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E6A" w:rsidRPr="007B2EFB" w:rsidRDefault="00025E6A" w:rsidP="00025E6A">
      <w:bookmarkStart w:id="0" w:name="_GoBack"/>
      <w:bookmarkEnd w:id="0"/>
      <w:commentRangeStart w:id="1"/>
      <w:r w:rsidRPr="007B2EFB">
        <w:t>The</w:t>
      </w:r>
      <w:commentRangeEnd w:id="1"/>
      <w:r w:rsidR="00481AF4">
        <w:rPr>
          <w:rStyle w:val="CommentReference"/>
        </w:rPr>
        <w:commentReference w:id="1"/>
      </w:r>
    </w:p>
    <w:p w:rsidR="00025E6A" w:rsidRPr="007B2EFB" w:rsidRDefault="00025E6A" w:rsidP="00025E6A">
      <w:r w:rsidRPr="007B2EFB">
        <w:t>Prisoner</w:t>
      </w:r>
    </w:p>
    <w:p w:rsidR="00025E6A" w:rsidRPr="007B2EFB" w:rsidRDefault="00025E6A" w:rsidP="00025E6A">
      <w:r w:rsidRPr="007B2EFB">
        <w:t>and</w:t>
      </w:r>
    </w:p>
    <w:p w:rsidR="00025E6A" w:rsidRPr="007B2EFB" w:rsidRDefault="00025E6A" w:rsidP="00025E6A">
      <w:r w:rsidRPr="007B2EFB">
        <w:t>the Kings</w:t>
      </w:r>
    </w:p>
    <w:p w:rsidR="00025E6A" w:rsidRPr="007B2EFB" w:rsidRDefault="00025E6A" w:rsidP="00025E6A">
      <w:r>
        <w:br w:type="page"/>
      </w:r>
      <w:r w:rsidRPr="007B2EFB">
        <w:lastRenderedPageBreak/>
        <w:t>OTHER WORKS BY WILLIAM SEARS</w:t>
      </w:r>
    </w:p>
    <w:p w:rsidR="00653345" w:rsidRDefault="00653345" w:rsidP="00025E6A"/>
    <w:p w:rsidR="00025E6A" w:rsidRPr="007B2EFB" w:rsidRDefault="00025E6A" w:rsidP="00025E6A">
      <w:r w:rsidRPr="007B2EFB">
        <w:t>B</w:t>
      </w:r>
      <w:r w:rsidR="005C08A7" w:rsidRPr="005C08A7">
        <w:rPr>
          <w:smallCaps/>
        </w:rPr>
        <w:t>ooks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Release the Sun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God Loves Laughter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Thief in the Night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The Wine of Astonishment</w:t>
      </w:r>
    </w:p>
    <w:p w:rsidR="00025E6A" w:rsidRPr="007B2EFB" w:rsidRDefault="00025E6A" w:rsidP="00025E6A">
      <w:r w:rsidRPr="00653345">
        <w:rPr>
          <w:i/>
        </w:rPr>
        <w:t>The Flame</w:t>
      </w:r>
      <w:r w:rsidRPr="007B2EFB">
        <w:t xml:space="preserve"> (with Robert Quigley)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A Cry From the Heart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All Flags Flying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Prince of Peace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Run to Glory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Tokoloshe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In Grandfather Barn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Reminiscences I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The Half-Inch Prophecy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Reminiscences II</w:t>
      </w:r>
    </w:p>
    <w:p w:rsidR="00653345" w:rsidRDefault="00653345" w:rsidP="00025E6A"/>
    <w:p w:rsidR="00025E6A" w:rsidRPr="007B2EFB" w:rsidRDefault="00025E6A" w:rsidP="00025E6A">
      <w:r w:rsidRPr="007B2EFB">
        <w:t>P</w:t>
      </w:r>
      <w:r w:rsidR="005C08A7" w:rsidRPr="005C08A7">
        <w:rPr>
          <w:smallCaps/>
        </w:rPr>
        <w:t>lays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The Black Harvest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Dad Cashes In</w:t>
      </w:r>
    </w:p>
    <w:p w:rsidR="00025E6A" w:rsidRPr="00653345" w:rsidRDefault="00025E6A" w:rsidP="00025E6A">
      <w:pPr>
        <w:rPr>
          <w:i/>
        </w:rPr>
      </w:pPr>
      <w:r w:rsidRPr="00653345">
        <w:rPr>
          <w:i/>
        </w:rPr>
        <w:t>The Undoing of Albert O’Donnell</w:t>
      </w:r>
    </w:p>
    <w:p w:rsidR="00025E6A" w:rsidRPr="007B2EFB" w:rsidRDefault="00025E6A" w:rsidP="00025E6A">
      <w:r w:rsidRPr="00653345">
        <w:rPr>
          <w:i/>
        </w:rPr>
        <w:t>The Turning of the Worm</w:t>
      </w:r>
    </w:p>
    <w:p w:rsidR="00653345" w:rsidRDefault="00653345" w:rsidP="00025E6A"/>
    <w:p w:rsidR="00025E6A" w:rsidRPr="007B2EFB" w:rsidRDefault="00025E6A" w:rsidP="00025E6A">
      <w:r w:rsidRPr="007B2EFB">
        <w:t>T</w:t>
      </w:r>
      <w:r w:rsidR="005C08A7" w:rsidRPr="005C08A7">
        <w:rPr>
          <w:smallCaps/>
        </w:rPr>
        <w:t>eleplays</w:t>
      </w:r>
    </w:p>
    <w:p w:rsidR="00025E6A" w:rsidRPr="007B2EFB" w:rsidRDefault="00025E6A" w:rsidP="00025E6A">
      <w:r w:rsidRPr="00653345">
        <w:rPr>
          <w:i/>
        </w:rPr>
        <w:t>Dilemma in Donegal</w:t>
      </w:r>
      <w:r w:rsidRPr="007B2EFB">
        <w:t xml:space="preserve"> (with Robert Quigley)</w:t>
      </w:r>
    </w:p>
    <w:p w:rsidR="00025E6A" w:rsidRPr="005C08A7" w:rsidRDefault="00025E6A" w:rsidP="00025E6A">
      <w:pPr>
        <w:rPr>
          <w:i/>
        </w:rPr>
      </w:pPr>
      <w:r w:rsidRPr="005C08A7">
        <w:rPr>
          <w:i/>
        </w:rPr>
        <w:t>Kid Gloves</w:t>
      </w:r>
    </w:p>
    <w:p w:rsidR="00025E6A" w:rsidRPr="007B2EFB" w:rsidRDefault="00025E6A" w:rsidP="00025E6A">
      <w:r w:rsidRPr="00653345">
        <w:rPr>
          <w:i/>
        </w:rPr>
        <w:t>In the Park</w:t>
      </w:r>
      <w:r w:rsidRPr="007B2EFB">
        <w:t xml:space="preserve"> (with Paul Ritts)</w:t>
      </w:r>
    </w:p>
    <w:p w:rsidR="00025E6A" w:rsidRPr="007B2EFB" w:rsidRDefault="00025E6A" w:rsidP="00025E6A">
      <w:r>
        <w:br w:type="page"/>
      </w:r>
      <w:r w:rsidRPr="007B2EFB">
        <w:lastRenderedPageBreak/>
        <w:t>The</w:t>
      </w:r>
    </w:p>
    <w:p w:rsidR="00025E6A" w:rsidRPr="007B2EFB" w:rsidRDefault="00025E6A" w:rsidP="00025E6A">
      <w:r w:rsidRPr="007B2EFB">
        <w:t>Prisoner</w:t>
      </w:r>
    </w:p>
    <w:p w:rsidR="00025E6A" w:rsidRPr="007B2EFB" w:rsidRDefault="00025E6A" w:rsidP="00025E6A">
      <w:r w:rsidRPr="007B2EFB">
        <w:t>and the Kings</w:t>
      </w:r>
    </w:p>
    <w:p w:rsidR="00653345" w:rsidRDefault="00653345" w:rsidP="00025E6A"/>
    <w:p w:rsidR="00025E6A" w:rsidRPr="007B2EFB" w:rsidRDefault="00025E6A" w:rsidP="00025E6A">
      <w:r w:rsidRPr="007B2EFB">
        <w:t>How One Man</w:t>
      </w:r>
    </w:p>
    <w:p w:rsidR="00025E6A" w:rsidRPr="007B2EFB" w:rsidRDefault="00025E6A" w:rsidP="00025E6A">
      <w:r w:rsidRPr="007B2EFB">
        <w:t>Changed the Course of History</w:t>
      </w:r>
    </w:p>
    <w:p w:rsidR="00653345" w:rsidRDefault="00653345" w:rsidP="00025E6A"/>
    <w:p w:rsidR="00025E6A" w:rsidRPr="007B2EFB" w:rsidRDefault="00025E6A" w:rsidP="00025E6A">
      <w:r w:rsidRPr="007B2EFB">
        <w:t>by</w:t>
      </w:r>
    </w:p>
    <w:p w:rsidR="00025E6A" w:rsidRPr="007B2EFB" w:rsidRDefault="00025E6A" w:rsidP="00025E6A">
      <w:r w:rsidRPr="007B2EFB">
        <w:t>William Sears</w:t>
      </w:r>
    </w:p>
    <w:p w:rsidR="00653345" w:rsidRDefault="00653345" w:rsidP="00025E6A"/>
    <w:p w:rsidR="00025E6A" w:rsidRPr="007B2EFB" w:rsidRDefault="00025E6A" w:rsidP="00025E6A">
      <w:r w:rsidRPr="007B2EFB">
        <w:t>Bah</w:t>
      </w:r>
      <w:r w:rsidR="00653345" w:rsidRPr="00F60CF7">
        <w:rPr>
          <w:szCs w:val="20"/>
        </w:rPr>
        <w:t>á</w:t>
      </w:r>
      <w:r w:rsidRPr="007B2EFB">
        <w:t>’</w:t>
      </w:r>
      <w:r w:rsidR="00653345" w:rsidRPr="00F60CF7">
        <w:rPr>
          <w:szCs w:val="20"/>
        </w:rPr>
        <w:t>í</w:t>
      </w:r>
    </w:p>
    <w:p w:rsidR="00025E6A" w:rsidRPr="007B2EFB" w:rsidRDefault="00025E6A" w:rsidP="00025E6A">
      <w:r w:rsidRPr="007B2EFB">
        <w:t>PUBLISHING</w:t>
      </w:r>
    </w:p>
    <w:p w:rsidR="00025E6A" w:rsidRPr="007B2EFB" w:rsidRDefault="00025E6A" w:rsidP="00025E6A">
      <w:r w:rsidRPr="007B2EFB">
        <w:t>Wilmette, Illinois</w:t>
      </w:r>
    </w:p>
    <w:p w:rsidR="00025E6A" w:rsidRPr="007B2EFB" w:rsidRDefault="00025E6A" w:rsidP="00025E6A">
      <w:r>
        <w:br w:type="page"/>
      </w:r>
      <w:r w:rsidRPr="007B2EFB">
        <w:t>Copyright © 2007 by the National Spiritual Assembly of the Bahá’ís of the</w:t>
      </w:r>
    </w:p>
    <w:p w:rsidR="00025E6A" w:rsidRPr="007B2EFB" w:rsidRDefault="00025E6A" w:rsidP="00025E6A">
      <w:r w:rsidRPr="007B2EFB">
        <w:t>United States.  All rights reserved.</w:t>
      </w:r>
    </w:p>
    <w:p w:rsidR="00653345" w:rsidRDefault="00653345" w:rsidP="00025E6A"/>
    <w:p w:rsidR="00025E6A" w:rsidRPr="007B2EFB" w:rsidRDefault="00025E6A" w:rsidP="00025E6A">
      <w:r w:rsidRPr="007B2EFB">
        <w:t xml:space="preserve">The first edition of </w:t>
      </w:r>
      <w:r w:rsidRPr="00653345">
        <w:rPr>
          <w:i/>
        </w:rPr>
        <w:t>The Prisoner and the Kings</w:t>
      </w:r>
      <w:r w:rsidRPr="007B2EFB">
        <w:t xml:space="preserve"> was issued in 1971 by General</w:t>
      </w:r>
    </w:p>
    <w:p w:rsidR="00025E6A" w:rsidRPr="007B2EFB" w:rsidRDefault="00025E6A" w:rsidP="00025E6A">
      <w:r w:rsidRPr="007B2EFB">
        <w:t>Publishing Company Limited, Toronto.  The revised second edition was</w:t>
      </w:r>
    </w:p>
    <w:p w:rsidR="00025E6A" w:rsidRPr="007B2EFB" w:rsidRDefault="00025E6A" w:rsidP="00025E6A">
      <w:r w:rsidRPr="007B2EFB">
        <w:t xml:space="preserve">published in 2007 by </w:t>
      </w:r>
      <w:r w:rsidR="00653345" w:rsidRPr="007B2EFB">
        <w:t>Bah</w:t>
      </w:r>
      <w:r w:rsidR="00653345" w:rsidRPr="00F60CF7">
        <w:rPr>
          <w:szCs w:val="20"/>
        </w:rPr>
        <w:t>á</w:t>
      </w:r>
      <w:r w:rsidR="00653345" w:rsidRPr="007B2EFB">
        <w:t>’</w:t>
      </w:r>
      <w:r w:rsidR="00653345" w:rsidRPr="00F60CF7">
        <w:rPr>
          <w:szCs w:val="20"/>
        </w:rPr>
        <w:t>í</w:t>
      </w:r>
      <w:r w:rsidRPr="007B2EFB">
        <w:t xml:space="preserve"> Publishing, 415 Linden Avenue, Wilmette, Illinois</w:t>
      </w:r>
    </w:p>
    <w:p w:rsidR="00025E6A" w:rsidRPr="007B2EFB" w:rsidRDefault="00025E6A" w:rsidP="00025E6A">
      <w:r w:rsidRPr="007B2EFB">
        <w:t>60091-2844.</w:t>
      </w:r>
    </w:p>
    <w:p w:rsidR="00653345" w:rsidRDefault="00653345" w:rsidP="00025E6A"/>
    <w:p w:rsidR="00025E6A" w:rsidRPr="007B2EFB" w:rsidRDefault="00025E6A" w:rsidP="00025E6A">
      <w:r w:rsidRPr="007B2EFB">
        <w:t xml:space="preserve">Printed in the United States of America on acid-free paper </w:t>
      </w:r>
      <w:r w:rsidR="00653345" w:rsidRPr="003C2199">
        <w:rPr>
          <w:rFonts w:ascii="OCR A Extended" w:hAnsi="OCR A Extended"/>
          <w:sz w:val="24"/>
        </w:rPr>
        <w:t>∞</w:t>
      </w:r>
    </w:p>
    <w:p w:rsidR="00025E6A" w:rsidRPr="007B2EFB" w:rsidRDefault="00025E6A" w:rsidP="00025E6A">
      <w:r w:rsidRPr="007B2EFB">
        <w:t>10 09 08 07</w:t>
      </w:r>
      <w:r w:rsidRPr="007B2EFB">
        <w:tab/>
        <w:t>4 3 2 1</w:t>
      </w:r>
    </w:p>
    <w:p w:rsidR="003C2199" w:rsidRDefault="003C2199" w:rsidP="00025E6A"/>
    <w:p w:rsidR="00025E6A" w:rsidRPr="007B2EFB" w:rsidRDefault="00025E6A" w:rsidP="00025E6A">
      <w:r w:rsidRPr="007B2EFB">
        <w:t>ISBN 10:  1-931847-41-X</w:t>
      </w:r>
    </w:p>
    <w:p w:rsidR="00025E6A" w:rsidRDefault="00025E6A" w:rsidP="00025E6A">
      <w:r w:rsidRPr="007B2EFB">
        <w:t>ISBN 13:  978-1-931847-41-4</w:t>
      </w:r>
    </w:p>
    <w:p w:rsidR="003C2199" w:rsidRPr="007B2EFB" w:rsidRDefault="003C2199" w:rsidP="00025E6A"/>
    <w:p w:rsidR="00025E6A" w:rsidRPr="007B2EFB" w:rsidRDefault="00025E6A" w:rsidP="00025E6A">
      <w:r w:rsidRPr="007B2EFB">
        <w:t>Library of Congress Cataloging-in-Publication Data</w:t>
      </w:r>
    </w:p>
    <w:p w:rsidR="00025E6A" w:rsidRPr="007B2EFB" w:rsidRDefault="00025E6A" w:rsidP="00025E6A">
      <w:r w:rsidRPr="007B2EFB">
        <w:t>Sears, William.</w:t>
      </w:r>
    </w:p>
    <w:p w:rsidR="00025E6A" w:rsidRPr="007B2EFB" w:rsidRDefault="00025E6A" w:rsidP="00025E6A">
      <w:r w:rsidRPr="007B2EFB">
        <w:t>The prisoner and the kings:  how one man changed the course of history</w:t>
      </w:r>
    </w:p>
    <w:p w:rsidR="00025E6A" w:rsidRPr="007B2EFB" w:rsidRDefault="00025E6A" w:rsidP="00025E6A">
      <w:r w:rsidRPr="007B2EFB">
        <w:t>/ by William Sears.</w:t>
      </w:r>
      <w:r w:rsidR="003C2199">
        <w:t>—</w:t>
      </w:r>
      <w:r w:rsidRPr="007B2EFB">
        <w:t>Rev. 2nd ed.</w:t>
      </w:r>
    </w:p>
    <w:p w:rsidR="00025E6A" w:rsidRPr="007B2EFB" w:rsidRDefault="00025E6A" w:rsidP="00025E6A">
      <w:r w:rsidRPr="007B2EFB">
        <w:t>p. cm.</w:t>
      </w:r>
    </w:p>
    <w:p w:rsidR="00025E6A" w:rsidRPr="007B2EFB" w:rsidRDefault="00025E6A" w:rsidP="00025E6A">
      <w:r w:rsidRPr="007B2EFB">
        <w:t>Includes bibliographical references (</w:t>
      </w:r>
      <w:r w:rsidR="00932478">
        <w:t xml:space="preserve">p. </w:t>
      </w:r>
      <w:r w:rsidRPr="007B2EFB">
        <w:t>) and index.</w:t>
      </w:r>
    </w:p>
    <w:p w:rsidR="00025E6A" w:rsidRPr="007B2EFB" w:rsidRDefault="00025E6A" w:rsidP="00025E6A">
      <w:r w:rsidRPr="007B2EFB">
        <w:t>ISBN-13:  978-1-931847-41-4 (alk. paper)</w:t>
      </w:r>
    </w:p>
    <w:p w:rsidR="00025E6A" w:rsidRPr="007B2EFB" w:rsidRDefault="00025E6A" w:rsidP="00025E6A">
      <w:r w:rsidRPr="007B2EFB">
        <w:t>ISBN-10:  1-931847-41-X (alk. paper)</w:t>
      </w:r>
    </w:p>
    <w:p w:rsidR="00025E6A" w:rsidRPr="007B2EFB" w:rsidRDefault="00025E6A" w:rsidP="00025E6A">
      <w:r w:rsidRPr="007B2EFB">
        <w:t>1.  Baha’u’llah, 1817</w:t>
      </w:r>
      <w:r w:rsidR="0089490B">
        <w:t>–</w:t>
      </w:r>
      <w:r w:rsidRPr="007B2EFB">
        <w:t>1892.  2.  Prophecies.  I.  Title.</w:t>
      </w:r>
    </w:p>
    <w:p w:rsidR="0089490B" w:rsidRDefault="0089490B" w:rsidP="00025E6A"/>
    <w:p w:rsidR="00025E6A" w:rsidRPr="007B2EFB" w:rsidRDefault="00025E6A" w:rsidP="00025E6A">
      <w:r w:rsidRPr="007B2EFB">
        <w:t>BP392.S35 2007</w:t>
      </w:r>
    </w:p>
    <w:p w:rsidR="00025E6A" w:rsidRPr="007B2EFB" w:rsidRDefault="00025E6A" w:rsidP="00025E6A">
      <w:r w:rsidRPr="007B2EFB">
        <w:t>297.9’3092—dc22</w:t>
      </w:r>
    </w:p>
    <w:p w:rsidR="00025E6A" w:rsidRPr="007B2EFB" w:rsidRDefault="00025E6A" w:rsidP="00025E6A">
      <w:r w:rsidRPr="007B2EFB">
        <w:t>2006051749</w:t>
      </w:r>
    </w:p>
    <w:p w:rsidR="0089490B" w:rsidRDefault="0089490B" w:rsidP="00025E6A"/>
    <w:p w:rsidR="00025E6A" w:rsidRPr="007B2EFB" w:rsidRDefault="00025E6A" w:rsidP="00025E6A">
      <w:r w:rsidRPr="007B2EFB">
        <w:t>Cover and book design by Suni D. Hannan</w:t>
      </w:r>
    </w:p>
    <w:p w:rsidR="00025E6A" w:rsidRPr="007B2EFB" w:rsidRDefault="00025E6A" w:rsidP="00025E6A">
      <w:r>
        <w:br w:type="page"/>
      </w:r>
      <w:r w:rsidRPr="007B2EFB">
        <w:t>C</w:t>
      </w:r>
      <w:r w:rsidR="00153C63" w:rsidRPr="00153C63">
        <w:rPr>
          <w:smallCaps/>
        </w:rPr>
        <w:t>ontents</w:t>
      </w:r>
    </w:p>
    <w:p w:rsidR="0089490B" w:rsidRDefault="0089490B" w:rsidP="00025E6A"/>
    <w:p w:rsidR="00025E6A" w:rsidRPr="007B2EFB" w:rsidRDefault="00025E6A" w:rsidP="0089490B">
      <w:pPr>
        <w:tabs>
          <w:tab w:val="left" w:pos="5640"/>
        </w:tabs>
      </w:pPr>
      <w:r w:rsidRPr="007B2EFB">
        <w:t>P</w:t>
      </w:r>
      <w:r w:rsidR="00153C63" w:rsidRPr="00153C63">
        <w:rPr>
          <w:smallCaps/>
        </w:rPr>
        <w:t>reface to the</w:t>
      </w:r>
      <w:r w:rsidRPr="007B2EFB">
        <w:t xml:space="preserve"> F</w:t>
      </w:r>
      <w:r w:rsidR="00153C63" w:rsidRPr="00153C63">
        <w:rPr>
          <w:smallCaps/>
        </w:rPr>
        <w:t>irst</w:t>
      </w:r>
      <w:r w:rsidRPr="007B2EFB">
        <w:t xml:space="preserve"> E</w:t>
      </w:r>
      <w:r w:rsidR="00153C63" w:rsidRPr="00153C63">
        <w:rPr>
          <w:smallCaps/>
        </w:rPr>
        <w:t>dition</w:t>
      </w:r>
      <w:r w:rsidRPr="007B2EFB">
        <w:tab/>
      </w:r>
      <w:r w:rsidR="0089490B">
        <w:t>v</w:t>
      </w:r>
      <w:r w:rsidRPr="007B2EFB">
        <w:t>ii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P</w:t>
      </w:r>
      <w:r w:rsidR="00153C63" w:rsidRPr="00153C63">
        <w:rPr>
          <w:smallCaps/>
        </w:rPr>
        <w:t>reface to the</w:t>
      </w:r>
      <w:r w:rsidRPr="007B2EFB">
        <w:t xml:space="preserve"> S</w:t>
      </w:r>
      <w:r w:rsidR="00153C63" w:rsidRPr="00153C63">
        <w:rPr>
          <w:smallCaps/>
        </w:rPr>
        <w:t>econd</w:t>
      </w:r>
      <w:r w:rsidRPr="007B2EFB">
        <w:t xml:space="preserve"> E</w:t>
      </w:r>
      <w:r w:rsidR="00153C63" w:rsidRPr="00153C63">
        <w:rPr>
          <w:smallCaps/>
        </w:rPr>
        <w:t>dition</w:t>
      </w:r>
      <w:r w:rsidRPr="007B2EFB">
        <w:tab/>
        <w:t>ix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P</w:t>
      </w:r>
      <w:r w:rsidR="00153C63" w:rsidRPr="00153C63">
        <w:rPr>
          <w:smallCaps/>
        </w:rPr>
        <w:t>rologue</w:t>
      </w:r>
      <w:r w:rsidRPr="007B2EFB">
        <w:tab/>
        <w:t>xi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1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A</w:t>
      </w:r>
      <w:r w:rsidR="00153C63" w:rsidRPr="00153C63">
        <w:rPr>
          <w:smallCaps/>
        </w:rPr>
        <w:t>ssassins</w:t>
      </w:r>
      <w:r w:rsidRPr="007B2EFB">
        <w:tab/>
        <w:t>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2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P</w:t>
      </w:r>
      <w:r w:rsidR="00153C63" w:rsidRPr="00153C63">
        <w:rPr>
          <w:smallCaps/>
        </w:rPr>
        <w:t>risoner</w:t>
      </w:r>
      <w:r w:rsidRPr="007B2EFB">
        <w:tab/>
        <w:t>11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3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F</w:t>
      </w:r>
      <w:r w:rsidR="00153C63" w:rsidRPr="00153C63">
        <w:rPr>
          <w:smallCaps/>
        </w:rPr>
        <w:t>irst</w:t>
      </w:r>
      <w:r w:rsidRPr="007B2EFB">
        <w:t xml:space="preserve"> K</w:t>
      </w:r>
      <w:r w:rsidR="00153C63" w:rsidRPr="00153C63">
        <w:rPr>
          <w:smallCaps/>
        </w:rPr>
        <w:t xml:space="preserve">ingdom </w:t>
      </w:r>
      <w:r w:rsidRPr="007B2EFB">
        <w:t>F</w:t>
      </w:r>
      <w:r w:rsidR="00153C63" w:rsidRPr="00153C63">
        <w:rPr>
          <w:smallCaps/>
        </w:rPr>
        <w:t>alls</w:t>
      </w:r>
      <w:r w:rsidRPr="007B2EFB">
        <w:tab/>
        <w:t>31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4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S</w:t>
      </w:r>
      <w:r w:rsidR="00153C63" w:rsidRPr="00153C63">
        <w:rPr>
          <w:smallCaps/>
        </w:rPr>
        <w:t>econd</w:t>
      </w:r>
      <w:r w:rsidRPr="007B2EFB">
        <w:t xml:space="preserve"> K</w:t>
      </w:r>
      <w:r w:rsidR="00153C63" w:rsidRPr="00153C63">
        <w:rPr>
          <w:smallCaps/>
        </w:rPr>
        <w:t xml:space="preserve">ingdom </w:t>
      </w:r>
      <w:r w:rsidRPr="007B2EFB">
        <w:t>F</w:t>
      </w:r>
      <w:r w:rsidR="00153C63" w:rsidRPr="00153C63">
        <w:rPr>
          <w:smallCaps/>
        </w:rPr>
        <w:t>alls</w:t>
      </w:r>
      <w:r w:rsidRPr="007B2EFB">
        <w:tab/>
        <w:t>47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5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T</w:t>
      </w:r>
      <w:r w:rsidR="00153C63" w:rsidRPr="00153C63">
        <w:rPr>
          <w:smallCaps/>
        </w:rPr>
        <w:t>hird</w:t>
      </w:r>
      <w:r w:rsidRPr="007B2EFB">
        <w:t xml:space="preserve"> K</w:t>
      </w:r>
      <w:r w:rsidR="00153C63" w:rsidRPr="00153C63">
        <w:rPr>
          <w:smallCaps/>
        </w:rPr>
        <w:t>ingdom</w:t>
      </w:r>
      <w:r w:rsidRPr="007B2EFB">
        <w:t xml:space="preserve"> F</w:t>
      </w:r>
      <w:r w:rsidR="00153C63" w:rsidRPr="00153C63">
        <w:rPr>
          <w:smallCaps/>
        </w:rPr>
        <w:t>alls</w:t>
      </w:r>
      <w:r w:rsidRPr="007B2EFB">
        <w:tab/>
        <w:t>63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6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F</w:t>
      </w:r>
      <w:r w:rsidR="00153C63" w:rsidRPr="00153C63">
        <w:rPr>
          <w:smallCaps/>
        </w:rPr>
        <w:t>ourth</w:t>
      </w:r>
      <w:r w:rsidRPr="007B2EFB">
        <w:t xml:space="preserve"> K</w:t>
      </w:r>
      <w:r w:rsidR="00153C63" w:rsidRPr="00153C63">
        <w:rPr>
          <w:smallCaps/>
        </w:rPr>
        <w:t>ingdom</w:t>
      </w:r>
      <w:r w:rsidRPr="007B2EFB">
        <w:t xml:space="preserve"> F</w:t>
      </w:r>
      <w:r w:rsidR="00153C63" w:rsidRPr="00153C63">
        <w:rPr>
          <w:smallCaps/>
        </w:rPr>
        <w:t>alls</w:t>
      </w:r>
      <w:r w:rsidRPr="007B2EFB">
        <w:tab/>
        <w:t>75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7</w:t>
      </w:r>
      <w:r w:rsidR="0089490B">
        <w:t xml:space="preserve"> </w:t>
      </w:r>
      <w:r w:rsidRPr="007B2EFB">
        <w:t xml:space="preserve"> A K</w:t>
      </w:r>
      <w:r w:rsidR="00153C63" w:rsidRPr="00153C63">
        <w:rPr>
          <w:smallCaps/>
        </w:rPr>
        <w:t>ingdom</w:t>
      </w:r>
      <w:r w:rsidRPr="007B2EFB">
        <w:t xml:space="preserve"> S</w:t>
      </w:r>
      <w:r w:rsidR="00153C63" w:rsidRPr="00153C63">
        <w:rPr>
          <w:smallCaps/>
        </w:rPr>
        <w:t>tands</w:t>
      </w:r>
      <w:r w:rsidRPr="007B2EFB">
        <w:tab/>
        <w:t>87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8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 xml:space="preserve">he </w:t>
      </w:r>
      <w:r w:rsidRPr="007B2EFB">
        <w:t>E</w:t>
      </w:r>
      <w:r w:rsidR="00153C63" w:rsidRPr="00153C63">
        <w:rPr>
          <w:smallCaps/>
        </w:rPr>
        <w:t>xile</w:t>
      </w:r>
      <w:r w:rsidRPr="007B2EFB">
        <w:tab/>
        <w:t>95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9</w:t>
      </w:r>
      <w:r w:rsidR="0089490B">
        <w:t xml:space="preserve"> </w:t>
      </w:r>
      <w:r w:rsidRPr="007B2EFB">
        <w:t xml:space="preserve"> T</w:t>
      </w:r>
      <w:r w:rsidR="00153C63" w:rsidRPr="00153C63">
        <w:t>he</w:t>
      </w:r>
      <w:r w:rsidRPr="007B2EFB">
        <w:t xml:space="preserve"> F</w:t>
      </w:r>
      <w:r w:rsidR="00153C63" w:rsidRPr="00153C63">
        <w:rPr>
          <w:smallCaps/>
        </w:rPr>
        <w:t>ifth</w:t>
      </w:r>
      <w:r w:rsidRPr="007B2EFB">
        <w:t xml:space="preserve"> K</w:t>
      </w:r>
      <w:r w:rsidR="00153C63" w:rsidRPr="00153C63">
        <w:rPr>
          <w:smallCaps/>
        </w:rPr>
        <w:t xml:space="preserve">ingdom </w:t>
      </w:r>
      <w:r w:rsidRPr="007B2EFB">
        <w:t>F</w:t>
      </w:r>
      <w:r w:rsidR="00153C63" w:rsidRPr="00153C63">
        <w:rPr>
          <w:smallCaps/>
        </w:rPr>
        <w:t>alls</w:t>
      </w:r>
      <w:r w:rsidRPr="007B2EFB">
        <w:tab/>
        <w:t>105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10</w:t>
      </w:r>
      <w:r w:rsidR="0089490B">
        <w:t xml:space="preserve"> </w:t>
      </w:r>
      <w:r w:rsidRPr="007B2EFB">
        <w:t xml:space="preserve"> </w:t>
      </w:r>
      <w:r w:rsidR="0089490B">
        <w:t>‘</w:t>
      </w:r>
      <w:r w:rsidRPr="007B2EFB">
        <w:t>A</w:t>
      </w:r>
      <w:r w:rsidR="00153C63" w:rsidRPr="00153C63">
        <w:rPr>
          <w:smallCaps/>
        </w:rPr>
        <w:t>kká</w:t>
      </w:r>
      <w:r w:rsidRPr="007B2EFB">
        <w:tab/>
        <w:t>115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11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S</w:t>
      </w:r>
      <w:r w:rsidR="00153C63" w:rsidRPr="00153C63">
        <w:rPr>
          <w:smallCaps/>
        </w:rPr>
        <w:t xml:space="preserve">ixth </w:t>
      </w:r>
      <w:r w:rsidRPr="007B2EFB">
        <w:t>K</w:t>
      </w:r>
      <w:r w:rsidR="00153C63" w:rsidRPr="00153C63">
        <w:rPr>
          <w:smallCaps/>
        </w:rPr>
        <w:t>ingdom</w:t>
      </w:r>
      <w:r w:rsidRPr="007B2EFB">
        <w:t xml:space="preserve"> F</w:t>
      </w:r>
      <w:r w:rsidR="00153C63" w:rsidRPr="00153C63">
        <w:rPr>
          <w:smallCaps/>
        </w:rPr>
        <w:t>alls</w:t>
      </w:r>
      <w:r w:rsidRPr="007B2EFB">
        <w:tab/>
        <w:t>141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 xml:space="preserve">12 </w:t>
      </w:r>
      <w:r w:rsidR="0089490B">
        <w:t xml:space="preserve"> </w:t>
      </w:r>
      <w:r w:rsidRPr="007B2EFB">
        <w:t>T</w:t>
      </w:r>
      <w:r w:rsidR="00153C63" w:rsidRPr="00153C63">
        <w:rPr>
          <w:smallCaps/>
        </w:rPr>
        <w:t xml:space="preserve">he </w:t>
      </w:r>
      <w:r w:rsidRPr="007B2EFB">
        <w:t>P</w:t>
      </w:r>
      <w:r w:rsidR="00153C63" w:rsidRPr="00153C63">
        <w:rPr>
          <w:smallCaps/>
        </w:rPr>
        <w:t>rison</w:t>
      </w:r>
      <w:r w:rsidRPr="007B2EFB">
        <w:t xml:space="preserve"> O</w:t>
      </w:r>
      <w:r w:rsidR="00153C63" w:rsidRPr="00153C63">
        <w:rPr>
          <w:smallCaps/>
        </w:rPr>
        <w:t>pens</w:t>
      </w:r>
      <w:r w:rsidRPr="007B2EFB">
        <w:tab/>
        <w:t>155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 xml:space="preserve">13 </w:t>
      </w:r>
      <w:r w:rsidR="0089490B">
        <w:t xml:space="preserve"> </w:t>
      </w:r>
      <w:r w:rsidRPr="007B2EFB">
        <w:t>F</w:t>
      </w:r>
      <w:r w:rsidR="00153C63" w:rsidRPr="00153C63">
        <w:rPr>
          <w:smallCaps/>
        </w:rPr>
        <w:t xml:space="preserve">alling </w:t>
      </w:r>
      <w:r w:rsidRPr="007B2EFB">
        <w:t>K</w:t>
      </w:r>
      <w:r w:rsidR="00153C63" w:rsidRPr="00153C63">
        <w:rPr>
          <w:smallCaps/>
        </w:rPr>
        <w:t>ingdoms</w:t>
      </w:r>
      <w:r w:rsidRPr="007B2EFB">
        <w:t xml:space="preserve"> E</w:t>
      </w:r>
      <w:r w:rsidR="00153C63" w:rsidRPr="00153C63">
        <w:rPr>
          <w:smallCaps/>
        </w:rPr>
        <w:t>verywhere</w:t>
      </w:r>
      <w:r w:rsidRPr="007B2EFB">
        <w:tab/>
        <w:t>169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14</w:t>
      </w:r>
      <w:r w:rsidR="0089490B">
        <w:t xml:space="preserve"> </w:t>
      </w:r>
      <w:r w:rsidRPr="007B2EFB">
        <w:t xml:space="preserve"> A</w:t>
      </w:r>
      <w:r w:rsidR="00153C63" w:rsidRPr="00153C63">
        <w:rPr>
          <w:smallCaps/>
        </w:rPr>
        <w:t>nd</w:t>
      </w:r>
      <w:r w:rsidRPr="007B2EFB">
        <w:t xml:space="preserve"> A</w:t>
      </w:r>
      <w:r w:rsidR="00153C63" w:rsidRPr="00153C63">
        <w:rPr>
          <w:smallCaps/>
        </w:rPr>
        <w:t>ll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K</w:t>
      </w:r>
      <w:r w:rsidR="00153C63" w:rsidRPr="00153C63">
        <w:rPr>
          <w:smallCaps/>
        </w:rPr>
        <w:t>ing’s</w:t>
      </w:r>
      <w:r w:rsidRPr="007B2EFB">
        <w:t xml:space="preserve"> M</w:t>
      </w:r>
      <w:r w:rsidR="00153C63" w:rsidRPr="00153C63">
        <w:rPr>
          <w:smallCaps/>
        </w:rPr>
        <w:t>en</w:t>
      </w:r>
      <w:r w:rsidRPr="007B2EFB">
        <w:tab/>
        <w:t>179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15</w:t>
      </w:r>
      <w:r w:rsidR="0089490B">
        <w:t xml:space="preserve"> </w:t>
      </w:r>
      <w:r w:rsidRPr="007B2EFB">
        <w:t xml:space="preserve"> T</w:t>
      </w:r>
      <w:r w:rsidR="00153C63" w:rsidRPr="00153C63">
        <w:rPr>
          <w:smallCaps/>
        </w:rPr>
        <w:t>he</w:t>
      </w:r>
      <w:r w:rsidRPr="007B2EFB">
        <w:t xml:space="preserve"> H</w:t>
      </w:r>
      <w:r w:rsidR="00153C63" w:rsidRPr="00153C63">
        <w:rPr>
          <w:smallCaps/>
        </w:rPr>
        <w:t>eart of the</w:t>
      </w:r>
      <w:r w:rsidRPr="007B2EFB">
        <w:t xml:space="preserve"> W</w:t>
      </w:r>
      <w:r w:rsidR="00153C63" w:rsidRPr="00153C63">
        <w:rPr>
          <w:smallCaps/>
        </w:rPr>
        <w:t>orld</w:t>
      </w:r>
      <w:r w:rsidRPr="007B2EFB">
        <w:t xml:space="preserve"> A</w:t>
      </w:r>
      <w:r w:rsidR="00153C63" w:rsidRPr="00153C63">
        <w:rPr>
          <w:smallCaps/>
        </w:rPr>
        <w:t>fire</w:t>
      </w:r>
      <w:r w:rsidRPr="007B2EFB">
        <w:tab/>
        <w:t>203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A</w:t>
      </w:r>
      <w:r w:rsidR="00153C63" w:rsidRPr="00153C63">
        <w:rPr>
          <w:smallCaps/>
        </w:rPr>
        <w:t>ppendix</w:t>
      </w:r>
      <w:r w:rsidRPr="007B2EFB">
        <w:tab/>
        <w:t>215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N</w:t>
      </w:r>
      <w:r w:rsidR="00153C63" w:rsidRPr="00153C63">
        <w:rPr>
          <w:smallCaps/>
        </w:rPr>
        <w:t>otes</w:t>
      </w:r>
      <w:r w:rsidRPr="007B2EFB">
        <w:tab/>
        <w:t>237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B</w:t>
      </w:r>
      <w:r w:rsidR="00153C63" w:rsidRPr="00153C63">
        <w:rPr>
          <w:smallCaps/>
        </w:rPr>
        <w:t>ibliography</w:t>
      </w:r>
      <w:r w:rsidRPr="007B2EFB">
        <w:tab/>
        <w:t>247</w:t>
      </w:r>
    </w:p>
    <w:p w:rsidR="00025E6A" w:rsidRPr="007B2EFB" w:rsidRDefault="00025E6A" w:rsidP="0089490B">
      <w:pPr>
        <w:tabs>
          <w:tab w:val="left" w:pos="5640"/>
        </w:tabs>
      </w:pPr>
      <w:r w:rsidRPr="007B2EFB">
        <w:t>I</w:t>
      </w:r>
      <w:r w:rsidR="00153C63" w:rsidRPr="00153C63">
        <w:rPr>
          <w:smallCaps/>
        </w:rPr>
        <w:t>ndex</w:t>
      </w:r>
      <w:r w:rsidRPr="007B2EFB">
        <w:tab/>
        <w:t>251</w:t>
      </w:r>
    </w:p>
    <w:p w:rsidR="0089490B" w:rsidRDefault="00025E6A" w:rsidP="0089490B">
      <w:pPr>
        <w:pStyle w:val="Hidden"/>
      </w:pPr>
      <w:r>
        <w:br w:type="page"/>
      </w:r>
      <w:r w:rsidR="0089490B">
        <w:t>[Blank page]</w:t>
      </w:r>
    </w:p>
    <w:p w:rsidR="00025E6A" w:rsidRPr="007B2EFB" w:rsidRDefault="0089490B" w:rsidP="00025E6A">
      <w:r>
        <w:br w:type="page"/>
      </w:r>
      <w:r w:rsidR="00025E6A" w:rsidRPr="007B2EFB">
        <w:t>P</w:t>
      </w:r>
      <w:r w:rsidR="00153C63" w:rsidRPr="00153C63">
        <w:rPr>
          <w:smallCaps/>
        </w:rPr>
        <w:t>reface to the</w:t>
      </w:r>
      <w:r w:rsidR="00025E6A" w:rsidRPr="007B2EFB">
        <w:t xml:space="preserve"> F</w:t>
      </w:r>
      <w:r w:rsidR="00153C63" w:rsidRPr="00153C63">
        <w:rPr>
          <w:smallCaps/>
        </w:rPr>
        <w:t>irst</w:t>
      </w:r>
      <w:r w:rsidR="00025E6A" w:rsidRPr="007B2EFB">
        <w:t xml:space="preserve"> E</w:t>
      </w:r>
      <w:r w:rsidR="00153C63" w:rsidRPr="00153C63">
        <w:rPr>
          <w:smallCaps/>
        </w:rPr>
        <w:t>dition</w:t>
      </w:r>
    </w:p>
    <w:p w:rsidR="0089490B" w:rsidRDefault="0089490B" w:rsidP="00025E6A"/>
    <w:p w:rsidR="00025E6A" w:rsidRPr="007B2EFB" w:rsidRDefault="00025E6A" w:rsidP="00025E6A">
      <w:r w:rsidRPr="007B2EFB">
        <w:t>I have no doubt that someday soon talented and trained his</w:t>
      </w:r>
      <w:r>
        <w:t>-</w:t>
      </w:r>
    </w:p>
    <w:p w:rsidR="00025E6A" w:rsidRPr="007B2EFB" w:rsidRDefault="00025E6A" w:rsidP="00025E6A">
      <w:r w:rsidRPr="007B2EFB">
        <w:t>torians will record everything associated with the unique story</w:t>
      </w:r>
    </w:p>
    <w:p w:rsidR="00025E6A" w:rsidRPr="007B2EFB" w:rsidRDefault="00025E6A" w:rsidP="00025E6A">
      <w:r w:rsidRPr="007B2EFB">
        <w:t>told in these pages.  The present author is not a historian.  He</w:t>
      </w:r>
    </w:p>
    <w:p w:rsidR="00025E6A" w:rsidRPr="007B2EFB" w:rsidRDefault="00025E6A" w:rsidP="00025E6A">
      <w:r w:rsidRPr="007B2EFB">
        <w:t>makes no pretense of having set down a detailed or definitive</w:t>
      </w:r>
    </w:p>
    <w:p w:rsidR="00025E6A" w:rsidRDefault="00025E6A" w:rsidP="00025E6A">
      <w:r w:rsidRPr="007B2EFB">
        <w:t>historical picture of this turbulent period.</w:t>
      </w:r>
    </w:p>
    <w:p w:rsidR="0089490B" w:rsidRPr="007B2EFB" w:rsidRDefault="0089490B" w:rsidP="00025E6A"/>
    <w:p w:rsidR="00025E6A" w:rsidRPr="007B2EFB" w:rsidRDefault="00025E6A" w:rsidP="00025E6A">
      <w:r w:rsidRPr="007B2EFB">
        <w:t>Yet, so powerful was the impact of these events upon me</w:t>
      </w:r>
    </w:p>
    <w:p w:rsidR="00025E6A" w:rsidRPr="007B2EFB" w:rsidRDefault="00025E6A" w:rsidP="00025E6A">
      <w:r w:rsidRPr="007B2EFB">
        <w:t>when I first encountered them that I felt impelled to share as</w:t>
      </w:r>
    </w:p>
    <w:p w:rsidR="00025E6A" w:rsidRPr="007B2EFB" w:rsidRDefault="00025E6A" w:rsidP="00025E6A">
      <w:r w:rsidRPr="007B2EFB">
        <w:t>much as lay within my power, however inadequate the attempt.</w:t>
      </w:r>
    </w:p>
    <w:p w:rsidR="00025E6A" w:rsidRPr="007B2EFB" w:rsidRDefault="00025E6A" w:rsidP="00025E6A">
      <w:r w:rsidRPr="007B2EFB">
        <w:t>I have outlined only a few of the more arresting themes run</w:t>
      </w:r>
      <w:r>
        <w:t>-</w:t>
      </w:r>
    </w:p>
    <w:p w:rsidR="00025E6A" w:rsidRDefault="00025E6A" w:rsidP="00025E6A">
      <w:r w:rsidRPr="007B2EFB">
        <w:t>ning through the whole remarkable drama.</w:t>
      </w:r>
    </w:p>
    <w:p w:rsidR="0089490B" w:rsidRPr="007B2EFB" w:rsidRDefault="0089490B" w:rsidP="00025E6A"/>
    <w:p w:rsidR="00025E6A" w:rsidRPr="007B2EFB" w:rsidRDefault="00025E6A" w:rsidP="00025E6A">
      <w:r w:rsidRPr="007B2EFB">
        <w:t>Future historians will properly evaluate these events, and</w:t>
      </w:r>
    </w:p>
    <w:p w:rsidR="00025E6A" w:rsidRPr="007B2EFB" w:rsidRDefault="00025E6A" w:rsidP="00025E6A">
      <w:r w:rsidRPr="007B2EFB">
        <w:t>will undoubtedly recognize in this story some of the chief</w:t>
      </w:r>
    </w:p>
    <w:p w:rsidR="00025E6A" w:rsidRPr="007B2EFB" w:rsidRDefault="00025E6A" w:rsidP="00025E6A">
      <w:r w:rsidRPr="007B2EFB">
        <w:t>motivations for many of the revolutionary changes that have</w:t>
      </w:r>
    </w:p>
    <w:p w:rsidR="00025E6A" w:rsidRPr="007B2EFB" w:rsidRDefault="00025E6A" w:rsidP="00025E6A">
      <w:r w:rsidRPr="007B2EFB">
        <w:t>taken place in the world since the middle of the nineteenth</w:t>
      </w:r>
    </w:p>
    <w:p w:rsidR="00025E6A" w:rsidRDefault="00025E6A" w:rsidP="00025E6A">
      <w:r w:rsidRPr="007B2EFB">
        <w:t>century.</w:t>
      </w:r>
    </w:p>
    <w:p w:rsidR="0089490B" w:rsidRPr="007B2EFB" w:rsidRDefault="0089490B" w:rsidP="00025E6A"/>
    <w:p w:rsidR="00025E6A" w:rsidRPr="007B2EFB" w:rsidRDefault="00025E6A" w:rsidP="00025E6A">
      <w:r w:rsidRPr="007B2EFB">
        <w:t>William Sears</w:t>
      </w:r>
    </w:p>
    <w:p w:rsidR="00025E6A" w:rsidRPr="007B2EFB" w:rsidRDefault="00025E6A" w:rsidP="00025E6A">
      <w:r w:rsidRPr="007B2EFB">
        <w:t>“Cherokee Smoke”</w:t>
      </w:r>
    </w:p>
    <w:p w:rsidR="00025E6A" w:rsidRPr="007B2EFB" w:rsidRDefault="00025E6A" w:rsidP="00025E6A">
      <w:r w:rsidRPr="007B2EFB">
        <w:t>Palm Springs, California</w:t>
      </w:r>
    </w:p>
    <w:p w:rsidR="00025E6A" w:rsidRPr="007B2EFB" w:rsidRDefault="00025E6A" w:rsidP="00025E6A">
      <w:r w:rsidRPr="007B2EFB">
        <w:t>November 12, 1969</w:t>
      </w:r>
    </w:p>
    <w:p w:rsidR="0089490B" w:rsidRDefault="00025E6A" w:rsidP="0089490B">
      <w:pPr>
        <w:pStyle w:val="Hidden"/>
      </w:pPr>
      <w:r>
        <w:br w:type="page"/>
      </w:r>
      <w:r w:rsidR="0089490B">
        <w:t>[Blank page]</w:t>
      </w:r>
    </w:p>
    <w:p w:rsidR="00025E6A" w:rsidRPr="007B2EFB" w:rsidRDefault="0089490B" w:rsidP="0089490B">
      <w:r>
        <w:br w:type="page"/>
      </w:r>
      <w:r w:rsidR="00025E6A" w:rsidRPr="007B2EFB">
        <w:t>P</w:t>
      </w:r>
      <w:r w:rsidR="00153C63" w:rsidRPr="00153C63">
        <w:rPr>
          <w:smallCaps/>
        </w:rPr>
        <w:t xml:space="preserve">reface to the </w:t>
      </w:r>
      <w:r w:rsidR="00025E6A" w:rsidRPr="007B2EFB">
        <w:t>S</w:t>
      </w:r>
      <w:r w:rsidR="00153C63" w:rsidRPr="00153C63">
        <w:rPr>
          <w:smallCaps/>
        </w:rPr>
        <w:t>econd</w:t>
      </w:r>
      <w:r w:rsidR="00025E6A" w:rsidRPr="007B2EFB">
        <w:t xml:space="preserve"> E</w:t>
      </w:r>
      <w:r w:rsidR="00153C63" w:rsidRPr="00153C63">
        <w:t>dition</w:t>
      </w:r>
    </w:p>
    <w:p w:rsidR="0089490B" w:rsidRDefault="0089490B" w:rsidP="00025E6A"/>
    <w:p w:rsidR="00025E6A" w:rsidRPr="007B2EFB" w:rsidRDefault="00025E6A" w:rsidP="00025E6A">
      <w:r w:rsidRPr="0089490B">
        <w:rPr>
          <w:i/>
        </w:rPr>
        <w:t>The Prisoner and the Kings</w:t>
      </w:r>
      <w:r w:rsidRPr="007B2EFB">
        <w:t xml:space="preserve"> offers a compelling look at the col</w:t>
      </w:r>
      <w:r>
        <w:t>-</w:t>
      </w:r>
    </w:p>
    <w:p w:rsidR="00025E6A" w:rsidRPr="007B2EFB" w:rsidRDefault="00025E6A" w:rsidP="00025E6A">
      <w:r w:rsidRPr="007B2EFB">
        <w:t>lapse of kingdoms and empires by juxtaposing commonly</w:t>
      </w:r>
    </w:p>
    <w:p w:rsidR="00025E6A" w:rsidRPr="007B2EFB" w:rsidRDefault="00025E6A" w:rsidP="00025E6A">
      <w:r w:rsidRPr="007B2EFB">
        <w:t>known history against the lesser-known story of the life of</w:t>
      </w:r>
    </w:p>
    <w:p w:rsidR="00025E6A" w:rsidRPr="007B2EFB" w:rsidRDefault="00025E6A" w:rsidP="00025E6A">
      <w:r w:rsidRPr="007B2EFB">
        <w:t>Bahá’u’lláh and His addresses to those kings and rulers that</w:t>
      </w:r>
    </w:p>
    <w:p w:rsidR="00025E6A" w:rsidRPr="007B2EFB" w:rsidRDefault="00025E6A" w:rsidP="00025E6A">
      <w:r w:rsidRPr="007B2EFB">
        <w:t>warned of their undoing.  Bahá’u’lláh, the Prophet-Founder</w:t>
      </w:r>
    </w:p>
    <w:p w:rsidR="00025E6A" w:rsidRPr="007B2EFB" w:rsidRDefault="00025E6A" w:rsidP="00025E6A">
      <w:r w:rsidRPr="007B2EFB">
        <w:t>of the Bahá’í Faith, was a prisoner of the Ottoman Empire for</w:t>
      </w:r>
    </w:p>
    <w:p w:rsidR="00025E6A" w:rsidRPr="007B2EFB" w:rsidRDefault="00025E6A" w:rsidP="00025E6A">
      <w:r w:rsidRPr="007B2EFB">
        <w:t>most of His life.  His bold pronouncements to the leaders of</w:t>
      </w:r>
    </w:p>
    <w:p w:rsidR="00025E6A" w:rsidRPr="007B2EFB" w:rsidRDefault="00025E6A" w:rsidP="00025E6A">
      <w:r w:rsidRPr="007B2EFB">
        <w:t>some of the world’s mightiest nations might be surprising con</w:t>
      </w:r>
      <w:r>
        <w:t>-</w:t>
      </w:r>
    </w:p>
    <w:p w:rsidR="00025E6A" w:rsidRPr="007B2EFB" w:rsidRDefault="00025E6A" w:rsidP="00025E6A">
      <w:r w:rsidRPr="007B2EFB">
        <w:t>sidering his status as a prisoner, but there is no doubt that the</w:t>
      </w:r>
    </w:p>
    <w:p w:rsidR="00025E6A" w:rsidRPr="007B2EFB" w:rsidRDefault="00025E6A" w:rsidP="00025E6A">
      <w:r w:rsidRPr="007B2EFB">
        <w:t>fates of these rulers followed the course that Bahá’u’lláh pre</w:t>
      </w:r>
      <w:r>
        <w:t>-</w:t>
      </w:r>
    </w:p>
    <w:p w:rsidR="00025E6A" w:rsidRDefault="00025E6A" w:rsidP="00025E6A">
      <w:r w:rsidRPr="007B2EFB">
        <w:t>dicted for them.</w:t>
      </w:r>
    </w:p>
    <w:p w:rsidR="0089490B" w:rsidRPr="007B2EFB" w:rsidRDefault="0089490B" w:rsidP="00025E6A"/>
    <w:p w:rsidR="00025E6A" w:rsidRPr="007B2EFB" w:rsidRDefault="00025E6A" w:rsidP="00025E6A">
      <w:r w:rsidRPr="007B2EFB">
        <w:t>The author, William Sears, was renowned during his life as</w:t>
      </w:r>
    </w:p>
    <w:p w:rsidR="00025E6A" w:rsidRPr="007B2EFB" w:rsidRDefault="00025E6A" w:rsidP="00025E6A">
      <w:r w:rsidRPr="007B2EFB">
        <w:t>a storyteller, and this book is written in his distinct, informal</w:t>
      </w:r>
    </w:p>
    <w:p w:rsidR="00025E6A" w:rsidRPr="007B2EFB" w:rsidRDefault="00025E6A" w:rsidP="00025E6A">
      <w:r w:rsidRPr="007B2EFB">
        <w:t>style.  He did not intend it as a scholarly investigation of his</w:t>
      </w:r>
      <w:r>
        <w:t>-</w:t>
      </w:r>
    </w:p>
    <w:p w:rsidR="00025E6A" w:rsidRPr="007B2EFB" w:rsidRDefault="00025E6A" w:rsidP="00025E6A">
      <w:r w:rsidRPr="007B2EFB">
        <w:t>tory, but rather as a brief and exciting glimpse into the dra</w:t>
      </w:r>
      <w:r>
        <w:t>-</w:t>
      </w:r>
    </w:p>
    <w:p w:rsidR="00025E6A" w:rsidRPr="007B2EFB" w:rsidRDefault="00025E6A" w:rsidP="00025E6A">
      <w:r w:rsidRPr="007B2EFB">
        <w:t>matic parallels between the fate of monarchs and that of one</w:t>
      </w:r>
    </w:p>
    <w:p w:rsidR="00025E6A" w:rsidRDefault="00025E6A" w:rsidP="00025E6A">
      <w:r w:rsidRPr="007B2EFB">
        <w:t>whose life and teachings would come to change the world.</w:t>
      </w:r>
    </w:p>
    <w:p w:rsidR="0089490B" w:rsidRPr="007B2EFB" w:rsidRDefault="0089490B" w:rsidP="00025E6A"/>
    <w:p w:rsidR="00025E6A" w:rsidRPr="007B2EFB" w:rsidRDefault="00025E6A" w:rsidP="00025E6A">
      <w:r w:rsidRPr="007B2EFB">
        <w:t>As Mr. Sears explained, future “trained historians” will shed</w:t>
      </w:r>
    </w:p>
    <w:p w:rsidR="00025E6A" w:rsidRPr="007B2EFB" w:rsidRDefault="00025E6A" w:rsidP="00025E6A">
      <w:r w:rsidRPr="007B2EFB">
        <w:t>more light on the events related in this book, but it was his</w:t>
      </w:r>
    </w:p>
    <w:p w:rsidR="00025E6A" w:rsidRPr="007B2EFB" w:rsidRDefault="00025E6A" w:rsidP="00025E6A">
      <w:r w:rsidRPr="007B2EFB">
        <w:t>excitement and enthusiasm for this epic story that compelled</w:t>
      </w:r>
    </w:p>
    <w:p w:rsidR="00025E6A" w:rsidRPr="007B2EFB" w:rsidRDefault="00025E6A" w:rsidP="00025E6A">
      <w:r w:rsidRPr="007B2EFB">
        <w:t>him.  In composing this narrative, he drew on a variety of his</w:t>
      </w:r>
      <w:r>
        <w:t>-</w:t>
      </w:r>
    </w:p>
    <w:p w:rsidR="00025E6A" w:rsidRPr="007B2EFB" w:rsidRDefault="00025E6A" w:rsidP="00025E6A">
      <w:r w:rsidRPr="007B2EFB">
        <w:t>torical sources, including primary texts and Bahá’u’lláh’s own</w:t>
      </w:r>
    </w:p>
    <w:p w:rsidR="0089490B" w:rsidRDefault="00025E6A" w:rsidP="00025E6A">
      <w:r w:rsidRPr="007B2EFB">
        <w:t>writings.  Endnotes are included for many of the references,</w:t>
      </w:r>
    </w:p>
    <w:p w:rsidR="00025E6A" w:rsidRPr="007B2EFB" w:rsidRDefault="00025E6A" w:rsidP="00025E6A">
      <w:r w:rsidRPr="007B2EFB">
        <w:t xml:space="preserve">though in some cases </w:t>
      </w:r>
      <w:r w:rsidR="0089490B" w:rsidRPr="007B2EFB">
        <w:t xml:space="preserve">Mr. </w:t>
      </w:r>
      <w:r w:rsidRPr="007B2EFB">
        <w:t>Sears included quotations ascribed</w:t>
      </w:r>
    </w:p>
    <w:p w:rsidR="00025E6A" w:rsidRPr="007B2EFB" w:rsidRDefault="00025E6A" w:rsidP="00025E6A">
      <w:r w:rsidRPr="007B2EFB">
        <w:t>to individuals that are meant to represent an impression of</w:t>
      </w:r>
    </w:p>
    <w:p w:rsidR="00025E6A" w:rsidRDefault="00025E6A" w:rsidP="00025E6A">
      <w:r w:rsidRPr="007B2EFB">
        <w:t>their thoughts and sayings, but are not direct quotes.</w:t>
      </w:r>
    </w:p>
    <w:p w:rsidR="0089490B" w:rsidRPr="007B2EFB" w:rsidRDefault="0089490B" w:rsidP="00025E6A"/>
    <w:p w:rsidR="00025E6A" w:rsidRPr="007B2EFB" w:rsidRDefault="00025E6A" w:rsidP="00025E6A">
      <w:r w:rsidRPr="007B2EFB">
        <w:t>Thirty-five years after its initial publication in 1971, the story</w:t>
      </w:r>
    </w:p>
    <w:p w:rsidR="00025E6A" w:rsidRPr="007B2EFB" w:rsidRDefault="00025E6A" w:rsidP="00025E6A">
      <w:r w:rsidRPr="007B2EFB">
        <w:t xml:space="preserve">of </w:t>
      </w:r>
      <w:r w:rsidRPr="0089490B">
        <w:rPr>
          <w:i/>
        </w:rPr>
        <w:t>The Prisoner and the Kings</w:t>
      </w:r>
      <w:r w:rsidRPr="007B2EFB">
        <w:t xml:space="preserve"> remains engaging and relevant.  In</w:t>
      </w:r>
    </w:p>
    <w:p w:rsidR="00025E6A" w:rsidRPr="007B2EFB" w:rsidRDefault="00025E6A" w:rsidP="00025E6A">
      <w:r w:rsidRPr="007B2EFB">
        <w:t>preparation for this new edition, the book has undergone some</w:t>
      </w:r>
    </w:p>
    <w:p w:rsidR="00025E6A" w:rsidRPr="007B2EFB" w:rsidRDefault="00025E6A" w:rsidP="00025E6A">
      <w:r>
        <w:br w:type="page"/>
      </w:r>
      <w:r w:rsidRPr="007B2EFB">
        <w:t>additional editing, and chapter 15 has been updated to reflect</w:t>
      </w:r>
    </w:p>
    <w:p w:rsidR="00025E6A" w:rsidRDefault="00025E6A" w:rsidP="00025E6A">
      <w:r w:rsidRPr="007B2EFB">
        <w:t>changes and growth in the Bahá’í community.</w:t>
      </w:r>
    </w:p>
    <w:p w:rsidR="003B420C" w:rsidRPr="007B2EFB" w:rsidRDefault="003B420C" w:rsidP="00025E6A"/>
    <w:p w:rsidR="00025E6A" w:rsidRPr="007B2EFB" w:rsidRDefault="00025E6A" w:rsidP="00025E6A">
      <w:r w:rsidRPr="007B2EFB">
        <w:t>Of particular interest is the fact that many of the transla</w:t>
      </w:r>
      <w:r>
        <w:t>-</w:t>
      </w:r>
    </w:p>
    <w:p w:rsidR="00025E6A" w:rsidRPr="007B2EFB" w:rsidRDefault="00025E6A" w:rsidP="00025E6A">
      <w:r w:rsidRPr="007B2EFB">
        <w:t>tions of Bahá’u’lláh’s writings that are included in this book</w:t>
      </w:r>
    </w:p>
    <w:p w:rsidR="00025E6A" w:rsidRPr="007B2EFB" w:rsidRDefault="00025E6A" w:rsidP="00025E6A">
      <w:r w:rsidRPr="007B2EFB">
        <w:t>were available only as extracts at the time of the book’s initial</w:t>
      </w:r>
    </w:p>
    <w:p w:rsidR="00025E6A" w:rsidRPr="007B2EFB" w:rsidRDefault="00025E6A" w:rsidP="00025E6A">
      <w:r w:rsidRPr="007B2EFB">
        <w:t xml:space="preserve">publication.  However, the recently published compilation </w:t>
      </w:r>
      <w:r w:rsidRPr="003B420C">
        <w:rPr>
          <w:i/>
        </w:rPr>
        <w:t>The</w:t>
      </w:r>
    </w:p>
    <w:p w:rsidR="00025E6A" w:rsidRPr="007B2EFB" w:rsidRDefault="00932478" w:rsidP="00025E6A">
      <w:r w:rsidRPr="00932478">
        <w:rPr>
          <w:i/>
        </w:rPr>
        <w:t>Summons of the Lord of Hosts</w:t>
      </w:r>
      <w:r w:rsidR="00025E6A" w:rsidRPr="007B2EFB">
        <w:t xml:space="preserve"> contains not only full transla</w:t>
      </w:r>
      <w:r w:rsidR="00025E6A">
        <w:t>-</w:t>
      </w:r>
    </w:p>
    <w:p w:rsidR="00025E6A" w:rsidRPr="007B2EFB" w:rsidRDefault="00025E6A" w:rsidP="00025E6A">
      <w:r w:rsidRPr="007B2EFB">
        <w:t>tions of Bahá’u’lláh’s direct addresses to rulers such as Napo</w:t>
      </w:r>
      <w:r>
        <w:t>-</w:t>
      </w:r>
    </w:p>
    <w:p w:rsidR="00025E6A" w:rsidRPr="007B2EFB" w:rsidRDefault="00025E6A" w:rsidP="00025E6A">
      <w:r w:rsidRPr="007B2EFB">
        <w:t xml:space="preserve">leon III and Pope Pius IX, but also the </w:t>
      </w:r>
      <w:r w:rsidR="00932478" w:rsidRPr="00932478">
        <w:t>Súriy-i-Mulúk</w:t>
      </w:r>
      <w:r w:rsidRPr="007B2EFB">
        <w:t xml:space="preserve"> (Tablet</w:t>
      </w:r>
    </w:p>
    <w:p w:rsidR="00025E6A" w:rsidRPr="007B2EFB" w:rsidRDefault="00025E6A" w:rsidP="00025E6A">
      <w:r w:rsidRPr="007B2EFB">
        <w:t>to the Kings), which deals with Bahá’u’lláh’s teachings on the</w:t>
      </w:r>
    </w:p>
    <w:p w:rsidR="00025E6A" w:rsidRPr="007B2EFB" w:rsidRDefault="00025E6A" w:rsidP="00025E6A">
      <w:r w:rsidRPr="007B2EFB">
        <w:t>necessities of kingship and the requirements of Just rule.  The</w:t>
      </w:r>
    </w:p>
    <w:p w:rsidR="00025E6A" w:rsidRPr="007B2EFB" w:rsidRDefault="00025E6A" w:rsidP="00025E6A">
      <w:r w:rsidRPr="007B2EFB">
        <w:t>Prisoner and the Kings serves as a complement to those original</w:t>
      </w:r>
    </w:p>
    <w:p w:rsidR="00025E6A" w:rsidRPr="007B2EFB" w:rsidRDefault="00025E6A" w:rsidP="00025E6A">
      <w:r w:rsidRPr="007B2EFB">
        <w:t>texts, and certainly anyone interested in the history that this</w:t>
      </w:r>
    </w:p>
    <w:p w:rsidR="00025E6A" w:rsidRPr="007B2EFB" w:rsidRDefault="00025E6A" w:rsidP="00025E6A">
      <w:r w:rsidRPr="007B2EFB">
        <w:t>book recounts will want to look to those writings, in addition</w:t>
      </w:r>
    </w:p>
    <w:p w:rsidR="00025E6A" w:rsidRDefault="00025E6A" w:rsidP="00025E6A">
      <w:r w:rsidRPr="007B2EFB">
        <w:t>to the available historical accounts.</w:t>
      </w:r>
    </w:p>
    <w:p w:rsidR="003B420C" w:rsidRPr="007B2EFB" w:rsidRDefault="003B420C" w:rsidP="00025E6A"/>
    <w:p w:rsidR="00025E6A" w:rsidRPr="007B2EFB" w:rsidRDefault="00025E6A" w:rsidP="00025E6A">
      <w:r w:rsidRPr="007B2EFB">
        <w:t>A short note on the system of transliteration of Persian and</w:t>
      </w:r>
    </w:p>
    <w:p w:rsidR="00025E6A" w:rsidRPr="007B2EFB" w:rsidRDefault="00025E6A" w:rsidP="00025E6A">
      <w:r w:rsidRPr="007B2EFB">
        <w:t>Arabic names is also due, since the system used in this book</w:t>
      </w:r>
    </w:p>
    <w:p w:rsidR="00025E6A" w:rsidRPr="007B2EFB" w:rsidRDefault="00025E6A" w:rsidP="00025E6A">
      <w:r w:rsidRPr="007B2EFB">
        <w:t>differs from some others in its use of accents (“á” and “í”)</w:t>
      </w:r>
    </w:p>
    <w:p w:rsidR="00025E6A" w:rsidRPr="007B2EFB" w:rsidRDefault="00025E6A" w:rsidP="00025E6A">
      <w:r w:rsidRPr="007B2EFB">
        <w:t xml:space="preserve">instead of </w:t>
      </w:r>
      <w:commentRangeStart w:id="2"/>
      <w:r w:rsidRPr="007B2EFB">
        <w:t>overline</w:t>
      </w:r>
      <w:commentRangeEnd w:id="2"/>
      <w:r w:rsidR="00D47B6B">
        <w:rPr>
          <w:rStyle w:val="CommentReference"/>
        </w:rPr>
        <w:commentReference w:id="2"/>
      </w:r>
      <w:r w:rsidRPr="007B2EFB">
        <w:t xml:space="preserve"> (“</w:t>
      </w:r>
      <w:r w:rsidR="00D47B6B" w:rsidRPr="00D47B6B">
        <w:t>ā</w:t>
      </w:r>
      <w:r w:rsidR="00D47B6B">
        <w:t>”</w:t>
      </w:r>
      <w:r w:rsidRPr="007B2EFB">
        <w:t xml:space="preserve"> and “</w:t>
      </w:r>
      <w:r w:rsidR="00D47B6B" w:rsidRPr="00D47B6B">
        <w:t>ī</w:t>
      </w:r>
      <w:r w:rsidRPr="007B2EFB">
        <w:t>”), along with a few other differ</w:t>
      </w:r>
      <w:r>
        <w:t>-</w:t>
      </w:r>
    </w:p>
    <w:p w:rsidR="00025E6A" w:rsidRPr="007B2EFB" w:rsidRDefault="00025E6A" w:rsidP="00025E6A">
      <w:r w:rsidRPr="007B2EFB">
        <w:t>ences.  The names of individuals and some locations were trans</w:t>
      </w:r>
      <w:r>
        <w:t>-</w:t>
      </w:r>
    </w:p>
    <w:p w:rsidR="00025E6A" w:rsidRPr="007B2EFB" w:rsidRDefault="00025E6A" w:rsidP="00025E6A">
      <w:r w:rsidRPr="007B2EFB">
        <w:t>literated following this style, for example “Tihr</w:t>
      </w:r>
      <w:r w:rsidR="00D47B6B" w:rsidRPr="00D47B6B">
        <w:t>á</w:t>
      </w:r>
      <w:r w:rsidRPr="007B2EFB">
        <w:t>n” and</w:t>
      </w:r>
    </w:p>
    <w:p w:rsidR="00025E6A" w:rsidRPr="007B2EFB" w:rsidRDefault="00D47B6B" w:rsidP="00025E6A">
      <w:r>
        <w:t>“N</w:t>
      </w:r>
      <w:r w:rsidRPr="00D47B6B">
        <w:t>á</w:t>
      </w:r>
      <w:r>
        <w:t>siri’ir’d-D</w:t>
      </w:r>
      <w:r w:rsidRPr="00D47B6B">
        <w:t>í</w:t>
      </w:r>
      <w:r>
        <w:t xml:space="preserve">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="00025E6A" w:rsidRPr="007B2EFB">
        <w:t>” are used in place of the perhaps more</w:t>
      </w:r>
    </w:p>
    <w:p w:rsidR="00025E6A" w:rsidRDefault="00025E6A" w:rsidP="00025E6A">
      <w:r w:rsidRPr="007B2EFB">
        <w:t>familiar “Tehran” and “Nasiruddin Shah</w:t>
      </w:r>
      <w:del w:id="3" w:author="." w:date="2009-01-03T09:29:00Z">
        <w:r w:rsidRPr="007B2EFB" w:rsidDel="00D47B6B">
          <w:delText>.</w:delText>
        </w:r>
      </w:del>
      <w:r w:rsidRPr="007B2EFB">
        <w:t>”</w:t>
      </w:r>
      <w:ins w:id="4" w:author="." w:date="2009-01-03T09:29:00Z">
        <w:r w:rsidR="00D47B6B">
          <w:t>.</w:t>
        </w:r>
      </w:ins>
    </w:p>
    <w:p w:rsidR="003B420C" w:rsidRPr="007B2EFB" w:rsidRDefault="003B420C" w:rsidP="00025E6A"/>
    <w:p w:rsidR="00025E6A" w:rsidRPr="007B2EFB" w:rsidRDefault="0089490B" w:rsidP="00025E6A">
      <w:r w:rsidRPr="007B2EFB">
        <w:t xml:space="preserve">Mr. </w:t>
      </w:r>
      <w:r w:rsidR="00025E6A" w:rsidRPr="007B2EFB">
        <w:t>Sears’s widow, Marguerite Reimer Sears, oversaw the</w:t>
      </w:r>
    </w:p>
    <w:p w:rsidR="00025E6A" w:rsidRPr="007B2EFB" w:rsidRDefault="00025E6A" w:rsidP="00025E6A">
      <w:r w:rsidRPr="007B2EFB">
        <w:t>preparation of this new edition, but sadly passed away shortly</w:t>
      </w:r>
    </w:p>
    <w:p w:rsidR="00025E6A" w:rsidRPr="007B2EFB" w:rsidRDefault="00025E6A" w:rsidP="00025E6A">
      <w:r w:rsidRPr="007B2EFB">
        <w:t>before work completed.  She wished to express her gratitude to</w:t>
      </w:r>
    </w:p>
    <w:p w:rsidR="00025E6A" w:rsidRPr="007B2EFB" w:rsidRDefault="00025E6A" w:rsidP="00025E6A">
      <w:r w:rsidRPr="007B2EFB">
        <w:t>those who assisted her:  Enayat Rohani for arranging the scan</w:t>
      </w:r>
    </w:p>
    <w:p w:rsidR="00025E6A" w:rsidRPr="007B2EFB" w:rsidRDefault="00025E6A" w:rsidP="00025E6A">
      <w:r w:rsidRPr="007B2EFB">
        <w:t>of the original book so it could be revised; Bill Barnes and</w:t>
      </w:r>
    </w:p>
    <w:p w:rsidR="00D47B6B" w:rsidRDefault="00025E6A" w:rsidP="00025E6A">
      <w:r w:rsidRPr="007B2EFB">
        <w:t>Shirley Macias, who offered additional editing and revision;</w:t>
      </w:r>
    </w:p>
    <w:p w:rsidR="00025E6A" w:rsidRPr="007B2EFB" w:rsidRDefault="00025E6A" w:rsidP="00025E6A">
      <w:r w:rsidRPr="007B2EFB">
        <w:t>and Lorana Kerfoot, who proofread the revised book before it</w:t>
      </w:r>
    </w:p>
    <w:p w:rsidR="00025E6A" w:rsidRPr="007B2EFB" w:rsidRDefault="00025E6A" w:rsidP="00025E6A">
      <w:r w:rsidRPr="007B2EFB">
        <w:t>was passed to Bahá’í Publishing for publication.</w:t>
      </w:r>
    </w:p>
    <w:p w:rsidR="00025E6A" w:rsidRDefault="00025E6A" w:rsidP="00025E6A">
      <w:r>
        <w:br w:type="page"/>
      </w:r>
      <w:r w:rsidRPr="007B2EFB">
        <w:t>P</w:t>
      </w:r>
      <w:r w:rsidR="00153C63" w:rsidRPr="00153C63">
        <w:rPr>
          <w:smallCaps/>
        </w:rPr>
        <w:t>rologue</w:t>
      </w:r>
    </w:p>
    <w:p w:rsidR="00D47B6B" w:rsidRPr="007B2EFB" w:rsidRDefault="00D47B6B" w:rsidP="00025E6A"/>
    <w:p w:rsidR="00025E6A" w:rsidRPr="007B2EFB" w:rsidRDefault="00025E6A" w:rsidP="00025E6A">
      <w:r w:rsidRPr="00D47B6B">
        <w:rPr>
          <w:i/>
        </w:rPr>
        <w:t>The Prisoner and the Kings</w:t>
      </w:r>
      <w:r w:rsidRPr="007B2EFB">
        <w:t xml:space="preserve"> tells the story of the greatest mys</w:t>
      </w:r>
      <w:r>
        <w:t>-</w:t>
      </w:r>
    </w:p>
    <w:p w:rsidR="00025E6A" w:rsidRPr="007B2EFB" w:rsidRDefault="00025E6A" w:rsidP="00025E6A">
      <w:r w:rsidRPr="007B2EFB">
        <w:t>tery of modern times.  Between 1867 and 1873 a solitary pris</w:t>
      </w:r>
      <w:r>
        <w:t>-</w:t>
      </w:r>
    </w:p>
    <w:p w:rsidR="00025E6A" w:rsidRPr="007B2EFB" w:rsidRDefault="00025E6A" w:rsidP="00025E6A">
      <w:r w:rsidRPr="007B2EFB">
        <w:t>oner in a Turkish penal colony wrote a series of letters to the</w:t>
      </w:r>
    </w:p>
    <w:p w:rsidR="00025E6A" w:rsidRPr="007B2EFB" w:rsidRDefault="00025E6A" w:rsidP="00025E6A">
      <w:r w:rsidRPr="007B2EFB">
        <w:t>kings and emperors of the day that predicted with amazing</w:t>
      </w:r>
    </w:p>
    <w:p w:rsidR="00025E6A" w:rsidRPr="007B2EFB" w:rsidRDefault="00025E6A" w:rsidP="00025E6A">
      <w:r w:rsidRPr="007B2EFB">
        <w:t>accuracy the course of modern history:  the fall of nations, the</w:t>
      </w:r>
    </w:p>
    <w:p w:rsidR="00025E6A" w:rsidRPr="007B2EFB" w:rsidRDefault="00025E6A" w:rsidP="00025E6A">
      <w:r w:rsidRPr="007B2EFB">
        <w:t>overthrow of individual monarchs, the decline of religious in</w:t>
      </w:r>
      <w:r>
        <w:t>-</w:t>
      </w:r>
    </w:p>
    <w:p w:rsidR="00025E6A" w:rsidRPr="007B2EFB" w:rsidRDefault="00025E6A" w:rsidP="00025E6A">
      <w:r w:rsidRPr="007B2EFB">
        <w:t>stitutions, the rise of world communism, the birth of the State</w:t>
      </w:r>
    </w:p>
    <w:p w:rsidR="00025E6A" w:rsidRDefault="00025E6A" w:rsidP="00025E6A">
      <w:r w:rsidRPr="007B2EFB">
        <w:t>of Israel, and the threat of nuclear contamination.</w:t>
      </w:r>
    </w:p>
    <w:p w:rsidR="00D47B6B" w:rsidRPr="007B2EFB" w:rsidRDefault="00D47B6B" w:rsidP="00025E6A"/>
    <w:p w:rsidR="00025E6A" w:rsidRPr="007B2EFB" w:rsidRDefault="00025E6A" w:rsidP="00025E6A">
      <w:r w:rsidRPr="007B2EFB">
        <w:t>The Prisoner was Bahá’u’lláh, one of the most remarkable</w:t>
      </w:r>
    </w:p>
    <w:p w:rsidR="00025E6A" w:rsidRPr="007B2EFB" w:rsidRDefault="00025E6A" w:rsidP="00025E6A">
      <w:r w:rsidRPr="007B2EFB">
        <w:t>figures in this or any age.  What was the secret behind this</w:t>
      </w:r>
    </w:p>
    <w:p w:rsidR="00025E6A" w:rsidRPr="007B2EFB" w:rsidRDefault="00025E6A" w:rsidP="00025E6A">
      <w:r w:rsidRPr="007B2EFB">
        <w:t>handful of amazing communications?</w:t>
      </w:r>
      <w:r w:rsidR="00D47B6B">
        <w:t xml:space="preserve"> </w:t>
      </w:r>
      <w:r w:rsidRPr="007B2EFB">
        <w:t xml:space="preserve"> What was the source of</w:t>
      </w:r>
    </w:p>
    <w:p w:rsidR="00025E6A" w:rsidRPr="007B2EFB" w:rsidRDefault="00025E6A" w:rsidP="00025E6A">
      <w:r w:rsidRPr="007B2EFB">
        <w:t>the Prisoner’s knowledge?</w:t>
      </w:r>
      <w:r w:rsidR="00D47B6B">
        <w:t xml:space="preserve"> </w:t>
      </w:r>
      <w:r w:rsidRPr="007B2EFB">
        <w:t xml:space="preserve"> And what did the letters have to say</w:t>
      </w:r>
    </w:p>
    <w:p w:rsidR="00025E6A" w:rsidRPr="007B2EFB" w:rsidRDefault="00025E6A" w:rsidP="00025E6A">
      <w:r w:rsidRPr="007B2EFB">
        <w:t>about us and our future?</w:t>
      </w:r>
    </w:p>
    <w:p w:rsidR="00D47B6B" w:rsidRDefault="00025E6A" w:rsidP="00D47B6B">
      <w:pPr>
        <w:pStyle w:val="Hidden"/>
      </w:pPr>
      <w:r>
        <w:br w:type="page"/>
      </w:r>
      <w:r w:rsidR="00D47B6B">
        <w:t>[Blank page]</w:t>
      </w:r>
    </w:p>
    <w:p w:rsidR="00D47B6B" w:rsidRDefault="00D47B6B" w:rsidP="00025E6A">
      <w:pPr>
        <w:sectPr w:rsidR="00D47B6B" w:rsidSect="00845929">
          <w:footerReference w:type="even" r:id="rId8"/>
          <w:footerReference w:type="default" r:id="rId9"/>
          <w:pgSz w:w="8391" w:h="11906" w:code="11"/>
          <w:pgMar w:top="567" w:right="567" w:bottom="567" w:left="567" w:header="0" w:footer="0" w:gutter="0"/>
          <w:pgNumType w:fmt="lowerRoman" w:start="1"/>
          <w:cols w:space="708"/>
          <w:noEndnote/>
          <w:titlePg/>
          <w:docGrid w:linePitch="326"/>
        </w:sectPr>
      </w:pPr>
    </w:p>
    <w:p w:rsidR="00025E6A" w:rsidRPr="007B2EFB" w:rsidRDefault="00025E6A" w:rsidP="00025E6A">
      <w:r w:rsidRPr="007B2EFB">
        <w:t>The</w:t>
      </w:r>
    </w:p>
    <w:p w:rsidR="00025E6A" w:rsidRDefault="00025E6A" w:rsidP="00025E6A">
      <w:r w:rsidRPr="007B2EFB">
        <w:t>Prisoner</w:t>
      </w:r>
    </w:p>
    <w:p w:rsidR="00D47B6B" w:rsidRPr="007B2EFB" w:rsidRDefault="00D47B6B" w:rsidP="00025E6A">
      <w:r>
        <w:t>and the Kings</w:t>
      </w:r>
    </w:p>
    <w:p w:rsidR="00D47B6B" w:rsidRDefault="00025E6A" w:rsidP="00D47B6B">
      <w:pPr>
        <w:pStyle w:val="Hidden"/>
      </w:pPr>
      <w:r>
        <w:br w:type="page"/>
      </w:r>
      <w:r w:rsidR="00D47B6B">
        <w:t>[Blank page]</w:t>
      </w:r>
    </w:p>
    <w:p w:rsidR="00025E6A" w:rsidRPr="00D47B6B" w:rsidRDefault="00D47B6B" w:rsidP="00025E6A">
      <w:pPr>
        <w:rPr>
          <w:smallCaps/>
        </w:rPr>
      </w:pPr>
      <w:r>
        <w:rPr>
          <w:lang w:val="en-US"/>
        </w:rPr>
        <w:br w:type="page"/>
      </w:r>
      <w:r w:rsidR="00025E6A" w:rsidRPr="007B2EFB">
        <w:t xml:space="preserve">1 </w:t>
      </w:r>
      <w:r w:rsidR="001E162F">
        <w:t xml:space="preserve"> </w:t>
      </w:r>
      <w:r w:rsidR="00025E6A" w:rsidRPr="007B2EFB">
        <w:t>T</w:t>
      </w:r>
      <w:r w:rsidRPr="00D47B6B">
        <w:rPr>
          <w:smallCaps/>
        </w:rPr>
        <w:t>he</w:t>
      </w:r>
      <w:r w:rsidR="00025E6A" w:rsidRPr="007B2EFB">
        <w:t xml:space="preserve"> A</w:t>
      </w:r>
      <w:r w:rsidRPr="00D47B6B">
        <w:rPr>
          <w:smallCaps/>
        </w:rPr>
        <w:t>ssassins</w:t>
      </w:r>
    </w:p>
    <w:p w:rsidR="00355770" w:rsidRDefault="00025E6A" w:rsidP="00355770">
      <w:pPr>
        <w:pStyle w:val="Hidden"/>
      </w:pPr>
      <w:r>
        <w:br w:type="page"/>
      </w:r>
      <w:r w:rsidR="00355770">
        <w:t>[Blank page]</w:t>
      </w:r>
    </w:p>
    <w:p w:rsidR="00025E6A" w:rsidRPr="007B2EFB" w:rsidRDefault="00355770" w:rsidP="00355770">
      <w:r>
        <w:br w:type="page"/>
      </w:r>
      <w:r w:rsidR="00025E6A" w:rsidRPr="007B2EFB">
        <w:t>Panic in the streets!</w:t>
      </w:r>
    </w:p>
    <w:p w:rsidR="00355770" w:rsidRDefault="00355770" w:rsidP="00025E6A"/>
    <w:p w:rsidR="00025E6A" w:rsidRPr="007B2EFB" w:rsidRDefault="00025E6A" w:rsidP="00025E6A">
      <w:r w:rsidRPr="007B2EFB">
        <w:t>The Assassins</w:t>
      </w:r>
    </w:p>
    <w:p w:rsidR="00355770" w:rsidRDefault="00355770" w:rsidP="00025E6A"/>
    <w:p w:rsidR="00025E6A" w:rsidRPr="007B2EFB" w:rsidRDefault="00025E6A" w:rsidP="00025E6A">
      <w:r w:rsidRPr="007B2EFB">
        <w:t>The uniform of Kaiser William I was splendor itself.  His shin</w:t>
      </w:r>
      <w:r>
        <w:t>-</w:t>
      </w:r>
    </w:p>
    <w:p w:rsidR="00025E6A" w:rsidRPr="007B2EFB" w:rsidRDefault="00025E6A" w:rsidP="00025E6A">
      <w:r w:rsidRPr="007B2EFB">
        <w:t>ing helmet glistened like a second sun as the royal carriage</w:t>
      </w:r>
    </w:p>
    <w:p w:rsidR="00025E6A" w:rsidRPr="007B2EFB" w:rsidRDefault="00025E6A" w:rsidP="00025E6A">
      <w:r w:rsidRPr="007B2EFB">
        <w:t>rolled majestically along the tree-lined avenues of Berlin.</w:t>
      </w:r>
    </w:p>
    <w:p w:rsidR="00025E6A" w:rsidRPr="007B2EFB" w:rsidRDefault="00025E6A" w:rsidP="00025E6A">
      <w:r w:rsidRPr="007B2EFB">
        <w:t>The king smiled to himself.  Where was there another mon</w:t>
      </w:r>
      <w:r>
        <w:t>-</w:t>
      </w:r>
    </w:p>
    <w:p w:rsidR="00025E6A" w:rsidRPr="007B2EFB" w:rsidRDefault="00025E6A" w:rsidP="00025E6A">
      <w:r w:rsidRPr="007B2EFB">
        <w:t xml:space="preserve">arch to rival him? </w:t>
      </w:r>
      <w:r w:rsidR="00355770">
        <w:t xml:space="preserve"> </w:t>
      </w:r>
      <w:r w:rsidRPr="007B2EFB">
        <w:t>He had humiliated France beyond his wild</w:t>
      </w:r>
      <w:r>
        <w:t>-</w:t>
      </w:r>
    </w:p>
    <w:p w:rsidR="00025E6A" w:rsidRPr="007B2EFB" w:rsidRDefault="00025E6A" w:rsidP="00025E6A">
      <w:r w:rsidRPr="007B2EFB">
        <w:t>est dreams of vengeance.  He had become the first Prussian</w:t>
      </w:r>
    </w:p>
    <w:p w:rsidR="00025E6A" w:rsidRPr="007B2EFB" w:rsidRDefault="00025E6A" w:rsidP="00025E6A">
      <w:r w:rsidRPr="007B2EFB">
        <w:t>king to rule the united German states as emperor.</w:t>
      </w:r>
    </w:p>
    <w:p w:rsidR="00355770" w:rsidRDefault="00355770" w:rsidP="00025E6A"/>
    <w:p w:rsidR="00025E6A" w:rsidRPr="007B2EFB" w:rsidRDefault="00025E6A" w:rsidP="00025E6A">
      <w:r w:rsidRPr="007B2EFB">
        <w:t>Yes, there was reason to be pleased.</w:t>
      </w:r>
    </w:p>
    <w:p w:rsidR="00355770" w:rsidRDefault="00355770" w:rsidP="00025E6A"/>
    <w:p w:rsidR="00025E6A" w:rsidRPr="007B2EFB" w:rsidRDefault="00025E6A" w:rsidP="00025E6A">
      <w:r w:rsidRPr="007B2EFB">
        <w:t>Suddenly the tranquil scene was shattered by the blast of a</w:t>
      </w:r>
    </w:p>
    <w:p w:rsidR="00355770" w:rsidRDefault="00025E6A" w:rsidP="00025E6A">
      <w:r w:rsidRPr="007B2EFB">
        <w:t>gun!</w:t>
      </w:r>
      <w:r w:rsidR="00355770">
        <w:t xml:space="preserve"> </w:t>
      </w:r>
      <w:r w:rsidRPr="007B2EFB">
        <w:t xml:space="preserve"> A bullet plunged into the metal headgear of the kaiser,</w:t>
      </w:r>
    </w:p>
    <w:p w:rsidR="00025E6A" w:rsidRPr="007B2EFB" w:rsidRDefault="00025E6A" w:rsidP="00025E6A">
      <w:r w:rsidRPr="007B2EFB">
        <w:t>who slumped back onto the seat of his carriage, dangerously</w:t>
      </w:r>
    </w:p>
    <w:p w:rsidR="00025E6A" w:rsidRPr="007B2EFB" w:rsidRDefault="00025E6A" w:rsidP="00025E6A">
      <w:r w:rsidRPr="007B2EFB">
        <w:t>wounded.  Panic ran through the streets of Berlin.</w:t>
      </w:r>
    </w:p>
    <w:p w:rsidR="00355770" w:rsidRDefault="00355770" w:rsidP="00025E6A"/>
    <w:p w:rsidR="00025E6A" w:rsidRPr="007B2EFB" w:rsidRDefault="00025E6A" w:rsidP="00025E6A">
      <w:r w:rsidRPr="007B2EFB">
        <w:t xml:space="preserve">“Assassin! </w:t>
      </w:r>
      <w:r w:rsidR="00355770">
        <w:t xml:space="preserve"> </w:t>
      </w:r>
      <w:r w:rsidRPr="007B2EFB">
        <w:t>Assassin!”</w:t>
      </w:r>
    </w:p>
    <w:p w:rsidR="00355770" w:rsidRDefault="00355770" w:rsidP="00025E6A"/>
    <w:p w:rsidR="00025E6A" w:rsidRPr="007B2EFB" w:rsidRDefault="00025E6A" w:rsidP="00025E6A">
      <w:r w:rsidRPr="007B2EFB">
        <w:t>William I would recover.  The shot that had nearly ended</w:t>
      </w:r>
    </w:p>
    <w:p w:rsidR="00025E6A" w:rsidRPr="007B2EFB" w:rsidRDefault="00025E6A" w:rsidP="00025E6A">
      <w:r w:rsidRPr="007B2EFB">
        <w:t>his life, however, marked the opening of a series of disasters</w:t>
      </w:r>
    </w:p>
    <w:p w:rsidR="00025E6A" w:rsidRPr="007B2EFB" w:rsidRDefault="00025E6A" w:rsidP="00025E6A">
      <w:r w:rsidRPr="007B2EFB">
        <w:t>that struck his fellow monarchs in both Europe and the Ori</w:t>
      </w:r>
      <w:r>
        <w:t>-</w:t>
      </w:r>
    </w:p>
    <w:p w:rsidR="00025E6A" w:rsidRDefault="00025E6A" w:rsidP="00025E6A">
      <w:r w:rsidRPr="007B2EFB">
        <w:t>ent.  Most of the latter were not so fortunate as William.</w:t>
      </w:r>
    </w:p>
    <w:p w:rsidR="00355770" w:rsidRPr="007B2EFB" w:rsidRDefault="00355770" w:rsidP="00025E6A"/>
    <w:p w:rsidR="00025E6A" w:rsidRPr="007B2EFB" w:rsidRDefault="00025E6A" w:rsidP="00025E6A">
      <w:r w:rsidRPr="007B2EFB">
        <w:t>Far away in Constantinople, a second king sat proudly on</w:t>
      </w:r>
    </w:p>
    <w:p w:rsidR="00025E6A" w:rsidRPr="007B2EFB" w:rsidRDefault="00025E6A" w:rsidP="00025E6A">
      <w:r w:rsidRPr="007B2EFB">
        <w:t>his throne.  He, too, was both pleased with himself and totally</w:t>
      </w:r>
    </w:p>
    <w:p w:rsidR="00025E6A" w:rsidRPr="007B2EFB" w:rsidRDefault="00025E6A" w:rsidP="00025E6A">
      <w:r w:rsidRPr="007B2EFB">
        <w:t>unaware of a strange web of death that was gathering about</w:t>
      </w:r>
    </w:p>
    <w:p w:rsidR="00025E6A" w:rsidRDefault="00025E6A" w:rsidP="00025E6A">
      <w:r w:rsidRPr="007B2EFB">
        <w:t>the kings of the earth.</w:t>
      </w:r>
    </w:p>
    <w:p w:rsidR="00355770" w:rsidRPr="007B2EFB" w:rsidRDefault="00355770" w:rsidP="00025E6A"/>
    <w:p w:rsidR="00025E6A" w:rsidRPr="007B2EFB" w:rsidRDefault="00025E6A" w:rsidP="00025E6A">
      <w:r w:rsidRPr="007B2EFB">
        <w:t xml:space="preserve">Sultán </w:t>
      </w:r>
      <w:r>
        <w:t>‘</w:t>
      </w:r>
      <w:r w:rsidRPr="007B2EFB">
        <w:t>Abdu’l-</w:t>
      </w:r>
      <w:r>
        <w:t>‘</w:t>
      </w:r>
      <w:r w:rsidRPr="007B2EFB">
        <w:t>Azíz, ruler of the vast Ottoman Empire, had</w:t>
      </w:r>
    </w:p>
    <w:p w:rsidR="00025E6A" w:rsidRPr="007B2EFB" w:rsidRDefault="00025E6A" w:rsidP="00025E6A">
      <w:r w:rsidRPr="007B2EFB">
        <w:t>surrounded himself with a protective network of spies.  They</w:t>
      </w:r>
    </w:p>
    <w:p w:rsidR="00025E6A" w:rsidRPr="007B2EFB" w:rsidRDefault="00025E6A" w:rsidP="00025E6A">
      <w:r w:rsidRPr="007B2EFB">
        <w:t>reported everything that might arouse the slightest suspicion</w:t>
      </w:r>
    </w:p>
    <w:p w:rsidR="006F1513" w:rsidRDefault="00025E6A" w:rsidP="00025E6A">
      <w:r>
        <w:br w:type="page"/>
      </w:r>
      <w:r w:rsidRPr="007B2EFB">
        <w:t>of opposition to the crown.  The sultan’s enemies, however,</w:t>
      </w:r>
    </w:p>
    <w:p w:rsidR="00025E6A" w:rsidRDefault="00025E6A" w:rsidP="00025E6A">
      <w:r w:rsidRPr="007B2EFB">
        <w:t>were equally thorough.</w:t>
      </w:r>
    </w:p>
    <w:p w:rsidR="006F1513" w:rsidRPr="007B2EFB" w:rsidRDefault="006F1513" w:rsidP="00025E6A"/>
    <w:p w:rsidR="00025E6A" w:rsidRPr="007B2EFB" w:rsidRDefault="00025E6A" w:rsidP="00025E6A">
      <w:r w:rsidRPr="007B2EFB">
        <w:t>Suddenly and without warning, the palace corridors were</w:t>
      </w:r>
    </w:p>
    <w:p w:rsidR="00025E6A" w:rsidRDefault="00025E6A" w:rsidP="00025E6A">
      <w:r w:rsidRPr="007B2EFB">
        <w:t>alive with hurrying feet:  “Revolution!”</w:t>
      </w:r>
    </w:p>
    <w:p w:rsidR="00BD2768" w:rsidRPr="007B2EFB" w:rsidRDefault="00BD2768" w:rsidP="00025E6A"/>
    <w:p w:rsidR="00025E6A" w:rsidRPr="007B2EFB" w:rsidRDefault="00025E6A" w:rsidP="00025E6A">
      <w:r w:rsidRPr="007B2EFB">
        <w:t>Color drained from the king’s face.  ‘Abdu’l-</w:t>
      </w:r>
      <w:r>
        <w:t>‘</w:t>
      </w:r>
      <w:r w:rsidRPr="007B2EFB">
        <w:t>Azíz’s cries for</w:t>
      </w:r>
    </w:p>
    <w:p w:rsidR="00025E6A" w:rsidRPr="007B2EFB" w:rsidRDefault="00025E6A" w:rsidP="00025E6A">
      <w:r w:rsidRPr="007B2EFB">
        <w:t>help echoed, unanswered, along the corridors.  There was no</w:t>
      </w:r>
    </w:p>
    <w:p w:rsidR="00025E6A" w:rsidRDefault="00025E6A" w:rsidP="00025E6A">
      <w:r w:rsidRPr="007B2EFB">
        <w:t>place to hide.</w:t>
      </w:r>
    </w:p>
    <w:p w:rsidR="00BD2768" w:rsidRPr="007B2EFB" w:rsidRDefault="00BD2768" w:rsidP="00025E6A"/>
    <w:p w:rsidR="00025E6A" w:rsidRPr="007B2EFB" w:rsidRDefault="00025E6A" w:rsidP="00025E6A">
      <w:r w:rsidRPr="007B2EFB">
        <w:t>The leaders of the revolt laid violent hands on him and</w:t>
      </w:r>
    </w:p>
    <w:p w:rsidR="00025E6A" w:rsidRPr="007B2EFB" w:rsidRDefault="00025E6A" w:rsidP="00025E6A">
      <w:r w:rsidRPr="007B2EFB">
        <w:t>imprisoned him within his own palace.  There the fate that</w:t>
      </w:r>
    </w:p>
    <w:p w:rsidR="00025E6A" w:rsidRPr="007B2EFB" w:rsidRDefault="00025E6A" w:rsidP="00025E6A">
      <w:r w:rsidRPr="007B2EFB">
        <w:t>was pursuing the kings of the world overtook him.  Early one</w:t>
      </w:r>
    </w:p>
    <w:p w:rsidR="00025E6A" w:rsidRDefault="00025E6A" w:rsidP="00025E6A">
      <w:r w:rsidRPr="007B2EFB">
        <w:t>morning, the “slayer” appeared.</w:t>
      </w:r>
    </w:p>
    <w:p w:rsidR="00BD2768" w:rsidRPr="007B2EFB" w:rsidRDefault="00BD2768" w:rsidP="00025E6A"/>
    <w:p w:rsidR="00025E6A" w:rsidRPr="007B2EFB" w:rsidRDefault="00025E6A" w:rsidP="00025E6A">
      <w:r w:rsidRPr="007B2EFB">
        <w:t>With a thrill of horror word ran through the streets of</w:t>
      </w:r>
    </w:p>
    <w:p w:rsidR="00025E6A" w:rsidRDefault="00025E6A" w:rsidP="00025E6A">
      <w:r w:rsidRPr="007B2EFB">
        <w:t>Constantinople:  “Assassin!”</w:t>
      </w:r>
    </w:p>
    <w:p w:rsidR="00BD2768" w:rsidRPr="007B2EFB" w:rsidRDefault="00BD2768" w:rsidP="00025E6A"/>
    <w:p w:rsidR="00025E6A" w:rsidRDefault="00025E6A" w:rsidP="00025E6A">
      <w:r w:rsidRPr="007B2EFB">
        <w:t>A third king was marked for the same fate.</w:t>
      </w:r>
    </w:p>
    <w:p w:rsidR="00BD2768" w:rsidRPr="007B2EFB" w:rsidRDefault="00BD2768" w:rsidP="00025E6A"/>
    <w:p w:rsidR="00025E6A" w:rsidRPr="007B2EFB" w:rsidRDefault="00025E6A" w:rsidP="00025E6A">
      <w:r w:rsidRPr="007B2EFB">
        <w:t xml:space="preserve">Alexander II Nicolaevitch, czar of Russia, was </w:t>
      </w:r>
      <w:r w:rsidRPr="00BD2768">
        <w:rPr>
          <w:i/>
        </w:rPr>
        <w:t>not</w:t>
      </w:r>
      <w:r w:rsidRPr="007B2EFB">
        <w:t xml:space="preserve"> pleased</w:t>
      </w:r>
    </w:p>
    <w:p w:rsidR="00025E6A" w:rsidRPr="007B2EFB" w:rsidRDefault="00025E6A" w:rsidP="00025E6A">
      <w:r w:rsidRPr="007B2EFB">
        <w:t>with himself.  He lived in daily fear for his life.  Guards pa</w:t>
      </w:r>
      <w:r>
        <w:t>-</w:t>
      </w:r>
    </w:p>
    <w:p w:rsidR="00025E6A" w:rsidRPr="007B2EFB" w:rsidRDefault="00025E6A" w:rsidP="00025E6A">
      <w:r w:rsidRPr="007B2EFB">
        <w:t>trolled outside his door.  Even they were suspect, and were</w:t>
      </w:r>
    </w:p>
    <w:p w:rsidR="00025E6A" w:rsidRPr="007B2EFB" w:rsidRDefault="00025E6A" w:rsidP="00025E6A">
      <w:r w:rsidRPr="007B2EFB">
        <w:t>changed constantly.  Every dish of food was tasted first by ser</w:t>
      </w:r>
      <w:r>
        <w:t>-</w:t>
      </w:r>
    </w:p>
    <w:p w:rsidR="00025E6A" w:rsidRPr="007B2EFB" w:rsidRDefault="00025E6A" w:rsidP="00025E6A">
      <w:r w:rsidRPr="007B2EFB">
        <w:t>vants.  The imperial bedchamber was searched each night be</w:t>
      </w:r>
      <w:r>
        <w:t>-</w:t>
      </w:r>
    </w:p>
    <w:p w:rsidR="00025E6A" w:rsidRDefault="00025E6A" w:rsidP="00025E6A">
      <w:r w:rsidRPr="007B2EFB">
        <w:t>fore the czar would retire.</w:t>
      </w:r>
    </w:p>
    <w:p w:rsidR="00BD2768" w:rsidRPr="007B2EFB" w:rsidRDefault="00BD2768" w:rsidP="00025E6A"/>
    <w:p w:rsidR="00025E6A" w:rsidRPr="007B2EFB" w:rsidRDefault="00025E6A" w:rsidP="00025E6A">
      <w:r w:rsidRPr="007B2EFB">
        <w:t>Stories of the king’s obsession with fear circulated among</w:t>
      </w:r>
    </w:p>
    <w:p w:rsidR="00025E6A" w:rsidRPr="007B2EFB" w:rsidRDefault="00025E6A" w:rsidP="00025E6A">
      <w:r w:rsidRPr="007B2EFB">
        <w:t>his subjects.  Alexander tried to disprove such damaging ru</w:t>
      </w:r>
      <w:r>
        <w:t>-</w:t>
      </w:r>
    </w:p>
    <w:p w:rsidR="00BD2768" w:rsidRDefault="00025E6A" w:rsidP="00025E6A">
      <w:r w:rsidRPr="007B2EFB">
        <w:t>mors by riding openly through the streets.  In his heart, though,</w:t>
      </w:r>
    </w:p>
    <w:p w:rsidR="00BD2768" w:rsidRDefault="00025E6A" w:rsidP="00025E6A">
      <w:r w:rsidRPr="007B2EFB">
        <w:t>he dreaded these journeys and was constantly on the alert,</w:t>
      </w:r>
    </w:p>
    <w:p w:rsidR="00025E6A" w:rsidRDefault="00025E6A" w:rsidP="00025E6A">
      <w:r w:rsidRPr="007B2EFB">
        <w:t>watching for the unseen enemy.</w:t>
      </w:r>
    </w:p>
    <w:p w:rsidR="00BD2768" w:rsidRPr="007B2EFB" w:rsidRDefault="00BD2768" w:rsidP="00025E6A"/>
    <w:p w:rsidR="00025E6A" w:rsidRPr="007B2EFB" w:rsidRDefault="00025E6A" w:rsidP="00025E6A">
      <w:r w:rsidRPr="007B2EFB">
        <w:t>The inevitable day came.  There was a threatening movement</w:t>
      </w:r>
    </w:p>
    <w:p w:rsidR="00025E6A" w:rsidRPr="007B2EFB" w:rsidRDefault="00025E6A" w:rsidP="00025E6A">
      <w:r w:rsidRPr="007B2EFB">
        <w:t>in the crowd, and suddenly a bomb exploded in the path of the</w:t>
      </w:r>
    </w:p>
    <w:p w:rsidR="00025E6A" w:rsidRPr="007B2EFB" w:rsidRDefault="00025E6A" w:rsidP="00025E6A">
      <w:r w:rsidRPr="007B2EFB">
        <w:t>royal carriage.  Guards seized the suspected assassin, and</w:t>
      </w:r>
    </w:p>
    <w:p w:rsidR="00025E6A" w:rsidRPr="007B2EFB" w:rsidRDefault="00025E6A" w:rsidP="00025E6A">
      <w:r w:rsidRPr="007B2EFB">
        <w:t>Alexander dismounted from his carriage to interview the pris</w:t>
      </w:r>
      <w:r>
        <w:t>-</w:t>
      </w:r>
    </w:p>
    <w:p w:rsidR="00025E6A" w:rsidRPr="007B2EFB" w:rsidRDefault="00025E6A" w:rsidP="00025E6A">
      <w:r w:rsidRPr="007B2EFB">
        <w:t>oner.  Before he could protect himself, the assassin’s accom</w:t>
      </w:r>
      <w:r>
        <w:t>-</w:t>
      </w:r>
    </w:p>
    <w:p w:rsidR="00025E6A" w:rsidRPr="007B2EFB" w:rsidRDefault="00025E6A" w:rsidP="00025E6A">
      <w:r>
        <w:br w:type="page"/>
      </w:r>
      <w:r w:rsidRPr="007B2EFB">
        <w:t>plice threw a second bomb, which exploded at the czar’s feet.  The</w:t>
      </w:r>
    </w:p>
    <w:p w:rsidR="00025E6A" w:rsidRPr="007B2EFB" w:rsidRDefault="00025E6A" w:rsidP="00025E6A">
      <w:r w:rsidRPr="007B2EFB">
        <w:t>crowd, appalled, fled in panic.  Mortally wounded, Alexander II</w:t>
      </w:r>
    </w:p>
    <w:p w:rsidR="00025E6A" w:rsidRDefault="00025E6A" w:rsidP="00025E6A">
      <w:r w:rsidRPr="007B2EFB">
        <w:t>was carried back to his palace.</w:t>
      </w:r>
    </w:p>
    <w:p w:rsidR="00BD2768" w:rsidRPr="007B2EFB" w:rsidRDefault="00BD2768" w:rsidP="00025E6A"/>
    <w:p w:rsidR="00025E6A" w:rsidRPr="007B2EFB" w:rsidRDefault="00025E6A" w:rsidP="00025E6A">
      <w:r w:rsidRPr="007B2EFB">
        <w:t>Before the afternoon was out, the whisper ran from one</w:t>
      </w:r>
    </w:p>
    <w:p w:rsidR="00025E6A" w:rsidRDefault="00025E6A" w:rsidP="00025E6A">
      <w:r w:rsidRPr="007B2EFB">
        <w:t xml:space="preserve">end of </w:t>
      </w:r>
      <w:r w:rsidR="00BD2768" w:rsidRPr="007B2EFB">
        <w:t>St. Petersburg</w:t>
      </w:r>
      <w:r w:rsidRPr="007B2EFB">
        <w:t xml:space="preserve"> to the other:  “Assassin!”</w:t>
      </w:r>
    </w:p>
    <w:p w:rsidR="00BD2768" w:rsidRPr="007B2EFB" w:rsidRDefault="00BD2768" w:rsidP="00025E6A"/>
    <w:p w:rsidR="00025E6A" w:rsidRPr="007B2EFB" w:rsidRDefault="00025E6A" w:rsidP="00025E6A">
      <w:r w:rsidRPr="007B2EFB">
        <w:t>A fourth king, on another continent, was caught up in the</w:t>
      </w:r>
    </w:p>
    <w:p w:rsidR="00025E6A" w:rsidRPr="007B2EFB" w:rsidRDefault="00025E6A" w:rsidP="00025E6A">
      <w:r w:rsidRPr="007B2EFB">
        <w:t xml:space="preserve">same whirlwind. 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king of Persia, went bliss</w:t>
      </w:r>
      <w:r>
        <w:t>-</w:t>
      </w:r>
    </w:p>
    <w:p w:rsidR="00025E6A" w:rsidRPr="007B2EFB" w:rsidRDefault="00025E6A" w:rsidP="00025E6A">
      <w:r w:rsidRPr="007B2EFB">
        <w:t>fully on his way to offer prayers on the eve of his great Jubilee</w:t>
      </w:r>
    </w:p>
    <w:p w:rsidR="00025E6A" w:rsidRPr="007B2EFB" w:rsidRDefault="00025E6A" w:rsidP="00025E6A">
      <w:r w:rsidRPr="007B2EFB">
        <w:t>Festival.  The shah* had carefully planned each step of this</w:t>
      </w:r>
    </w:p>
    <w:p w:rsidR="00025E6A" w:rsidRPr="007B2EFB" w:rsidRDefault="00025E6A" w:rsidP="00025E6A">
      <w:r w:rsidRPr="007B2EFB">
        <w:t>great celebration.  It was to glorify his name and would be his</w:t>
      </w:r>
    </w:p>
    <w:p w:rsidR="00025E6A" w:rsidRDefault="00025E6A" w:rsidP="00025E6A">
      <w:r w:rsidRPr="007B2EFB">
        <w:t>eternal monument in history.</w:t>
      </w:r>
    </w:p>
    <w:p w:rsidR="00BD2768" w:rsidRPr="007B2EFB" w:rsidRDefault="00BD2768" w:rsidP="00025E6A"/>
    <w:p w:rsidR="00025E6A" w:rsidRPr="007B2EFB" w:rsidRDefault="00025E6A" w:rsidP="00025E6A">
      <w:r w:rsidRPr="007B2EFB">
        <w:t>Suddenly, without warning, while the king was at prayers, a</w:t>
      </w:r>
    </w:p>
    <w:p w:rsidR="00025E6A" w:rsidRPr="007B2EFB" w:rsidRDefault="00025E6A" w:rsidP="00025E6A">
      <w:r w:rsidRPr="007B2EFB">
        <w:t>pistol shot echoed through the sacred shrine where the king</w:t>
      </w:r>
    </w:p>
    <w:p w:rsidR="00025E6A" w:rsidRPr="007B2EFB" w:rsidRDefault="00025E6A" w:rsidP="00025E6A">
      <w:r w:rsidRPr="007B2EFB">
        <w:t xml:space="preserve">prayed. 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fell to the floor.  The chanting hushed.</w:t>
      </w:r>
    </w:p>
    <w:p w:rsidR="00025E6A" w:rsidRPr="007B2EFB" w:rsidRDefault="00025E6A" w:rsidP="00025E6A">
      <w:r w:rsidRPr="007B2EFB">
        <w:t>The royal tragedy of Berlin, St. Petersburg, and Constantinople</w:t>
      </w:r>
    </w:p>
    <w:p w:rsidR="00025E6A" w:rsidRDefault="00025E6A" w:rsidP="00025E6A">
      <w:r w:rsidRPr="007B2EFB">
        <w:t>had been reenacted in Tihrán.  Another king lay dead.</w:t>
      </w:r>
    </w:p>
    <w:p w:rsidR="00BD2768" w:rsidRPr="007B2EFB" w:rsidRDefault="00BD2768" w:rsidP="00025E6A"/>
    <w:p w:rsidR="00025E6A" w:rsidRPr="007B2EFB" w:rsidRDefault="00025E6A" w:rsidP="00025E6A">
      <w:r w:rsidRPr="007B2EFB">
        <w:t>Cries of panic rang out among the royal party.  Courtiers</w:t>
      </w:r>
    </w:p>
    <w:p w:rsidR="00BD2768" w:rsidRDefault="00025E6A" w:rsidP="00025E6A">
      <w:r w:rsidRPr="007B2EFB">
        <w:t>ran to and fro, not knowing what to do.  The prime minister,</w:t>
      </w:r>
    </w:p>
    <w:p w:rsidR="00025E6A" w:rsidRPr="007B2EFB" w:rsidRDefault="00025E6A" w:rsidP="00025E6A">
      <w:r w:rsidRPr="007B2EFB">
        <w:t>who had accompanied the shah, was devastated by the unex</w:t>
      </w:r>
      <w:r>
        <w:t>-</w:t>
      </w:r>
    </w:p>
    <w:p w:rsidR="00025E6A" w:rsidRDefault="00025E6A" w:rsidP="00025E6A">
      <w:r w:rsidRPr="007B2EFB">
        <w:t>pected turn of events.</w:t>
      </w:r>
    </w:p>
    <w:p w:rsidR="00BD2768" w:rsidRPr="007B2EFB" w:rsidRDefault="00BD2768" w:rsidP="00025E6A"/>
    <w:p w:rsidR="00025E6A" w:rsidRPr="007B2EFB" w:rsidRDefault="00025E6A" w:rsidP="00025E6A">
      <w:r w:rsidRPr="007B2EFB">
        <w:t>The news must be concealed, at least until after the Festi</w:t>
      </w:r>
      <w:r>
        <w:t>-</w:t>
      </w:r>
    </w:p>
    <w:p w:rsidR="00025E6A" w:rsidRDefault="00025E6A" w:rsidP="00025E6A">
      <w:r w:rsidRPr="007B2EFB">
        <w:t>val,” he ordered.  “No one must know!”</w:t>
      </w:r>
    </w:p>
    <w:p w:rsidR="008E1FED" w:rsidRPr="007B2EFB" w:rsidRDefault="008E1FED" w:rsidP="00025E6A"/>
    <w:p w:rsidR="00025E6A" w:rsidRPr="007B2EFB" w:rsidRDefault="00025E6A" w:rsidP="00025E6A">
      <w:r w:rsidRPr="007B2EFB">
        <w:t>The shah’s body was carried secretly back to his carriage.</w:t>
      </w:r>
    </w:p>
    <w:p w:rsidR="00025E6A" w:rsidRPr="007B2EFB" w:rsidRDefault="00025E6A" w:rsidP="00025E6A">
      <w:r w:rsidRPr="007B2EFB">
        <w:t>The grand vizir climbed in behind the king, supporting the</w:t>
      </w:r>
    </w:p>
    <w:p w:rsidR="00025E6A" w:rsidRPr="007B2EFB" w:rsidRDefault="00025E6A" w:rsidP="00025E6A">
      <w:r w:rsidRPr="007B2EFB">
        <w:t>dead weight.  He held the shah’s body erect.  Frozen in the si</w:t>
      </w:r>
      <w:r>
        <w:t>-</w:t>
      </w:r>
    </w:p>
    <w:p w:rsidR="00025E6A" w:rsidRPr="007B2EFB" w:rsidRDefault="00025E6A" w:rsidP="00025E6A">
      <w:r w:rsidRPr="007B2EFB">
        <w:t>lence of death, indifferent to the revelry around him, the king</w:t>
      </w:r>
    </w:p>
    <w:p w:rsidR="00025E6A" w:rsidRPr="007B2EFB" w:rsidRDefault="00025E6A" w:rsidP="00025E6A">
      <w:r w:rsidRPr="007B2EFB">
        <w:t>of all the Persians was driven back to his palace on the eve of</w:t>
      </w:r>
    </w:p>
    <w:p w:rsidR="00025E6A" w:rsidRDefault="00025E6A" w:rsidP="00025E6A">
      <w:r w:rsidRPr="007B2EFB">
        <w:t>his great Jubilee.</w:t>
      </w:r>
    </w:p>
    <w:p w:rsidR="008E1FED" w:rsidRPr="007B2EFB" w:rsidRDefault="008E1FED" w:rsidP="00025E6A"/>
    <w:p w:rsidR="00025E6A" w:rsidRPr="007B2EFB" w:rsidRDefault="00025E6A" w:rsidP="00025E6A">
      <w:r w:rsidRPr="007B2EFB">
        <w:t>*</w:t>
      </w:r>
      <w:r w:rsidR="008E1FED">
        <w:t xml:space="preserve"> </w:t>
      </w:r>
      <w:r w:rsidRPr="007B2EFB">
        <w:t xml:space="preserve"> Persian term for king.</w:t>
      </w:r>
    </w:p>
    <w:p w:rsidR="00025E6A" w:rsidRPr="007B2EFB" w:rsidRDefault="00025E6A" w:rsidP="00025E6A">
      <w:r>
        <w:br w:type="page"/>
      </w:r>
      <w:r w:rsidR="00793039">
        <w:t xml:space="preserve">   </w:t>
      </w:r>
      <w:r w:rsidRPr="007B2EFB">
        <w:t>Bonfires lighted the night skies.  Banners waved everywhere.</w:t>
      </w:r>
    </w:p>
    <w:p w:rsidR="00025E6A" w:rsidRPr="007B2EFB" w:rsidRDefault="00025E6A" w:rsidP="00025E6A">
      <w:r w:rsidRPr="007B2EFB">
        <w:t>Trumpets flourished, cymbals crashed, the crowd cheered; all</w:t>
      </w:r>
    </w:p>
    <w:p w:rsidR="00025E6A" w:rsidRPr="007B2EFB" w:rsidRDefault="00025E6A" w:rsidP="00025E6A">
      <w:r w:rsidRPr="007B2EFB">
        <w:t xml:space="preserve">proclaimed the might and majesty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who</w:t>
      </w:r>
    </w:p>
    <w:p w:rsidR="00025E6A" w:rsidRPr="007B2EFB" w:rsidRDefault="00025E6A" w:rsidP="00025E6A">
      <w:r w:rsidRPr="007B2EFB">
        <w:t>had described himself as the “king of kings</w:t>
      </w:r>
      <w:del w:id="5" w:author="." w:date="2009-01-03T09:45:00Z">
        <w:r w:rsidR="008E1FED" w:rsidDel="008E1FED">
          <w:delText>.</w:delText>
        </w:r>
      </w:del>
      <w:r w:rsidR="008E1FED" w:rsidRPr="007B2EFB">
        <w:t>”</w:t>
      </w:r>
      <w:ins w:id="6" w:author="." w:date="2009-01-03T09:45:00Z">
        <w:r w:rsidR="008E1FED">
          <w:t>.</w:t>
        </w:r>
      </w:ins>
      <w:r w:rsidR="008E1FED" w:rsidRPr="007B2EFB">
        <w:t xml:space="preserve"> </w:t>
      </w:r>
      <w:r w:rsidR="008E1FED">
        <w:t xml:space="preserve"> </w:t>
      </w:r>
      <w:r w:rsidRPr="007B2EFB">
        <w:t>Gay festive band</w:t>
      </w:r>
    </w:p>
    <w:p w:rsidR="00025E6A" w:rsidRPr="007B2EFB" w:rsidRDefault="00025E6A" w:rsidP="00025E6A">
      <w:r w:rsidRPr="007B2EFB">
        <w:t>music blared out noisily as the carriage rolled on noiseless</w:t>
      </w:r>
    </w:p>
    <w:p w:rsidR="00025E6A" w:rsidRDefault="00025E6A" w:rsidP="00025E6A">
      <w:r w:rsidRPr="007B2EFB">
        <w:t>wheels through the streets.</w:t>
      </w:r>
    </w:p>
    <w:p w:rsidR="008E1FED" w:rsidRPr="007B2EFB" w:rsidRDefault="008E1FED" w:rsidP="00025E6A"/>
    <w:p w:rsidR="00025E6A" w:rsidRPr="007B2EFB" w:rsidRDefault="00025E6A" w:rsidP="00025E6A">
      <w:r w:rsidRPr="007B2EFB">
        <w:t>Once within the palace gates, the shah’s terror-stricken min</w:t>
      </w:r>
      <w:r>
        <w:t>-</w:t>
      </w:r>
    </w:p>
    <w:p w:rsidR="00025E6A" w:rsidRPr="007B2EFB" w:rsidRDefault="00025E6A" w:rsidP="00025E6A">
      <w:r w:rsidRPr="007B2EFB">
        <w:t>isters passed along the dread words:  ‘Assassin! Assassin!”</w:t>
      </w:r>
    </w:p>
    <w:p w:rsidR="008E1FED" w:rsidRDefault="008E1FED" w:rsidP="00025E6A">
      <w:pPr>
        <w:sectPr w:rsidR="008E1FED" w:rsidSect="00845929">
          <w:pgSz w:w="8391" w:h="11906" w:code="11"/>
          <w:pgMar w:top="567" w:right="567" w:bottom="567" w:left="567" w:header="0" w:footer="0" w:gutter="0"/>
          <w:pgNumType w:start="1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 xml:space="preserve">2 </w:t>
      </w:r>
      <w:r w:rsidR="001E162F">
        <w:t xml:space="preserve"> </w:t>
      </w:r>
      <w:r w:rsidRPr="007B2EFB">
        <w:t>THE PRISONER</w:t>
      </w:r>
    </w:p>
    <w:p w:rsidR="008E1FED" w:rsidRDefault="00025E6A" w:rsidP="008E1FED">
      <w:pPr>
        <w:pStyle w:val="Hidden"/>
      </w:pPr>
      <w:r>
        <w:br w:type="page"/>
      </w:r>
      <w:r w:rsidR="008E1FED">
        <w:t>[Blank page]</w:t>
      </w:r>
    </w:p>
    <w:p w:rsidR="00025E6A" w:rsidRPr="007B2EFB" w:rsidRDefault="008E1FED" w:rsidP="00025E6A">
      <w:r>
        <w:br w:type="page"/>
      </w:r>
      <w:r w:rsidR="00025E6A" w:rsidRPr="007B2EFB">
        <w:t>Summon</w:t>
      </w:r>
      <w:r>
        <w:t xml:space="preserve"> …</w:t>
      </w:r>
      <w:r w:rsidR="00025E6A" w:rsidRPr="007B2EFB">
        <w:t xml:space="preserve"> the nations unto God.</w:t>
      </w:r>
    </w:p>
    <w:p w:rsidR="008E1FED" w:rsidRDefault="008E1FED" w:rsidP="00025E6A"/>
    <w:p w:rsidR="00025E6A" w:rsidRPr="007B2EFB" w:rsidRDefault="00025E6A" w:rsidP="00025E6A">
      <w:r w:rsidRPr="007B2EFB">
        <w:t>The Prisoner</w:t>
      </w:r>
    </w:p>
    <w:p w:rsidR="008E1FED" w:rsidRDefault="008E1FED" w:rsidP="00025E6A"/>
    <w:p w:rsidR="00025E6A" w:rsidRPr="007B2EFB" w:rsidRDefault="00025E6A" w:rsidP="00025E6A">
      <w:r w:rsidRPr="007B2EFB">
        <w:t>What fate bound together the tragic kings of Germany, Rus</w:t>
      </w:r>
      <w:r>
        <w:t>-</w:t>
      </w:r>
    </w:p>
    <w:p w:rsidR="00025E6A" w:rsidRPr="007B2EFB" w:rsidRDefault="00025E6A" w:rsidP="00025E6A">
      <w:r w:rsidRPr="007B2EFB">
        <w:t xml:space="preserve">sia, Turkey, and Persia? </w:t>
      </w:r>
      <w:r w:rsidR="008E1FED">
        <w:t xml:space="preserve"> </w:t>
      </w:r>
      <w:r w:rsidRPr="007B2EFB">
        <w:t>Why had violence struck them down</w:t>
      </w:r>
    </w:p>
    <w:p w:rsidR="00025E6A" w:rsidRDefault="00025E6A" w:rsidP="00025E6A">
      <w:r w:rsidRPr="007B2EFB">
        <w:t>in almost the same hour?</w:t>
      </w:r>
    </w:p>
    <w:p w:rsidR="008E1FED" w:rsidRPr="007B2EFB" w:rsidRDefault="008E1FED" w:rsidP="00025E6A"/>
    <w:p w:rsidR="00025E6A" w:rsidRPr="007B2EFB" w:rsidRDefault="00025E6A" w:rsidP="00025E6A">
      <w:r w:rsidRPr="007B2EFB">
        <w:t>Their story is one of the great dramas of our generation.</w:t>
      </w:r>
    </w:p>
    <w:p w:rsidR="00025E6A" w:rsidRPr="007B2EFB" w:rsidRDefault="00025E6A" w:rsidP="00025E6A">
      <w:r w:rsidRPr="007B2EFB">
        <w:t xml:space="preserve">Why haven’t we heard more about it? </w:t>
      </w:r>
      <w:r w:rsidR="008E1FED">
        <w:t xml:space="preserve"> </w:t>
      </w:r>
      <w:r w:rsidRPr="007B2EFB">
        <w:t>These were not mythi</w:t>
      </w:r>
      <w:r>
        <w:t>-</w:t>
      </w:r>
    </w:p>
    <w:p w:rsidR="00025E6A" w:rsidRPr="007B2EFB" w:rsidRDefault="00025E6A" w:rsidP="00025E6A">
      <w:r w:rsidRPr="007B2EFB">
        <w:t>cal kings.  Their overthrow and destruction was not part of a</w:t>
      </w:r>
    </w:p>
    <w:p w:rsidR="00025E6A" w:rsidRPr="007B2EFB" w:rsidRDefault="00025E6A" w:rsidP="00025E6A">
      <w:r w:rsidRPr="007B2EFB">
        <w:t>historical novel.  It was not a suspense story taken from the</w:t>
      </w:r>
    </w:p>
    <w:p w:rsidR="00025E6A" w:rsidRDefault="00025E6A" w:rsidP="00025E6A">
      <w:r w:rsidRPr="007B2EFB">
        <w:t>pages of popular fiction.</w:t>
      </w:r>
    </w:p>
    <w:p w:rsidR="008E1FED" w:rsidRPr="007B2EFB" w:rsidRDefault="008E1FED" w:rsidP="00025E6A"/>
    <w:p w:rsidR="008E1FED" w:rsidRDefault="00025E6A" w:rsidP="00025E6A">
      <w:r w:rsidRPr="007B2EFB">
        <w:t>These were ruling mona</w:t>
      </w:r>
      <w:ins w:id="7" w:author="." w:date="2009-01-03T09:47:00Z">
        <w:r w:rsidR="008E1FED">
          <w:t>r</w:t>
        </w:r>
      </w:ins>
      <w:r w:rsidRPr="007B2EFB">
        <w:t>chs.  They, and later their thrones,</w:t>
      </w:r>
    </w:p>
    <w:p w:rsidR="00025E6A" w:rsidRPr="007B2EFB" w:rsidRDefault="00025E6A" w:rsidP="00025E6A">
      <w:r w:rsidRPr="007B2EFB">
        <w:t>were swept away in a titanic upheaval that engulfed and</w:t>
      </w:r>
    </w:p>
    <w:p w:rsidR="00025E6A" w:rsidRPr="007B2EFB" w:rsidRDefault="00025E6A" w:rsidP="00025E6A">
      <w:r w:rsidRPr="007B2EFB">
        <w:t>swamped no less than twenty kingdoms in half a century.  In</w:t>
      </w:r>
      <w:r>
        <w:t>-</w:t>
      </w:r>
    </w:p>
    <w:p w:rsidR="00025E6A" w:rsidRPr="007B2EFB" w:rsidRDefault="00025E6A" w:rsidP="00025E6A">
      <w:r w:rsidRPr="007B2EFB">
        <w:t>deed, the fate that overtook them has since seemed to pursue</w:t>
      </w:r>
    </w:p>
    <w:p w:rsidR="00025E6A" w:rsidRPr="007B2EFB" w:rsidRDefault="00025E6A" w:rsidP="00025E6A">
      <w:r w:rsidRPr="007B2EFB">
        <w:t>their elected successors in the republics that took the place of</w:t>
      </w:r>
    </w:p>
    <w:p w:rsidR="00025E6A" w:rsidRDefault="00025E6A" w:rsidP="00025E6A">
      <w:r w:rsidRPr="007B2EFB">
        <w:t>their fallen thrones.</w:t>
      </w:r>
    </w:p>
    <w:p w:rsidR="008E1FED" w:rsidRPr="007B2EFB" w:rsidRDefault="008E1FED" w:rsidP="00025E6A"/>
    <w:p w:rsidR="00025E6A" w:rsidRPr="007B2EFB" w:rsidRDefault="00025E6A" w:rsidP="00025E6A">
      <w:r w:rsidRPr="007B2EFB">
        <w:t>The link binding together the four kings and their associ</w:t>
      </w:r>
      <w:r>
        <w:t>-</w:t>
      </w:r>
    </w:p>
    <w:p w:rsidR="00025E6A" w:rsidRPr="007B2EFB" w:rsidRDefault="00025E6A" w:rsidP="00025E6A">
      <w:r w:rsidRPr="007B2EFB">
        <w:t>ates was a Prisoner, a solitary condemned figure in a cell in a</w:t>
      </w:r>
    </w:p>
    <w:p w:rsidR="00025E6A" w:rsidRPr="007B2EFB" w:rsidRDefault="00025E6A" w:rsidP="00025E6A">
      <w:r w:rsidRPr="007B2EFB">
        <w:t>Turkish fortress on the coast of Palestine.  It would have been</w:t>
      </w:r>
    </w:p>
    <w:p w:rsidR="00025E6A" w:rsidRPr="007B2EFB" w:rsidRDefault="00025E6A" w:rsidP="00025E6A">
      <w:r w:rsidRPr="007B2EFB">
        <w:t>hard to find a candidate less likely to challenge the rulers of</w:t>
      </w:r>
    </w:p>
    <w:p w:rsidR="00025E6A" w:rsidRPr="007B2EFB" w:rsidRDefault="00025E6A" w:rsidP="00025E6A">
      <w:r w:rsidRPr="007B2EFB">
        <w:t>the world, or anyone more helpless, than the Prisoner Who</w:t>
      </w:r>
    </w:p>
    <w:p w:rsidR="00025E6A" w:rsidRDefault="00025E6A" w:rsidP="00025E6A">
      <w:r w:rsidRPr="007B2EFB">
        <w:t>arose to challenge them all.</w:t>
      </w:r>
    </w:p>
    <w:p w:rsidR="008E1FED" w:rsidRPr="007B2EFB" w:rsidRDefault="008E1FED" w:rsidP="00025E6A"/>
    <w:p w:rsidR="00025E6A" w:rsidRPr="007B2EFB" w:rsidRDefault="00025E6A" w:rsidP="00025E6A">
      <w:r w:rsidRPr="007B2EFB">
        <w:t>Two of these same kings had already brutally persecuted</w:t>
      </w:r>
    </w:p>
    <w:p w:rsidR="008E1FED" w:rsidRDefault="00025E6A" w:rsidP="00025E6A">
      <w:r w:rsidRPr="007B2EFB">
        <w:t>and humiliated Him.  Although determined to silence Him,</w:t>
      </w:r>
    </w:p>
    <w:p w:rsidR="00025E6A" w:rsidRPr="007B2EFB" w:rsidRDefault="00025E6A" w:rsidP="00025E6A">
      <w:r w:rsidRPr="007B2EFB">
        <w:t>they had been totally unsuccessful.  Attempts to kill Him de</w:t>
      </w:r>
      <w:r>
        <w:t>-</w:t>
      </w:r>
    </w:p>
    <w:p w:rsidR="00025E6A" w:rsidRPr="007B2EFB" w:rsidRDefault="00025E6A" w:rsidP="00025E6A">
      <w:r w:rsidRPr="007B2EFB">
        <w:t>veloped into almost a comedy of errors.  Every stroke the kings</w:t>
      </w:r>
    </w:p>
    <w:p w:rsidR="00025E6A" w:rsidRPr="007B2EFB" w:rsidRDefault="00025E6A" w:rsidP="00025E6A">
      <w:r>
        <w:br w:type="page"/>
      </w:r>
      <w:r w:rsidRPr="007B2EFB">
        <w:t>devised to eliminate the Prisoner seems, in retrospect, to have</w:t>
      </w:r>
    </w:p>
    <w:p w:rsidR="00025E6A" w:rsidRPr="007B2EFB" w:rsidRDefault="00025E6A" w:rsidP="00025E6A">
      <w:r w:rsidRPr="007B2EFB">
        <w:t>raised Him and lowered themselves.  Gradually, it was they</w:t>
      </w:r>
    </w:p>
    <w:p w:rsidR="00025E6A" w:rsidRPr="007B2EFB" w:rsidRDefault="00025E6A" w:rsidP="00025E6A">
      <w:r w:rsidRPr="007B2EFB">
        <w:t>who became prisoners and He who became, as one British</w:t>
      </w:r>
    </w:p>
    <w:p w:rsidR="00025E6A" w:rsidRPr="007B2EFB" w:rsidRDefault="00025E6A" w:rsidP="00025E6A">
      <w:r w:rsidRPr="007B2EFB">
        <w:t>historian has said, “The object of a love that kings might envy</w:t>
      </w:r>
    </w:p>
    <w:p w:rsidR="00025E6A" w:rsidRDefault="00025E6A" w:rsidP="00025E6A">
      <w:r w:rsidRPr="007B2EFB">
        <w:t>and emperors sigh for in vain.”</w:t>
      </w:r>
      <w:r w:rsidR="008E1FED">
        <w:t>1</w:t>
      </w:r>
    </w:p>
    <w:p w:rsidR="008E1FED" w:rsidRPr="007B2EFB" w:rsidRDefault="008E1FED" w:rsidP="00025E6A"/>
    <w:p w:rsidR="00025E6A" w:rsidRPr="007B2EFB" w:rsidRDefault="00025E6A" w:rsidP="00025E6A">
      <w:r w:rsidRPr="007B2EFB">
        <w:t>There has never been a story like it.  The Prisoner was stoned</w:t>
      </w:r>
    </w:p>
    <w:p w:rsidR="00025E6A" w:rsidRPr="007B2EFB" w:rsidRDefault="00025E6A" w:rsidP="00025E6A">
      <w:r w:rsidRPr="007B2EFB">
        <w:t>three times.  He was scourged until His skin was broken and the</w:t>
      </w:r>
    </w:p>
    <w:p w:rsidR="008E1FED" w:rsidRDefault="00025E6A" w:rsidP="00025E6A">
      <w:r w:rsidRPr="007B2EFB">
        <w:t>blood flowed from His body.  He was weighted down with chains;</w:t>
      </w:r>
    </w:p>
    <w:p w:rsidR="00025E6A" w:rsidRPr="007B2EFB" w:rsidRDefault="00025E6A" w:rsidP="00025E6A">
      <w:r w:rsidRPr="007B2EFB">
        <w:t>a one-hundred-pound iron yoke lacerated His shoulders and</w:t>
      </w:r>
    </w:p>
    <w:p w:rsidR="00025E6A" w:rsidRPr="007B2EFB" w:rsidRDefault="00025E6A" w:rsidP="00025E6A">
      <w:r w:rsidRPr="007B2EFB">
        <w:t>scarred Him for life.  His feet were locked in stocks.  He was</w:t>
      </w:r>
    </w:p>
    <w:p w:rsidR="00025E6A" w:rsidRPr="007B2EFB" w:rsidRDefault="00025E6A" w:rsidP="00025E6A">
      <w:r w:rsidRPr="007B2EFB">
        <w:t>chained to His companions and to the floor of His prison.  He</w:t>
      </w:r>
    </w:p>
    <w:p w:rsidR="00025E6A" w:rsidRPr="007B2EFB" w:rsidRDefault="00025E6A" w:rsidP="00025E6A">
      <w:r w:rsidRPr="007B2EFB">
        <w:t>was poisoned three times.  The edicts of kings stripped Him of</w:t>
      </w:r>
    </w:p>
    <w:p w:rsidR="00025E6A" w:rsidRPr="007B2EFB" w:rsidRDefault="00025E6A" w:rsidP="00025E6A">
      <w:r w:rsidRPr="007B2EFB">
        <w:t>His wealth and position.  He was torn away from his relatives</w:t>
      </w:r>
    </w:p>
    <w:p w:rsidR="00025E6A" w:rsidRPr="007B2EFB" w:rsidRDefault="00025E6A" w:rsidP="00025E6A">
      <w:r w:rsidRPr="007B2EFB">
        <w:t>and friends and banished from His native land forever.  On four</w:t>
      </w:r>
    </w:p>
    <w:p w:rsidR="00025E6A" w:rsidRPr="007B2EFB" w:rsidRDefault="00025E6A" w:rsidP="00025E6A">
      <w:r w:rsidRPr="007B2EFB">
        <w:t>separate occasions He was exiled, each exile more cruel than the</w:t>
      </w:r>
    </w:p>
    <w:p w:rsidR="00025E6A" w:rsidRPr="007B2EFB" w:rsidRDefault="00025E6A" w:rsidP="00025E6A">
      <w:r w:rsidRPr="007B2EFB">
        <w:t>previous one.  At last the kings banished the Prisoner to the most</w:t>
      </w:r>
    </w:p>
    <w:p w:rsidR="00025E6A" w:rsidRPr="007B2EFB" w:rsidRDefault="00025E6A" w:rsidP="00025E6A">
      <w:r w:rsidRPr="007B2EFB">
        <w:t>dreaded penal colony in the Near East, a place in which they</w:t>
      </w:r>
    </w:p>
    <w:p w:rsidR="00025E6A" w:rsidRPr="007B2EFB" w:rsidRDefault="00025E6A" w:rsidP="00025E6A">
      <w:r w:rsidRPr="007B2EFB">
        <w:t>felt certain He would perish.  The final imprisonment locked</w:t>
      </w:r>
    </w:p>
    <w:p w:rsidR="00025E6A" w:rsidRPr="007B2EFB" w:rsidRDefault="00025E6A" w:rsidP="00025E6A">
      <w:r w:rsidRPr="007B2EFB">
        <w:t>Him up in a fortress surrounded by moats and battlements.  He</w:t>
      </w:r>
    </w:p>
    <w:p w:rsidR="00025E6A" w:rsidRPr="007B2EFB" w:rsidRDefault="00025E6A" w:rsidP="00025E6A">
      <w:r w:rsidRPr="007B2EFB">
        <w:t>was encircled by enemies in an inhospitable climate, an area</w:t>
      </w:r>
    </w:p>
    <w:p w:rsidR="00025E6A" w:rsidRDefault="00025E6A" w:rsidP="00025E6A">
      <w:r w:rsidRPr="007B2EFB">
        <w:t>rampant with disease.</w:t>
      </w:r>
    </w:p>
    <w:p w:rsidR="008E1FED" w:rsidRPr="007B2EFB" w:rsidRDefault="008E1FED" w:rsidP="00025E6A"/>
    <w:p w:rsidR="00025E6A" w:rsidRPr="007B2EFB" w:rsidRDefault="00025E6A" w:rsidP="00025E6A">
      <w:r w:rsidRPr="007B2EFB">
        <w:t>The kings were confident that the Prisoner would die and</w:t>
      </w:r>
    </w:p>
    <w:p w:rsidR="00025E6A" w:rsidRPr="007B2EFB" w:rsidRDefault="00025E6A" w:rsidP="00025E6A">
      <w:r w:rsidRPr="007B2EFB">
        <w:t>be heard of no more.  That should have been the end of the</w:t>
      </w:r>
    </w:p>
    <w:p w:rsidR="00025E6A" w:rsidRDefault="00025E6A" w:rsidP="00025E6A">
      <w:r w:rsidRPr="007B2EFB">
        <w:t>story.</w:t>
      </w:r>
    </w:p>
    <w:p w:rsidR="008E1FED" w:rsidRPr="007B2EFB" w:rsidRDefault="008E1FED" w:rsidP="00025E6A"/>
    <w:p w:rsidR="00025E6A" w:rsidRPr="007B2EFB" w:rsidRDefault="00025E6A" w:rsidP="00025E6A">
      <w:r w:rsidRPr="007B2EFB">
        <w:t>In fact, it was only the beginning.  In the midst of death</w:t>
      </w:r>
    </w:p>
    <w:p w:rsidR="00025E6A" w:rsidRPr="007B2EFB" w:rsidRDefault="00025E6A" w:rsidP="00025E6A">
      <w:r w:rsidRPr="007B2EFB">
        <w:t>and suffering, the Prisoner foretold the coming collapse of the</w:t>
      </w:r>
    </w:p>
    <w:p w:rsidR="00025E6A" w:rsidRPr="007B2EFB" w:rsidRDefault="00025E6A" w:rsidP="00025E6A">
      <w:r w:rsidRPr="007B2EFB">
        <w:t>dynasties of each one of these kings.  He described the inevi</w:t>
      </w:r>
      <w:r>
        <w:t>-</w:t>
      </w:r>
    </w:p>
    <w:p w:rsidR="00025E6A" w:rsidRPr="007B2EFB" w:rsidRDefault="00025E6A" w:rsidP="00025E6A">
      <w:r w:rsidRPr="007B2EFB">
        <w:t>table extinction of their empires.  His prophecies had a preci</w:t>
      </w:r>
      <w:r>
        <w:t>-</w:t>
      </w:r>
    </w:p>
    <w:p w:rsidR="00025E6A" w:rsidRPr="007B2EFB" w:rsidRDefault="00025E6A" w:rsidP="00025E6A">
      <w:r w:rsidRPr="007B2EFB">
        <w:t>sion that was frightening.  One solitary condemned exile, writ</w:t>
      </w:r>
      <w:r>
        <w:t>-</w:t>
      </w:r>
    </w:p>
    <w:p w:rsidR="00025E6A" w:rsidRPr="007B2EFB" w:rsidRDefault="00025E6A" w:rsidP="00025E6A">
      <w:r w:rsidRPr="007B2EFB">
        <w:t>ing from prison in the historic “Holy Land</w:t>
      </w:r>
      <w:del w:id="8" w:author="." w:date="2009-01-03T09:47:00Z">
        <w:r w:rsidRPr="007B2EFB" w:rsidDel="008E1FED">
          <w:delText>,</w:delText>
        </w:r>
      </w:del>
      <w:r w:rsidRPr="007B2EFB">
        <w:t>”</w:t>
      </w:r>
      <w:ins w:id="9" w:author="." w:date="2009-01-03T09:47:00Z">
        <w:r w:rsidR="008E1FED">
          <w:t>,</w:t>
        </w:r>
      </w:ins>
      <w:r w:rsidRPr="007B2EFB">
        <w:t xml:space="preserve"> warned the kings</w:t>
      </w:r>
    </w:p>
    <w:p w:rsidR="00025E6A" w:rsidRPr="007B2EFB" w:rsidRDefault="00025E6A" w:rsidP="00025E6A">
      <w:r>
        <w:br w:type="page"/>
      </w:r>
      <w:r w:rsidRPr="007B2EFB">
        <w:t>of coming doom.  One mysterious figure reached out His hand</w:t>
      </w:r>
    </w:p>
    <w:p w:rsidR="00025E6A" w:rsidRPr="007B2EFB" w:rsidRDefault="00025E6A" w:rsidP="00025E6A">
      <w:r w:rsidRPr="007B2EFB">
        <w:t>into both Europe and Asia and “shook the kingdoms” until</w:t>
      </w:r>
    </w:p>
    <w:p w:rsidR="00025E6A" w:rsidRDefault="00025E6A" w:rsidP="00025E6A">
      <w:r w:rsidRPr="007B2EFB">
        <w:t>the structure trembled and fell.</w:t>
      </w:r>
    </w:p>
    <w:p w:rsidR="008E1FED" w:rsidRPr="007B2EFB" w:rsidRDefault="008E1FED" w:rsidP="00025E6A"/>
    <w:p w:rsidR="00025E6A" w:rsidRPr="007B2EFB" w:rsidRDefault="00025E6A" w:rsidP="00025E6A">
      <w:r w:rsidRPr="007B2EFB">
        <w:t>Yet, in spite of all that He had suffered at the hands of</w:t>
      </w:r>
    </w:p>
    <w:p w:rsidR="00025E6A" w:rsidRPr="007B2EFB" w:rsidRDefault="00025E6A" w:rsidP="00025E6A">
      <w:r w:rsidRPr="007B2EFB">
        <w:t>these rulers, the Prisoner offered to help them prevent the</w:t>
      </w:r>
    </w:p>
    <w:p w:rsidR="00025E6A" w:rsidRPr="007B2EFB" w:rsidRDefault="00025E6A" w:rsidP="00025E6A">
      <w:r w:rsidRPr="007B2EFB">
        <w:t>coming calamity.  Had the rulers heeded His words, they could</w:t>
      </w:r>
    </w:p>
    <w:p w:rsidR="00025E6A" w:rsidRPr="007B2EFB" w:rsidRDefault="00025E6A" w:rsidP="00025E6A">
      <w:r w:rsidRPr="007B2EFB">
        <w:t>have avoided their fate.  Instead, a flock of monarchs has van</w:t>
      </w:r>
      <w:r>
        <w:t>-</w:t>
      </w:r>
    </w:p>
    <w:p w:rsidR="00025E6A" w:rsidRDefault="00025E6A" w:rsidP="00025E6A">
      <w:r w:rsidRPr="007B2EFB">
        <w:t>ished, one by one, from the contemporary scene.</w:t>
      </w:r>
    </w:p>
    <w:p w:rsidR="00BC6525" w:rsidRPr="007B2EFB" w:rsidRDefault="00BC6525" w:rsidP="00025E6A"/>
    <w:p w:rsidR="00025E6A" w:rsidRPr="007B2EFB" w:rsidRDefault="00025E6A" w:rsidP="00025E6A">
      <w:r w:rsidRPr="007B2EFB">
        <w:t>Who was the Prisoner?</w:t>
      </w:r>
      <w:r w:rsidR="00BC6525">
        <w:t xml:space="preserve"> </w:t>
      </w:r>
      <w:r w:rsidRPr="007B2EFB">
        <w:t xml:space="preserve"> And what did a condemned exile</w:t>
      </w:r>
    </w:p>
    <w:p w:rsidR="00025E6A" w:rsidRPr="007B2EFB" w:rsidRDefault="00025E6A" w:rsidP="00025E6A">
      <w:r w:rsidRPr="007B2EFB">
        <w:t>have to do with four of the mightiest monarchs of his day?</w:t>
      </w:r>
    </w:p>
    <w:p w:rsidR="00025E6A" w:rsidRPr="007B2EFB" w:rsidRDefault="00025E6A" w:rsidP="00025E6A">
      <w:r w:rsidRPr="007B2EFB">
        <w:t xml:space="preserve">The Prisoner declared that He had </w:t>
      </w:r>
      <w:r w:rsidRPr="00BC6525">
        <w:rPr>
          <w:i/>
        </w:rPr>
        <w:t>everything</w:t>
      </w:r>
      <w:r w:rsidRPr="007B2EFB">
        <w:t xml:space="preserve"> to do with both</w:t>
      </w:r>
    </w:p>
    <w:p w:rsidR="00025E6A" w:rsidRPr="007B2EFB" w:rsidRDefault="00025E6A" w:rsidP="00025E6A">
      <w:r w:rsidRPr="007B2EFB">
        <w:t>kings and governments.  He told them plainly that His mis</w:t>
      </w:r>
      <w:r>
        <w:t>-</w:t>
      </w:r>
    </w:p>
    <w:p w:rsidR="00025E6A" w:rsidRPr="007B2EFB" w:rsidRDefault="00025E6A" w:rsidP="00025E6A">
      <w:r w:rsidRPr="007B2EFB">
        <w:t>sion in life was to awaken the rulers of the earth to their social</w:t>
      </w:r>
    </w:p>
    <w:p w:rsidR="00025E6A" w:rsidRPr="007B2EFB" w:rsidRDefault="00025E6A" w:rsidP="00025E6A">
      <w:r w:rsidRPr="007B2EFB">
        <w:t>and spiritual responsibilities in a new age.  The Prisoner said</w:t>
      </w:r>
    </w:p>
    <w:p w:rsidR="00025E6A" w:rsidRPr="007B2EFB" w:rsidRDefault="00025E6A" w:rsidP="00025E6A">
      <w:r w:rsidRPr="007B2EFB">
        <w:t>He was an instrument sent to protect the rights of the down</w:t>
      </w:r>
      <w:r>
        <w:t>-</w:t>
      </w:r>
    </w:p>
    <w:p w:rsidR="00025E6A" w:rsidRPr="007B2EFB" w:rsidRDefault="00025E6A" w:rsidP="00025E6A">
      <w:r w:rsidRPr="007B2EFB">
        <w:t>trodden and underprivileged.  He challenged the kings in these</w:t>
      </w:r>
    </w:p>
    <w:p w:rsidR="00025E6A" w:rsidRPr="007B2EFB" w:rsidRDefault="00025E6A" w:rsidP="00025E6A">
      <w:r w:rsidRPr="007B2EFB">
        <w:t>words:  “If ye stay not the hand of the oppressor, if ye fail to</w:t>
      </w:r>
    </w:p>
    <w:p w:rsidR="00025E6A" w:rsidRPr="007B2EFB" w:rsidRDefault="00025E6A" w:rsidP="00025E6A">
      <w:r w:rsidRPr="007B2EFB">
        <w:t>safeguard the rights of the downtrodden, what right have ye</w:t>
      </w:r>
    </w:p>
    <w:p w:rsidR="00025E6A" w:rsidRDefault="00025E6A" w:rsidP="00025E6A">
      <w:r w:rsidRPr="007B2EFB">
        <w:t>then to vaunt yourselves among men?”2</w:t>
      </w:r>
    </w:p>
    <w:p w:rsidR="00BC6525" w:rsidRPr="007B2EFB" w:rsidRDefault="00BC6525" w:rsidP="00025E6A"/>
    <w:p w:rsidR="00025E6A" w:rsidRPr="007B2EFB" w:rsidRDefault="00025E6A" w:rsidP="00025E6A">
      <w:r w:rsidRPr="007B2EFB">
        <w:t>The Prisoner called upon the kings and leaders of men to</w:t>
      </w:r>
    </w:p>
    <w:p w:rsidR="00025E6A" w:rsidRPr="007B2EFB" w:rsidRDefault="00025E6A" w:rsidP="00025E6A">
      <w:r w:rsidRPr="007B2EFB">
        <w:t>unite in an energetic, worldwide effort so that the peoples of</w:t>
      </w:r>
    </w:p>
    <w:p w:rsidR="00025E6A" w:rsidRPr="007B2EFB" w:rsidRDefault="00025E6A" w:rsidP="00025E6A">
      <w:r w:rsidRPr="007B2EFB">
        <w:t>the earth might attain social justice and peace:  “Arise thou</w:t>
      </w:r>
    </w:p>
    <w:p w:rsidR="00025E6A" w:rsidRPr="007B2EFB" w:rsidRDefault="00025E6A" w:rsidP="00025E6A">
      <w:r w:rsidRPr="007B2EFB">
        <w:t>amongst men in the name of this all-compelling Cause, and</w:t>
      </w:r>
    </w:p>
    <w:p w:rsidR="00025E6A" w:rsidRDefault="00025E6A" w:rsidP="00025E6A">
      <w:r w:rsidRPr="007B2EFB">
        <w:t>summon, then, the nations unto God.”</w:t>
      </w:r>
      <w:r w:rsidR="006E5A5C">
        <w:t>3</w:t>
      </w:r>
    </w:p>
    <w:p w:rsidR="006E5A5C" w:rsidRPr="007B2EFB" w:rsidRDefault="006E5A5C" w:rsidP="00025E6A"/>
    <w:p w:rsidR="00025E6A" w:rsidRPr="007B2EFB" w:rsidRDefault="00025E6A" w:rsidP="00025E6A">
      <w:r w:rsidRPr="007B2EFB">
        <w:t xml:space="preserve">Why should any king pay attention to such ravings? </w:t>
      </w:r>
      <w:r w:rsidR="006E5A5C">
        <w:t xml:space="preserve"> </w:t>
      </w:r>
      <w:r w:rsidRPr="007B2EFB">
        <w:t>Who</w:t>
      </w:r>
    </w:p>
    <w:p w:rsidR="00025E6A" w:rsidRPr="007B2EFB" w:rsidRDefault="00025E6A" w:rsidP="00025E6A">
      <w:r w:rsidRPr="007B2EFB">
        <w:t>would believe a madman who announced publicly the col</w:t>
      </w:r>
      <w:r>
        <w:t>-</w:t>
      </w:r>
    </w:p>
    <w:p w:rsidR="00025E6A" w:rsidRPr="007B2EFB" w:rsidRDefault="00025E6A" w:rsidP="00025E6A">
      <w:r w:rsidRPr="007B2EFB">
        <w:t>lapse of the world’s greatest kingdoms?</w:t>
      </w:r>
      <w:r w:rsidR="006E5A5C">
        <w:t xml:space="preserve"> </w:t>
      </w:r>
      <w:r w:rsidRPr="007B2EFB">
        <w:t xml:space="preserve"> If He couldn’t even</w:t>
      </w:r>
    </w:p>
    <w:p w:rsidR="00025E6A" w:rsidRPr="007B2EFB" w:rsidRDefault="00025E6A" w:rsidP="00025E6A">
      <w:r w:rsidRPr="007B2EFB">
        <w:t>save Himself from prison, how would He be able to control</w:t>
      </w:r>
    </w:p>
    <w:p w:rsidR="00025E6A" w:rsidRDefault="00025E6A" w:rsidP="00025E6A">
      <w:r w:rsidRPr="007B2EFB">
        <w:t>the destinies of kings?</w:t>
      </w:r>
    </w:p>
    <w:p w:rsidR="006E5A5C" w:rsidRPr="007B2EFB" w:rsidRDefault="006E5A5C" w:rsidP="00025E6A"/>
    <w:p w:rsidR="00025E6A" w:rsidRPr="007B2EFB" w:rsidRDefault="00025E6A" w:rsidP="00025E6A">
      <w:r w:rsidRPr="007B2EFB">
        <w:t>Yet that is precisely what He did.</w:t>
      </w:r>
    </w:p>
    <w:p w:rsidR="00025E6A" w:rsidRPr="007B2EFB" w:rsidRDefault="00025E6A" w:rsidP="00025E6A">
      <w:r>
        <w:br w:type="page"/>
      </w:r>
      <w:r w:rsidR="00793039">
        <w:t xml:space="preserve">   </w:t>
      </w:r>
      <w:r w:rsidRPr="007B2EFB">
        <w:t>Kings were shut up in prison and the Prisoner was released.</w:t>
      </w:r>
    </w:p>
    <w:p w:rsidR="00025E6A" w:rsidRPr="007B2EFB" w:rsidRDefault="00025E6A" w:rsidP="00025E6A">
      <w:r w:rsidRPr="007B2EFB">
        <w:t>Monarchies were overthrown and vanished while the Prisoner’s</w:t>
      </w:r>
    </w:p>
    <w:p w:rsidR="00025E6A" w:rsidRPr="007B2EFB" w:rsidRDefault="00025E6A" w:rsidP="00025E6A">
      <w:r w:rsidRPr="007B2EFB">
        <w:t>ideals have permeated the thinking of all humankind.  It hap</w:t>
      </w:r>
      <w:r>
        <w:t>-</w:t>
      </w:r>
    </w:p>
    <w:p w:rsidR="00025E6A" w:rsidRPr="007B2EFB" w:rsidRDefault="00025E6A" w:rsidP="00025E6A">
      <w:r w:rsidRPr="007B2EFB">
        <w:t>pened exactly as foretold in the letters from the prison cell in</w:t>
      </w:r>
    </w:p>
    <w:p w:rsidR="00025E6A" w:rsidRPr="007B2EFB" w:rsidRDefault="00025E6A" w:rsidP="00025E6A">
      <w:r w:rsidRPr="007B2EFB">
        <w:t>Palestine, and it happened with frightening precision, step-</w:t>
      </w:r>
    </w:p>
    <w:p w:rsidR="00025E6A" w:rsidRPr="007B2EFB" w:rsidRDefault="00025E6A" w:rsidP="00025E6A">
      <w:r w:rsidRPr="007B2EFB">
        <w:t>by-step, until each despot was dethroned, each king was shorn</w:t>
      </w:r>
    </w:p>
    <w:p w:rsidR="00025E6A" w:rsidRPr="007B2EFB" w:rsidRDefault="00025E6A" w:rsidP="00025E6A">
      <w:r w:rsidRPr="007B2EFB">
        <w:t>of his power, and the dynasty of each monarch was forever</w:t>
      </w:r>
    </w:p>
    <w:p w:rsidR="00025E6A" w:rsidRDefault="00025E6A" w:rsidP="00025E6A">
      <w:r w:rsidRPr="007B2EFB">
        <w:t>extinguished!</w:t>
      </w:r>
    </w:p>
    <w:p w:rsidR="00FE7375" w:rsidRPr="007B2EFB" w:rsidRDefault="00FE7375" w:rsidP="00025E6A"/>
    <w:p w:rsidR="00025E6A" w:rsidRPr="007B2EFB" w:rsidRDefault="00025E6A" w:rsidP="00025E6A">
      <w:r w:rsidRPr="007B2EFB">
        <w:t>It is one of the most remarkable stories of our times.</w:t>
      </w:r>
    </w:p>
    <w:p w:rsidR="00FE7375" w:rsidRDefault="00FE7375" w:rsidP="00025E6A"/>
    <w:p w:rsidR="00FE7375" w:rsidRDefault="00FE7375" w:rsidP="00025E6A"/>
    <w:p w:rsidR="00025E6A" w:rsidRPr="007B2EFB" w:rsidRDefault="00025E6A" w:rsidP="00025E6A">
      <w:r w:rsidRPr="007B2EFB">
        <w:t>Give me a chance to</w:t>
      </w:r>
    </w:p>
    <w:p w:rsidR="00025E6A" w:rsidRPr="007B2EFB" w:rsidRDefault="00025E6A" w:rsidP="00025E6A">
      <w:r w:rsidRPr="007B2EFB">
        <w:t>fling my stone in His face!</w:t>
      </w:r>
    </w:p>
    <w:p w:rsidR="00FE7375" w:rsidRDefault="00FE7375" w:rsidP="00025E6A"/>
    <w:p w:rsidR="00025E6A" w:rsidRDefault="00025E6A" w:rsidP="00025E6A">
      <w:r w:rsidRPr="007B2EFB">
        <w:t xml:space="preserve">The Drama of the </w:t>
      </w:r>
      <w:r w:rsidR="00FE7375">
        <w:t>Báb</w:t>
      </w:r>
    </w:p>
    <w:p w:rsidR="00FE7375" w:rsidRPr="007B2EFB" w:rsidRDefault="00FE7375" w:rsidP="00025E6A"/>
    <w:p w:rsidR="00025E6A" w:rsidRPr="007B2EFB" w:rsidRDefault="00025E6A" w:rsidP="00025E6A">
      <w:r w:rsidRPr="007B2EFB">
        <w:t>The story begins in Persia, in 1844.  Despite the country’s long</w:t>
      </w:r>
    </w:p>
    <w:p w:rsidR="00025E6A" w:rsidRPr="007B2EFB" w:rsidRDefault="00025E6A" w:rsidP="00025E6A">
      <w:r w:rsidRPr="007B2EFB">
        <w:t>history of cultural achievement, Persia in the nineteenth cen</w:t>
      </w:r>
      <w:r>
        <w:t>-</w:t>
      </w:r>
    </w:p>
    <w:p w:rsidR="00025E6A" w:rsidRPr="007B2EFB" w:rsidRDefault="00025E6A" w:rsidP="00025E6A">
      <w:r w:rsidRPr="007B2EFB">
        <w:t>tury was a land of almost unequaled corruption and deca</w:t>
      </w:r>
      <w:r>
        <w:t>-</w:t>
      </w:r>
    </w:p>
    <w:p w:rsidR="00025E6A" w:rsidRPr="007B2EFB" w:rsidRDefault="00025E6A" w:rsidP="00025E6A">
      <w:r w:rsidRPr="007B2EFB">
        <w:t>dence.  The shah was a despot, his government conducted by</w:t>
      </w:r>
    </w:p>
    <w:p w:rsidR="00025E6A" w:rsidRPr="007B2EFB" w:rsidRDefault="00025E6A" w:rsidP="00025E6A">
      <w:r w:rsidRPr="007B2EFB">
        <w:t>an equal mixture of graft, flattery, and brutality.  Day-to-day</w:t>
      </w:r>
    </w:p>
    <w:p w:rsidR="00025E6A" w:rsidRPr="007B2EFB" w:rsidRDefault="00025E6A" w:rsidP="00025E6A">
      <w:r w:rsidRPr="007B2EFB">
        <w:t>control of affairs was in the hands of venal politicians and</w:t>
      </w:r>
    </w:p>
    <w:p w:rsidR="00025E6A" w:rsidRDefault="00025E6A" w:rsidP="00025E6A">
      <w:r w:rsidRPr="007B2EFB">
        <w:t>fanatical clergymen.</w:t>
      </w:r>
    </w:p>
    <w:p w:rsidR="00FE7375" w:rsidRPr="007B2EFB" w:rsidRDefault="00FE7375" w:rsidP="00025E6A"/>
    <w:p w:rsidR="00025E6A" w:rsidRPr="007B2EFB" w:rsidRDefault="00025E6A" w:rsidP="00025E6A">
      <w:r w:rsidRPr="007B2EFB">
        <w:t>Suddenly, at this lowest ebb in the country’s history, a spiri</w:t>
      </w:r>
      <w:r>
        <w:t>-</w:t>
      </w:r>
    </w:p>
    <w:p w:rsidR="00025E6A" w:rsidRPr="007B2EFB" w:rsidRDefault="00025E6A" w:rsidP="00025E6A">
      <w:r w:rsidRPr="007B2EFB">
        <w:t>tual revolution broke out.  No other nation in modern history</w:t>
      </w:r>
    </w:p>
    <w:p w:rsidR="00025E6A" w:rsidRPr="007B2EFB" w:rsidRDefault="00025E6A" w:rsidP="00025E6A">
      <w:r w:rsidRPr="007B2EFB">
        <w:t>has experienced anything like the nine years that followed.  A</w:t>
      </w:r>
    </w:p>
    <w:p w:rsidR="00025E6A" w:rsidRPr="007B2EFB" w:rsidRDefault="00025E6A" w:rsidP="00025E6A">
      <w:r w:rsidRPr="007B2EFB">
        <w:t>radiant young man called the Báb (Arabic for “door” or “gate”)</w:t>
      </w:r>
    </w:p>
    <w:p w:rsidR="00025E6A" w:rsidRPr="007B2EFB" w:rsidRDefault="00025E6A" w:rsidP="00025E6A">
      <w:r w:rsidRPr="007B2EFB">
        <w:t>arose to declare that the “Day of God” had dawned.</w:t>
      </w:r>
    </w:p>
    <w:p w:rsidR="00025E6A" w:rsidRPr="007B2EFB" w:rsidRDefault="00025E6A" w:rsidP="00025E6A">
      <w:r>
        <w:br w:type="page"/>
      </w:r>
      <w:r w:rsidR="00793039">
        <w:t xml:space="preserve">   </w:t>
      </w:r>
      <w:r w:rsidRPr="007B2EFB">
        <w:t>All over Persia, tens of thousands of people flocked to the</w:t>
      </w:r>
    </w:p>
    <w:p w:rsidR="00025E6A" w:rsidRPr="007B2EFB" w:rsidRDefault="00025E6A" w:rsidP="00025E6A">
      <w:r w:rsidRPr="007B2EFB">
        <w:t>new cause.  The most ardent of them were students from the</w:t>
      </w:r>
    </w:p>
    <w:p w:rsidR="00025E6A" w:rsidRPr="007B2EFB" w:rsidRDefault="00025E6A" w:rsidP="00025E6A">
      <w:r w:rsidRPr="007B2EFB">
        <w:t>colleges and seminaries.  For a moment in history, it looked as</w:t>
      </w:r>
    </w:p>
    <w:p w:rsidR="00025E6A" w:rsidRPr="007B2EFB" w:rsidRDefault="00025E6A" w:rsidP="00025E6A">
      <w:r w:rsidRPr="007B2EFB">
        <w:t>though the entire nation would accept the Báb’s teachings of</w:t>
      </w:r>
    </w:p>
    <w:p w:rsidR="00025E6A" w:rsidRDefault="00025E6A" w:rsidP="00025E6A">
      <w:r w:rsidRPr="007B2EFB">
        <w:t>social justice and spiritual regeneration.</w:t>
      </w:r>
    </w:p>
    <w:p w:rsidR="00FE7375" w:rsidRPr="007B2EFB" w:rsidRDefault="00FE7375" w:rsidP="00025E6A"/>
    <w:p w:rsidR="00025E6A" w:rsidRPr="007B2EFB" w:rsidRDefault="00025E6A" w:rsidP="00025E6A">
      <w:r w:rsidRPr="007B2EFB">
        <w:t>The clergy and the courtiers prevented this from happen</w:t>
      </w:r>
      <w:r>
        <w:t>-</w:t>
      </w:r>
    </w:p>
    <w:p w:rsidR="00025E6A" w:rsidRPr="007B2EFB" w:rsidRDefault="00025E6A" w:rsidP="00025E6A">
      <w:r w:rsidRPr="007B2EFB">
        <w:t>ing.  Realizing that their own privileges were endangered, they</w:t>
      </w:r>
    </w:p>
    <w:p w:rsidR="00025E6A" w:rsidRPr="007B2EFB" w:rsidRDefault="00025E6A" w:rsidP="00025E6A">
      <w:r w:rsidRPr="007B2EFB">
        <w:t>persuaded the shah that the Báb was a threat to the state.  Al</w:t>
      </w:r>
      <w:r>
        <w:t>-</w:t>
      </w:r>
    </w:p>
    <w:p w:rsidR="00FE7375" w:rsidRDefault="00025E6A" w:rsidP="00025E6A">
      <w:r w:rsidRPr="007B2EFB">
        <w:t>though the Báb had shown every respect for civil authority,</w:t>
      </w:r>
    </w:p>
    <w:p w:rsidR="00025E6A" w:rsidRPr="007B2EFB" w:rsidRDefault="00025E6A" w:rsidP="00025E6A">
      <w:r w:rsidRPr="007B2EFB">
        <w:t>the shah chose the side of his advisers and launched a cam</w:t>
      </w:r>
      <w:r>
        <w:t>-</w:t>
      </w:r>
    </w:p>
    <w:p w:rsidR="00025E6A" w:rsidRPr="007B2EFB" w:rsidRDefault="00025E6A" w:rsidP="00025E6A">
      <w:r w:rsidRPr="007B2EFB">
        <w:t>paign of terror.  Thousands of the Báb’s followers were hounded</w:t>
      </w:r>
    </w:p>
    <w:p w:rsidR="00025E6A" w:rsidRPr="007B2EFB" w:rsidRDefault="00025E6A" w:rsidP="00025E6A">
      <w:r w:rsidRPr="007B2EFB">
        <w:t>throughout the country, betrayed, tortured, and massacred.</w:t>
      </w:r>
    </w:p>
    <w:p w:rsidR="00025E6A" w:rsidRDefault="00025E6A" w:rsidP="00025E6A">
      <w:r w:rsidRPr="007B2EFB">
        <w:t>Finally, on July 9, 1850, the Báb was executed.</w:t>
      </w:r>
    </w:p>
    <w:p w:rsidR="00FE7375" w:rsidRPr="007B2EFB" w:rsidRDefault="00FE7375" w:rsidP="00025E6A"/>
    <w:p w:rsidR="00025E6A" w:rsidRPr="007B2EFB" w:rsidRDefault="00025E6A" w:rsidP="00025E6A">
      <w:r w:rsidRPr="007B2EFB">
        <w:t>One of the Báb’s leading supporters was a young nobleman</w:t>
      </w:r>
    </w:p>
    <w:p w:rsidR="00025E6A" w:rsidRPr="007B2EFB" w:rsidRDefault="00025E6A" w:rsidP="00025E6A">
      <w:r w:rsidRPr="007B2EFB">
        <w:t>Who took the title “Bahá’u’lláh” (Arabic for “glory of God”).</w:t>
      </w:r>
    </w:p>
    <w:p w:rsidR="00025E6A" w:rsidRPr="007B2EFB" w:rsidRDefault="00025E6A" w:rsidP="00025E6A">
      <w:r w:rsidRPr="007B2EFB">
        <w:t>Because of the prominence of His family and the respect that</w:t>
      </w:r>
    </w:p>
    <w:p w:rsidR="00025E6A" w:rsidRPr="007B2EFB" w:rsidRDefault="00025E6A" w:rsidP="00025E6A">
      <w:r w:rsidRPr="007B2EFB">
        <w:t>His own life had won Him at the Persian court, Bahá’u’lláh</w:t>
      </w:r>
    </w:p>
    <w:p w:rsidR="00025E6A" w:rsidRPr="007B2EFB" w:rsidRDefault="00025E6A" w:rsidP="00025E6A">
      <w:r w:rsidRPr="007B2EFB">
        <w:t>was not killed in the general massacres.  His leadership of the</w:t>
      </w:r>
    </w:p>
    <w:p w:rsidR="00025E6A" w:rsidRPr="007B2EFB" w:rsidRDefault="00025E6A" w:rsidP="00025E6A">
      <w:r w:rsidRPr="007B2EFB">
        <w:t>persecuted “Bábís” (as the Báb’s followers were called), how</w:t>
      </w:r>
      <w:r>
        <w:t>-</w:t>
      </w:r>
    </w:p>
    <w:p w:rsidR="00025E6A" w:rsidRDefault="00025E6A" w:rsidP="00025E6A">
      <w:r w:rsidRPr="007B2EFB">
        <w:t>ever, made Him a marked man.</w:t>
      </w:r>
    </w:p>
    <w:p w:rsidR="00FE7375" w:rsidRPr="007B2EFB" w:rsidRDefault="00FE7375" w:rsidP="00025E6A"/>
    <w:p w:rsidR="00025E6A" w:rsidRPr="007B2EFB" w:rsidRDefault="00025E6A" w:rsidP="00025E6A">
      <w:r w:rsidRPr="007B2EFB">
        <w:t>Highly placed opponents of the Báb appeared determined</w:t>
      </w:r>
    </w:p>
    <w:p w:rsidR="00FE7375" w:rsidRDefault="00025E6A" w:rsidP="00025E6A">
      <w:r w:rsidRPr="007B2EFB">
        <w:t>to put Bahá’u’lláh to death.  He was widely admired, however,</w:t>
      </w:r>
    </w:p>
    <w:p w:rsidR="00025E6A" w:rsidRPr="007B2EFB" w:rsidRDefault="00025E6A" w:rsidP="00025E6A">
      <w:r w:rsidRPr="007B2EFB">
        <w:t>and there was no believable pretext on which so prominent a</w:t>
      </w:r>
    </w:p>
    <w:p w:rsidR="00025E6A" w:rsidRDefault="00025E6A" w:rsidP="00025E6A">
      <w:r w:rsidRPr="007B2EFB">
        <w:t>personality could be condemned.</w:t>
      </w:r>
    </w:p>
    <w:p w:rsidR="00FE7375" w:rsidRPr="007B2EFB" w:rsidRDefault="00FE7375" w:rsidP="00025E6A"/>
    <w:p w:rsidR="00025E6A" w:rsidRPr="007B2EFB" w:rsidRDefault="00025E6A" w:rsidP="00025E6A">
      <w:r w:rsidRPr="007B2EFB">
        <w:t>The needed pretext came in 1853, when two ignorant youths</w:t>
      </w:r>
    </w:p>
    <w:p w:rsidR="00025E6A" w:rsidRPr="007B2EFB" w:rsidRDefault="00025E6A" w:rsidP="00025E6A">
      <w:r w:rsidRPr="007B2EFB">
        <w:t>fired a shot at the king as he emerged on horseback from his</w:t>
      </w:r>
    </w:p>
    <w:p w:rsidR="00025E6A" w:rsidRPr="007B2EFB" w:rsidRDefault="00025E6A" w:rsidP="00025E6A">
      <w:r w:rsidRPr="007B2EFB">
        <w:t>palace.  Immediately the responsibility was placed on all the</w:t>
      </w:r>
    </w:p>
    <w:p w:rsidR="00025E6A" w:rsidRPr="007B2EFB" w:rsidRDefault="00025E6A" w:rsidP="00025E6A">
      <w:r w:rsidRPr="007B2EFB">
        <w:t>followers of the Báb and Bahá’u’lláh.  Implacable hostility swept</w:t>
      </w:r>
    </w:p>
    <w:p w:rsidR="00025E6A" w:rsidRPr="007B2EFB" w:rsidRDefault="00025E6A" w:rsidP="00025E6A">
      <w:r w:rsidRPr="007B2EFB">
        <w:t>the nation.  All attempts to inquire into what had really hap-</w:t>
      </w:r>
    </w:p>
    <w:p w:rsidR="00025E6A" w:rsidRPr="007B2EFB" w:rsidRDefault="00025E6A" w:rsidP="00025E6A">
      <w:r w:rsidRPr="007B2EFB">
        <w:t>pened were cast aside.</w:t>
      </w:r>
    </w:p>
    <w:p w:rsidR="00025E6A" w:rsidRPr="007B2EFB" w:rsidRDefault="00025E6A" w:rsidP="00025E6A">
      <w:r>
        <w:br w:type="page"/>
      </w:r>
      <w:r w:rsidR="00793039">
        <w:t xml:space="preserve">   </w:t>
      </w:r>
      <w:r w:rsidRPr="007B2EFB">
        <w:t>The shah, his ministers, the clergy, and the people united</w:t>
      </w:r>
    </w:p>
    <w:p w:rsidR="00025E6A" w:rsidRPr="007B2EFB" w:rsidRDefault="00025E6A" w:rsidP="00025E6A">
      <w:r w:rsidRPr="007B2EFB">
        <w:t>in relentless hate, delighted to have at last an excuse for anni</w:t>
      </w:r>
      <w:r>
        <w:t>-</w:t>
      </w:r>
    </w:p>
    <w:p w:rsidR="00025E6A" w:rsidRPr="007B2EFB" w:rsidRDefault="00025E6A" w:rsidP="00025E6A">
      <w:r w:rsidRPr="007B2EFB">
        <w:t>hilating the One Whom they had come to fear as a danger to</w:t>
      </w:r>
    </w:p>
    <w:p w:rsidR="00025E6A" w:rsidRDefault="00025E6A" w:rsidP="00025E6A">
      <w:r w:rsidRPr="007B2EFB">
        <w:t>the state.</w:t>
      </w:r>
    </w:p>
    <w:p w:rsidR="00FE7375" w:rsidRPr="007B2EFB" w:rsidRDefault="00FE7375" w:rsidP="00025E6A"/>
    <w:p w:rsidR="00025E6A" w:rsidRPr="007B2EFB" w:rsidRDefault="00025E6A" w:rsidP="00025E6A">
      <w:r w:rsidRPr="007B2EFB">
        <w:t>Many who were merely thought to be friendly or sympa</w:t>
      </w:r>
      <w:r>
        <w:t>-</w:t>
      </w:r>
    </w:p>
    <w:p w:rsidR="00025E6A" w:rsidRPr="007B2EFB" w:rsidRDefault="00025E6A" w:rsidP="00025E6A">
      <w:r w:rsidRPr="007B2EFB">
        <w:t>thetic to the new faith were arrested and slain, unless they</w:t>
      </w:r>
    </w:p>
    <w:p w:rsidR="00025E6A" w:rsidRPr="007B2EFB" w:rsidRDefault="00025E6A" w:rsidP="00025E6A">
      <w:r w:rsidRPr="007B2EFB">
        <w:t>were wealthy and could fill the coffers of their persecutors.  In</w:t>
      </w:r>
    </w:p>
    <w:p w:rsidR="00025E6A" w:rsidRPr="007B2EFB" w:rsidRDefault="00025E6A" w:rsidP="00025E6A">
      <w:r w:rsidRPr="007B2EFB">
        <w:t>Bahá’u’lláh’s case, the authorities knew that the sentence of death</w:t>
      </w:r>
    </w:p>
    <w:p w:rsidR="00025E6A" w:rsidRPr="007B2EFB" w:rsidRDefault="00025E6A" w:rsidP="00025E6A">
      <w:r w:rsidRPr="007B2EFB">
        <w:t>and His execution must be done with cunning.  Bahá’u’lláh</w:t>
      </w:r>
    </w:p>
    <w:p w:rsidR="00025E6A" w:rsidRPr="007B2EFB" w:rsidRDefault="00025E6A" w:rsidP="00025E6A">
      <w:r w:rsidRPr="007B2EFB">
        <w:t>and His family were still highly respected in the land.  His</w:t>
      </w:r>
    </w:p>
    <w:p w:rsidR="00025E6A" w:rsidRPr="007B2EFB" w:rsidRDefault="00025E6A" w:rsidP="00025E6A">
      <w:r w:rsidRPr="007B2EFB">
        <w:t>father had been a highly esteemed and honored minister of</w:t>
      </w:r>
    </w:p>
    <w:p w:rsidR="00025E6A" w:rsidRDefault="00025E6A" w:rsidP="00025E6A">
      <w:r w:rsidRPr="007B2EFB">
        <w:t>state.</w:t>
      </w:r>
    </w:p>
    <w:p w:rsidR="00FE7375" w:rsidRPr="007B2EFB" w:rsidRDefault="00FE7375" w:rsidP="00025E6A"/>
    <w:p w:rsidR="00025E6A" w:rsidRPr="007B2EFB" w:rsidRDefault="00025E6A" w:rsidP="00025E6A">
      <w:r w:rsidRPr="007B2EFB">
        <w:t>During those hectic days when one of the waves of perse</w:t>
      </w:r>
      <w:r>
        <w:t>-</w:t>
      </w:r>
    </w:p>
    <w:p w:rsidR="00025E6A" w:rsidRPr="007B2EFB" w:rsidRDefault="00025E6A" w:rsidP="00025E6A">
      <w:r w:rsidRPr="007B2EFB">
        <w:t>cution reached its peak, Bahá’u’lláh was a guest of the new</w:t>
      </w:r>
    </w:p>
    <w:p w:rsidR="00025E6A" w:rsidRPr="007B2EFB" w:rsidRDefault="00025E6A" w:rsidP="00025E6A">
      <w:r w:rsidRPr="00025E6A">
        <w:rPr>
          <w:lang w:val="it-IT"/>
        </w:rPr>
        <w:t xml:space="preserve">prime minister, Mírzá </w:t>
      </w:r>
      <w:r w:rsidR="00FE7375" w:rsidRPr="00FE7375">
        <w:rPr>
          <w:lang w:val="it-IT"/>
        </w:rPr>
        <w:t>Á</w:t>
      </w:r>
      <w:r w:rsidRPr="00025E6A">
        <w:rPr>
          <w:lang w:val="it-IT"/>
        </w:rPr>
        <w:t xml:space="preserve">qá </w:t>
      </w:r>
      <w:r w:rsidR="00FA332F" w:rsidRPr="00FA332F">
        <w:rPr>
          <w:u w:val="single"/>
          <w:lang w:val="it-IT"/>
        </w:rPr>
        <w:t>Kh</w:t>
      </w:r>
      <w:r w:rsidR="00FA332F" w:rsidRPr="00FA332F">
        <w:rPr>
          <w:lang w:val="it-IT"/>
        </w:rPr>
        <w:t>án</w:t>
      </w:r>
      <w:r w:rsidRPr="00025E6A">
        <w:rPr>
          <w:lang w:val="it-IT"/>
        </w:rPr>
        <w:t xml:space="preserve">.  </w:t>
      </w:r>
      <w:r w:rsidRPr="007B2EFB">
        <w:t>He should have been safe</w:t>
      </w:r>
    </w:p>
    <w:p w:rsidR="00025E6A" w:rsidRPr="007B2EFB" w:rsidRDefault="00025E6A" w:rsidP="00025E6A">
      <w:r w:rsidRPr="007B2EFB">
        <w:t>there.  This same prime minister was understood to have prom</w:t>
      </w:r>
      <w:r>
        <w:t>-</w:t>
      </w:r>
    </w:p>
    <w:p w:rsidR="00025E6A" w:rsidRPr="007B2EFB" w:rsidRDefault="00025E6A" w:rsidP="00025E6A">
      <w:r w:rsidRPr="007B2EFB">
        <w:t>ised the Báb that he would protect the innocent victims of the</w:t>
      </w:r>
    </w:p>
    <w:p w:rsidR="00025E6A" w:rsidRPr="007B2EFB" w:rsidRDefault="00025E6A" w:rsidP="00025E6A">
      <w:r w:rsidRPr="007B2EFB">
        <w:t>king’s wrath if the Báb would help the minister.  The Báb had</w:t>
      </w:r>
    </w:p>
    <w:p w:rsidR="00025E6A" w:rsidRPr="007B2EFB" w:rsidRDefault="00025E6A" w:rsidP="00025E6A">
      <w:r w:rsidRPr="007B2EFB">
        <w:t xml:space="preserve">done so.  Now Mírzá </w:t>
      </w:r>
      <w:r w:rsidR="00FE7375" w:rsidRPr="00FE7375">
        <w:t>Á</w:t>
      </w:r>
      <w:r w:rsidRPr="007B2EFB">
        <w:t xml:space="preserve">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faced the crisis of having to</w:t>
      </w:r>
    </w:p>
    <w:p w:rsidR="00025E6A" w:rsidRDefault="00025E6A" w:rsidP="00025E6A">
      <w:r w:rsidRPr="007B2EFB">
        <w:t>redeem that pledge.</w:t>
      </w:r>
    </w:p>
    <w:p w:rsidR="00FE7375" w:rsidRPr="007B2EFB" w:rsidRDefault="00FE7375" w:rsidP="00025E6A"/>
    <w:p w:rsidR="00025E6A" w:rsidRPr="007B2EFB" w:rsidRDefault="00025E6A" w:rsidP="00025E6A">
      <w:r w:rsidRPr="007B2EFB">
        <w:t>No one knew better than the prime minister that Bahá’u’lláh</w:t>
      </w:r>
    </w:p>
    <w:p w:rsidR="00025E6A" w:rsidRPr="007B2EFB" w:rsidRDefault="00025E6A" w:rsidP="00025E6A">
      <w:r w:rsidRPr="007B2EFB">
        <w:t>was innocent of any crime.  Unhappily for the soul of this</w:t>
      </w:r>
    </w:p>
    <w:p w:rsidR="00025E6A" w:rsidRPr="007B2EFB" w:rsidRDefault="00025E6A" w:rsidP="00025E6A">
      <w:r w:rsidRPr="007B2EFB">
        <w:t>troubled minister, his loyalties constantly fluctuated back and</w:t>
      </w:r>
    </w:p>
    <w:p w:rsidR="00025E6A" w:rsidRPr="007B2EFB" w:rsidRDefault="00025E6A" w:rsidP="00025E6A">
      <w:r w:rsidRPr="007B2EFB">
        <w:t>forth throughout his career.  One moment he would be in</w:t>
      </w:r>
      <w:r>
        <w:t>-</w:t>
      </w:r>
    </w:p>
    <w:p w:rsidR="00025E6A" w:rsidRPr="007B2EFB" w:rsidRDefault="00025E6A" w:rsidP="00025E6A">
      <w:r w:rsidRPr="007B2EFB">
        <w:t>spired to try and help the mistreated followers of the Báb, the</w:t>
      </w:r>
    </w:p>
    <w:p w:rsidR="00025E6A" w:rsidRPr="007B2EFB" w:rsidRDefault="00025E6A" w:rsidP="00025E6A">
      <w:r w:rsidRPr="007B2EFB">
        <w:t>next he would cringe in fear, dreading the loss of his position.</w:t>
      </w:r>
    </w:p>
    <w:p w:rsidR="00025E6A" w:rsidRPr="007B2EFB" w:rsidRDefault="00025E6A" w:rsidP="00025E6A">
      <w:r w:rsidRPr="007B2EFB">
        <w:t>He would then begin attacking them.  In the end, fear pushed</w:t>
      </w:r>
    </w:p>
    <w:p w:rsidR="00025E6A" w:rsidRPr="007B2EFB" w:rsidRDefault="00025E6A" w:rsidP="00025E6A">
      <w:r w:rsidRPr="007B2EFB">
        <w:t>out courage and decency.  It also precipitated the downfall and</w:t>
      </w:r>
    </w:p>
    <w:p w:rsidR="00025E6A" w:rsidRDefault="00025E6A" w:rsidP="00025E6A">
      <w:r w:rsidRPr="007B2EFB">
        <w:t>disgrace of the prime minister.</w:t>
      </w:r>
    </w:p>
    <w:p w:rsidR="00FE7375" w:rsidRPr="007B2EFB" w:rsidRDefault="00FE7375" w:rsidP="00025E6A"/>
    <w:p w:rsidR="00025E6A" w:rsidRPr="007B2EFB" w:rsidRDefault="00025E6A" w:rsidP="00025E6A">
      <w:r w:rsidRPr="007B2EFB">
        <w:t xml:space="preserve">At first, Mírzá </w:t>
      </w:r>
      <w:r w:rsidR="00FE7375" w:rsidRPr="00FE7375">
        <w:t>Á</w:t>
      </w:r>
      <w:r w:rsidRPr="007B2EFB">
        <w:t xml:space="preserve">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tried to effect a reconciliation be</w:t>
      </w:r>
      <w:r>
        <w:t>-</w:t>
      </w:r>
    </w:p>
    <w:p w:rsidR="00025E6A" w:rsidRPr="007B2EFB" w:rsidRDefault="00025E6A" w:rsidP="00025E6A">
      <w:r w:rsidRPr="007B2EFB">
        <w:t>tween the shah and Bahá’u’lláh.  He sent a warm letter to</w:t>
      </w:r>
    </w:p>
    <w:p w:rsidR="00025E6A" w:rsidRPr="007B2EFB" w:rsidRDefault="00025E6A" w:rsidP="00025E6A">
      <w:r>
        <w:br w:type="page"/>
      </w:r>
      <w:r w:rsidRPr="007B2EFB">
        <w:t>Bahá’u’lláh in Karbilá, Iraq</w:t>
      </w:r>
      <w:r w:rsidR="00FE7375">
        <w:t>—</w:t>
      </w:r>
      <w:r w:rsidRPr="007B2EFB">
        <w:t>where Bahá’u’lláh had been ex</w:t>
      </w:r>
      <w:r>
        <w:t>-</w:t>
      </w:r>
    </w:p>
    <w:p w:rsidR="00025E6A" w:rsidRPr="007B2EFB" w:rsidRDefault="00025E6A" w:rsidP="00025E6A">
      <w:r w:rsidRPr="007B2EFB">
        <w:t>iled briefly by the previous prime minister</w:t>
      </w:r>
      <w:r w:rsidR="00FE7375">
        <w:t>—</w:t>
      </w:r>
      <w:r w:rsidRPr="007B2EFB">
        <w:t>telling Him of</w:t>
      </w:r>
    </w:p>
    <w:p w:rsidR="00025E6A" w:rsidRPr="007B2EFB" w:rsidRDefault="00025E6A" w:rsidP="00025E6A">
      <w:r w:rsidRPr="007B2EFB">
        <w:t>these plans and inviting Bahá’u’lláh to return to the capital.</w:t>
      </w:r>
    </w:p>
    <w:p w:rsidR="00025E6A" w:rsidRPr="007B2EFB" w:rsidRDefault="00025E6A" w:rsidP="00025E6A">
      <w:r w:rsidRPr="007B2EFB">
        <w:t>For a month Bahá’u’lláh was the honored guest of Mírzá Áqá</w:t>
      </w:r>
    </w:p>
    <w:p w:rsidR="00025E6A" w:rsidRPr="007B2EFB" w:rsidRDefault="00FA332F" w:rsidP="00025E6A">
      <w:r w:rsidRPr="007F0037">
        <w:rPr>
          <w:u w:val="single"/>
        </w:rPr>
        <w:t>Kh</w:t>
      </w:r>
      <w:r w:rsidRPr="007B2EFB">
        <w:t>án</w:t>
      </w:r>
      <w:r w:rsidR="00025E6A" w:rsidRPr="007B2EFB">
        <w:t>.  During this time a great number of notables and digni</w:t>
      </w:r>
      <w:r w:rsidR="00025E6A">
        <w:t>-</w:t>
      </w:r>
    </w:p>
    <w:p w:rsidR="00025E6A" w:rsidRPr="007B2EFB" w:rsidRDefault="00025E6A" w:rsidP="00025E6A">
      <w:r w:rsidRPr="007B2EFB">
        <w:t>taries from Tihrán flocked to meet Bahá’u’lláh.  So much at</w:t>
      </w:r>
      <w:r>
        <w:t>-</w:t>
      </w:r>
    </w:p>
    <w:p w:rsidR="00025E6A" w:rsidRPr="007B2EFB" w:rsidRDefault="00025E6A" w:rsidP="00025E6A">
      <w:r w:rsidRPr="007B2EFB">
        <w:t>tention and honor was paid to Him that it aroused the envy</w:t>
      </w:r>
    </w:p>
    <w:p w:rsidR="00025E6A" w:rsidRDefault="00025E6A" w:rsidP="00025E6A">
      <w:r w:rsidRPr="007B2EFB">
        <w:t>and fury of His enemies.</w:t>
      </w:r>
    </w:p>
    <w:p w:rsidR="00FE7375" w:rsidRPr="007B2EFB" w:rsidRDefault="00FE7375" w:rsidP="00025E6A"/>
    <w:p w:rsidR="00025E6A" w:rsidRPr="007B2EFB" w:rsidRDefault="00025E6A" w:rsidP="00025E6A">
      <w:r w:rsidRPr="007B2EFB">
        <w:t>Bahá’u’lláh was a guest in the village of Afchih when news</w:t>
      </w:r>
    </w:p>
    <w:p w:rsidR="00025E6A" w:rsidRDefault="00025E6A" w:rsidP="00025E6A">
      <w:r w:rsidRPr="007B2EFB">
        <w:t>came of the attempt made on the life of the shah.</w:t>
      </w:r>
    </w:p>
    <w:p w:rsidR="00FE7375" w:rsidRPr="007B2EFB" w:rsidRDefault="00FE7375" w:rsidP="00025E6A"/>
    <w:p w:rsidR="00025E6A" w:rsidRPr="007B2EFB" w:rsidRDefault="00025E6A" w:rsidP="00025E6A">
      <w:r w:rsidRPr="007B2EFB">
        <w:t>He condemned the act in the strongest terms, but He also</w:t>
      </w:r>
    </w:p>
    <w:p w:rsidR="00FE7375" w:rsidRDefault="00025E6A" w:rsidP="00025E6A">
      <w:r w:rsidRPr="007B2EFB">
        <w:t>refused to listen to the pleadings of the prime minister’s brother,</w:t>
      </w:r>
    </w:p>
    <w:p w:rsidR="00025E6A" w:rsidRPr="007B2EFB" w:rsidRDefault="00025E6A" w:rsidP="00025E6A">
      <w:r w:rsidRPr="007B2EFB">
        <w:t>who urged Him to flee into hiding in the neighborhood.  In</w:t>
      </w:r>
      <w:r>
        <w:t>-</w:t>
      </w:r>
    </w:p>
    <w:p w:rsidR="00025E6A" w:rsidRPr="007B2EFB" w:rsidRDefault="00025E6A" w:rsidP="00025E6A">
      <w:r w:rsidRPr="007B2EFB">
        <w:t>stead, Bahá’u’lláh set out on foot for the shah’s residence, the</w:t>
      </w:r>
    </w:p>
    <w:p w:rsidR="00025E6A" w:rsidRPr="007B2EFB" w:rsidRDefault="00025E6A" w:rsidP="00025E6A">
      <w:r w:rsidRPr="007B2EFB">
        <w:t>headquarters of the Imperial Army in Níyávarán, to prove His</w:t>
      </w:r>
    </w:p>
    <w:p w:rsidR="00025E6A" w:rsidRDefault="00025E6A" w:rsidP="00025E6A">
      <w:r w:rsidRPr="007B2EFB">
        <w:t>innocence.  He refused even the offer of an armed escort.</w:t>
      </w:r>
    </w:p>
    <w:p w:rsidR="00FE7375" w:rsidRPr="007B2EFB" w:rsidRDefault="00FE7375" w:rsidP="00025E6A"/>
    <w:p w:rsidR="00025E6A" w:rsidRPr="007B2EFB" w:rsidRDefault="00025E6A" w:rsidP="00025E6A">
      <w:r w:rsidRPr="007B2EFB">
        <w:t>When Bahá’u’lláh reached the village of Zarkandih He was</w:t>
      </w:r>
    </w:p>
    <w:p w:rsidR="00025E6A" w:rsidRPr="007B2EFB" w:rsidRDefault="00025E6A" w:rsidP="00025E6A">
      <w:r w:rsidRPr="007B2EFB">
        <w:t>met and conducted to the home of the acting secretary of the</w:t>
      </w:r>
    </w:p>
    <w:p w:rsidR="00025E6A" w:rsidRPr="007B2EFB" w:rsidRDefault="00025E6A" w:rsidP="00025E6A">
      <w:r w:rsidRPr="007B2EFB">
        <w:t>Russian minister, Prince Dolgorukov.  The news of Bahá’u’lláh’s</w:t>
      </w:r>
    </w:p>
    <w:p w:rsidR="00025E6A" w:rsidRPr="007B2EFB" w:rsidRDefault="00025E6A" w:rsidP="00025E6A">
      <w:r w:rsidRPr="007B2EFB">
        <w:t xml:space="preserve">arrival was conveyed at once to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.  The king</w:t>
      </w:r>
    </w:p>
    <w:p w:rsidR="00025E6A" w:rsidRPr="007B2EFB" w:rsidRDefault="00025E6A" w:rsidP="00025E6A">
      <w:r w:rsidRPr="007B2EFB">
        <w:t>was greatly amazed at Bahá’u’lláh’s boldness in coming directly</w:t>
      </w:r>
    </w:p>
    <w:p w:rsidR="00025E6A" w:rsidRDefault="00025E6A" w:rsidP="00025E6A">
      <w:r w:rsidRPr="007B2EFB">
        <w:t>to his encampment.</w:t>
      </w:r>
    </w:p>
    <w:p w:rsidR="00FE7375" w:rsidRPr="007B2EFB" w:rsidRDefault="00FE7375" w:rsidP="00025E6A"/>
    <w:p w:rsidR="00025E6A" w:rsidRPr="007B2EFB" w:rsidRDefault="00025E6A" w:rsidP="00025E6A">
      <w:r w:rsidRPr="007B2EFB">
        <w:t xml:space="preserve">Prince Dolgorukov proposed to Mírzá </w:t>
      </w:r>
      <w:r w:rsidR="007F0037" w:rsidRPr="007F0037">
        <w:t>Á</w:t>
      </w:r>
      <w:r w:rsidRPr="007B2EFB">
        <w:t xml:space="preserve">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that he</w:t>
      </w:r>
    </w:p>
    <w:p w:rsidR="00025E6A" w:rsidRPr="007B2EFB" w:rsidRDefault="00025E6A" w:rsidP="00025E6A">
      <w:r w:rsidRPr="007B2EFB">
        <w:t>protect Bahá’u’lláh in his own residence from the enemies who</w:t>
      </w:r>
    </w:p>
    <w:p w:rsidR="00025E6A" w:rsidRPr="007B2EFB" w:rsidRDefault="00025E6A" w:rsidP="00025E6A">
      <w:r w:rsidRPr="007B2EFB">
        <w:t>sought His destruction.  The prime minister was afraid to ex</w:t>
      </w:r>
      <w:r>
        <w:t>-</w:t>
      </w:r>
    </w:p>
    <w:p w:rsidR="00025E6A" w:rsidRPr="007B2EFB" w:rsidRDefault="00025E6A" w:rsidP="00025E6A">
      <w:r w:rsidRPr="007B2EFB">
        <w:t>tend any further consideration to Bahá’u’lláh for fear he might</w:t>
      </w:r>
    </w:p>
    <w:p w:rsidR="00025E6A" w:rsidRPr="007B2EFB" w:rsidRDefault="00025E6A" w:rsidP="00025E6A">
      <w:r w:rsidRPr="007B2EFB">
        <w:t>permanently lose his own position and prestige.  Bahá’u’lláh</w:t>
      </w:r>
    </w:p>
    <w:p w:rsidR="00025E6A" w:rsidRPr="007B2EFB" w:rsidRDefault="00025E6A" w:rsidP="00025E6A">
      <w:r w:rsidRPr="007B2EFB">
        <w:t>was therefore delivered into the hands of a group of His en</w:t>
      </w:r>
      <w:r>
        <w:t>-</w:t>
      </w:r>
    </w:p>
    <w:p w:rsidR="00025E6A" w:rsidRDefault="00025E6A" w:rsidP="00025E6A">
      <w:r w:rsidRPr="007B2EFB">
        <w:t>emies among the military.</w:t>
      </w:r>
    </w:p>
    <w:p w:rsidR="00FA332F" w:rsidRPr="007B2EFB" w:rsidRDefault="00FA332F" w:rsidP="00025E6A"/>
    <w:p w:rsidR="00FA332F" w:rsidRDefault="00025E6A" w:rsidP="00025E6A">
      <w:r w:rsidRPr="007B2EFB">
        <w:t>They stripped Him of His headgear.  Barefoot, bareheaded,</w:t>
      </w:r>
    </w:p>
    <w:p w:rsidR="00025E6A" w:rsidRPr="007B2EFB" w:rsidRDefault="00025E6A" w:rsidP="00025E6A">
      <w:r w:rsidRPr="007B2EFB">
        <w:t>and in chains, Bahá’u’lláh was marched the full distance from</w:t>
      </w:r>
    </w:p>
    <w:p w:rsidR="00025E6A" w:rsidRPr="007B2EFB" w:rsidRDefault="00025E6A" w:rsidP="00025E6A">
      <w:r>
        <w:br w:type="page"/>
      </w:r>
      <w:r w:rsidR="00B81DA3" w:rsidRPr="00B81DA3">
        <w:rPr>
          <w:u w:val="single"/>
        </w:rPr>
        <w:t>Sh</w:t>
      </w:r>
      <w:r w:rsidR="00B81DA3" w:rsidRPr="007B2EFB">
        <w:t>imírán</w:t>
      </w:r>
      <w:r w:rsidRPr="007B2EFB">
        <w:t xml:space="preserve"> to Tihrán under the blazing sun.  Several times along</w:t>
      </w:r>
    </w:p>
    <w:p w:rsidR="00025E6A" w:rsidRPr="007B2EFB" w:rsidRDefault="00025E6A" w:rsidP="00025E6A">
      <w:r w:rsidRPr="007B2EFB">
        <w:t>the way, His outer garments were torn from His body by the</w:t>
      </w:r>
    </w:p>
    <w:p w:rsidR="00025E6A" w:rsidRPr="007B2EFB" w:rsidRDefault="00025E6A" w:rsidP="00025E6A">
      <w:r w:rsidRPr="007B2EFB">
        <w:t>soldiers and the mob.  He was struck by the officers accompa</w:t>
      </w:r>
      <w:r>
        <w:t>-</w:t>
      </w:r>
    </w:p>
    <w:p w:rsidR="00025E6A" w:rsidRPr="007B2EFB" w:rsidRDefault="00025E6A" w:rsidP="00025E6A">
      <w:r w:rsidRPr="007B2EFB">
        <w:t>nying Him, overwhelmed with abuse and ridicule, and pelted</w:t>
      </w:r>
    </w:p>
    <w:p w:rsidR="00025E6A" w:rsidRDefault="00025E6A" w:rsidP="00025E6A">
      <w:r w:rsidRPr="007B2EFB">
        <w:t>with stones and refuse.</w:t>
      </w:r>
    </w:p>
    <w:p w:rsidR="00FA332F" w:rsidRPr="007B2EFB" w:rsidRDefault="00FA332F" w:rsidP="00025E6A"/>
    <w:p w:rsidR="00025E6A" w:rsidRPr="007B2EFB" w:rsidRDefault="00025E6A" w:rsidP="00025E6A">
      <w:r w:rsidRPr="007B2EFB">
        <w:t>As Bahá’u’lláh was approaching the capital, a fanatical old</w:t>
      </w:r>
    </w:p>
    <w:p w:rsidR="00025E6A" w:rsidRPr="007B2EFB" w:rsidRDefault="00025E6A" w:rsidP="00025E6A">
      <w:r w:rsidRPr="007B2EFB">
        <w:t>woman rushed from the crowd with a stone in her hand.  Her</w:t>
      </w:r>
    </w:p>
    <w:p w:rsidR="00025E6A" w:rsidRPr="007B2EFB" w:rsidRDefault="00025E6A" w:rsidP="00025E6A">
      <w:r w:rsidRPr="007B2EFB">
        <w:t>whole frame shook with rage as she raised the stone, but the</w:t>
      </w:r>
    </w:p>
    <w:p w:rsidR="00025E6A" w:rsidRPr="007B2EFB" w:rsidRDefault="00025E6A" w:rsidP="00025E6A">
      <w:r w:rsidRPr="007B2EFB">
        <w:t>procession was moving too rapidly for her to keep pace.  She</w:t>
      </w:r>
    </w:p>
    <w:p w:rsidR="00025E6A" w:rsidRPr="007B2EFB" w:rsidRDefault="00025E6A" w:rsidP="00025E6A">
      <w:r w:rsidRPr="007B2EFB">
        <w:t xml:space="preserve">tried to overtake them, shouting, “I entreat you! </w:t>
      </w:r>
      <w:r w:rsidR="00FA332F">
        <w:t xml:space="preserve"> </w:t>
      </w:r>
      <w:r w:rsidRPr="007B2EFB">
        <w:t>Give me a</w:t>
      </w:r>
    </w:p>
    <w:p w:rsidR="00025E6A" w:rsidRDefault="00025E6A" w:rsidP="00025E6A">
      <w:r w:rsidRPr="007B2EFB">
        <w:t>chance to fling my stone in his face!”</w:t>
      </w:r>
    </w:p>
    <w:p w:rsidR="00FA332F" w:rsidRPr="007B2EFB" w:rsidRDefault="00FA332F" w:rsidP="00025E6A"/>
    <w:p w:rsidR="00025E6A" w:rsidRPr="007B2EFB" w:rsidRDefault="00025E6A" w:rsidP="00025E6A">
      <w:r w:rsidRPr="007B2EFB">
        <w:t>Bahá’u’lláh saw her hastening after Him.  He halted the guard</w:t>
      </w:r>
    </w:p>
    <w:p w:rsidR="00025E6A" w:rsidRPr="007B2EFB" w:rsidRDefault="00025E6A" w:rsidP="00025E6A">
      <w:r w:rsidRPr="007B2EFB">
        <w:t>long enough to give the old lady her chance, saying:  “Deny her</w:t>
      </w:r>
    </w:p>
    <w:p w:rsidR="00025E6A" w:rsidRDefault="00025E6A" w:rsidP="00025E6A">
      <w:r w:rsidRPr="007B2EFB">
        <w:t>not what she regards as a meritorious act in the sight of God.”4</w:t>
      </w:r>
    </w:p>
    <w:p w:rsidR="00FA332F" w:rsidRPr="007B2EFB" w:rsidRDefault="00FA332F" w:rsidP="00025E6A"/>
    <w:p w:rsidR="00025E6A" w:rsidRDefault="00025E6A" w:rsidP="00025E6A">
      <w:r w:rsidRPr="007B2EFB">
        <w:t>He bringeth out those which are bound with chains.</w:t>
      </w:r>
    </w:p>
    <w:p w:rsidR="00FA332F" w:rsidRPr="007B2EFB" w:rsidRDefault="00FA332F" w:rsidP="00025E6A"/>
    <w:p w:rsidR="00025E6A" w:rsidRDefault="00025E6A" w:rsidP="00025E6A">
      <w:r w:rsidRPr="007B2EFB">
        <w:t>The Black Pit</w:t>
      </w:r>
    </w:p>
    <w:p w:rsidR="00FA332F" w:rsidRPr="007B2EFB" w:rsidRDefault="00FA332F" w:rsidP="00025E6A"/>
    <w:p w:rsidR="00025E6A" w:rsidRPr="007B2EFB" w:rsidRDefault="00025E6A" w:rsidP="00025E6A">
      <w:r w:rsidRPr="007B2EFB">
        <w:t>Bahá’u’lláh was thrown into a subterranean dungeon called the</w:t>
      </w:r>
    </w:p>
    <w:p w:rsidR="00025E6A" w:rsidRPr="007B2EFB" w:rsidRDefault="00FA332F" w:rsidP="00025E6A">
      <w:r w:rsidRPr="007B2EFB">
        <w:t>Síyáh-</w:t>
      </w:r>
      <w:r w:rsidRPr="00FA332F">
        <w:rPr>
          <w:u w:val="single"/>
        </w:rPr>
        <w:t>Ch</w:t>
      </w:r>
      <w:r w:rsidRPr="007B2EFB">
        <w:t>ál</w:t>
      </w:r>
      <w:r w:rsidR="00025E6A" w:rsidRPr="007B2EFB">
        <w:t>, the “Black Pit</w:t>
      </w:r>
      <w:del w:id="10" w:author="." w:date="2009-01-03T09:59:00Z">
        <w:r w:rsidR="00025E6A" w:rsidRPr="007B2EFB" w:rsidDel="00FA332F">
          <w:delText>.</w:delText>
        </w:r>
      </w:del>
      <w:r w:rsidR="00025E6A" w:rsidRPr="007B2EFB">
        <w:t>”</w:t>
      </w:r>
      <w:ins w:id="11" w:author="." w:date="2009-01-03T09:59:00Z">
        <w:r>
          <w:t>.</w:t>
        </w:r>
      </w:ins>
      <w:r w:rsidR="00025E6A" w:rsidRPr="007B2EFB">
        <w:t xml:space="preserve"> </w:t>
      </w:r>
      <w:r>
        <w:t xml:space="preserve"> </w:t>
      </w:r>
      <w:r w:rsidR="00025E6A" w:rsidRPr="007B2EFB">
        <w:t>There He was to spend four months.</w:t>
      </w:r>
    </w:p>
    <w:p w:rsidR="00025E6A" w:rsidRPr="007B2EFB" w:rsidRDefault="00025E6A" w:rsidP="00025E6A">
      <w:r w:rsidRPr="007B2EFB">
        <w:t>The dungeon was pitch black.  Bahá’u’lláh was led along a</w:t>
      </w:r>
    </w:p>
    <w:p w:rsidR="00025E6A" w:rsidRPr="007B2EFB" w:rsidRDefault="00025E6A" w:rsidP="00025E6A">
      <w:r w:rsidRPr="007B2EFB">
        <w:t>gloomy dark corridor, then down three flights of stairs to the</w:t>
      </w:r>
    </w:p>
    <w:p w:rsidR="00025E6A" w:rsidRDefault="00025E6A" w:rsidP="00025E6A">
      <w:r w:rsidRPr="007B2EFB">
        <w:t>underground pit.</w:t>
      </w:r>
    </w:p>
    <w:p w:rsidR="00FA332F" w:rsidRPr="007B2EFB" w:rsidRDefault="00FA332F" w:rsidP="00025E6A"/>
    <w:p w:rsidR="00025E6A" w:rsidRPr="007B2EFB" w:rsidRDefault="00025E6A" w:rsidP="00025E6A">
      <w:r w:rsidRPr="007B2EFB">
        <w:t>His body was bent so that He could be chained to the floor.</w:t>
      </w:r>
    </w:p>
    <w:p w:rsidR="00025E6A" w:rsidRPr="007B2EFB" w:rsidRDefault="00025E6A" w:rsidP="00025E6A">
      <w:r w:rsidRPr="007B2EFB">
        <w:t>His captors also chained Him to His companions, and His</w:t>
      </w:r>
    </w:p>
    <w:p w:rsidR="00025E6A" w:rsidRPr="007B2EFB" w:rsidRDefault="00025E6A" w:rsidP="00025E6A">
      <w:r w:rsidRPr="007B2EFB">
        <w:t>feet were placed in stocks.</w:t>
      </w:r>
    </w:p>
    <w:p w:rsidR="00025E6A" w:rsidRPr="007B2EFB" w:rsidRDefault="00025E6A" w:rsidP="00025E6A">
      <w:r>
        <w:br w:type="page"/>
      </w:r>
      <w:r w:rsidR="00B81DA3">
        <w:t xml:space="preserve">   </w:t>
      </w:r>
      <w:r w:rsidRPr="007B2EFB">
        <w:t>Bahá’u’lláh’s fellow prisoners numbered about 140.  Among</w:t>
      </w:r>
    </w:p>
    <w:p w:rsidR="00025E6A" w:rsidRPr="007B2EFB" w:rsidRDefault="00025E6A" w:rsidP="00025E6A">
      <w:r w:rsidRPr="007B2EFB">
        <w:t>them were thieves, highwaymen, and assassins.  There was no</w:t>
      </w:r>
    </w:p>
    <w:p w:rsidR="00025E6A" w:rsidRPr="007B2EFB" w:rsidRDefault="00025E6A" w:rsidP="00025E6A">
      <w:r w:rsidRPr="007B2EFB">
        <w:t>outlet from the pit other than the one door they had entered.</w:t>
      </w:r>
    </w:p>
    <w:p w:rsidR="00FA332F" w:rsidRDefault="00025E6A" w:rsidP="00025E6A">
      <w:r w:rsidRPr="007B2EFB">
        <w:t>It was alive with rats, and a hotbed of disease.  Chill, damp,</w:t>
      </w:r>
    </w:p>
    <w:p w:rsidR="00025E6A" w:rsidRPr="007B2EFB" w:rsidRDefault="00025E6A" w:rsidP="00025E6A">
      <w:r w:rsidRPr="007B2EFB">
        <w:t>and fever-ridden, the dungeon stank abominably from the</w:t>
      </w:r>
    </w:p>
    <w:p w:rsidR="00025E6A" w:rsidRDefault="00025E6A" w:rsidP="00025E6A">
      <w:r w:rsidRPr="007B2EFB">
        <w:t>constantly accumulating filth.</w:t>
      </w:r>
    </w:p>
    <w:p w:rsidR="00FA332F" w:rsidRPr="007B2EFB" w:rsidRDefault="00FA332F" w:rsidP="00025E6A"/>
    <w:p w:rsidR="00025E6A" w:rsidRPr="007B2EFB" w:rsidRDefault="00025E6A" w:rsidP="00025E6A">
      <w:r w:rsidRPr="007B2EFB">
        <w:t>For three days and three nights Bahá’u’lláh received no food</w:t>
      </w:r>
    </w:p>
    <w:p w:rsidR="00025E6A" w:rsidRPr="007B2EFB" w:rsidRDefault="00025E6A" w:rsidP="00025E6A">
      <w:r w:rsidRPr="007B2EFB">
        <w:t>or drink.  Two chains, each weighing nearly one hundred</w:t>
      </w:r>
    </w:p>
    <w:p w:rsidR="00025E6A" w:rsidRPr="007B2EFB" w:rsidRDefault="00025E6A" w:rsidP="00025E6A">
      <w:r w:rsidRPr="007B2EFB">
        <w:t>pounds, which were famously used only for punishing the most</w:t>
      </w:r>
    </w:p>
    <w:p w:rsidR="00025E6A" w:rsidRPr="007B2EFB" w:rsidRDefault="00025E6A" w:rsidP="00025E6A">
      <w:r w:rsidRPr="007B2EFB">
        <w:t>notorious criminals, were in turn fastened around His neck.</w:t>
      </w:r>
    </w:p>
    <w:p w:rsidR="00025E6A" w:rsidRPr="007B2EFB" w:rsidRDefault="00025E6A" w:rsidP="00025E6A">
      <w:r w:rsidRPr="007B2EFB">
        <w:t>An iron yoke lacerated His flesh.  Sleep was impossible for Him.</w:t>
      </w:r>
    </w:p>
    <w:p w:rsidR="00025E6A" w:rsidRPr="007B2EFB" w:rsidRDefault="00025E6A" w:rsidP="00025E6A">
      <w:r w:rsidRPr="007B2EFB">
        <w:t>Shortly after Bahá’u’lláh entered the prison, it became evi</w:t>
      </w:r>
      <w:r>
        <w:t>-</w:t>
      </w:r>
    </w:p>
    <w:p w:rsidR="00025E6A" w:rsidRPr="007B2EFB" w:rsidRDefault="00025E6A" w:rsidP="00025E6A">
      <w:r w:rsidRPr="007B2EFB">
        <w:t>dent that there was no basis for the suspicions against Him.</w:t>
      </w:r>
    </w:p>
    <w:p w:rsidR="00FA332F" w:rsidRDefault="00025E6A" w:rsidP="00025E6A">
      <w:r w:rsidRPr="007B2EFB">
        <w:t>Still, He was kept chained in that loathsome place.  Each day,</w:t>
      </w:r>
    </w:p>
    <w:p w:rsidR="00025E6A" w:rsidRPr="007B2EFB" w:rsidRDefault="00025E6A" w:rsidP="00025E6A">
      <w:r w:rsidRPr="007B2EFB">
        <w:t>the jailer would open the door, sending a shaft of light to</w:t>
      </w:r>
    </w:p>
    <w:p w:rsidR="00025E6A" w:rsidRPr="007B2EFB" w:rsidRDefault="00025E6A" w:rsidP="00025E6A">
      <w:r w:rsidRPr="007B2EFB">
        <w:t>penetrate the gloom, and would call out the names of those</w:t>
      </w:r>
    </w:p>
    <w:p w:rsidR="00025E6A" w:rsidRPr="007B2EFB" w:rsidRDefault="00025E6A" w:rsidP="00025E6A">
      <w:r w:rsidRPr="007B2EFB">
        <w:t>who were to be executed that day in the public square.  The</w:t>
      </w:r>
    </w:p>
    <w:p w:rsidR="00025E6A" w:rsidRPr="007B2EFB" w:rsidRDefault="00025E6A" w:rsidP="00025E6A">
      <w:r w:rsidRPr="007B2EFB">
        <w:t>misery and suffering that befell these innocent victims of the</w:t>
      </w:r>
    </w:p>
    <w:p w:rsidR="00025E6A" w:rsidRDefault="00025E6A" w:rsidP="00025E6A">
      <w:r w:rsidRPr="007B2EFB">
        <w:t>wrath of their sovereign can hardly be imagined.</w:t>
      </w:r>
    </w:p>
    <w:p w:rsidR="00FA332F" w:rsidRPr="007B2EFB" w:rsidRDefault="00FA332F" w:rsidP="00025E6A"/>
    <w:p w:rsidR="00025E6A" w:rsidRPr="007B2EFB" w:rsidRDefault="00025E6A" w:rsidP="00025E6A">
      <w:r w:rsidRPr="007B2EFB">
        <w:t>It was in that pestilential prison that the mission of Bahá’</w:t>
      </w:r>
      <w:r>
        <w:t>-</w:t>
      </w:r>
    </w:p>
    <w:p w:rsidR="00025E6A" w:rsidRPr="007B2EFB" w:rsidRDefault="00025E6A" w:rsidP="00025E6A">
      <w:r w:rsidRPr="007B2EFB">
        <w:t>u’lláh began.  Just as the dove had descended upon Christ in</w:t>
      </w:r>
    </w:p>
    <w:p w:rsidR="00025E6A" w:rsidRPr="007B2EFB" w:rsidRDefault="00025E6A" w:rsidP="00025E6A">
      <w:r w:rsidRPr="007B2EFB">
        <w:t>the river Jordan, heralding the beginning of His ministry, so</w:t>
      </w:r>
    </w:p>
    <w:p w:rsidR="00FA332F" w:rsidRDefault="00025E6A" w:rsidP="00025E6A">
      <w:r w:rsidRPr="007B2EFB">
        <w:t>did that same Holy Spirit touch Bahá’u’lláh in that odious pit,</w:t>
      </w:r>
    </w:p>
    <w:p w:rsidR="00025E6A" w:rsidRDefault="00025E6A" w:rsidP="00025E6A">
      <w:r w:rsidRPr="007B2EFB">
        <w:t>into which He had been cast by the king of Persia.</w:t>
      </w:r>
    </w:p>
    <w:p w:rsidR="00FA332F" w:rsidRPr="007B2EFB" w:rsidRDefault="00FA332F" w:rsidP="00025E6A"/>
    <w:p w:rsidR="00025E6A" w:rsidRPr="007B2EFB" w:rsidRDefault="00025E6A" w:rsidP="00025E6A">
      <w:r w:rsidRPr="007B2EFB">
        <w:t>Bahá’u’lláh wrote of that occasion, saying, “One night, in a</w:t>
      </w:r>
    </w:p>
    <w:p w:rsidR="00FA332F" w:rsidRDefault="00025E6A" w:rsidP="00025E6A">
      <w:r w:rsidRPr="007B2EFB">
        <w:t xml:space="preserve">dream, these exalted words were heard on every side:  </w:t>
      </w:r>
      <w:r>
        <w:t>‘</w:t>
      </w:r>
      <w:r w:rsidRPr="007B2EFB">
        <w:t>Verily,</w:t>
      </w:r>
    </w:p>
    <w:p w:rsidR="00025E6A" w:rsidRPr="007B2EFB" w:rsidRDefault="00025E6A" w:rsidP="00025E6A">
      <w:r w:rsidRPr="007B2EFB">
        <w:t>We shall render Thee victorious by Thyself and by Thy Pen.</w:t>
      </w:r>
    </w:p>
    <w:p w:rsidR="00025E6A" w:rsidRPr="007B2EFB" w:rsidRDefault="00025E6A" w:rsidP="00025E6A">
      <w:r w:rsidRPr="007B2EFB">
        <w:t>Grieve Thou not for that which hath befallen Thee, neither</w:t>
      </w:r>
    </w:p>
    <w:p w:rsidR="00025E6A" w:rsidRPr="007B2EFB" w:rsidRDefault="00025E6A" w:rsidP="00025E6A">
      <w:r w:rsidRPr="007B2EFB">
        <w:t>be Thou afraid, for Thou art in safety.  Erelong will God raise</w:t>
      </w:r>
    </w:p>
    <w:p w:rsidR="00025E6A" w:rsidRPr="007B2EFB" w:rsidRDefault="00025E6A" w:rsidP="00025E6A">
      <w:r w:rsidRPr="007B2EFB">
        <w:t>up the treasures of the earth men</w:t>
      </w:r>
      <w:r w:rsidR="00FA332F">
        <w:t>—</w:t>
      </w:r>
      <w:r w:rsidRPr="007B2EFB">
        <w:t>who will aid Thee through</w:t>
      </w:r>
    </w:p>
    <w:p w:rsidR="00025E6A" w:rsidRPr="007B2EFB" w:rsidRDefault="00025E6A" w:rsidP="00025E6A">
      <w:r>
        <w:br w:type="page"/>
      </w:r>
      <w:r w:rsidRPr="007B2EFB">
        <w:t>Thyself and through Thy Name, wherewith God hath revived</w:t>
      </w:r>
    </w:p>
    <w:p w:rsidR="00025E6A" w:rsidRDefault="00025E6A" w:rsidP="00025E6A">
      <w:r w:rsidRPr="007B2EFB">
        <w:t>the hearts of such as have recognized Him.”5</w:t>
      </w:r>
    </w:p>
    <w:p w:rsidR="003D5161" w:rsidRPr="007B2EFB" w:rsidRDefault="003D5161" w:rsidP="00025E6A"/>
    <w:p w:rsidR="003D5161" w:rsidRDefault="00025E6A" w:rsidP="00025E6A">
      <w:r w:rsidRPr="007B2EFB">
        <w:t xml:space="preserve">Long afterward, Bahá’u’lláh, in a letter to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</w:t>
      </w:r>
    </w:p>
    <w:p w:rsidR="00025E6A" w:rsidRPr="007B2EFB" w:rsidRDefault="00025E6A" w:rsidP="00025E6A">
      <w:r w:rsidRPr="007B2EFB">
        <w:t>spoke of the days which He had spent in that dark prison.  He</w:t>
      </w:r>
    </w:p>
    <w:p w:rsidR="00025E6A" w:rsidRPr="007B2EFB" w:rsidRDefault="00025E6A" w:rsidP="00025E6A">
      <w:r w:rsidRPr="007B2EFB">
        <w:t>recalled the twenty long years during which He had borne in</w:t>
      </w:r>
    </w:p>
    <w:p w:rsidR="00025E6A" w:rsidRDefault="00025E6A" w:rsidP="00025E6A">
      <w:r w:rsidRPr="007B2EFB">
        <w:t>patience further imprisonments and banishments.</w:t>
      </w:r>
    </w:p>
    <w:p w:rsidR="003D5161" w:rsidRPr="007B2EFB" w:rsidRDefault="003D5161" w:rsidP="00025E6A"/>
    <w:p w:rsidR="00025E6A" w:rsidRPr="007B2EFB" w:rsidRDefault="00025E6A" w:rsidP="00025E6A">
      <w:r w:rsidRPr="007B2EFB">
        <w:t>In spite of all this, Bahá’u’lláh still addressed the shah</w:t>
      </w:r>
    </w:p>
    <w:p w:rsidR="00025E6A" w:rsidRPr="007B2EFB" w:rsidRDefault="00025E6A" w:rsidP="00025E6A">
      <w:r w:rsidRPr="007B2EFB">
        <w:t>with patience, forgiveness, and loving-kindness, saying, “O</w:t>
      </w:r>
    </w:p>
    <w:p w:rsidR="00025E6A" w:rsidRPr="007B2EFB" w:rsidRDefault="00025E6A" w:rsidP="00025E6A">
      <w:r w:rsidRPr="007B2EFB">
        <w:t xml:space="preserve">King, </w:t>
      </w:r>
      <w:r w:rsidR="003D5161">
        <w:t>…</w:t>
      </w:r>
      <w:r w:rsidRPr="007B2EFB">
        <w:t xml:space="preserve">  Of a verity, God hath made thee His shadow</w:t>
      </w:r>
    </w:p>
    <w:p w:rsidR="00025E6A" w:rsidRPr="007B2EFB" w:rsidRDefault="00025E6A" w:rsidP="00025E6A">
      <w:r w:rsidRPr="007B2EFB">
        <w:t>amongst men, and the sign of His power unto all that dwell</w:t>
      </w:r>
    </w:p>
    <w:p w:rsidR="00025E6A" w:rsidRPr="007B2EFB" w:rsidRDefault="00025E6A" w:rsidP="00025E6A">
      <w:r w:rsidRPr="007B2EFB">
        <w:t>on earth.  Judge thou between Us and them that have</w:t>
      </w:r>
    </w:p>
    <w:p w:rsidR="00025E6A" w:rsidRPr="007B2EFB" w:rsidRDefault="00025E6A" w:rsidP="00025E6A">
      <w:r w:rsidRPr="007B2EFB">
        <w:t>wronged Us without proof.</w:t>
      </w:r>
      <w:r w:rsidR="003D5161">
        <w:t xml:space="preserve"> …</w:t>
      </w:r>
      <w:r w:rsidRPr="007B2EFB">
        <w:t xml:space="preserve">  They that surround thee</w:t>
      </w:r>
    </w:p>
    <w:p w:rsidR="00025E6A" w:rsidRPr="007B2EFB" w:rsidRDefault="00025E6A" w:rsidP="00025E6A">
      <w:r w:rsidRPr="007B2EFB">
        <w:t>love thee for their own sakes, whereas this Youth loveth</w:t>
      </w:r>
    </w:p>
    <w:p w:rsidR="00025E6A" w:rsidRPr="007B2EFB" w:rsidRDefault="00025E6A" w:rsidP="00025E6A">
      <w:r w:rsidRPr="007B2EFB">
        <w:t>thee for thine own sake, and hath had no desire except to</w:t>
      </w:r>
    </w:p>
    <w:p w:rsidR="00025E6A" w:rsidRPr="007B2EFB" w:rsidRDefault="00025E6A" w:rsidP="00025E6A">
      <w:r w:rsidRPr="007B2EFB">
        <w:t>draw thee nigh unto the seat of grace, and to turn thee</w:t>
      </w:r>
    </w:p>
    <w:p w:rsidR="00025E6A" w:rsidRPr="007B2EFB" w:rsidRDefault="00025E6A" w:rsidP="00025E6A">
      <w:r w:rsidRPr="007B2EFB">
        <w:t>toward the right hand of justice.  Thy Lord beareth witness</w:t>
      </w:r>
    </w:p>
    <w:p w:rsidR="00025E6A" w:rsidRDefault="00025E6A" w:rsidP="00025E6A">
      <w:r w:rsidRPr="007B2EFB">
        <w:t>unto that which I declare.”6</w:t>
      </w:r>
    </w:p>
    <w:p w:rsidR="003D5161" w:rsidRPr="007B2EFB" w:rsidRDefault="003D5161" w:rsidP="00025E6A"/>
    <w:p w:rsidR="00025E6A" w:rsidRPr="007B2EFB" w:rsidRDefault="00025E6A" w:rsidP="00025E6A">
      <w:r w:rsidRPr="007B2EFB">
        <w:t xml:space="preserve">Bahá’u’lláh’s words warned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that if he did</w:t>
      </w:r>
    </w:p>
    <w:p w:rsidR="00025E6A" w:rsidRPr="007B2EFB" w:rsidRDefault="00025E6A" w:rsidP="00025E6A">
      <w:r w:rsidRPr="007B2EFB">
        <w:t>not withdraw his hand from injustice, all his pomp would</w:t>
      </w:r>
    </w:p>
    <w:p w:rsidR="00025E6A" w:rsidRPr="007B2EFB" w:rsidRDefault="00025E6A" w:rsidP="00025E6A">
      <w:r w:rsidRPr="007B2EFB">
        <w:t>vanish.  His wealth would be turned into poverty, and his glory</w:t>
      </w:r>
    </w:p>
    <w:p w:rsidR="00025E6A" w:rsidRPr="007B2EFB" w:rsidRDefault="00025E6A" w:rsidP="00025E6A">
      <w:r w:rsidRPr="007B2EFB">
        <w:t>into abasement.  Bahá’u’lláh made it plain that the Word of</w:t>
      </w:r>
    </w:p>
    <w:p w:rsidR="00025E6A" w:rsidRPr="007B2EFB" w:rsidRDefault="00025E6A" w:rsidP="00025E6A">
      <w:r w:rsidRPr="007B2EFB">
        <w:t>God could not be restrained by the walls of prisons, and that</w:t>
      </w:r>
    </w:p>
    <w:p w:rsidR="003D5161" w:rsidRDefault="00025E6A" w:rsidP="00025E6A">
      <w:r w:rsidRPr="007B2EFB">
        <w:t>He would come forth from prison to claim His kingdom,</w:t>
      </w:r>
    </w:p>
    <w:p w:rsidR="00025E6A" w:rsidRPr="007B2EFB" w:rsidRDefault="00025E6A" w:rsidP="00025E6A">
      <w:r w:rsidRPr="007B2EFB">
        <w:t>which was in the hearts of men.  There could only be sorrow</w:t>
      </w:r>
    </w:p>
    <w:p w:rsidR="00025E6A" w:rsidRPr="007B2EFB" w:rsidRDefault="00025E6A" w:rsidP="00025E6A">
      <w:r w:rsidRPr="007B2EFB">
        <w:t>and despair, Bahá’u’lláh said, for a king who would not be</w:t>
      </w:r>
    </w:p>
    <w:p w:rsidR="00025E6A" w:rsidRPr="007B2EFB" w:rsidRDefault="00025E6A" w:rsidP="00025E6A">
      <w:r w:rsidRPr="007B2EFB">
        <w:t>warned.  He wrote:  No doubt is there whatever that these</w:t>
      </w:r>
    </w:p>
    <w:p w:rsidR="00025E6A" w:rsidRPr="007B2EFB" w:rsidRDefault="00025E6A" w:rsidP="00025E6A">
      <w:r w:rsidRPr="007B2EFB">
        <w:t>tribulations will be followed by the outpourings of a supreme</w:t>
      </w:r>
    </w:p>
    <w:p w:rsidR="00025E6A" w:rsidRPr="007B2EFB" w:rsidRDefault="00025E6A" w:rsidP="00025E6A">
      <w:r w:rsidRPr="007B2EFB">
        <w:t>mercy, and these dire adversities be succeeded by an overflow</w:t>
      </w:r>
      <w:r>
        <w:t>-</w:t>
      </w:r>
    </w:p>
    <w:p w:rsidR="00025E6A" w:rsidRPr="007B2EFB" w:rsidRDefault="00025E6A" w:rsidP="00025E6A">
      <w:r w:rsidRPr="007B2EFB">
        <w:t>ing prosperity.  We fain would hope, however, that His Maj</w:t>
      </w:r>
      <w:r>
        <w:t>-</w:t>
      </w:r>
    </w:p>
    <w:p w:rsidR="00025E6A" w:rsidRPr="007B2EFB" w:rsidRDefault="00025E6A" w:rsidP="00025E6A">
      <w:r w:rsidRPr="007B2EFB">
        <w:t xml:space="preserve">esty the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will himself examine these matters, and bring</w:t>
      </w:r>
    </w:p>
    <w:p w:rsidR="00025E6A" w:rsidRPr="007B2EFB" w:rsidRDefault="00025E6A" w:rsidP="00025E6A">
      <w:r w:rsidRPr="007B2EFB">
        <w:t>hope to the hearts.  That which We have submitted to thy</w:t>
      </w:r>
    </w:p>
    <w:p w:rsidR="00025E6A" w:rsidRPr="007B2EFB" w:rsidRDefault="00025E6A" w:rsidP="00025E6A">
      <w:r>
        <w:br w:type="page"/>
      </w:r>
      <w:r w:rsidRPr="007B2EFB">
        <w:t>Majesty is indeed for thine highest good.  And God, verily, is a</w:t>
      </w:r>
    </w:p>
    <w:p w:rsidR="00025E6A" w:rsidRDefault="00025E6A" w:rsidP="00025E6A">
      <w:r w:rsidRPr="007B2EFB">
        <w:t>sufficient witness unto Me.”7</w:t>
      </w:r>
    </w:p>
    <w:p w:rsidR="003D5161" w:rsidRPr="007B2EFB" w:rsidRDefault="003D5161" w:rsidP="00025E6A"/>
    <w:p w:rsidR="00025E6A" w:rsidRPr="007B2EFB" w:rsidRDefault="00025E6A" w:rsidP="00025E6A">
      <w:r w:rsidRPr="007B2EFB">
        <w:t>The shah’s only interest, from the beginning, was that he</w:t>
      </w:r>
    </w:p>
    <w:p w:rsidR="00025E6A" w:rsidRPr="007B2EFB" w:rsidRDefault="00025E6A" w:rsidP="00025E6A">
      <w:r w:rsidRPr="007B2EFB">
        <w:t>should hear no more about Bahá’u’lláh.  The shah’s mother</w:t>
      </w:r>
    </w:p>
    <w:p w:rsidR="00025E6A" w:rsidRPr="007B2EFB" w:rsidRDefault="00025E6A" w:rsidP="00025E6A">
      <w:r w:rsidRPr="007B2EFB">
        <w:t>was far more inflamed with anger against Him.  She branded</w:t>
      </w:r>
    </w:p>
    <w:p w:rsidR="00025E6A" w:rsidRPr="007B2EFB" w:rsidRDefault="00025E6A" w:rsidP="00025E6A">
      <w:r w:rsidRPr="007B2EFB">
        <w:t>Bahá’u’lláh as the would-be murderer of her son and was de</w:t>
      </w:r>
      <w:r>
        <w:t>-</w:t>
      </w:r>
    </w:p>
    <w:p w:rsidR="00025E6A" w:rsidRPr="007B2EFB" w:rsidRDefault="00025E6A" w:rsidP="00025E6A">
      <w:r w:rsidRPr="007B2EFB">
        <w:t>termined to put Him to death.  One of the strangest features</w:t>
      </w:r>
    </w:p>
    <w:p w:rsidR="00025E6A" w:rsidRPr="007B2EFB" w:rsidRDefault="00025E6A" w:rsidP="00025E6A">
      <w:r w:rsidRPr="007B2EFB">
        <w:t>of the story is that she and all her fellow conspirators were</w:t>
      </w:r>
    </w:p>
    <w:p w:rsidR="00025E6A" w:rsidRPr="007B2EFB" w:rsidRDefault="00025E6A" w:rsidP="00025E6A">
      <w:r w:rsidRPr="007B2EFB">
        <w:t>unable to convince the shah to give the order for Bahá’u’lláh’s</w:t>
      </w:r>
    </w:p>
    <w:p w:rsidR="00025E6A" w:rsidRPr="007B2EFB" w:rsidRDefault="00025E6A" w:rsidP="00025E6A">
      <w:r w:rsidRPr="007B2EFB">
        <w:t>death.  They broke their spears against a seemingly invisible</w:t>
      </w:r>
    </w:p>
    <w:p w:rsidR="00025E6A" w:rsidRDefault="00025E6A" w:rsidP="00025E6A">
      <w:r w:rsidRPr="007B2EFB">
        <w:t>armor of the spirit surrounding Him.</w:t>
      </w:r>
    </w:p>
    <w:p w:rsidR="003D5161" w:rsidRPr="007B2EFB" w:rsidRDefault="003D5161" w:rsidP="00025E6A"/>
    <w:p w:rsidR="00025E6A" w:rsidRPr="007B2EFB" w:rsidRDefault="00025E6A" w:rsidP="00025E6A">
      <w:r w:rsidRPr="007B2EFB">
        <w:t>By coming “out of prison” and through “exile</w:t>
      </w:r>
      <w:del w:id="12" w:author="." w:date="2009-01-03T10:01:00Z">
        <w:r w:rsidRPr="007B2EFB" w:rsidDel="003D5161">
          <w:delText>,</w:delText>
        </w:r>
      </w:del>
      <w:r w:rsidRPr="007B2EFB">
        <w:t>”</w:t>
      </w:r>
      <w:ins w:id="13" w:author="." w:date="2009-01-03T10:01:00Z">
        <w:r w:rsidR="003D5161">
          <w:t>,</w:t>
        </w:r>
      </w:ins>
      <w:r w:rsidRPr="007B2EFB">
        <w:t xml:space="preserve"> Bahá’u’lláh</w:t>
      </w:r>
    </w:p>
    <w:p w:rsidR="00025E6A" w:rsidRPr="007B2EFB" w:rsidRDefault="00025E6A" w:rsidP="00025E6A">
      <w:r w:rsidRPr="007B2EFB">
        <w:t>would fulfill promises from the scriptures of all religions, just</w:t>
      </w:r>
    </w:p>
    <w:p w:rsidR="00025E6A" w:rsidRPr="007B2EFB" w:rsidRDefault="00025E6A" w:rsidP="00025E6A">
      <w:r w:rsidRPr="007B2EFB">
        <w:t>as He had fulfilled them by being cast into prison.  Bahá’u’lláh</w:t>
      </w:r>
    </w:p>
    <w:p w:rsidR="00025E6A" w:rsidRPr="007B2EFB" w:rsidRDefault="00025E6A" w:rsidP="00025E6A">
      <w:r w:rsidRPr="007B2EFB">
        <w:t>would be freed and would proclaim His mission to the kings</w:t>
      </w:r>
    </w:p>
    <w:p w:rsidR="00025E6A" w:rsidRPr="007B2EFB" w:rsidRDefault="00025E6A" w:rsidP="00025E6A">
      <w:r w:rsidRPr="007B2EFB">
        <w:t>of the world.  His followers would publicize His fame in every</w:t>
      </w:r>
    </w:p>
    <w:p w:rsidR="00025E6A" w:rsidRPr="007B2EFB" w:rsidRDefault="00025E6A" w:rsidP="00025E6A">
      <w:r w:rsidRPr="007B2EFB">
        <w:t>corner of the planet, sharing His letters to the kings with the</w:t>
      </w:r>
    </w:p>
    <w:p w:rsidR="00025E6A" w:rsidRDefault="00025E6A" w:rsidP="00025E6A">
      <w:r w:rsidRPr="007B2EFB">
        <w:t>heads of state in all parts of the world.</w:t>
      </w:r>
    </w:p>
    <w:p w:rsidR="003D5161" w:rsidRPr="007B2EFB" w:rsidRDefault="003D5161" w:rsidP="00025E6A"/>
    <w:p w:rsidR="00025E6A" w:rsidRPr="007B2EFB" w:rsidRDefault="00025E6A" w:rsidP="00025E6A">
      <w:r w:rsidRPr="007B2EFB">
        <w:t>In the light of these events, the words from the world’s scrip</w:t>
      </w:r>
      <w:r>
        <w:t>-</w:t>
      </w:r>
    </w:p>
    <w:p w:rsidR="00025E6A" w:rsidRDefault="00025E6A" w:rsidP="00025E6A">
      <w:r w:rsidRPr="007B2EFB">
        <w:t>tures of the past become even more striking.</w:t>
      </w:r>
    </w:p>
    <w:p w:rsidR="003D5161" w:rsidRPr="007B2EFB" w:rsidRDefault="003D5161" w:rsidP="00025E6A"/>
    <w:p w:rsidR="00025E6A" w:rsidRPr="007B2EFB" w:rsidRDefault="00025E6A" w:rsidP="00025E6A">
      <w:r w:rsidRPr="007B2EFB">
        <w:t>There is no description of these events in all of the Old</w:t>
      </w:r>
    </w:p>
    <w:p w:rsidR="00025E6A" w:rsidRPr="007B2EFB" w:rsidRDefault="00025E6A" w:rsidP="00025E6A">
      <w:r w:rsidRPr="007B2EFB">
        <w:t>Testament that is more fascinating than that in Job and the</w:t>
      </w:r>
    </w:p>
    <w:p w:rsidR="00025E6A" w:rsidRPr="007B2EFB" w:rsidRDefault="00025E6A" w:rsidP="00025E6A">
      <w:r w:rsidRPr="007B2EFB">
        <w:t>Psalms.  They tell of Bahá’u’lláh’s imprisonment in the “pit,”</w:t>
      </w:r>
    </w:p>
    <w:p w:rsidR="00025E6A" w:rsidRPr="007B2EFB" w:rsidRDefault="00025E6A" w:rsidP="00025E6A">
      <w:r w:rsidRPr="007B2EFB">
        <w:t>His “sufferings,” His “deliverance,” and the worldwide proc</w:t>
      </w:r>
      <w:r>
        <w:t>-</w:t>
      </w:r>
    </w:p>
    <w:p w:rsidR="00025E6A" w:rsidRDefault="00025E6A" w:rsidP="00025E6A">
      <w:r w:rsidRPr="007B2EFB">
        <w:t>lamation of His Faith.</w:t>
      </w:r>
    </w:p>
    <w:p w:rsidR="003D5161" w:rsidRPr="007B2EFB" w:rsidRDefault="003D5161" w:rsidP="00025E6A"/>
    <w:p w:rsidR="00025E6A" w:rsidRPr="007B2EFB" w:rsidRDefault="00025E6A" w:rsidP="00025E6A">
      <w:r w:rsidRPr="007B2EFB">
        <w:t>The book of Job, in one single chapter, describes a prisoner</w:t>
      </w:r>
    </w:p>
    <w:p w:rsidR="00025E6A" w:rsidRPr="007B2EFB" w:rsidRDefault="00025E6A" w:rsidP="00025E6A">
      <w:r w:rsidRPr="007B2EFB">
        <w:t>who will be cast into a “pit,” who will have His feet placed “in</w:t>
      </w:r>
    </w:p>
    <w:p w:rsidR="00025E6A" w:rsidRPr="007B2EFB" w:rsidRDefault="00025E6A" w:rsidP="00025E6A">
      <w:r w:rsidRPr="007B2EFB">
        <w:t>stocks,” who will undergo great suffering and “pain,” who will</w:t>
      </w:r>
    </w:p>
    <w:p w:rsidR="00025E6A" w:rsidRPr="007B2EFB" w:rsidRDefault="00025E6A" w:rsidP="00025E6A">
      <w:r w:rsidRPr="007B2EFB">
        <w:t>be “innocent,” who will be touched by the “breath of God”</w:t>
      </w:r>
    </w:p>
    <w:p w:rsidR="00025E6A" w:rsidRPr="007B2EFB" w:rsidRDefault="00025E6A" w:rsidP="00025E6A">
      <w:r w:rsidRPr="007B2EFB">
        <w:t>and “utter” a message of “knowledge” and “wisdom” for man</w:t>
      </w:r>
      <w:r>
        <w:t>-</w:t>
      </w:r>
    </w:p>
    <w:p w:rsidR="00025E6A" w:rsidRPr="007B2EFB" w:rsidRDefault="00025E6A" w:rsidP="00025E6A">
      <w:r w:rsidRPr="007B2EFB">
        <w:t>kind, who will be “delivered from the dungeon,” from the</w:t>
      </w:r>
    </w:p>
    <w:p w:rsidR="00025E6A" w:rsidRPr="007B2EFB" w:rsidRDefault="00025E6A" w:rsidP="00025E6A">
      <w:r>
        <w:br w:type="page"/>
      </w:r>
      <w:r w:rsidRPr="007B2EFB">
        <w:t>plots of His “enemy,” whose newfound knowledge will come</w:t>
      </w:r>
    </w:p>
    <w:p w:rsidR="00025E6A" w:rsidRPr="007B2EFB" w:rsidRDefault="00025E6A" w:rsidP="00025E6A">
      <w:r w:rsidRPr="007B2EFB">
        <w:t>in the night” in a “vision,” and who will “speak” to man not</w:t>
      </w:r>
    </w:p>
    <w:p w:rsidR="00025E6A" w:rsidRDefault="00025E6A" w:rsidP="00025E6A">
      <w:r w:rsidRPr="007B2EFB">
        <w:t>“once” but “twice.”</w:t>
      </w:r>
    </w:p>
    <w:p w:rsidR="003D5161" w:rsidRPr="007B2EFB" w:rsidRDefault="003D5161" w:rsidP="00025E6A"/>
    <w:p w:rsidR="00025E6A" w:rsidRPr="007B2EFB" w:rsidRDefault="00025E6A" w:rsidP="00025E6A">
      <w:r w:rsidRPr="007B2EFB">
        <w:t>This incredible account is matched by a similar description</w:t>
      </w:r>
    </w:p>
    <w:p w:rsidR="00025E6A" w:rsidRPr="007B2EFB" w:rsidRDefault="00025E6A" w:rsidP="00025E6A">
      <w:r w:rsidRPr="007B2EFB">
        <w:t>of the prisoner in the Psalms.  He will be delivered from a</w:t>
      </w:r>
    </w:p>
    <w:p w:rsidR="00025E6A" w:rsidRPr="007B2EFB" w:rsidRDefault="00025E6A" w:rsidP="00025E6A">
      <w:r w:rsidRPr="007B2EFB">
        <w:t>“horrible pit,” in His mouth God will put “a new song,” His</w:t>
      </w:r>
    </w:p>
    <w:p w:rsidR="00025E6A" w:rsidRPr="007B2EFB" w:rsidRDefault="00025E6A" w:rsidP="00025E6A">
      <w:r w:rsidRPr="007B2EFB">
        <w:t>coming will be mentioned “in the volume of the book,” He</w:t>
      </w:r>
    </w:p>
    <w:p w:rsidR="00025E6A" w:rsidRPr="007B2EFB" w:rsidRDefault="00025E6A" w:rsidP="00025E6A">
      <w:r w:rsidRPr="007B2EFB">
        <w:t>will not “conceal” His message, but will proclaim it to “the</w:t>
      </w:r>
    </w:p>
    <w:p w:rsidR="00025E6A" w:rsidRDefault="00025E6A" w:rsidP="00025E6A">
      <w:r w:rsidRPr="007B2EFB">
        <w:t>great congregation” of the world.</w:t>
      </w:r>
    </w:p>
    <w:p w:rsidR="003D5161" w:rsidRPr="007B2EFB" w:rsidRDefault="003D5161" w:rsidP="00025E6A"/>
    <w:p w:rsidR="00025E6A" w:rsidRPr="007B2EFB" w:rsidRDefault="00025E6A" w:rsidP="00025E6A">
      <w:r w:rsidRPr="007B2EFB">
        <w:t>Job also said, “I know that my redeemer liveth, and that he</w:t>
      </w:r>
    </w:p>
    <w:p w:rsidR="00025E6A" w:rsidRPr="007B2EFB" w:rsidRDefault="00025E6A" w:rsidP="00025E6A">
      <w:r w:rsidRPr="007B2EFB">
        <w:t>shall stand at the latter day upon the earth.”</w:t>
      </w:r>
      <w:r w:rsidR="003D5161">
        <w:t xml:space="preserve"> </w:t>
      </w:r>
      <w:r w:rsidRPr="007B2EFB">
        <w:t xml:space="preserve"> Job promised</w:t>
      </w:r>
    </w:p>
    <w:p w:rsidR="00025E6A" w:rsidRPr="007B2EFB" w:rsidRDefault="00025E6A" w:rsidP="00025E6A">
      <w:r w:rsidRPr="007B2EFB">
        <w:t>that this great One would “break in pieces mighty men” and</w:t>
      </w:r>
    </w:p>
    <w:p w:rsidR="00025E6A" w:rsidRPr="007B2EFB" w:rsidRDefault="00025E6A" w:rsidP="00025E6A">
      <w:r w:rsidRPr="007B2EFB">
        <w:t xml:space="preserve">“lead princes away spoiled.” </w:t>
      </w:r>
      <w:r w:rsidR="003D5161">
        <w:t xml:space="preserve"> </w:t>
      </w:r>
      <w:r w:rsidRPr="007B2EFB">
        <w:t>This same Job prophesied that</w:t>
      </w:r>
    </w:p>
    <w:p w:rsidR="00025E6A" w:rsidRPr="007B2EFB" w:rsidRDefault="00025E6A" w:rsidP="00025E6A">
      <w:r w:rsidRPr="007B2EFB">
        <w:t>the “lightnings” of the Lord would come in the last days and</w:t>
      </w:r>
    </w:p>
    <w:p w:rsidR="00025E6A" w:rsidRDefault="00025E6A" w:rsidP="00025E6A">
      <w:r w:rsidRPr="007B2EFB">
        <w:t>say:  “Here I am!”</w:t>
      </w:r>
    </w:p>
    <w:p w:rsidR="003D5161" w:rsidRPr="007B2EFB" w:rsidRDefault="003D5161" w:rsidP="00025E6A"/>
    <w:p w:rsidR="00025E6A" w:rsidRPr="007B2EFB" w:rsidRDefault="00025E6A" w:rsidP="00025E6A">
      <w:r w:rsidRPr="007B2EFB">
        <w:t>On May 24, 1844, the day following the birth of the Bahá’í</w:t>
      </w:r>
    </w:p>
    <w:p w:rsidR="00025E6A" w:rsidRPr="007B2EFB" w:rsidRDefault="00025E6A" w:rsidP="00025E6A">
      <w:r w:rsidRPr="007B2EFB">
        <w:t>Faith, Samuel F. B. Morse sent his first formal telegraph mes</w:t>
      </w:r>
      <w:r>
        <w:t>-</w:t>
      </w:r>
    </w:p>
    <w:p w:rsidR="00025E6A" w:rsidRPr="007B2EFB" w:rsidRDefault="00025E6A" w:rsidP="00025E6A">
      <w:r w:rsidRPr="007B2EFB">
        <w:t>sage flashing from Washington to Baltimore:  “What hath God</w:t>
      </w:r>
    </w:p>
    <w:p w:rsidR="00025E6A" w:rsidRPr="007B2EFB" w:rsidRDefault="00025E6A" w:rsidP="00025E6A">
      <w:r w:rsidRPr="007B2EFB">
        <w:t>wrought!”</w:t>
      </w:r>
      <w:r w:rsidR="003D5161">
        <w:t xml:space="preserve"> </w:t>
      </w:r>
      <w:r w:rsidRPr="007B2EFB">
        <w:t xml:space="preserve"> The press of that day spoke of it as the “lightnings</w:t>
      </w:r>
    </w:p>
    <w:p w:rsidR="00025E6A" w:rsidRDefault="00025E6A" w:rsidP="00025E6A">
      <w:r w:rsidRPr="007B2EFB">
        <w:t>of Job.”</w:t>
      </w:r>
    </w:p>
    <w:p w:rsidR="003D5161" w:rsidRPr="007B2EFB" w:rsidRDefault="003D5161" w:rsidP="00025E6A"/>
    <w:p w:rsidR="00025E6A" w:rsidRPr="007B2EFB" w:rsidRDefault="00025E6A" w:rsidP="00025E6A">
      <w:r w:rsidRPr="007B2EFB">
        <w:t>Explorers have found Mycenae, Troy, and Cuzco with far</w:t>
      </w:r>
    </w:p>
    <w:p w:rsidR="00025E6A" w:rsidRPr="007B2EFB" w:rsidRDefault="00025E6A" w:rsidP="00025E6A">
      <w:r w:rsidRPr="007B2EFB">
        <w:t>fewer clues to go on than we have been given in our search for</w:t>
      </w:r>
    </w:p>
    <w:p w:rsidR="00025E6A" w:rsidRPr="007B2EFB" w:rsidRDefault="00025E6A" w:rsidP="00025E6A">
      <w:r w:rsidRPr="007B2EFB">
        <w:t>the Promised One, Bahá’u’lláh.  The gold to be found in the</w:t>
      </w:r>
    </w:p>
    <w:p w:rsidR="00025E6A" w:rsidRPr="007B2EFB" w:rsidRDefault="00025E6A" w:rsidP="00025E6A">
      <w:r w:rsidRPr="007B2EFB">
        <w:t>teachings of Bahá’u’lláh outvalues them all.</w:t>
      </w:r>
    </w:p>
    <w:p w:rsidR="00025E6A" w:rsidRPr="007B2EFB" w:rsidRDefault="00025E6A" w:rsidP="00025E6A">
      <w:r>
        <w:br w:type="page"/>
      </w:r>
      <w:r w:rsidRPr="007B2EFB">
        <w:t>I do not know Him.</w:t>
      </w:r>
    </w:p>
    <w:p w:rsidR="003D5161" w:rsidRDefault="003D5161" w:rsidP="00025E6A"/>
    <w:p w:rsidR="00025E6A" w:rsidRPr="007B2EFB" w:rsidRDefault="00025E6A" w:rsidP="00025E6A">
      <w:r w:rsidRPr="007B2EFB">
        <w:t>Sounds in the Night</w:t>
      </w:r>
    </w:p>
    <w:p w:rsidR="003D5161" w:rsidRDefault="003D5161" w:rsidP="00025E6A"/>
    <w:p w:rsidR="00025E6A" w:rsidRPr="007B2EFB" w:rsidRDefault="00025E6A" w:rsidP="00025E6A">
      <w:r w:rsidRPr="007B2EFB">
        <w:t>During His four months’ imprisonment in the darkness of</w:t>
      </w:r>
    </w:p>
    <w:p w:rsidR="00025E6A" w:rsidRPr="007B2EFB" w:rsidRDefault="00025E6A" w:rsidP="00025E6A">
      <w:r w:rsidRPr="007B2EFB">
        <w:t>that dungeon-prison, Bahá’u’lláh constantly cheered the hearts</w:t>
      </w:r>
    </w:p>
    <w:p w:rsidR="00025E6A" w:rsidRPr="007B2EFB" w:rsidRDefault="00025E6A" w:rsidP="00025E6A">
      <w:r w:rsidRPr="007B2EFB">
        <w:t>of His companions.  He encouraged them to remain confi</w:t>
      </w:r>
      <w:r>
        <w:t>-</w:t>
      </w:r>
    </w:p>
    <w:p w:rsidR="00025E6A" w:rsidRPr="007B2EFB" w:rsidRDefault="00025E6A" w:rsidP="00025E6A">
      <w:r w:rsidRPr="007B2EFB">
        <w:t>dent.  He assured them that nothing could prevent the future</w:t>
      </w:r>
    </w:p>
    <w:p w:rsidR="00025E6A" w:rsidRDefault="00025E6A" w:rsidP="00025E6A">
      <w:r w:rsidRPr="007B2EFB">
        <w:t>triumph of God’s faith.</w:t>
      </w:r>
    </w:p>
    <w:p w:rsidR="00AD4E59" w:rsidRPr="007B2EFB" w:rsidRDefault="00AD4E59" w:rsidP="00025E6A"/>
    <w:p w:rsidR="00025E6A" w:rsidRPr="007B2EFB" w:rsidRDefault="00025E6A" w:rsidP="00025E6A">
      <w:r w:rsidRPr="007B2EFB">
        <w:t>Bahá’u’lláh, recalling those hours in the Black Pit, wrote:</w:t>
      </w:r>
    </w:p>
    <w:p w:rsidR="003D5161" w:rsidRDefault="00025E6A" w:rsidP="00025E6A">
      <w:r w:rsidRPr="007B2EFB">
        <w:t>“We were all huddled together in one cell, our feet in stocks,</w:t>
      </w:r>
    </w:p>
    <w:p w:rsidR="00025E6A" w:rsidRPr="007B2EFB" w:rsidRDefault="00025E6A" w:rsidP="00025E6A">
      <w:r w:rsidRPr="007B2EFB">
        <w:t>and around our necks fastened the most galling of chains.</w:t>
      </w:r>
      <w:r w:rsidR="003D5161">
        <w:t xml:space="preserve"> …</w:t>
      </w:r>
    </w:p>
    <w:p w:rsidR="00025E6A" w:rsidRPr="007B2EFB" w:rsidRDefault="00025E6A" w:rsidP="00025E6A">
      <w:r w:rsidRPr="007B2EFB">
        <w:t>No ray of light was allowed to penetrate that pestilential dun</w:t>
      </w:r>
      <w:r>
        <w:t>-</w:t>
      </w:r>
    </w:p>
    <w:p w:rsidR="003D5161" w:rsidRDefault="00025E6A" w:rsidP="00025E6A">
      <w:r w:rsidRPr="007B2EFB">
        <w:t>geon or to warm its icy coldness.  We were placed in two rows,</w:t>
      </w:r>
    </w:p>
    <w:p w:rsidR="00025E6A" w:rsidRPr="007B2EFB" w:rsidRDefault="00025E6A" w:rsidP="00025E6A">
      <w:r w:rsidRPr="007B2EFB">
        <w:t>each facing the other.  We* had taught them to repeat certain</w:t>
      </w:r>
    </w:p>
    <w:p w:rsidR="00025E6A" w:rsidRDefault="00025E6A" w:rsidP="00025E6A">
      <w:r w:rsidRPr="007B2EFB">
        <w:t>verses which, every night, they chanted with extreme fervor.”8</w:t>
      </w:r>
    </w:p>
    <w:p w:rsidR="003D5161" w:rsidRPr="007B2EFB" w:rsidRDefault="003D5161" w:rsidP="00025E6A"/>
    <w:p w:rsidR="00025E6A" w:rsidRPr="007B2EFB" w:rsidRDefault="00025E6A" w:rsidP="00025E6A">
      <w:r w:rsidRPr="007B2EFB">
        <w:t>Bahá’u’lláh taught His fellow prisoners to chant the praises</w:t>
      </w:r>
    </w:p>
    <w:p w:rsidR="00025E6A" w:rsidRPr="007B2EFB" w:rsidRDefault="00025E6A" w:rsidP="00025E6A">
      <w:r w:rsidRPr="007B2EFB">
        <w:t>of God.</w:t>
      </w:r>
    </w:p>
    <w:p w:rsidR="003D5161" w:rsidRDefault="003D5161" w:rsidP="00025E6A"/>
    <w:p w:rsidR="00025E6A" w:rsidRPr="007B2EFB" w:rsidRDefault="00025E6A" w:rsidP="00025E6A">
      <w:r w:rsidRPr="007B2EFB">
        <w:t>One row would chant, “God is sufficient unto me:  He, ver</w:t>
      </w:r>
      <w:r>
        <w:t>-</w:t>
      </w:r>
    </w:p>
    <w:p w:rsidR="00025E6A" w:rsidRPr="007B2EFB" w:rsidRDefault="00025E6A" w:rsidP="00025E6A">
      <w:r w:rsidRPr="007B2EFB">
        <w:t>ily, is the All-Sufficing!”</w:t>
      </w:r>
    </w:p>
    <w:p w:rsidR="003D5161" w:rsidRDefault="003D5161" w:rsidP="00025E6A"/>
    <w:p w:rsidR="00025E6A" w:rsidRPr="007B2EFB" w:rsidRDefault="00025E6A" w:rsidP="00025E6A">
      <w:r w:rsidRPr="007B2EFB">
        <w:t>The second row would reply, “In Him let the trusting trust!”</w:t>
      </w:r>
    </w:p>
    <w:p w:rsidR="003D5161" w:rsidRDefault="003D5161" w:rsidP="00025E6A"/>
    <w:p w:rsidR="00025E6A" w:rsidRPr="007B2EFB" w:rsidRDefault="00025E6A" w:rsidP="00025E6A">
      <w:r w:rsidRPr="007B2EFB">
        <w:t>The sound of their voices pealed out in the early hours of</w:t>
      </w:r>
    </w:p>
    <w:p w:rsidR="00025E6A" w:rsidRPr="007B2EFB" w:rsidRDefault="00025E6A" w:rsidP="00025E6A">
      <w:r w:rsidRPr="007B2EFB">
        <w:t>dawn.  The echo of their singing was so loud that it resounded</w:t>
      </w:r>
    </w:p>
    <w:p w:rsidR="00025E6A" w:rsidRPr="007B2EFB" w:rsidRDefault="00025E6A" w:rsidP="00025E6A">
      <w:r w:rsidRPr="007B2EFB">
        <w:t>up from the depths of that dungeon and rang out across the</w:t>
      </w:r>
    </w:p>
    <w:p w:rsidR="00025E6A" w:rsidRPr="007B2EFB" w:rsidRDefault="00025E6A" w:rsidP="00025E6A">
      <w:r w:rsidRPr="007B2EFB">
        <w:t>square to the royal residence.</w:t>
      </w:r>
    </w:p>
    <w:p w:rsidR="003D5161" w:rsidRDefault="003D5161" w:rsidP="00025E6A"/>
    <w:p w:rsidR="00025E6A" w:rsidRPr="007B2EFB" w:rsidRDefault="00025E6A" w:rsidP="00025E6A">
      <w:r w:rsidRPr="007B2EFB">
        <w:t xml:space="preserve">The sound awakened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.  It alarmed him.</w:t>
      </w:r>
    </w:p>
    <w:p w:rsidR="00025E6A" w:rsidRPr="007B2EFB" w:rsidRDefault="00025E6A" w:rsidP="00025E6A">
      <w:r w:rsidRPr="007B2EFB">
        <w:t>He could not determine what the noise was, nor from where</w:t>
      </w:r>
    </w:p>
    <w:p w:rsidR="00025E6A" w:rsidRPr="007B2EFB" w:rsidRDefault="00025E6A" w:rsidP="00025E6A">
      <w:r w:rsidRPr="007B2EFB">
        <w:t>it came.  The shah sent a courtier and inquired:</w:t>
      </w:r>
    </w:p>
    <w:p w:rsidR="003D5161" w:rsidRDefault="003D5161" w:rsidP="00025E6A"/>
    <w:p w:rsidR="00025E6A" w:rsidRPr="007B2EFB" w:rsidRDefault="00025E6A" w:rsidP="00025E6A">
      <w:r w:rsidRPr="007B2EFB">
        <w:t>* Bahá’u’lláh refers to Himself here with the royal “we</w:t>
      </w:r>
      <w:del w:id="14" w:author="Michael" w:date="2011-07-11T09:04:00Z">
        <w:r w:rsidRPr="007B2EFB" w:rsidDel="00B81DA3">
          <w:delText>.</w:delText>
        </w:r>
      </w:del>
      <w:r w:rsidRPr="007B2EFB">
        <w:t>”</w:t>
      </w:r>
      <w:ins w:id="15" w:author="Michael" w:date="2011-07-11T09:04:00Z">
        <w:r w:rsidR="00B81DA3">
          <w:t>.</w:t>
        </w:r>
      </w:ins>
    </w:p>
    <w:p w:rsidR="00025E6A" w:rsidRPr="007B2EFB" w:rsidRDefault="00025E6A" w:rsidP="00025E6A">
      <w:r>
        <w:br w:type="page"/>
      </w:r>
      <w:r w:rsidR="00B81DA3">
        <w:t xml:space="preserve">   </w:t>
      </w:r>
      <w:r w:rsidRPr="007B2EFB">
        <w:t>“What is the meaning of this sound in the night?”</w:t>
      </w:r>
    </w:p>
    <w:p w:rsidR="003D5161" w:rsidRDefault="003D5161" w:rsidP="00025E6A"/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told that it was the chanting of</w:t>
      </w:r>
    </w:p>
    <w:p w:rsidR="00025E6A" w:rsidRPr="007B2EFB" w:rsidRDefault="00025E6A" w:rsidP="00025E6A">
      <w:r w:rsidRPr="007B2EFB">
        <w:t>Bahá’u’lláh and His companions in the Black Pit prison.</w:t>
      </w:r>
    </w:p>
    <w:p w:rsidR="003D5161" w:rsidRDefault="003D5161" w:rsidP="00025E6A"/>
    <w:p w:rsidR="00025E6A" w:rsidRPr="007B2EFB" w:rsidRDefault="00025E6A" w:rsidP="00025E6A">
      <w:r w:rsidRPr="007B2EFB">
        <w:t>“In spite of their sufferings,” the shah was informed, “these</w:t>
      </w:r>
    </w:p>
    <w:p w:rsidR="00025E6A" w:rsidRPr="007B2EFB" w:rsidRDefault="00025E6A" w:rsidP="00025E6A">
      <w:r w:rsidRPr="007B2EFB">
        <w:t>mad ones sing the praises of God.”</w:t>
      </w:r>
    </w:p>
    <w:p w:rsidR="003D5161" w:rsidRDefault="003D5161" w:rsidP="00025E6A"/>
    <w:p w:rsidR="00025E6A" w:rsidRPr="007B2EFB" w:rsidRDefault="00025E6A" w:rsidP="00025E6A">
      <w:r w:rsidRPr="007B2EFB">
        <w:t>The king turned away in silence.  He could not understand</w:t>
      </w:r>
    </w:p>
    <w:p w:rsidR="00025E6A" w:rsidRPr="007B2EFB" w:rsidRDefault="00025E6A" w:rsidP="00025E6A">
      <w:r w:rsidRPr="007B2EFB">
        <w:t>such enthusiasm in the face of the horrors and the threat of</w:t>
      </w:r>
    </w:p>
    <w:p w:rsidR="00025E6A" w:rsidRPr="007B2EFB" w:rsidRDefault="00025E6A" w:rsidP="00025E6A">
      <w:r w:rsidRPr="007B2EFB">
        <w:t>death with which he knew they were surrounded.  He felt</w:t>
      </w:r>
    </w:p>
    <w:p w:rsidR="00025E6A" w:rsidRPr="007B2EFB" w:rsidRDefault="00025E6A" w:rsidP="00025E6A">
      <w:r w:rsidRPr="007B2EFB">
        <w:t>uneasy.</w:t>
      </w:r>
    </w:p>
    <w:p w:rsidR="003D5161" w:rsidRDefault="003D5161" w:rsidP="00025E6A"/>
    <w:p w:rsidR="00025E6A" w:rsidRPr="007B2EFB" w:rsidRDefault="00025E6A" w:rsidP="00025E6A">
      <w:r w:rsidRPr="007B2EFB">
        <w:t>It would have unsettled him entirely had the shah been able</w:t>
      </w:r>
    </w:p>
    <w:p w:rsidR="00025E6A" w:rsidRPr="007B2EFB" w:rsidRDefault="00025E6A" w:rsidP="00025E6A">
      <w:r w:rsidRPr="007B2EFB">
        <w:t>to read the future.  On the very site where he now listened to</w:t>
      </w:r>
    </w:p>
    <w:p w:rsidR="00025E6A" w:rsidRPr="007B2EFB" w:rsidRDefault="00025E6A" w:rsidP="00025E6A">
      <w:r w:rsidRPr="007B2EFB">
        <w:t>the God-intoxicated voices of Bahá’u’lláh’s companions, a pen</w:t>
      </w:r>
    </w:p>
    <w:p w:rsidR="00025E6A" w:rsidRPr="007B2EFB" w:rsidRDefault="00025E6A" w:rsidP="00025E6A">
      <w:r w:rsidRPr="007B2EFB">
        <w:t>would soon set down the signature that would wipe away for</w:t>
      </w:r>
      <w:r>
        <w:t>-</w:t>
      </w:r>
    </w:p>
    <w:p w:rsidR="00025E6A" w:rsidRPr="007B2EFB" w:rsidRDefault="00025E6A" w:rsidP="00025E6A">
      <w:r w:rsidRPr="007B2EFB">
        <w:t xml:space="preserve">ever the dynasty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and all the Qájár kings.</w:t>
      </w:r>
    </w:p>
    <w:p w:rsidR="003D5161" w:rsidRDefault="003D5161" w:rsidP="00025E6A"/>
    <w:p w:rsidR="00025E6A" w:rsidRPr="007B2EFB" w:rsidRDefault="00025E6A" w:rsidP="00025E6A">
      <w:r w:rsidRPr="007B2EFB">
        <w:t>Kings of Persia would live to see the shattering fulfillment</w:t>
      </w:r>
    </w:p>
    <w:p w:rsidR="003D5161" w:rsidRDefault="00025E6A" w:rsidP="00025E6A">
      <w:r w:rsidRPr="007B2EFB">
        <w:t>of the prophecies pronounced against them by Bahá’u’lláh,</w:t>
      </w:r>
    </w:p>
    <w:p w:rsidR="00025E6A" w:rsidRPr="007B2EFB" w:rsidRDefault="00025E6A" w:rsidP="00025E6A">
      <w:r w:rsidRPr="007B2EFB">
        <w:t>Whom they had condemned to imprisonment and exile.</w:t>
      </w:r>
    </w:p>
    <w:p w:rsidR="003D5161" w:rsidRDefault="003D5161" w:rsidP="00025E6A"/>
    <w:p w:rsidR="00025E6A" w:rsidRPr="007B2EFB" w:rsidRDefault="00025E6A" w:rsidP="00025E6A">
      <w:r w:rsidRPr="007B2EFB">
        <w:t>In spite of the plots to destroy Him, no evidence whatso</w:t>
      </w:r>
      <w:r>
        <w:t>-</w:t>
      </w:r>
    </w:p>
    <w:p w:rsidR="00025E6A" w:rsidRPr="007B2EFB" w:rsidRDefault="00025E6A" w:rsidP="00025E6A">
      <w:r w:rsidRPr="007B2EFB">
        <w:t>ever could be found implicating Bahá’u’lláh in the crime of</w:t>
      </w:r>
    </w:p>
    <w:p w:rsidR="00025E6A" w:rsidRPr="007B2EFB" w:rsidRDefault="00025E6A" w:rsidP="00025E6A">
      <w:r w:rsidRPr="007B2EFB">
        <w:t>which He was accused.</w:t>
      </w:r>
    </w:p>
    <w:p w:rsidR="003D5161" w:rsidRDefault="003D5161" w:rsidP="00025E6A"/>
    <w:p w:rsidR="00025E6A" w:rsidRPr="007B2EFB" w:rsidRDefault="00025E6A" w:rsidP="00025E6A">
      <w:r w:rsidRPr="007B2EFB">
        <w:t>This forced His enemies to devise fresh schemes in order to</w:t>
      </w:r>
    </w:p>
    <w:p w:rsidR="00025E6A" w:rsidRPr="007B2EFB" w:rsidRDefault="00025E6A" w:rsidP="00025E6A">
      <w:r w:rsidRPr="007B2EFB">
        <w:t>assure Bahá’u’lláh’s death.  They sent for a young man named</w:t>
      </w:r>
    </w:p>
    <w:p w:rsidR="00025E6A" w:rsidRPr="007B2EFB" w:rsidRDefault="003D5161" w:rsidP="00025E6A">
      <w:r>
        <w:t>‘</w:t>
      </w:r>
      <w:r w:rsidR="00025E6A" w:rsidRPr="007B2EFB">
        <w:t>Abbás.  He had been assisting them by pointing out the follow</w:t>
      </w:r>
      <w:r w:rsidR="00025E6A">
        <w:t>-</w:t>
      </w:r>
    </w:p>
    <w:p w:rsidR="00025E6A" w:rsidRPr="007B2EFB" w:rsidRDefault="00025E6A" w:rsidP="00025E6A">
      <w:r w:rsidRPr="007B2EFB">
        <w:t>ers of the Báb on the streets of Tihrán, and they decided to use</w:t>
      </w:r>
    </w:p>
    <w:p w:rsidR="00025E6A" w:rsidRPr="007B2EFB" w:rsidRDefault="00025E6A" w:rsidP="00025E6A">
      <w:r w:rsidRPr="007B2EFB">
        <w:t>him to implicate Bahá’u’lláh in the attempt on the shah’s life.</w:t>
      </w:r>
    </w:p>
    <w:p w:rsidR="003D5161" w:rsidRDefault="003D5161" w:rsidP="00025E6A"/>
    <w:p w:rsidR="00025E6A" w:rsidRPr="007B2EFB" w:rsidRDefault="003D5161" w:rsidP="00025E6A">
      <w:r>
        <w:t>‘</w:t>
      </w:r>
      <w:r w:rsidR="00025E6A" w:rsidRPr="007B2EFB">
        <w:t>Abbás had met Bahá’u’lláh many times in the past.  The</w:t>
      </w:r>
    </w:p>
    <w:p w:rsidR="00025E6A" w:rsidRPr="007B2EFB" w:rsidRDefault="00025E6A" w:rsidP="00025E6A">
      <w:r w:rsidRPr="007B2EFB">
        <w:t xml:space="preserve">authorities promised </w:t>
      </w:r>
      <w:r w:rsidR="003D5161">
        <w:t>‘</w:t>
      </w:r>
      <w:r w:rsidRPr="007B2EFB">
        <w:t>Abbás a generous share of the money</w:t>
      </w:r>
    </w:p>
    <w:p w:rsidR="00025E6A" w:rsidRPr="007B2EFB" w:rsidRDefault="00025E6A" w:rsidP="00025E6A">
      <w:r w:rsidRPr="007B2EFB">
        <w:t>that they would be able to confiscate from Bahá’u’lláh’s pos</w:t>
      </w:r>
      <w:r>
        <w:t>-</w:t>
      </w:r>
    </w:p>
    <w:p w:rsidR="0057791F" w:rsidRDefault="00025E6A" w:rsidP="00025E6A">
      <w:r w:rsidRPr="007B2EFB">
        <w:t xml:space="preserve">sessions, if only </w:t>
      </w:r>
      <w:r w:rsidR="00DF450A">
        <w:t>‘</w:t>
      </w:r>
      <w:r w:rsidR="00DF450A" w:rsidRPr="007B2EFB">
        <w:t>Abbás</w:t>
      </w:r>
      <w:r w:rsidRPr="007B2EFB">
        <w:t xml:space="preserve"> would point to Bahá’u’lláh and say,</w:t>
      </w:r>
    </w:p>
    <w:p w:rsidR="00025E6A" w:rsidRPr="007B2EFB" w:rsidRDefault="00025E6A" w:rsidP="00025E6A">
      <w:r w:rsidRPr="007B2EFB">
        <w:t>“Yes, he too is guilty.”</w:t>
      </w:r>
    </w:p>
    <w:p w:rsidR="00025E6A" w:rsidRPr="007B2EFB" w:rsidRDefault="00025E6A" w:rsidP="00025E6A">
      <w:r>
        <w:br w:type="page"/>
      </w:r>
      <w:r w:rsidR="00B81DA3">
        <w:t xml:space="preserve">   </w:t>
      </w:r>
      <w:r w:rsidRPr="007B2EFB">
        <w:t>“We need only one such witness,” they told him.</w:t>
      </w:r>
    </w:p>
    <w:p w:rsidR="0057791F" w:rsidRDefault="0057791F" w:rsidP="00025E6A"/>
    <w:p w:rsidR="00025E6A" w:rsidRPr="007B2EFB" w:rsidRDefault="00025E6A" w:rsidP="00025E6A">
      <w:r w:rsidRPr="007B2EFB">
        <w:t>The mother of the shah was particularly insistent.  “What a</w:t>
      </w:r>
    </w:p>
    <w:p w:rsidR="00025E6A" w:rsidRPr="007B2EFB" w:rsidRDefault="00025E6A" w:rsidP="00025E6A">
      <w:r w:rsidRPr="007B2EFB">
        <w:t>humiliation for me!” she deplored.  That the mother of the</w:t>
      </w:r>
    </w:p>
    <w:p w:rsidR="00025E6A" w:rsidRPr="007B2EFB" w:rsidRDefault="00025E6A" w:rsidP="00025E6A">
      <w:r w:rsidRPr="007B2EFB">
        <w:t>shah should not be able to inflict on a prisoner the punish</w:t>
      </w:r>
      <w:r>
        <w:t>-</w:t>
      </w:r>
    </w:p>
    <w:p w:rsidR="00025E6A" w:rsidRDefault="00025E6A" w:rsidP="00025E6A">
      <w:r w:rsidRPr="007B2EFB">
        <w:t>ment which he deserves.”</w:t>
      </w:r>
    </w:p>
    <w:p w:rsidR="00AD4E59" w:rsidRPr="007B2EFB" w:rsidRDefault="00AD4E59" w:rsidP="00025E6A"/>
    <w:p w:rsidR="00025E6A" w:rsidRPr="007B2EFB" w:rsidRDefault="00025E6A" w:rsidP="00025E6A">
      <w:r w:rsidRPr="007B2EFB">
        <w:t xml:space="preserve">The old queen promised </w:t>
      </w:r>
      <w:r>
        <w:t>‘</w:t>
      </w:r>
      <w:r w:rsidRPr="007B2EFB">
        <w:t>Abbás a rich reward if he would</w:t>
      </w:r>
    </w:p>
    <w:p w:rsidR="00025E6A" w:rsidRPr="007B2EFB" w:rsidRDefault="00025E6A" w:rsidP="00025E6A">
      <w:r w:rsidRPr="007B2EFB">
        <w:t>betray Bahá’u’lláh into her hands.  She ordered the young man</w:t>
      </w:r>
    </w:p>
    <w:p w:rsidR="00025E6A" w:rsidRPr="007B2EFB" w:rsidRDefault="00025E6A" w:rsidP="00025E6A">
      <w:r w:rsidRPr="007B2EFB">
        <w:t>to go into the pit and look into Bahá’u’lláh’s face.  She told</w:t>
      </w:r>
    </w:p>
    <w:p w:rsidR="00025E6A" w:rsidRPr="007B2EFB" w:rsidRDefault="00025E6A" w:rsidP="00025E6A">
      <w:r w:rsidRPr="007B2EFB">
        <w:t>him that he would see in that face the would-be murderer of</w:t>
      </w:r>
    </w:p>
    <w:p w:rsidR="00025E6A" w:rsidRDefault="00025E6A" w:rsidP="00025E6A">
      <w:r w:rsidRPr="007B2EFB">
        <w:t>her son.</w:t>
      </w:r>
    </w:p>
    <w:p w:rsidR="00AD4E59" w:rsidRPr="007B2EFB" w:rsidRDefault="00AD4E59" w:rsidP="00025E6A"/>
    <w:p w:rsidR="00AD4E59" w:rsidRDefault="00025E6A" w:rsidP="00025E6A">
      <w:r>
        <w:t>‘</w:t>
      </w:r>
      <w:r w:rsidRPr="007B2EFB">
        <w:t>Abbás was led into the presence of Bahá’u’lláh, not once,</w:t>
      </w:r>
    </w:p>
    <w:p w:rsidR="00AD4E59" w:rsidRDefault="00025E6A" w:rsidP="00025E6A">
      <w:r w:rsidRPr="007B2EFB">
        <w:t>but several times.  Each time the young man met Bahá’u’lláh,</w:t>
      </w:r>
    </w:p>
    <w:p w:rsidR="00025E6A" w:rsidRPr="007B2EFB" w:rsidRDefault="00025E6A" w:rsidP="00025E6A">
      <w:r w:rsidRPr="007B2EFB">
        <w:t>he stood transfixed, gazing upon the Prisoner’s face, but then</w:t>
      </w:r>
    </w:p>
    <w:p w:rsidR="00025E6A" w:rsidRDefault="00025E6A" w:rsidP="00025E6A">
      <w:r w:rsidRPr="007B2EFB">
        <w:t>said, “I do not know Him.”</w:t>
      </w:r>
    </w:p>
    <w:p w:rsidR="00AD4E59" w:rsidRPr="007B2EFB" w:rsidRDefault="00AD4E59" w:rsidP="00025E6A"/>
    <w:p w:rsidR="00025E6A" w:rsidRPr="007B2EFB" w:rsidRDefault="00025E6A" w:rsidP="00025E6A">
      <w:r w:rsidRPr="007B2EFB">
        <w:t>And then he would turn away and leave.</w:t>
      </w:r>
    </w:p>
    <w:p w:rsidR="00AD4E59" w:rsidRDefault="00AD4E59" w:rsidP="00025E6A"/>
    <w:p w:rsidR="00025E6A" w:rsidRPr="007B2EFB" w:rsidRDefault="00025E6A" w:rsidP="00025E6A">
      <w:r w:rsidRPr="007B2EFB">
        <w:t>No threat or promise of riches could persuade him.</w:t>
      </w:r>
    </w:p>
    <w:p w:rsidR="00AD4E59" w:rsidRDefault="00AD4E59" w:rsidP="00025E6A"/>
    <w:p w:rsidR="00AD4E59" w:rsidRDefault="00AD4E59" w:rsidP="00025E6A"/>
    <w:p w:rsidR="00025E6A" w:rsidRPr="007B2EFB" w:rsidRDefault="00025E6A" w:rsidP="00025E6A">
      <w:r w:rsidRPr="007B2EFB">
        <w:t>Pain and suffering</w:t>
      </w:r>
    </w:p>
    <w:p w:rsidR="00025E6A" w:rsidRPr="007B2EFB" w:rsidRDefault="00025E6A" w:rsidP="00025E6A">
      <w:r w:rsidRPr="007B2EFB">
        <w:t>were written on His face.</w:t>
      </w:r>
    </w:p>
    <w:p w:rsidR="00AD4E59" w:rsidRDefault="00AD4E59" w:rsidP="00025E6A"/>
    <w:p w:rsidR="00025E6A" w:rsidRPr="007B2EFB" w:rsidRDefault="00025E6A" w:rsidP="00025E6A">
      <w:r w:rsidRPr="007B2EFB">
        <w:t>The Weight of Chains</w:t>
      </w:r>
    </w:p>
    <w:p w:rsidR="00AD4E59" w:rsidRDefault="00AD4E59" w:rsidP="00025E6A"/>
    <w:p w:rsidR="00025E6A" w:rsidRPr="007B2EFB" w:rsidRDefault="00025E6A" w:rsidP="00025E6A">
      <w:r w:rsidRPr="007B2EFB">
        <w:t>Bahá’u’lláh’s enemies failed in all their attempts to destroy Him.</w:t>
      </w:r>
    </w:p>
    <w:p w:rsidR="00025E6A" w:rsidRPr="007B2EFB" w:rsidRDefault="00025E6A" w:rsidP="00025E6A">
      <w:r w:rsidRPr="007B2EFB">
        <w:t>Yet the publicity that the charges had received among both</w:t>
      </w:r>
    </w:p>
    <w:p w:rsidR="00025E6A" w:rsidRPr="007B2EFB" w:rsidRDefault="00025E6A" w:rsidP="00025E6A">
      <w:r w:rsidRPr="007B2EFB">
        <w:t>the public and foreign embassies required some action.  When</w:t>
      </w:r>
    </w:p>
    <w:p w:rsidR="00AD4E59" w:rsidRDefault="00025E6A" w:rsidP="00025E6A">
      <w:r w:rsidRPr="007B2EFB">
        <w:t>they realized they would be unable to execute Him publicly,</w:t>
      </w:r>
    </w:p>
    <w:p w:rsidR="00025E6A" w:rsidRPr="007B2EFB" w:rsidRDefault="00025E6A" w:rsidP="00025E6A">
      <w:r w:rsidRPr="007B2EFB">
        <w:t>they resorted to cunning, deciding upon poison.</w:t>
      </w:r>
    </w:p>
    <w:p w:rsidR="00025E6A" w:rsidRPr="007B2EFB" w:rsidRDefault="00025E6A" w:rsidP="00025E6A">
      <w:r>
        <w:br w:type="page"/>
      </w:r>
      <w:r w:rsidR="00B373EA">
        <w:t xml:space="preserve">   </w:t>
      </w:r>
      <w:r w:rsidRPr="007B2EFB">
        <w:t>A few of those in authority, hoping to curry favor with the</w:t>
      </w:r>
    </w:p>
    <w:p w:rsidR="00025E6A" w:rsidRPr="007B2EFB" w:rsidRDefault="00025E6A" w:rsidP="00025E6A">
      <w:r w:rsidRPr="007B2EFB">
        <w:t>shah’s mother and perhaps receive a generous and grateful gift</w:t>
      </w:r>
    </w:p>
    <w:p w:rsidR="00025E6A" w:rsidRPr="007B2EFB" w:rsidRDefault="00025E6A" w:rsidP="00025E6A">
      <w:r w:rsidRPr="007B2EFB">
        <w:t>of money, hatched a plot to kill Bahá’u’lláh secretly before He</w:t>
      </w:r>
    </w:p>
    <w:p w:rsidR="00025E6A" w:rsidRPr="007B2EFB" w:rsidRDefault="00025E6A" w:rsidP="00025E6A">
      <w:r w:rsidRPr="007B2EFB">
        <w:t>was released from prison.  They intercepted the food that was</w:t>
      </w:r>
    </w:p>
    <w:p w:rsidR="00025E6A" w:rsidRPr="007B2EFB" w:rsidRDefault="00025E6A" w:rsidP="00025E6A">
      <w:r w:rsidRPr="007B2EFB">
        <w:t>being sent to Bahá’u’lláh and mixed it with what they felt would</w:t>
      </w:r>
    </w:p>
    <w:p w:rsidR="00025E6A" w:rsidRPr="007B2EFB" w:rsidRDefault="00025E6A" w:rsidP="00025E6A">
      <w:r w:rsidRPr="007B2EFB">
        <w:t>be a fatal dose of poison.</w:t>
      </w:r>
    </w:p>
    <w:p w:rsidR="0005541A" w:rsidRDefault="0005541A" w:rsidP="00025E6A"/>
    <w:p w:rsidR="00025E6A" w:rsidRPr="007B2EFB" w:rsidRDefault="00025E6A" w:rsidP="00025E6A">
      <w:r w:rsidRPr="007B2EFB">
        <w:t>Even this attempt failed.</w:t>
      </w:r>
    </w:p>
    <w:p w:rsidR="0005541A" w:rsidRDefault="0005541A" w:rsidP="00025E6A"/>
    <w:p w:rsidR="00025E6A" w:rsidRPr="007B2EFB" w:rsidRDefault="00025E6A" w:rsidP="00025E6A">
      <w:r w:rsidRPr="007B2EFB">
        <w:t>Bahá’u’lláh became desperately ill, and His agonies in that</w:t>
      </w:r>
    </w:p>
    <w:p w:rsidR="00025E6A" w:rsidRPr="007B2EFB" w:rsidRDefault="00025E6A" w:rsidP="00025E6A">
      <w:r w:rsidRPr="007B2EFB">
        <w:t>dungeon were greatly increased.  He suffered from severe ill-</w:t>
      </w:r>
    </w:p>
    <w:p w:rsidR="00025E6A" w:rsidRPr="007B2EFB" w:rsidRDefault="00025E6A" w:rsidP="00025E6A">
      <w:r w:rsidRPr="007B2EFB">
        <w:t>health for years because of this poisoning attempt, but to the</w:t>
      </w:r>
    </w:p>
    <w:p w:rsidR="00025E6A" w:rsidRPr="007B2EFB" w:rsidRDefault="00025E6A" w:rsidP="00025E6A">
      <w:r w:rsidRPr="007B2EFB">
        <w:t>frustration of His enemies He did not succumb to it.</w:t>
      </w:r>
    </w:p>
    <w:p w:rsidR="0005541A" w:rsidRDefault="0005541A" w:rsidP="00025E6A"/>
    <w:p w:rsidR="00025E6A" w:rsidRPr="007B2EFB" w:rsidRDefault="00025E6A" w:rsidP="00025E6A">
      <w:r w:rsidRPr="007B2EFB">
        <w:t>Bahá’u’lláh’s eight-year-old son, ‘Abdu’l-Bahá, visited His</w:t>
      </w:r>
    </w:p>
    <w:p w:rsidR="00025E6A" w:rsidRPr="007B2EFB" w:rsidRDefault="00025E6A" w:rsidP="00025E6A">
      <w:r w:rsidRPr="007B2EFB">
        <w:t xml:space="preserve">father while Bahá’u’lláh was a prisoner in the </w:t>
      </w:r>
      <w:r w:rsidR="00FA332F" w:rsidRPr="007B2EFB">
        <w:t>Síyáh-</w:t>
      </w:r>
      <w:r w:rsidR="00FA332F" w:rsidRPr="00FA332F">
        <w:rPr>
          <w:u w:val="single"/>
        </w:rPr>
        <w:t>Ch</w:t>
      </w:r>
      <w:r w:rsidR="00FA332F" w:rsidRPr="007B2EFB">
        <w:t>ál</w:t>
      </w:r>
      <w:r w:rsidRPr="007B2EFB">
        <w:t>.</w:t>
      </w:r>
    </w:p>
    <w:p w:rsidR="00025E6A" w:rsidRPr="007B2EFB" w:rsidRDefault="00025E6A" w:rsidP="00025E6A">
      <w:r w:rsidRPr="007B2EFB">
        <w:t>‘Abdu’l-Bahá’s account of that meeting tells how terribly al</w:t>
      </w:r>
      <w:r>
        <w:t>-</w:t>
      </w:r>
    </w:p>
    <w:p w:rsidR="00025E6A" w:rsidRPr="007B2EFB" w:rsidRDefault="00025E6A" w:rsidP="00025E6A">
      <w:r w:rsidRPr="007B2EFB">
        <w:t>tered Bahá’u’lláh appeared.  Pain and suffering were written</w:t>
      </w:r>
    </w:p>
    <w:p w:rsidR="00025E6A" w:rsidRPr="007B2EFB" w:rsidRDefault="00025E6A" w:rsidP="00025E6A">
      <w:r w:rsidRPr="007B2EFB">
        <w:t>on His face.</w:t>
      </w:r>
    </w:p>
    <w:p w:rsidR="0005541A" w:rsidRDefault="0005541A" w:rsidP="00025E6A"/>
    <w:p w:rsidR="00025E6A" w:rsidRPr="007B2EFB" w:rsidRDefault="00025E6A" w:rsidP="00025E6A">
      <w:r>
        <w:t>‘</w:t>
      </w:r>
      <w:r w:rsidRPr="007B2EFB">
        <w:t>Abdu’l-Bahá recalled that sad and moving scene:  “His hair</w:t>
      </w:r>
    </w:p>
    <w:p w:rsidR="00025E6A" w:rsidRPr="007B2EFB" w:rsidRDefault="00025E6A" w:rsidP="00025E6A">
      <w:r w:rsidRPr="007B2EFB">
        <w:t>and beard [were] unkempt, His neck galled and swollen from</w:t>
      </w:r>
    </w:p>
    <w:p w:rsidR="00025E6A" w:rsidRPr="007B2EFB" w:rsidRDefault="00025E6A" w:rsidP="00025E6A">
      <w:r w:rsidRPr="007B2EFB">
        <w:t>the pressure of a heavy steel collar, His body bent by the weight</w:t>
      </w:r>
    </w:p>
    <w:p w:rsidR="00025E6A" w:rsidRPr="007B2EFB" w:rsidRDefault="00025E6A" w:rsidP="00025E6A">
      <w:r w:rsidRPr="007B2EFB">
        <w:t xml:space="preserve">of His chains.” </w:t>
      </w:r>
      <w:r w:rsidR="0005541A">
        <w:t xml:space="preserve"> </w:t>
      </w:r>
      <w:r w:rsidRPr="007B2EFB">
        <w:t>The sight made a never-to-be-forgotten im</w:t>
      </w:r>
      <w:r>
        <w:t>-</w:t>
      </w:r>
    </w:p>
    <w:p w:rsidR="00025E6A" w:rsidRPr="007B2EFB" w:rsidRDefault="00025E6A" w:rsidP="00025E6A">
      <w:r w:rsidRPr="007B2EFB">
        <w:t>pression on the mind of a sensitive boy.</w:t>
      </w:r>
      <w:r w:rsidR="0005541A">
        <w:t>9</w:t>
      </w:r>
    </w:p>
    <w:p w:rsidR="0005541A" w:rsidRDefault="0005541A" w:rsidP="00025E6A"/>
    <w:p w:rsidR="00025E6A" w:rsidRPr="007B2EFB" w:rsidRDefault="00025E6A" w:rsidP="00025E6A">
      <w:r w:rsidRPr="007B2EFB">
        <w:t>This was but the beginning of nearly half a century of such</w:t>
      </w:r>
    </w:p>
    <w:p w:rsidR="00025E6A" w:rsidRPr="007B2EFB" w:rsidRDefault="00025E6A" w:rsidP="00025E6A">
      <w:r w:rsidRPr="007B2EFB">
        <w:t>persecution and suffering.</w:t>
      </w:r>
    </w:p>
    <w:p w:rsidR="0005541A" w:rsidRDefault="0005541A" w:rsidP="00025E6A"/>
    <w:p w:rsidR="00025E6A" w:rsidRPr="007B2EFB" w:rsidRDefault="00025E6A" w:rsidP="00025E6A">
      <w:r w:rsidRPr="007B2EFB">
        <w:t>‘What seems incredible about the story to us today is that at</w:t>
      </w:r>
    </w:p>
    <w:p w:rsidR="00025E6A" w:rsidRPr="007B2EFB" w:rsidRDefault="00025E6A" w:rsidP="00025E6A">
      <w:r w:rsidRPr="007B2EFB">
        <w:t>no time did Bahá’u’lláh’s persecutors lay any formal charges</w:t>
      </w:r>
    </w:p>
    <w:p w:rsidR="00025E6A" w:rsidRPr="007B2EFB" w:rsidRDefault="00025E6A" w:rsidP="00025E6A">
      <w:r w:rsidRPr="007B2EFB">
        <w:t>against Him.  At no time was He given the opportunity of a</w:t>
      </w:r>
    </w:p>
    <w:p w:rsidR="00025E6A" w:rsidRPr="007B2EFB" w:rsidRDefault="00025E6A" w:rsidP="00025E6A">
      <w:r w:rsidRPr="007B2EFB">
        <w:t>proper trial.  None of the sufferings inflicted on Him resulted</w:t>
      </w:r>
    </w:p>
    <w:p w:rsidR="0005541A" w:rsidRDefault="00025E6A" w:rsidP="00025E6A">
      <w:r w:rsidRPr="007B2EFB">
        <w:t>from a conviction for any crime.  A lifetime of banishment,</w:t>
      </w:r>
    </w:p>
    <w:p w:rsidR="00025E6A" w:rsidRPr="007B2EFB" w:rsidRDefault="00025E6A" w:rsidP="00025E6A">
      <w:r w:rsidRPr="007B2EFB">
        <w:t>abuse, and imprisonment was inflicted on Him solely on the</w:t>
      </w:r>
    </w:p>
    <w:p w:rsidR="00025E6A" w:rsidRPr="007B2EFB" w:rsidRDefault="00025E6A" w:rsidP="00025E6A">
      <w:r w:rsidRPr="007B2EFB">
        <w:t>personal authority of two royal dictators.</w:t>
      </w:r>
    </w:p>
    <w:p w:rsidR="00025E6A" w:rsidRPr="007B2EFB" w:rsidRDefault="00025E6A" w:rsidP="00025E6A">
      <w:r>
        <w:br w:type="page"/>
      </w:r>
      <w:r w:rsidR="00B373EA">
        <w:t xml:space="preserve">   </w:t>
      </w:r>
      <w:r w:rsidRPr="007B2EFB">
        <w:t>The demand that Bahá’u’lláh’s story makes on us goes far</w:t>
      </w:r>
    </w:p>
    <w:p w:rsidR="00025E6A" w:rsidRPr="007B2EFB" w:rsidRDefault="00025E6A" w:rsidP="00025E6A">
      <w:r w:rsidRPr="007B2EFB">
        <w:t>beyond one of mere human sympathy.  The life of the Mani</w:t>
      </w:r>
      <w:r>
        <w:t>-</w:t>
      </w:r>
    </w:p>
    <w:p w:rsidR="00025E6A" w:rsidRPr="007B2EFB" w:rsidRDefault="00025E6A" w:rsidP="00025E6A">
      <w:r w:rsidRPr="007B2EFB">
        <w:t>festation of God is as prophetic as His teachings are.  In Jesus’</w:t>
      </w:r>
      <w:del w:id="16" w:author="." w:date="2009-01-03T10:11:00Z">
        <w:r w:rsidRPr="007B2EFB" w:rsidDel="0005541A">
          <w:delText>s</w:delText>
        </w:r>
      </w:del>
    </w:p>
    <w:p w:rsidR="00025E6A" w:rsidRPr="007B2EFB" w:rsidRDefault="00025E6A" w:rsidP="00025E6A">
      <w:r w:rsidRPr="007B2EFB">
        <w:t>sufferings were prefigured those of the peoples of the Medi</w:t>
      </w:r>
      <w:r>
        <w:t>-</w:t>
      </w:r>
    </w:p>
    <w:p w:rsidR="00025E6A" w:rsidRPr="007B2EFB" w:rsidRDefault="00025E6A" w:rsidP="00025E6A">
      <w:r w:rsidRPr="007B2EFB">
        <w:t>terranean world who had rejected His message of peace and</w:t>
      </w:r>
    </w:p>
    <w:p w:rsidR="00025E6A" w:rsidRPr="007B2EFB" w:rsidRDefault="00025E6A" w:rsidP="00025E6A">
      <w:r w:rsidRPr="007B2EFB">
        <w:t>brotherhood.</w:t>
      </w:r>
    </w:p>
    <w:p w:rsidR="0005541A" w:rsidRDefault="0005541A" w:rsidP="00025E6A"/>
    <w:p w:rsidR="00025E6A" w:rsidRPr="007B2EFB" w:rsidRDefault="00025E6A" w:rsidP="00025E6A">
      <w:r w:rsidRPr="007B2EFB">
        <w:t>Were millions of men in the twentieth century to follow</w:t>
      </w:r>
    </w:p>
    <w:p w:rsidR="00025E6A" w:rsidRPr="007B2EFB" w:rsidRDefault="00025E6A" w:rsidP="00025E6A">
      <w:r w:rsidRPr="007B2EFB">
        <w:t>Bahá’u’lláh down the path of exile, humiliation, imprison</w:t>
      </w:r>
      <w:r>
        <w:t>-</w:t>
      </w:r>
    </w:p>
    <w:p w:rsidR="00025E6A" w:rsidRPr="007B2EFB" w:rsidRDefault="00025E6A" w:rsidP="00025E6A">
      <w:r w:rsidRPr="007B2EFB">
        <w:t>ment, and suffering to which the leaders of men had con</w:t>
      </w:r>
      <w:r>
        <w:t>-</w:t>
      </w:r>
    </w:p>
    <w:p w:rsidR="00025E6A" w:rsidRPr="007B2EFB" w:rsidRDefault="00025E6A" w:rsidP="00025E6A">
      <w:r w:rsidRPr="007B2EFB">
        <w:t>demned Him?</w:t>
      </w:r>
    </w:p>
    <w:p w:rsidR="0005541A" w:rsidRDefault="0005541A" w:rsidP="00025E6A"/>
    <w:p w:rsidR="00025E6A" w:rsidRPr="007B2EFB" w:rsidRDefault="00025E6A" w:rsidP="00025E6A">
      <w:r w:rsidRPr="007B2EFB">
        <w:t>The answer lay with the rulers who held the real power in</w:t>
      </w:r>
    </w:p>
    <w:p w:rsidR="00025E6A" w:rsidRPr="007B2EFB" w:rsidRDefault="00025E6A" w:rsidP="00025E6A">
      <w:r w:rsidRPr="007B2EFB">
        <w:t>the world of the nineteenth century the kings and leaders</w:t>
      </w:r>
    </w:p>
    <w:p w:rsidR="00025E6A" w:rsidRPr="007B2EFB" w:rsidRDefault="00025E6A" w:rsidP="00025E6A">
      <w:r w:rsidRPr="007B2EFB">
        <w:t>of the great nations of Europe:  France, Britain, Russia, and</w:t>
      </w:r>
    </w:p>
    <w:p w:rsidR="00025E6A" w:rsidRPr="007B2EFB" w:rsidRDefault="00025E6A" w:rsidP="00025E6A">
      <w:r w:rsidRPr="007B2EFB">
        <w:t>Germany.</w:t>
      </w:r>
    </w:p>
    <w:p w:rsidR="0005541A" w:rsidRDefault="0005541A" w:rsidP="00025E6A"/>
    <w:p w:rsidR="00025E6A" w:rsidRPr="007B2EFB" w:rsidRDefault="00025E6A" w:rsidP="00025E6A">
      <w:r w:rsidRPr="007B2EFB">
        <w:t>To these men the Prisoner addressed Himself.</w:t>
      </w:r>
    </w:p>
    <w:p w:rsidR="0005541A" w:rsidRDefault="00025E6A" w:rsidP="0005541A">
      <w:pPr>
        <w:pStyle w:val="Hidden"/>
      </w:pPr>
      <w:r>
        <w:br w:type="page"/>
      </w:r>
      <w:r w:rsidR="0005541A">
        <w:t>[Blank page]</w:t>
      </w:r>
    </w:p>
    <w:p w:rsidR="0005541A" w:rsidRDefault="0005541A" w:rsidP="00025E6A">
      <w:pPr>
        <w:sectPr w:rsidR="0005541A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Default="00025E6A" w:rsidP="00025E6A">
      <w:r w:rsidRPr="007B2EFB">
        <w:t>3</w:t>
      </w:r>
      <w:r w:rsidR="001E162F">
        <w:t xml:space="preserve"> </w:t>
      </w:r>
      <w:r w:rsidRPr="007B2EFB">
        <w:t xml:space="preserve"> THE FIRST KINGDOM FALLS</w:t>
      </w:r>
    </w:p>
    <w:p w:rsidR="0005541A" w:rsidRDefault="0005541A" w:rsidP="0005541A">
      <w:pPr>
        <w:pStyle w:val="Hidden"/>
      </w:pPr>
      <w:r>
        <w:br w:type="page"/>
        <w:t>[Blank page]</w:t>
      </w:r>
    </w:p>
    <w:p w:rsidR="0005541A" w:rsidRDefault="0005541A" w:rsidP="00025E6A">
      <w:r>
        <w:br w:type="page"/>
      </w:r>
      <w:r w:rsidR="00025E6A" w:rsidRPr="007B2EFB">
        <w:t>Not liberty, equality, and fraternity,</w:t>
      </w:r>
    </w:p>
    <w:p w:rsidR="00025E6A" w:rsidRPr="007B2EFB" w:rsidRDefault="00025E6A" w:rsidP="00025E6A">
      <w:r w:rsidRPr="007B2EFB">
        <w:t>but cavalry, infantry, and artillery.</w:t>
      </w:r>
    </w:p>
    <w:p w:rsidR="0005541A" w:rsidRDefault="0005541A" w:rsidP="00025E6A"/>
    <w:p w:rsidR="00025E6A" w:rsidRPr="007B2EFB" w:rsidRDefault="00025E6A" w:rsidP="00025E6A">
      <w:r w:rsidRPr="007B2EFB">
        <w:t>The Mighty Bell</w:t>
      </w:r>
    </w:p>
    <w:p w:rsidR="0005541A" w:rsidRDefault="0005541A" w:rsidP="00025E6A"/>
    <w:p w:rsidR="00025E6A" w:rsidRPr="007B2EFB" w:rsidRDefault="00025E6A" w:rsidP="00025E6A">
      <w:r w:rsidRPr="007B2EFB">
        <w:t xml:space="preserve">“O King of Paris! </w:t>
      </w:r>
      <w:r w:rsidR="0005541A">
        <w:t xml:space="preserve"> </w:t>
      </w:r>
      <w:r w:rsidRPr="007B2EFB">
        <w:t>Tell the priest to ring the bells no longer.</w:t>
      </w:r>
      <w:r w:rsidR="0005541A">
        <w:t xml:space="preserve"> …</w:t>
      </w:r>
    </w:p>
    <w:p w:rsidR="00025E6A" w:rsidRPr="007B2EFB" w:rsidRDefault="00025E6A" w:rsidP="00025E6A">
      <w:r w:rsidRPr="007B2EFB">
        <w:t>The Most Mighty Bell hath appeared.”</w:t>
      </w:r>
      <w:r w:rsidR="0005541A">
        <w:t>1</w:t>
      </w:r>
      <w:r w:rsidRPr="007B2EFB">
        <w:t xml:space="preserve"> </w:t>
      </w:r>
      <w:r w:rsidR="0005541A">
        <w:t xml:space="preserve"> </w:t>
      </w:r>
      <w:r w:rsidRPr="007B2EFB">
        <w:t>These were the open</w:t>
      </w:r>
      <w:r>
        <w:t>-</w:t>
      </w:r>
    </w:p>
    <w:p w:rsidR="00025E6A" w:rsidRPr="007B2EFB" w:rsidRDefault="00025E6A" w:rsidP="00025E6A">
      <w:r w:rsidRPr="007B2EFB">
        <w:t>ing words of a letter that Bahá’u’lláh addressed to Napoleon</w:t>
      </w:r>
    </w:p>
    <w:p w:rsidR="00025E6A" w:rsidRPr="007B2EFB" w:rsidRDefault="00025E6A" w:rsidP="00025E6A">
      <w:r w:rsidRPr="007B2EFB">
        <w:t>III, the emperor of France and nephew of Napoleon I.  The</w:t>
      </w:r>
    </w:p>
    <w:p w:rsidR="00025E6A" w:rsidRPr="007B2EFB" w:rsidRDefault="00025E6A" w:rsidP="00025E6A">
      <w:r w:rsidRPr="007B2EFB">
        <w:t>Prisoner told the emperor that this “Mighty Bell” was Him</w:t>
      </w:r>
      <w:r>
        <w:t>-</w:t>
      </w:r>
    </w:p>
    <w:p w:rsidR="00025E6A" w:rsidRPr="007B2EFB" w:rsidRDefault="00025E6A" w:rsidP="00025E6A">
      <w:r w:rsidRPr="007B2EFB">
        <w:t>self and that He had come so that the “world might be quick</w:t>
      </w:r>
      <w:r>
        <w:t>-</w:t>
      </w:r>
    </w:p>
    <w:p w:rsidR="00025E6A" w:rsidRPr="007B2EFB" w:rsidRDefault="00025E6A" w:rsidP="00025E6A">
      <w:r w:rsidRPr="007B2EFB">
        <w:t>ened, and all its peoples united”!2</w:t>
      </w:r>
    </w:p>
    <w:p w:rsidR="0005541A" w:rsidRDefault="0005541A" w:rsidP="00025E6A"/>
    <w:p w:rsidR="00025E6A" w:rsidRPr="007B2EFB" w:rsidRDefault="00025E6A" w:rsidP="00025E6A">
      <w:r w:rsidRPr="007B2EFB">
        <w:t>A remarkable sequence of events brought Bahá’u’lláh from</w:t>
      </w:r>
    </w:p>
    <w:p w:rsidR="00025E6A" w:rsidRPr="007B2EFB" w:rsidRDefault="00025E6A" w:rsidP="00025E6A">
      <w:r w:rsidRPr="007B2EFB">
        <w:t>the Black Pit of Tihrán to the Turkish fortress of</w:t>
      </w:r>
      <w:r w:rsidR="00815848" w:rsidRPr="007B2EFB">
        <w:t xml:space="preserve"> </w:t>
      </w:r>
      <w:r w:rsidR="00815848">
        <w:t>‘</w:t>
      </w:r>
      <w:r w:rsidR="00815848" w:rsidRPr="007B2EFB">
        <w:t>Akká</w:t>
      </w:r>
      <w:r w:rsidRPr="007B2EFB">
        <w:t xml:space="preserve"> on the</w:t>
      </w:r>
    </w:p>
    <w:p w:rsidR="00025E6A" w:rsidRPr="007B2EFB" w:rsidRDefault="00025E6A" w:rsidP="00025E6A">
      <w:r w:rsidRPr="007B2EFB">
        <w:t>coast of the Mediterranean, from which He wrote this letter.</w:t>
      </w:r>
    </w:p>
    <w:p w:rsidR="00025E6A" w:rsidRPr="007B2EFB" w:rsidRDefault="00025E6A" w:rsidP="00025E6A">
      <w:r w:rsidRPr="007B2EFB">
        <w:t>Not the least remarkable feature of the story is the precision</w:t>
      </w:r>
    </w:p>
    <w:p w:rsidR="00025E6A" w:rsidRPr="007B2EFB" w:rsidRDefault="00025E6A" w:rsidP="00025E6A">
      <w:r w:rsidRPr="007B2EFB">
        <w:t>with which these events had been foretold in the scriptures of</w:t>
      </w:r>
    </w:p>
    <w:p w:rsidR="00025E6A" w:rsidRPr="007B2EFB" w:rsidRDefault="00025E6A" w:rsidP="00025E6A">
      <w:r w:rsidRPr="007B2EFB">
        <w:t>three world religions.</w:t>
      </w:r>
    </w:p>
    <w:p w:rsidR="0005541A" w:rsidRDefault="0005541A" w:rsidP="00025E6A"/>
    <w:p w:rsidR="00025E6A" w:rsidRPr="007B2EFB" w:rsidRDefault="00025E6A" w:rsidP="00025E6A">
      <w:r w:rsidRPr="007B2EFB">
        <w:t>We will want to return to those events when we consider</w:t>
      </w:r>
    </w:p>
    <w:p w:rsidR="00025E6A" w:rsidRPr="007B2EFB" w:rsidRDefault="00025E6A" w:rsidP="00025E6A">
      <w:r w:rsidRPr="007B2EFB">
        <w:t xml:space="preserve">the fate of Násiri’d-Dín </w:t>
      </w:r>
      <w:r w:rsidRPr="0005541A">
        <w:rPr>
          <w:u w:val="single"/>
        </w:rPr>
        <w:t>Sh</w:t>
      </w:r>
      <w:r w:rsidRPr="007B2EFB">
        <w:t>á</w:t>
      </w:r>
      <w:r w:rsidR="0005541A">
        <w:t>h</w:t>
      </w:r>
      <w:r w:rsidRPr="007B2EFB">
        <w:t xml:space="preserve"> and the Persian monarchy.  The</w:t>
      </w:r>
    </w:p>
    <w:p w:rsidR="00025E6A" w:rsidRPr="007B2EFB" w:rsidRDefault="00025E6A" w:rsidP="00025E6A">
      <w:r w:rsidRPr="007B2EFB">
        <w:t>shah was not, however, the first ruler to receive a specific sum</w:t>
      </w:r>
      <w:r>
        <w:t>-</w:t>
      </w:r>
    </w:p>
    <w:p w:rsidR="00025E6A" w:rsidRPr="007B2EFB" w:rsidRDefault="00025E6A" w:rsidP="00025E6A">
      <w:r w:rsidRPr="007B2EFB">
        <w:t>mons from the Prisoner.  That ruler was Napoleon III, the most</w:t>
      </w:r>
    </w:p>
    <w:p w:rsidR="00025E6A" w:rsidRPr="007B2EFB" w:rsidRDefault="00025E6A" w:rsidP="00025E6A">
      <w:r w:rsidRPr="007B2EFB">
        <w:t>powerful monarch of his day.  It may help, therefore, if we</w:t>
      </w:r>
    </w:p>
    <w:p w:rsidR="00025E6A" w:rsidRPr="007B2EFB" w:rsidRDefault="00025E6A" w:rsidP="00025E6A">
      <w:r w:rsidRPr="007B2EFB">
        <w:t>jump ahead a few years in time to the story of this king’s his</w:t>
      </w:r>
      <w:r>
        <w:t>-</w:t>
      </w:r>
    </w:p>
    <w:p w:rsidR="00025E6A" w:rsidRPr="007B2EFB" w:rsidRDefault="00025E6A" w:rsidP="00025E6A">
      <w:r w:rsidRPr="007B2EFB">
        <w:t>toric encounter with the Prisoner.</w:t>
      </w:r>
    </w:p>
    <w:p w:rsidR="0005541A" w:rsidRDefault="0005541A" w:rsidP="00025E6A"/>
    <w:p w:rsidR="00025E6A" w:rsidRPr="007B2EFB" w:rsidRDefault="00025E6A" w:rsidP="00025E6A">
      <w:r w:rsidRPr="007B2EFB">
        <w:t>Bahá’u’lláh wrote not once but twice to Napoleon.  It is re</w:t>
      </w:r>
      <w:r>
        <w:t>-</w:t>
      </w:r>
    </w:p>
    <w:p w:rsidR="00025E6A" w:rsidRPr="007B2EFB" w:rsidRDefault="00025E6A" w:rsidP="00025E6A">
      <w:r w:rsidRPr="007B2EFB">
        <w:t>ported that he cast the first letter aside angrily and ridiculed</w:t>
      </w:r>
    </w:p>
    <w:p w:rsidR="00025E6A" w:rsidRPr="007B2EFB" w:rsidRDefault="00025E6A" w:rsidP="00025E6A">
      <w:r w:rsidRPr="007B2EFB">
        <w:t>its contents.  Napoleon was the first Western ruler to whom</w:t>
      </w:r>
    </w:p>
    <w:p w:rsidR="00025E6A" w:rsidRPr="007B2EFB" w:rsidRDefault="00025E6A" w:rsidP="00025E6A">
      <w:r>
        <w:br w:type="page"/>
      </w:r>
      <w:r w:rsidRPr="007B2EFB">
        <w:t>the Prisoner sent one of His history-making letters.  He was</w:t>
      </w:r>
    </w:p>
    <w:p w:rsidR="00025E6A" w:rsidRPr="007B2EFB" w:rsidRDefault="00025E6A" w:rsidP="00025E6A">
      <w:r w:rsidRPr="007B2EFB">
        <w:t>also the first ruler to be caught up in the rushing winds about</w:t>
      </w:r>
    </w:p>
    <w:p w:rsidR="00025E6A" w:rsidRPr="007B2EFB" w:rsidRDefault="00025E6A" w:rsidP="00025E6A">
      <w:r w:rsidRPr="007B2EFB">
        <w:t>which the letters spoke.</w:t>
      </w:r>
    </w:p>
    <w:p w:rsidR="0005541A" w:rsidRDefault="0005541A" w:rsidP="00025E6A"/>
    <w:p w:rsidR="00025E6A" w:rsidRPr="007B2EFB" w:rsidRDefault="00025E6A" w:rsidP="00025E6A">
      <w:r w:rsidRPr="007B2EFB">
        <w:t>In the very year when the Báb first announced the advent</w:t>
      </w:r>
    </w:p>
    <w:p w:rsidR="00025E6A" w:rsidRPr="007B2EFB" w:rsidRDefault="00025E6A" w:rsidP="00025E6A">
      <w:r w:rsidRPr="007B2EFB">
        <w:t>of the Prisoner, 1844, Louis Napoleon was inspired to write a</w:t>
      </w:r>
    </w:p>
    <w:p w:rsidR="00025E6A" w:rsidRPr="007B2EFB" w:rsidRDefault="00025E6A" w:rsidP="00025E6A">
      <w:r w:rsidRPr="007B2EFB">
        <w:t>treatise on the elimination of poverty.  The king appeared to</w:t>
      </w:r>
    </w:p>
    <w:p w:rsidR="00025E6A" w:rsidRPr="007B2EFB" w:rsidRDefault="00025E6A" w:rsidP="00025E6A">
      <w:r w:rsidRPr="007B2EFB">
        <w:t>be in tune with the spirit of the teachings of the Prisoner.  The</w:t>
      </w:r>
    </w:p>
    <w:p w:rsidR="00025E6A" w:rsidRPr="007B2EFB" w:rsidRDefault="00025E6A" w:rsidP="00025E6A">
      <w:r w:rsidRPr="007B2EFB">
        <w:t>abolition of extremes of poverty and wealth was one of the</w:t>
      </w:r>
    </w:p>
    <w:p w:rsidR="00025E6A" w:rsidRPr="007B2EFB" w:rsidRDefault="00025E6A" w:rsidP="00025E6A">
      <w:r w:rsidRPr="007B2EFB">
        <w:t>basic principles that the Prisoner urged the kings of the earth</w:t>
      </w:r>
    </w:p>
    <w:p w:rsidR="00025E6A" w:rsidRPr="007B2EFB" w:rsidRDefault="00025E6A" w:rsidP="00025E6A">
      <w:r w:rsidRPr="007B2EFB">
        <w:t>to bring about.</w:t>
      </w:r>
    </w:p>
    <w:p w:rsidR="0005541A" w:rsidRDefault="0005541A" w:rsidP="00025E6A"/>
    <w:p w:rsidR="00025E6A" w:rsidRPr="007B2EFB" w:rsidRDefault="00025E6A" w:rsidP="00025E6A">
      <w:r w:rsidRPr="007B2EFB">
        <w:t>“March at the head of the ideas of your century,” Napo</w:t>
      </w:r>
      <w:r>
        <w:t>-</w:t>
      </w:r>
    </w:p>
    <w:p w:rsidR="00025E6A" w:rsidRPr="007B2EFB" w:rsidRDefault="00025E6A" w:rsidP="00025E6A">
      <w:r w:rsidRPr="007B2EFB">
        <w:t>leon III reportedly declared, “and these ideas follow and sup</w:t>
      </w:r>
      <w:r>
        <w:t>-</w:t>
      </w:r>
    </w:p>
    <w:p w:rsidR="00025E6A" w:rsidRPr="007B2EFB" w:rsidRDefault="00025E6A" w:rsidP="00025E6A">
      <w:r w:rsidRPr="007B2EFB">
        <w:t>port you.  March against them and they overthrow you.”</w:t>
      </w:r>
    </w:p>
    <w:p w:rsidR="0005541A" w:rsidRDefault="0005541A" w:rsidP="00025E6A"/>
    <w:p w:rsidR="00025E6A" w:rsidRPr="007B2EFB" w:rsidRDefault="00025E6A" w:rsidP="00025E6A">
      <w:r w:rsidRPr="007B2EFB">
        <w:t>In sixteen years the emperor led his nation into three wars</w:t>
      </w:r>
    </w:p>
    <w:p w:rsidR="00025E6A" w:rsidRPr="007B2EFB" w:rsidRDefault="00025E6A" w:rsidP="00025E6A">
      <w:r w:rsidRPr="007B2EFB">
        <w:t>that ruined France economically.  Louis Napoleon was given</w:t>
      </w:r>
    </w:p>
    <w:p w:rsidR="00025E6A" w:rsidRPr="007B2EFB" w:rsidRDefault="00025E6A" w:rsidP="00025E6A">
      <w:r w:rsidRPr="007B2EFB">
        <w:t>the opportunity to become an instrument to advance the wel</w:t>
      </w:r>
      <w:r>
        <w:t>-</w:t>
      </w:r>
    </w:p>
    <w:p w:rsidR="00025E6A" w:rsidRPr="007B2EFB" w:rsidRDefault="00025E6A" w:rsidP="00025E6A">
      <w:r w:rsidRPr="007B2EFB">
        <w:t>fare of mankind but was unable to put aside his own desires.</w:t>
      </w:r>
    </w:p>
    <w:p w:rsidR="00025E6A" w:rsidRPr="007B2EFB" w:rsidRDefault="00025E6A" w:rsidP="00025E6A">
      <w:r w:rsidRPr="007B2EFB">
        <w:t>His fate intertwined with that of the Prisoner time and again.</w:t>
      </w:r>
    </w:p>
    <w:p w:rsidR="0005541A" w:rsidRDefault="0005541A" w:rsidP="00025E6A"/>
    <w:p w:rsidR="00025E6A" w:rsidRPr="007B2EFB" w:rsidRDefault="00025E6A" w:rsidP="00025E6A">
      <w:r w:rsidRPr="007B2EFB">
        <w:t>In the year of Louis Napoleon’s death, 1873, the Prisoner</w:t>
      </w:r>
    </w:p>
    <w:p w:rsidR="00025E6A" w:rsidRPr="007B2EFB" w:rsidRDefault="00025E6A" w:rsidP="00025E6A">
      <w:r w:rsidRPr="007B2EFB">
        <w:t>wrote His greatest book, the Kitáb-i-Aqdas,3 which contained</w:t>
      </w:r>
    </w:p>
    <w:p w:rsidR="00025E6A" w:rsidRPr="007B2EFB" w:rsidRDefault="00025E6A" w:rsidP="00025E6A">
      <w:r w:rsidRPr="007B2EFB">
        <w:t>yet other appeals to the kings and rulers of the earth, includ</w:t>
      </w:r>
      <w:r>
        <w:t>-</w:t>
      </w:r>
    </w:p>
    <w:p w:rsidR="00025E6A" w:rsidRPr="007B2EFB" w:rsidRDefault="00025E6A" w:rsidP="00025E6A">
      <w:r w:rsidRPr="007B2EFB">
        <w:t>ing a special message to the presidents and rulers of the re</w:t>
      </w:r>
      <w:r>
        <w:t>-</w:t>
      </w:r>
    </w:p>
    <w:p w:rsidR="00025E6A" w:rsidRPr="007B2EFB" w:rsidRDefault="00025E6A" w:rsidP="00025E6A">
      <w:r w:rsidRPr="007B2EFB">
        <w:t>publics of the West.  He also laid down the fundamentals for</w:t>
      </w:r>
    </w:p>
    <w:p w:rsidR="00025E6A" w:rsidRPr="007B2EFB" w:rsidRDefault="00025E6A" w:rsidP="00025E6A">
      <w:r w:rsidRPr="007B2EFB">
        <w:t>a peaceful and ordered society and described the institutions</w:t>
      </w:r>
    </w:p>
    <w:p w:rsidR="00025E6A" w:rsidRPr="007B2EFB" w:rsidRDefault="00025E6A" w:rsidP="00025E6A">
      <w:r w:rsidRPr="007B2EFB">
        <w:t>by which this goal could be accomplished.  Napoleon III pro</w:t>
      </w:r>
      <w:r>
        <w:t>-</w:t>
      </w:r>
    </w:p>
    <w:p w:rsidR="00025E6A" w:rsidRPr="007B2EFB" w:rsidRDefault="00025E6A" w:rsidP="00025E6A">
      <w:r w:rsidRPr="007B2EFB">
        <w:t>fessed to be a leader dedicated to such aims for social justice.</w:t>
      </w:r>
    </w:p>
    <w:p w:rsidR="0005541A" w:rsidRDefault="0005541A" w:rsidP="00025E6A"/>
    <w:p w:rsidR="00025E6A" w:rsidRPr="007B2EFB" w:rsidRDefault="00025E6A" w:rsidP="00025E6A">
      <w:r w:rsidRPr="007B2EFB">
        <w:t>Throughout his career Louis Napoleon was motivated, he</w:t>
      </w:r>
    </w:p>
    <w:p w:rsidR="00025E6A" w:rsidRPr="007B2EFB" w:rsidRDefault="00025E6A" w:rsidP="00025E6A">
      <w:r w:rsidRPr="007B2EFB">
        <w:t>said, by “a social, industrial, commercial, humanitarian idea.”</w:t>
      </w:r>
    </w:p>
    <w:p w:rsidR="00025E6A" w:rsidRPr="007B2EFB" w:rsidRDefault="00025E6A" w:rsidP="00025E6A">
      <w:r w:rsidRPr="007B2EFB">
        <w:t>When Napoleon III turned away from those principles, his</w:t>
      </w:r>
    </w:p>
    <w:p w:rsidR="00025E6A" w:rsidRPr="007B2EFB" w:rsidRDefault="00025E6A" w:rsidP="00025E6A">
      <w:r w:rsidRPr="007B2EFB">
        <w:t>downfall began.</w:t>
      </w:r>
    </w:p>
    <w:p w:rsidR="00025E6A" w:rsidRPr="007B2EFB" w:rsidRDefault="00025E6A" w:rsidP="00025E6A">
      <w:r>
        <w:br w:type="page"/>
      </w:r>
      <w:r w:rsidR="00B373EA">
        <w:t xml:space="preserve">   </w:t>
      </w:r>
      <w:r w:rsidRPr="007B2EFB">
        <w:t xml:space="preserve">The Prisoner wrote from the fortress-city of </w:t>
      </w:r>
      <w:r w:rsidR="0005541A">
        <w:t>‘</w:t>
      </w:r>
      <w:r w:rsidRPr="007B2EFB">
        <w:t>Akk</w:t>
      </w:r>
      <w:r w:rsidR="0005541A" w:rsidRPr="0005541A">
        <w:t>á</w:t>
      </w:r>
      <w:r w:rsidRPr="007B2EFB">
        <w:t>:  “O King</w:t>
      </w:r>
    </w:p>
    <w:p w:rsidR="00025E6A" w:rsidRPr="007B2EFB" w:rsidRDefault="00025E6A" w:rsidP="00025E6A">
      <w:r w:rsidRPr="007B2EFB">
        <w:t xml:space="preserve">of Paris </w:t>
      </w:r>
      <w:r w:rsidR="003B6BCC">
        <w:t>…</w:t>
      </w:r>
      <w:r w:rsidRPr="007B2EFB">
        <w:t xml:space="preserve">  We tested thee, and found thee wanting.</w:t>
      </w:r>
      <w:r w:rsidR="0005541A">
        <w:t xml:space="preserve"> …</w:t>
      </w:r>
      <w:r w:rsidRPr="007B2EFB">
        <w:t xml:space="preserve">  Hadst</w:t>
      </w:r>
    </w:p>
    <w:p w:rsidR="00025E6A" w:rsidRPr="007B2EFB" w:rsidRDefault="00025E6A" w:rsidP="00025E6A">
      <w:r w:rsidRPr="007B2EFB">
        <w:t>thou been sincere in thy words, thou wouldst not have cast be</w:t>
      </w:r>
      <w:r>
        <w:t>-</w:t>
      </w:r>
    </w:p>
    <w:p w:rsidR="00025E6A" w:rsidRPr="007B2EFB" w:rsidRDefault="00025E6A" w:rsidP="00025E6A">
      <w:r w:rsidRPr="007B2EFB">
        <w:t>hind thy back the Book of God.</w:t>
      </w:r>
      <w:r w:rsidR="0005541A">
        <w:t xml:space="preserve"> …</w:t>
      </w:r>
      <w:r w:rsidRPr="007B2EFB">
        <w:t xml:space="preserve">  We have proved thee through</w:t>
      </w:r>
    </w:p>
    <w:p w:rsidR="00025E6A" w:rsidRPr="007B2EFB" w:rsidRDefault="00025E6A" w:rsidP="00025E6A">
      <w:r w:rsidRPr="007B2EFB">
        <w:t>it, and found thee other than that which thou didst profess.”4</w:t>
      </w:r>
    </w:p>
    <w:p w:rsidR="0005541A" w:rsidRDefault="0005541A" w:rsidP="00025E6A"/>
    <w:p w:rsidR="00025E6A" w:rsidRPr="007B2EFB" w:rsidRDefault="00025E6A" w:rsidP="00025E6A">
      <w:r w:rsidRPr="007B2EFB">
        <w:t>There is no place here for a detailed study of the relation</w:t>
      </w:r>
      <w:r>
        <w:t>-</w:t>
      </w:r>
    </w:p>
    <w:p w:rsidR="00025E6A" w:rsidRPr="007B2EFB" w:rsidRDefault="00025E6A" w:rsidP="00025E6A">
      <w:r w:rsidRPr="007B2EFB">
        <w:t>ship between the Second Empire and the rise of the world</w:t>
      </w:r>
      <w:r>
        <w:t>-</w:t>
      </w:r>
    </w:p>
    <w:p w:rsidR="00025E6A" w:rsidRPr="007B2EFB" w:rsidRDefault="00025E6A" w:rsidP="00025E6A">
      <w:r w:rsidRPr="007B2EFB">
        <w:t>wide following of the Prisoner.  This story can do no more</w:t>
      </w:r>
    </w:p>
    <w:p w:rsidR="00025E6A" w:rsidRPr="007B2EFB" w:rsidRDefault="00025E6A" w:rsidP="00025E6A">
      <w:r w:rsidRPr="007B2EFB">
        <w:t>than give a few brief kaleidoscopic glimpses into those events</w:t>
      </w:r>
    </w:p>
    <w:p w:rsidR="00025E6A" w:rsidRPr="007B2EFB" w:rsidRDefault="00025E6A" w:rsidP="00025E6A">
      <w:r w:rsidRPr="007B2EFB">
        <w:t>that should have shaken and awakened the world.</w:t>
      </w:r>
    </w:p>
    <w:p w:rsidR="0005541A" w:rsidRDefault="0005541A" w:rsidP="00025E6A"/>
    <w:p w:rsidR="00025E6A" w:rsidRPr="007B2EFB" w:rsidRDefault="00025E6A" w:rsidP="00025E6A">
      <w:r w:rsidRPr="007B2EFB">
        <w:t>It is our great loss that the world remained asleep.</w:t>
      </w:r>
    </w:p>
    <w:p w:rsidR="0005541A" w:rsidRDefault="0005541A" w:rsidP="00025E6A"/>
    <w:p w:rsidR="0005541A" w:rsidRDefault="0005541A" w:rsidP="00025E6A"/>
    <w:p w:rsidR="00025E6A" w:rsidRPr="007B2EFB" w:rsidRDefault="00025E6A" w:rsidP="00025E6A">
      <w:r w:rsidRPr="007B2EFB">
        <w:t>The scratchings of a Pen.</w:t>
      </w:r>
    </w:p>
    <w:p w:rsidR="0005541A" w:rsidRDefault="0005541A" w:rsidP="00025E6A"/>
    <w:p w:rsidR="00025E6A" w:rsidRPr="007B2EFB" w:rsidRDefault="00025E6A" w:rsidP="00025E6A">
      <w:r w:rsidRPr="007B2EFB">
        <w:t>The Hidden Scroll</w:t>
      </w:r>
    </w:p>
    <w:p w:rsidR="0005541A" w:rsidRDefault="0005541A" w:rsidP="00025E6A"/>
    <w:p w:rsidR="0005541A" w:rsidRDefault="00025E6A" w:rsidP="00025E6A">
      <w:r w:rsidRPr="007B2EFB">
        <w:t>If anyone had suggested that Louis Napoleon’s predecessor,</w:t>
      </w:r>
    </w:p>
    <w:p w:rsidR="00025E6A" w:rsidRPr="007B2EFB" w:rsidRDefault="00025E6A" w:rsidP="00025E6A">
      <w:r w:rsidRPr="007B2EFB">
        <w:t>the great Napoleon I, would be turned back from his first con</w:t>
      </w:r>
      <w:r>
        <w:t>-</w:t>
      </w:r>
    </w:p>
    <w:p w:rsidR="00025E6A" w:rsidRPr="007B2EFB" w:rsidRDefault="00025E6A" w:rsidP="00025E6A">
      <w:r w:rsidRPr="007B2EFB">
        <w:t>quests by a “pimple,” the fortress of</w:t>
      </w:r>
      <w:r w:rsidR="00815848" w:rsidRPr="007B2EFB">
        <w:t xml:space="preserve"> </w:t>
      </w:r>
      <w:r w:rsidR="00815848">
        <w:t>‘</w:t>
      </w:r>
      <w:r w:rsidR="00815848" w:rsidRPr="007B2EFB">
        <w:t>Akká</w:t>
      </w:r>
      <w:r w:rsidRPr="007B2EFB">
        <w:t>, he would have</w:t>
      </w:r>
    </w:p>
    <w:p w:rsidR="00025E6A" w:rsidRPr="007B2EFB" w:rsidRDefault="00025E6A" w:rsidP="00025E6A">
      <w:r w:rsidRPr="007B2EFB">
        <w:t>been considered unbalanced.  Yet Napoleon I himself admit</w:t>
      </w:r>
      <w:r>
        <w:t>-</w:t>
      </w:r>
    </w:p>
    <w:p w:rsidR="0005541A" w:rsidRDefault="00025E6A" w:rsidP="00025E6A">
      <w:r w:rsidRPr="007B2EFB">
        <w:t>ted that he had been beaten, not by the British or the Turks,</w:t>
      </w:r>
    </w:p>
    <w:p w:rsidR="00025E6A" w:rsidRPr="007B2EFB" w:rsidRDefault="00025E6A" w:rsidP="00025E6A">
      <w:r w:rsidRPr="007B2EFB">
        <w:t>but by a “grain of sand” known as ‘Akká.</w:t>
      </w:r>
    </w:p>
    <w:p w:rsidR="0005541A" w:rsidRDefault="0005541A" w:rsidP="00025E6A"/>
    <w:p w:rsidR="00025E6A" w:rsidRPr="007B2EFB" w:rsidRDefault="00025E6A" w:rsidP="00025E6A">
      <w:r w:rsidRPr="007B2EFB">
        <w:t>When, half a century later, a contemptible Prisoner of the</w:t>
      </w:r>
    </w:p>
    <w:p w:rsidR="00025E6A" w:rsidRPr="007B2EFB" w:rsidRDefault="00025E6A" w:rsidP="00025E6A">
      <w:r w:rsidRPr="007B2EFB">
        <w:t>Turks sent out a message from that same city predicting col</w:t>
      </w:r>
      <w:r>
        <w:t>-</w:t>
      </w:r>
    </w:p>
    <w:p w:rsidR="00025E6A" w:rsidRPr="007B2EFB" w:rsidRDefault="00025E6A" w:rsidP="00025E6A">
      <w:r w:rsidRPr="007B2EFB">
        <w:t>lapse of the entire Napoleonic dynasty, the world was equally</w:t>
      </w:r>
    </w:p>
    <w:p w:rsidR="00025E6A" w:rsidRPr="007B2EFB" w:rsidRDefault="00025E6A" w:rsidP="00025E6A">
      <w:r w:rsidRPr="007B2EFB">
        <w:t>unimpressed.</w:t>
      </w:r>
    </w:p>
    <w:p w:rsidR="00025E6A" w:rsidRPr="007B2EFB" w:rsidRDefault="00025E6A" w:rsidP="00025E6A">
      <w:r>
        <w:br w:type="page"/>
      </w:r>
      <w:r w:rsidR="00B373EA">
        <w:t xml:space="preserve">   </w:t>
      </w:r>
      <w:r w:rsidRPr="007B2EFB">
        <w:t>Bahá’u’lláh, it was said, enchanted those who came to visit</w:t>
      </w:r>
    </w:p>
    <w:p w:rsidR="00025E6A" w:rsidRPr="007B2EFB" w:rsidRDefault="00025E6A" w:rsidP="00025E6A">
      <w:r w:rsidRPr="007B2EFB">
        <w:t>Him in that prison-city.  The Turkish officials at first found</w:t>
      </w:r>
    </w:p>
    <w:p w:rsidR="00025E6A" w:rsidRPr="007B2EFB" w:rsidRDefault="00025E6A" w:rsidP="00025E6A">
      <w:r w:rsidRPr="007B2EFB">
        <w:t>this amusing.  Especially so when a respected French agent of</w:t>
      </w:r>
    </w:p>
    <w:p w:rsidR="00025E6A" w:rsidRPr="007B2EFB" w:rsidRDefault="00025E6A" w:rsidP="00025E6A">
      <w:r w:rsidRPr="007B2EFB">
        <w:t>Louis Napoleon’s government became a devoted friend of this</w:t>
      </w:r>
    </w:p>
    <w:p w:rsidR="00025E6A" w:rsidRDefault="00025E6A" w:rsidP="00025E6A">
      <w:r w:rsidRPr="007B2EFB">
        <w:t>condemned Prisoner.</w:t>
      </w:r>
    </w:p>
    <w:p w:rsidR="005F79D8" w:rsidRPr="007B2EFB" w:rsidRDefault="005F79D8" w:rsidP="00025E6A"/>
    <w:p w:rsidR="00025E6A" w:rsidRPr="007B2EFB" w:rsidRDefault="00025E6A" w:rsidP="00025E6A">
      <w:r w:rsidRPr="007B2EFB">
        <w:t>The influence that the Prisoner gradually began to exert</w:t>
      </w:r>
    </w:p>
    <w:p w:rsidR="005F79D8" w:rsidRDefault="00025E6A" w:rsidP="00025E6A">
      <w:r w:rsidRPr="007B2EFB">
        <w:t>over all those who came to see Him became so great, however,</w:t>
      </w:r>
    </w:p>
    <w:p w:rsidR="00025E6A" w:rsidRPr="007B2EFB" w:rsidRDefault="00025E6A" w:rsidP="00025E6A">
      <w:r w:rsidRPr="007B2EFB">
        <w:t>that the guards grew suspicious of every visitor.  Each one was</w:t>
      </w:r>
    </w:p>
    <w:p w:rsidR="00025E6A" w:rsidRPr="007B2EFB" w:rsidRDefault="00025E6A" w:rsidP="00025E6A">
      <w:r w:rsidRPr="007B2EFB">
        <w:t>kept under careful scrutiny.  None was allowed to carry mes-</w:t>
      </w:r>
    </w:p>
    <w:p w:rsidR="00025E6A" w:rsidRDefault="00025E6A" w:rsidP="00025E6A">
      <w:r w:rsidRPr="007B2EFB">
        <w:t>sages either to or from the Prisoner.</w:t>
      </w:r>
    </w:p>
    <w:p w:rsidR="005F79D8" w:rsidRPr="007B2EFB" w:rsidRDefault="005F79D8" w:rsidP="00025E6A"/>
    <w:p w:rsidR="00025E6A" w:rsidRPr="007B2EFB" w:rsidRDefault="00025E6A" w:rsidP="00025E6A">
      <w:r w:rsidRPr="007B2EFB">
        <w:t>In spite of this close surveillance, it was not possible to pre-</w:t>
      </w:r>
    </w:p>
    <w:p w:rsidR="00025E6A" w:rsidRPr="007B2EFB" w:rsidRDefault="00025E6A" w:rsidP="00025E6A">
      <w:r w:rsidRPr="007B2EFB">
        <w:t>vent the Prisoner’s second historic letter to Napoleon III from</w:t>
      </w:r>
    </w:p>
    <w:p w:rsidR="00025E6A" w:rsidRDefault="00025E6A" w:rsidP="00025E6A">
      <w:r w:rsidRPr="007B2EFB">
        <w:t>leaving the prison-city.</w:t>
      </w:r>
    </w:p>
    <w:p w:rsidR="005F79D8" w:rsidRPr="007B2EFB" w:rsidRDefault="005F79D8" w:rsidP="00025E6A"/>
    <w:p w:rsidR="00025E6A" w:rsidRPr="007B2EFB" w:rsidRDefault="00025E6A" w:rsidP="00025E6A">
      <w:r w:rsidRPr="007B2EFB">
        <w:t>The letter was carried by a visitor.  Though the guards searched</w:t>
      </w:r>
    </w:p>
    <w:p w:rsidR="00025E6A" w:rsidRPr="007B2EFB" w:rsidRDefault="00025E6A" w:rsidP="00025E6A">
      <w:r w:rsidRPr="007B2EFB">
        <w:t>him thoroughly, still they found nothing concealed on his per-</w:t>
      </w:r>
    </w:p>
    <w:p w:rsidR="005F79D8" w:rsidRDefault="00025E6A" w:rsidP="00025E6A">
      <w:r w:rsidRPr="007B2EFB">
        <w:t>son.  The visitor must have smiled to himself as he hurried away,</w:t>
      </w:r>
    </w:p>
    <w:p w:rsidR="00025E6A" w:rsidRPr="007B2EFB" w:rsidRDefault="00025E6A" w:rsidP="00025E6A">
      <w:r w:rsidRPr="007B2EFB">
        <w:t>confident that the guards would never think to search beneath</w:t>
      </w:r>
    </w:p>
    <w:p w:rsidR="005F79D8" w:rsidRDefault="00025E6A" w:rsidP="00025E6A">
      <w:r w:rsidRPr="007B2EFB">
        <w:t>his hat.  He walked nonchalantly through the streets of ‘Akká,</w:t>
      </w:r>
    </w:p>
    <w:p w:rsidR="00025E6A" w:rsidRDefault="00025E6A" w:rsidP="00025E6A">
      <w:r w:rsidRPr="007B2EFB">
        <w:t>carrying in that hiding place Bahá’u’lláh’s letter.</w:t>
      </w:r>
    </w:p>
    <w:p w:rsidR="005F79D8" w:rsidRPr="007B2EFB" w:rsidRDefault="005F79D8" w:rsidP="00025E6A"/>
    <w:p w:rsidR="00025E6A" w:rsidRPr="007B2EFB" w:rsidRDefault="00025E6A" w:rsidP="00025E6A">
      <w:r w:rsidRPr="007B2EFB">
        <w:t>The letter was delivered to the French agent in ‘Akká, who</w:t>
      </w:r>
    </w:p>
    <w:p w:rsidR="00025E6A" w:rsidRPr="007B2EFB" w:rsidRDefault="00025E6A" w:rsidP="00025E6A">
      <w:r w:rsidRPr="007B2EFB">
        <w:t>made the necessary translation and arranged to put the letter</w:t>
      </w:r>
    </w:p>
    <w:p w:rsidR="00025E6A" w:rsidRDefault="00025E6A" w:rsidP="00025E6A">
      <w:r w:rsidRPr="007B2EFB">
        <w:t>into the hands of the emperor.</w:t>
      </w:r>
    </w:p>
    <w:p w:rsidR="005F79D8" w:rsidRPr="007B2EFB" w:rsidRDefault="005F79D8" w:rsidP="00025E6A"/>
    <w:p w:rsidR="00025E6A" w:rsidRPr="007B2EFB" w:rsidRDefault="00025E6A" w:rsidP="00025E6A">
      <w:r w:rsidRPr="007B2EFB">
        <w:t>The fate of a king, a nation, an empire, and a dynasty were</w:t>
      </w:r>
    </w:p>
    <w:p w:rsidR="00025E6A" w:rsidRPr="007B2EFB" w:rsidRDefault="00025E6A" w:rsidP="00025E6A">
      <w:r w:rsidRPr="007B2EFB">
        <w:t>all foretold on that scroll of paper hidden beneath the head-</w:t>
      </w:r>
    </w:p>
    <w:p w:rsidR="00025E6A" w:rsidRPr="007B2EFB" w:rsidRDefault="00025E6A" w:rsidP="00025E6A">
      <w:r w:rsidRPr="007B2EFB">
        <w:t>dress of a visitor to a condemned Prisoner in the fortress of</w:t>
      </w:r>
    </w:p>
    <w:p w:rsidR="00025E6A" w:rsidRPr="007B2EFB" w:rsidRDefault="00025E6A" w:rsidP="00025E6A">
      <w:r w:rsidRPr="007B2EFB">
        <w:t>‘Akká.</w:t>
      </w:r>
    </w:p>
    <w:p w:rsidR="005F79D8" w:rsidRDefault="00025E6A" w:rsidP="00025E6A">
      <w:r>
        <w:br w:type="page"/>
      </w:r>
      <w:r w:rsidRPr="007B2EFB">
        <w:t>Thine empire shall pass from thine hands,</w:t>
      </w:r>
    </w:p>
    <w:p w:rsidR="00025E6A" w:rsidRDefault="00025E6A" w:rsidP="00025E6A">
      <w:r w:rsidRPr="007B2EFB">
        <w:t>as a punishment for that which thou hast wrought.</w:t>
      </w:r>
    </w:p>
    <w:p w:rsidR="005F79D8" w:rsidRPr="007B2EFB" w:rsidRDefault="005F79D8" w:rsidP="00025E6A"/>
    <w:p w:rsidR="00025E6A" w:rsidRPr="007B2EFB" w:rsidRDefault="00025E6A" w:rsidP="00025E6A">
      <w:r w:rsidRPr="007B2EFB">
        <w:t>The Day of Reckoning</w:t>
      </w:r>
    </w:p>
    <w:p w:rsidR="005F79D8" w:rsidRDefault="005F79D8" w:rsidP="00025E6A"/>
    <w:p w:rsidR="00025E6A" w:rsidRPr="007B2EFB" w:rsidRDefault="00025E6A" w:rsidP="00025E6A">
      <w:r w:rsidRPr="007B2EFB">
        <w:t>The court of Napoleon III was the talk of all Europe.  It was</w:t>
      </w:r>
    </w:p>
    <w:p w:rsidR="00025E6A" w:rsidRPr="007B2EFB" w:rsidRDefault="00025E6A" w:rsidP="00025E6A">
      <w:r w:rsidRPr="007B2EFB">
        <w:t>no make-believe king whose dramatic fall the Prisoner had</w:t>
      </w:r>
    </w:p>
    <w:p w:rsidR="00025E6A" w:rsidRPr="007B2EFB" w:rsidRDefault="00025E6A" w:rsidP="00025E6A">
      <w:r w:rsidRPr="007B2EFB">
        <w:t>predicted.</w:t>
      </w:r>
    </w:p>
    <w:p w:rsidR="005F79D8" w:rsidRDefault="005F79D8" w:rsidP="00025E6A"/>
    <w:p w:rsidR="00025E6A" w:rsidRPr="007B2EFB" w:rsidRDefault="00025E6A" w:rsidP="00025E6A">
      <w:r w:rsidRPr="007B2EFB">
        <w:t>The ceremony and pageantry of Napoleon’s court had be</w:t>
      </w:r>
      <w:r>
        <w:t>-</w:t>
      </w:r>
    </w:p>
    <w:p w:rsidR="00025E6A" w:rsidRPr="007B2EFB" w:rsidRDefault="00025E6A" w:rsidP="00025E6A">
      <w:r w:rsidRPr="007B2EFB">
        <w:t>come the envy of his neighbors.  His contemporaries were over</w:t>
      </w:r>
      <w:r>
        <w:t>-</w:t>
      </w:r>
    </w:p>
    <w:p w:rsidR="00025E6A" w:rsidRPr="007B2EFB" w:rsidRDefault="00025E6A" w:rsidP="00025E6A">
      <w:r w:rsidRPr="007B2EFB">
        <w:t>whelmed by his lavish display.  His ship rode on the crest of</w:t>
      </w:r>
    </w:p>
    <w:p w:rsidR="00025E6A" w:rsidRPr="007B2EFB" w:rsidRDefault="00025E6A" w:rsidP="00025E6A">
      <w:r w:rsidRPr="007B2EFB">
        <w:t>the waves.  He himself could hardly believe his own good for</w:t>
      </w:r>
      <w:r>
        <w:t>-</w:t>
      </w:r>
    </w:p>
    <w:p w:rsidR="00025E6A" w:rsidRPr="007B2EFB" w:rsidRDefault="00025E6A" w:rsidP="00025E6A">
      <w:r w:rsidRPr="007B2EFB">
        <w:t>tune.  It surpassed even his fondest dreams.  Napoleon III would</w:t>
      </w:r>
    </w:p>
    <w:p w:rsidR="00025E6A" w:rsidRPr="007B2EFB" w:rsidRDefault="00025E6A" w:rsidP="00025E6A">
      <w:r w:rsidRPr="007B2EFB">
        <w:t>make of his kingdom what he wished.  Every golden door was</w:t>
      </w:r>
    </w:p>
    <w:p w:rsidR="00025E6A" w:rsidRDefault="00025E6A" w:rsidP="00025E6A">
      <w:r w:rsidRPr="007B2EFB">
        <w:t>opening</w:t>
      </w:r>
      <w:r w:rsidR="0001162E">
        <w:t>—</w:t>
      </w:r>
      <w:r w:rsidRPr="007B2EFB">
        <w:t>the world was his!</w:t>
      </w:r>
    </w:p>
    <w:p w:rsidR="008F1B0A" w:rsidRPr="007B2EFB" w:rsidRDefault="008F1B0A" w:rsidP="00025E6A"/>
    <w:p w:rsidR="00025E6A" w:rsidRPr="007B2EFB" w:rsidRDefault="00025E6A" w:rsidP="00025E6A">
      <w:r w:rsidRPr="007B2EFB">
        <w:t>The Prisoner addressed Napoleon, “It beseemeth the king</w:t>
      </w:r>
    </w:p>
    <w:p w:rsidR="00025E6A" w:rsidRPr="007B2EFB" w:rsidRDefault="00025E6A" w:rsidP="00025E6A">
      <w:r w:rsidRPr="007B2EFB">
        <w:t>of the age to inquire into the condition of such as have been</w:t>
      </w:r>
    </w:p>
    <w:p w:rsidR="00025E6A" w:rsidRDefault="00025E6A" w:rsidP="00025E6A">
      <w:r w:rsidRPr="007B2EFB">
        <w:t>wronged, and it behooveth him to extend his care to the weak.”5</w:t>
      </w:r>
    </w:p>
    <w:p w:rsidR="0001162E" w:rsidRPr="007B2EFB" w:rsidRDefault="0001162E" w:rsidP="00025E6A"/>
    <w:p w:rsidR="00025E6A" w:rsidRPr="007B2EFB" w:rsidRDefault="00025E6A" w:rsidP="00025E6A">
      <w:r w:rsidRPr="007B2EFB">
        <w:t>Napoleon III was interested in the strong, not the weak, in</w:t>
      </w:r>
    </w:p>
    <w:p w:rsidR="00025E6A" w:rsidRPr="007B2EFB" w:rsidRDefault="00025E6A" w:rsidP="00025E6A">
      <w:r w:rsidRPr="007B2EFB">
        <w:t>the rich, not the poor.  Least of all was he interested in the</w:t>
      </w:r>
    </w:p>
    <w:p w:rsidR="00025E6A" w:rsidRPr="007B2EFB" w:rsidRDefault="00025E6A" w:rsidP="00025E6A">
      <w:r w:rsidRPr="007B2EFB">
        <w:t>denizens of Turkish prisons.  He was in fact the ally of those</w:t>
      </w:r>
    </w:p>
    <w:p w:rsidR="00025E6A" w:rsidRPr="007B2EFB" w:rsidRDefault="00025E6A" w:rsidP="00025E6A">
      <w:r w:rsidRPr="007B2EFB">
        <w:t>same Turks against the czar of Russia.  The Crimean War had</w:t>
      </w:r>
    </w:p>
    <w:p w:rsidR="0001162E" w:rsidRDefault="00025E6A" w:rsidP="00025E6A">
      <w:r w:rsidRPr="007B2EFB">
        <w:t>been his chance to avenge his uncle, the great Napoleon I,</w:t>
      </w:r>
    </w:p>
    <w:p w:rsidR="00025E6A" w:rsidRPr="007B2EFB" w:rsidRDefault="00025E6A" w:rsidP="00025E6A">
      <w:r w:rsidRPr="007B2EFB">
        <w:t>and the emperor had no desire to incur the disfavor of his</w:t>
      </w:r>
    </w:p>
    <w:p w:rsidR="00025E6A" w:rsidRDefault="00025E6A" w:rsidP="00025E6A">
      <w:r w:rsidRPr="007B2EFB">
        <w:t>Turkish allies.</w:t>
      </w:r>
    </w:p>
    <w:p w:rsidR="0001162E" w:rsidRPr="007B2EFB" w:rsidRDefault="0001162E" w:rsidP="00025E6A"/>
    <w:p w:rsidR="00025E6A" w:rsidRPr="007B2EFB" w:rsidRDefault="00025E6A" w:rsidP="00025E6A">
      <w:r w:rsidRPr="007B2EFB">
        <w:t>Louis Napoleon’s actions said plainly:  “Don’t bother me with</w:t>
      </w:r>
    </w:p>
    <w:p w:rsidR="00025E6A" w:rsidRDefault="00025E6A" w:rsidP="00025E6A">
      <w:r w:rsidRPr="007B2EFB">
        <w:t>trifles! The world is at stake!”</w:t>
      </w:r>
    </w:p>
    <w:p w:rsidR="0001162E" w:rsidRPr="007B2EFB" w:rsidRDefault="0001162E" w:rsidP="00025E6A"/>
    <w:p w:rsidR="00025E6A" w:rsidRPr="007B2EFB" w:rsidRDefault="00025E6A" w:rsidP="00025E6A">
      <w:r w:rsidRPr="007B2EFB">
        <w:t>It was Napoleon’s own world that was at stake.  And he had</w:t>
      </w:r>
    </w:p>
    <w:p w:rsidR="00025E6A" w:rsidRPr="007B2EFB" w:rsidRDefault="00025E6A" w:rsidP="00025E6A">
      <w:r w:rsidRPr="007B2EFB">
        <w:t>already lost it.  Following the initial contempt shown by Louis</w:t>
      </w:r>
    </w:p>
    <w:p w:rsidR="00025E6A" w:rsidRPr="007B2EFB" w:rsidRDefault="00025E6A" w:rsidP="00025E6A">
      <w:r>
        <w:br w:type="page"/>
      </w:r>
      <w:r w:rsidRPr="007B2EFB">
        <w:t>Napoleon, the Prisoner wrote in his second letter to the French</w:t>
      </w:r>
    </w:p>
    <w:p w:rsidR="00025E6A" w:rsidRPr="007B2EFB" w:rsidRDefault="00025E6A" w:rsidP="00025E6A">
      <w:r w:rsidRPr="007B2EFB">
        <w:t>emperor, “O King!</w:t>
      </w:r>
      <w:r w:rsidR="0001162E">
        <w:t xml:space="preserve"> …</w:t>
      </w:r>
      <w:r w:rsidRPr="007B2EFB">
        <w:t xml:space="preserve">  Arise, and make amends for that which</w:t>
      </w:r>
    </w:p>
    <w:p w:rsidR="00025E6A" w:rsidRPr="007B2EFB" w:rsidRDefault="00025E6A" w:rsidP="00025E6A">
      <w:r w:rsidRPr="007B2EFB">
        <w:t>hath escaped thee.  Ere long the world and all that thou</w:t>
      </w:r>
    </w:p>
    <w:p w:rsidR="0001162E" w:rsidRDefault="00025E6A" w:rsidP="00025E6A">
      <w:r w:rsidRPr="007B2EFB">
        <w:t>possessest will perish, and the kingdom will remain unto God,</w:t>
      </w:r>
    </w:p>
    <w:p w:rsidR="00025E6A" w:rsidRPr="007B2EFB" w:rsidRDefault="00025E6A" w:rsidP="00025E6A">
      <w:r w:rsidRPr="007B2EFB">
        <w:t>thy Lord and the Lord of thy fathers of old.  It behooveth thee</w:t>
      </w:r>
    </w:p>
    <w:p w:rsidR="00025E6A" w:rsidRPr="007B2EFB" w:rsidRDefault="00025E6A" w:rsidP="00025E6A">
      <w:r w:rsidRPr="007B2EFB">
        <w:t>not to conduct thine affairs according to the dictates of thy</w:t>
      </w:r>
    </w:p>
    <w:p w:rsidR="00025E6A" w:rsidRDefault="00025E6A" w:rsidP="00025E6A">
      <w:r w:rsidRPr="007B2EFB">
        <w:t>desires.”6</w:t>
      </w:r>
    </w:p>
    <w:p w:rsidR="0001162E" w:rsidRPr="007B2EFB" w:rsidRDefault="0001162E" w:rsidP="00025E6A"/>
    <w:p w:rsidR="00025E6A" w:rsidRPr="007B2EFB" w:rsidRDefault="00025E6A" w:rsidP="00025E6A">
      <w:r w:rsidRPr="007B2EFB">
        <w:t>The Prisoner warned the emperor that unless his misdeeds</w:t>
      </w:r>
    </w:p>
    <w:p w:rsidR="00025E6A" w:rsidRPr="007B2EFB" w:rsidRDefault="00025E6A" w:rsidP="00025E6A">
      <w:r w:rsidRPr="007B2EFB">
        <w:t>were immediately corrected he would pay a terrible penalty:</w:t>
      </w:r>
    </w:p>
    <w:p w:rsidR="00025E6A" w:rsidRPr="007B2EFB" w:rsidRDefault="00025E6A" w:rsidP="00025E6A">
      <w:r w:rsidRPr="007B2EFB">
        <w:t>“For what thou hast done, thy kingdom shall be thrown into</w:t>
      </w:r>
    </w:p>
    <w:p w:rsidR="00025E6A" w:rsidRPr="007B2EFB" w:rsidRDefault="00025E6A" w:rsidP="00025E6A">
      <w:r w:rsidRPr="007B2EFB">
        <w:t>confusion, and thine empire shall pass from thine hands as a</w:t>
      </w:r>
    </w:p>
    <w:p w:rsidR="00025E6A" w:rsidRDefault="00025E6A" w:rsidP="00025E6A">
      <w:r w:rsidRPr="007B2EFB">
        <w:t>punishment for that which thou hast wrought.”7</w:t>
      </w:r>
    </w:p>
    <w:p w:rsidR="0001162E" w:rsidRPr="007B2EFB" w:rsidRDefault="0001162E" w:rsidP="00025E6A"/>
    <w:p w:rsidR="00025E6A" w:rsidRPr="007B2EFB" w:rsidRDefault="00025E6A" w:rsidP="00025E6A">
      <w:r w:rsidRPr="007B2EFB">
        <w:t>The day of reckoning was on its way.</w:t>
      </w:r>
    </w:p>
    <w:p w:rsidR="0001162E" w:rsidRDefault="0001162E" w:rsidP="00025E6A"/>
    <w:p w:rsidR="0001162E" w:rsidRDefault="0001162E" w:rsidP="00025E6A"/>
    <w:p w:rsidR="00025E6A" w:rsidRPr="007B2EFB" w:rsidRDefault="00025E6A" w:rsidP="00025E6A">
      <w:r w:rsidRPr="007B2EFB">
        <w:t>We see abasement hastening after thee.</w:t>
      </w:r>
    </w:p>
    <w:p w:rsidR="0001162E" w:rsidRDefault="0001162E" w:rsidP="00025E6A"/>
    <w:p w:rsidR="00025E6A" w:rsidRPr="007B2EFB" w:rsidRDefault="00025E6A" w:rsidP="00025E6A">
      <w:r w:rsidRPr="007B2EFB">
        <w:t>The Swift Decline</w:t>
      </w:r>
    </w:p>
    <w:p w:rsidR="0001162E" w:rsidRDefault="0001162E" w:rsidP="00025E6A"/>
    <w:p w:rsidR="00025E6A" w:rsidRPr="007B2EFB" w:rsidRDefault="00025E6A" w:rsidP="00025E6A">
      <w:r w:rsidRPr="007B2EFB">
        <w:t>It was the beginning of the end for the Napoleonic dynasty.</w:t>
      </w:r>
    </w:p>
    <w:p w:rsidR="00025E6A" w:rsidRPr="007B2EFB" w:rsidRDefault="00025E6A" w:rsidP="00025E6A">
      <w:r w:rsidRPr="007B2EFB">
        <w:t>Napoleon III had provoked the Crimean War in order to sat-</w:t>
      </w:r>
    </w:p>
    <w:p w:rsidR="00025E6A" w:rsidRPr="007B2EFB" w:rsidRDefault="00025E6A" w:rsidP="00025E6A">
      <w:r w:rsidRPr="007B2EFB">
        <w:t>isfy his inner anger against the Russian emperor.  He had longed</w:t>
      </w:r>
    </w:p>
    <w:p w:rsidR="00025E6A" w:rsidRPr="007B2EFB" w:rsidRDefault="00025E6A" w:rsidP="00025E6A">
      <w:r w:rsidRPr="007B2EFB">
        <w:t>to rip up the treaty of 1815 and avenge his uncle’s disaster at</w:t>
      </w:r>
    </w:p>
    <w:p w:rsidR="00025E6A" w:rsidRPr="007B2EFB" w:rsidRDefault="00025E6A" w:rsidP="00025E6A">
      <w:r w:rsidRPr="007B2EFB">
        <w:t>Moscow.</w:t>
      </w:r>
    </w:p>
    <w:p w:rsidR="0001162E" w:rsidRDefault="0001162E" w:rsidP="00025E6A"/>
    <w:p w:rsidR="00025E6A" w:rsidRPr="007B2EFB" w:rsidRDefault="00025E6A" w:rsidP="00025E6A">
      <w:r w:rsidRPr="007B2EFB">
        <w:t>Another great inspiration of Napoleon III’s reign had been</w:t>
      </w:r>
    </w:p>
    <w:p w:rsidR="00025E6A" w:rsidRPr="007B2EFB" w:rsidRDefault="00025E6A" w:rsidP="00025E6A">
      <w:r w:rsidRPr="007B2EFB">
        <w:t>to establish an empire in Mexico.  He had conceived the gran-</w:t>
      </w:r>
    </w:p>
    <w:p w:rsidR="00025E6A" w:rsidRPr="007B2EFB" w:rsidRDefault="00025E6A" w:rsidP="00025E6A">
      <w:r w:rsidRPr="007B2EFB">
        <w:t>diose idea before becoming emperor.  Napoleon envisioned for</w:t>
      </w:r>
    </w:p>
    <w:p w:rsidR="00025E6A" w:rsidRPr="007B2EFB" w:rsidRDefault="00025E6A" w:rsidP="00025E6A">
      <w:r w:rsidRPr="007B2EFB">
        <w:t>himself a “new Constantinople” on the Isthmus of Panama.</w:t>
      </w:r>
    </w:p>
    <w:p w:rsidR="00025E6A" w:rsidRPr="007B2EFB" w:rsidRDefault="00025E6A" w:rsidP="00025E6A">
      <w:r>
        <w:br w:type="page"/>
      </w:r>
      <w:r w:rsidRPr="007B2EFB">
        <w:t>He would be a monarch in both the East and the West and</w:t>
      </w:r>
    </w:p>
    <w:p w:rsidR="00025E6A" w:rsidRPr="007B2EFB" w:rsidRDefault="00025E6A" w:rsidP="00025E6A">
      <w:r w:rsidRPr="007B2EFB">
        <w:t>would establish his influence in the center of America.</w:t>
      </w:r>
    </w:p>
    <w:p w:rsidR="0001162E" w:rsidRDefault="0001162E" w:rsidP="00025E6A"/>
    <w:p w:rsidR="00025E6A" w:rsidRPr="007B2EFB" w:rsidRDefault="00025E6A" w:rsidP="00025E6A">
      <w:r w:rsidRPr="007B2EFB">
        <w:t>Oddly enough, Bahá’u’lláh had promised Napoleon III al</w:t>
      </w:r>
      <w:r>
        <w:t>-</w:t>
      </w:r>
    </w:p>
    <w:p w:rsidR="00025E6A" w:rsidRPr="007B2EFB" w:rsidRDefault="00025E6A" w:rsidP="00025E6A">
      <w:r w:rsidRPr="007B2EFB">
        <w:t>most that exact reward if the king would devote himself to</w:t>
      </w:r>
    </w:p>
    <w:p w:rsidR="00025E6A" w:rsidRPr="007B2EFB" w:rsidRDefault="00025E6A" w:rsidP="00025E6A">
      <w:r w:rsidRPr="007B2EFB">
        <w:t>the cause of unity and justice for all mankind.  The Prisoner</w:t>
      </w:r>
    </w:p>
    <w:p w:rsidR="00025E6A" w:rsidRPr="007B2EFB" w:rsidRDefault="00025E6A" w:rsidP="00025E6A">
      <w:r w:rsidRPr="007B2EFB">
        <w:t xml:space="preserve">wrote, “O King of Paris! </w:t>
      </w:r>
      <w:r w:rsidR="0001162E">
        <w:t>…</w:t>
      </w:r>
      <w:r w:rsidRPr="007B2EFB">
        <w:t xml:space="preserve">  Arise thou to serve God and help</w:t>
      </w:r>
    </w:p>
    <w:p w:rsidR="00025E6A" w:rsidRPr="007B2EFB" w:rsidRDefault="00025E6A" w:rsidP="00025E6A">
      <w:r w:rsidRPr="007B2EFB">
        <w:t>His Cause.  He, verily, will assist thee with the hosts of the</w:t>
      </w:r>
    </w:p>
    <w:p w:rsidR="00025E6A" w:rsidRPr="007B2EFB" w:rsidRDefault="00025E6A" w:rsidP="00025E6A">
      <w:r w:rsidRPr="007B2EFB">
        <w:t>seen and unseen, and will set thee king over all that whereon</w:t>
      </w:r>
    </w:p>
    <w:p w:rsidR="00025E6A" w:rsidRPr="007B2EFB" w:rsidRDefault="00025E6A" w:rsidP="00025E6A">
      <w:r w:rsidRPr="007B2EFB">
        <w:t>the sun riseth.”8</w:t>
      </w:r>
    </w:p>
    <w:p w:rsidR="0001162E" w:rsidRDefault="0001162E" w:rsidP="00025E6A"/>
    <w:p w:rsidR="00025E6A" w:rsidRPr="007B2EFB" w:rsidRDefault="00025E6A" w:rsidP="00025E6A">
      <w:r w:rsidRPr="007B2EFB">
        <w:t>Napoleon III made no attempt to assist the Prisoner or lis</w:t>
      </w:r>
      <w:r>
        <w:t>-</w:t>
      </w:r>
    </w:p>
    <w:p w:rsidR="00025E6A" w:rsidRPr="007B2EFB" w:rsidRDefault="00025E6A" w:rsidP="00025E6A">
      <w:r w:rsidRPr="007B2EFB">
        <w:t>ten to his words.</w:t>
      </w:r>
    </w:p>
    <w:p w:rsidR="0001162E" w:rsidRDefault="0001162E" w:rsidP="00025E6A"/>
    <w:p w:rsidR="0001162E" w:rsidRDefault="00025E6A" w:rsidP="00025E6A">
      <w:r w:rsidRPr="007B2EFB">
        <w:t>Napoleon III’s American venture came to a dismal failure,</w:t>
      </w:r>
    </w:p>
    <w:p w:rsidR="00025E6A" w:rsidRPr="007B2EFB" w:rsidRDefault="00025E6A" w:rsidP="00025E6A">
      <w:r w:rsidRPr="007B2EFB">
        <w:t>and all of his subsequent attempts at expansion were over</w:t>
      </w:r>
      <w:r>
        <w:t>-</w:t>
      </w:r>
    </w:p>
    <w:p w:rsidR="00025E6A" w:rsidRPr="007B2EFB" w:rsidRDefault="00025E6A" w:rsidP="00025E6A">
      <w:r w:rsidRPr="007B2EFB">
        <w:t>taken by the same fate.</w:t>
      </w:r>
    </w:p>
    <w:p w:rsidR="0001162E" w:rsidRDefault="0001162E" w:rsidP="00025E6A"/>
    <w:p w:rsidR="00025E6A" w:rsidRPr="007B2EFB" w:rsidRDefault="00025E6A" w:rsidP="00025E6A">
      <w:r w:rsidRPr="007B2EFB">
        <w:t>Suddenly, the old days of glory were gone.  Earlier he had</w:t>
      </w:r>
    </w:p>
    <w:p w:rsidR="00025E6A" w:rsidRPr="007B2EFB" w:rsidRDefault="00025E6A" w:rsidP="00025E6A">
      <w:r w:rsidRPr="007B2EFB">
        <w:t>defeated both Russia and Austria in the Crimean and Italian</w:t>
      </w:r>
    </w:p>
    <w:p w:rsidR="00025E6A" w:rsidRPr="007B2EFB" w:rsidRDefault="00025E6A" w:rsidP="00025E6A">
      <w:r w:rsidRPr="007B2EFB">
        <w:t>wars.  He had surpassed two of the most feared military pow</w:t>
      </w:r>
      <w:r>
        <w:t>-</w:t>
      </w:r>
    </w:p>
    <w:p w:rsidR="00025E6A" w:rsidRPr="007B2EFB" w:rsidRDefault="00025E6A" w:rsidP="00025E6A">
      <w:r w:rsidRPr="007B2EFB">
        <w:t>ers in all Europe and had astonished the entire world.  When</w:t>
      </w:r>
    </w:p>
    <w:p w:rsidR="0001162E" w:rsidRDefault="00025E6A" w:rsidP="00025E6A">
      <w:r w:rsidRPr="007B2EFB">
        <w:t>Prussia and Austria went to war with one another in 1866,</w:t>
      </w:r>
    </w:p>
    <w:p w:rsidR="00025E6A" w:rsidRPr="007B2EFB" w:rsidRDefault="00025E6A" w:rsidP="00025E6A">
      <w:r w:rsidRPr="007B2EFB">
        <w:t>Napoleon III sat on the sidelines.  He planned to intervene on</w:t>
      </w:r>
    </w:p>
    <w:p w:rsidR="00025E6A" w:rsidRPr="007B2EFB" w:rsidRDefault="00025E6A" w:rsidP="00025E6A">
      <w:r w:rsidRPr="007B2EFB">
        <w:t>the “proper” side at the “proper” time</w:t>
      </w:r>
      <w:r w:rsidR="0001162E">
        <w:t>—</w:t>
      </w:r>
      <w:r w:rsidRPr="007B2EFB">
        <w:t>that is, on whichever</w:t>
      </w:r>
    </w:p>
    <w:p w:rsidR="00025E6A" w:rsidRPr="007B2EFB" w:rsidRDefault="00025E6A" w:rsidP="00025E6A">
      <w:r w:rsidRPr="007B2EFB">
        <w:t>side would bestow upon him the greater benefit.</w:t>
      </w:r>
    </w:p>
    <w:p w:rsidR="0001162E" w:rsidRDefault="0001162E" w:rsidP="00025E6A"/>
    <w:p w:rsidR="0001162E" w:rsidRDefault="00025E6A" w:rsidP="00025E6A">
      <w:r w:rsidRPr="007B2EFB">
        <w:t>He guessed wrong and placed his fortunes with Austria,</w:t>
      </w:r>
    </w:p>
    <w:p w:rsidR="00025E6A" w:rsidRPr="007B2EFB" w:rsidRDefault="00025E6A" w:rsidP="00025E6A">
      <w:r w:rsidRPr="007B2EFB">
        <w:t>which Prussia overwhelmed swiftly and decisively.  Napoleon’s</w:t>
      </w:r>
    </w:p>
    <w:p w:rsidR="00025E6A" w:rsidRPr="007B2EFB" w:rsidRDefault="00025E6A" w:rsidP="00025E6A">
      <w:r w:rsidRPr="007B2EFB">
        <w:t>error was the first of a host that were to multiply and haunt</w:t>
      </w:r>
    </w:p>
    <w:p w:rsidR="00025E6A" w:rsidRPr="007B2EFB" w:rsidRDefault="00025E6A" w:rsidP="00025E6A">
      <w:r w:rsidRPr="007B2EFB">
        <w:t>him as his prestige declined.</w:t>
      </w:r>
    </w:p>
    <w:p w:rsidR="0001162E" w:rsidRDefault="0001162E" w:rsidP="00025E6A"/>
    <w:p w:rsidR="00025E6A" w:rsidRPr="007B2EFB" w:rsidRDefault="00025E6A" w:rsidP="00025E6A">
      <w:r w:rsidRPr="007B2EFB">
        <w:t>It is written in the Bible that God punishes the kings and the</w:t>
      </w:r>
    </w:p>
    <w:p w:rsidR="00025E6A" w:rsidRPr="007B2EFB" w:rsidRDefault="00025E6A" w:rsidP="00025E6A">
      <w:r w:rsidRPr="007B2EFB">
        <w:t>nations.  Louis Napoleon is almost a classic example of this prin</w:t>
      </w:r>
      <w:r>
        <w:t>-</w:t>
      </w:r>
    </w:p>
    <w:p w:rsidR="00025E6A" w:rsidRPr="007B2EFB" w:rsidRDefault="00025E6A" w:rsidP="00025E6A">
      <w:r w:rsidRPr="007B2EFB">
        <w:t>ciple at work.  In reality, kings and nations punish themselves.</w:t>
      </w:r>
    </w:p>
    <w:p w:rsidR="00025E6A" w:rsidRPr="007B2EFB" w:rsidRDefault="00025E6A" w:rsidP="00025E6A">
      <w:r w:rsidRPr="007B2EFB">
        <w:t>They bring on their own sufferings by their wrong decisions.</w:t>
      </w:r>
    </w:p>
    <w:p w:rsidR="00025E6A" w:rsidRPr="007B2EFB" w:rsidRDefault="00025E6A" w:rsidP="00025E6A">
      <w:r>
        <w:br w:type="page"/>
      </w:r>
      <w:r w:rsidR="00B373EA">
        <w:t xml:space="preserve">   </w:t>
      </w:r>
      <w:r w:rsidRPr="007B2EFB">
        <w:t>In this Day of God, whenever a ruler acts unjustly in order</w:t>
      </w:r>
    </w:p>
    <w:p w:rsidR="00025E6A" w:rsidRPr="007B2EFB" w:rsidRDefault="00025E6A" w:rsidP="00025E6A">
      <w:r w:rsidRPr="007B2EFB">
        <w:t>to assure his own advancement or prestige, or that of his coun-</w:t>
      </w:r>
    </w:p>
    <w:p w:rsidR="00025E6A" w:rsidRPr="007B2EFB" w:rsidRDefault="00025E6A" w:rsidP="00025E6A">
      <w:r w:rsidRPr="007B2EFB">
        <w:t>try or people, at the expense of others, the decisions made to</w:t>
      </w:r>
    </w:p>
    <w:p w:rsidR="00025E6A" w:rsidRPr="007B2EFB" w:rsidRDefault="00025E6A" w:rsidP="00025E6A">
      <w:r w:rsidRPr="007B2EFB">
        <w:t>achieve that ignoble end plant the seeds of disaster.  The more</w:t>
      </w:r>
    </w:p>
    <w:p w:rsidR="00025E6A" w:rsidRPr="007B2EFB" w:rsidRDefault="00025E6A" w:rsidP="00025E6A">
      <w:r w:rsidRPr="007B2EFB">
        <w:t>opposed these decisions are to the fundamental Laws of God</w:t>
      </w:r>
    </w:p>
    <w:p w:rsidR="00025E6A" w:rsidRPr="007B2EFB" w:rsidRDefault="00025E6A" w:rsidP="00025E6A">
      <w:r w:rsidRPr="007B2EFB">
        <w:t>concerning justice, the greater will be the disasters and the</w:t>
      </w:r>
    </w:p>
    <w:p w:rsidR="00025E6A" w:rsidRPr="007B2EFB" w:rsidRDefault="00025E6A" w:rsidP="00025E6A">
      <w:r w:rsidRPr="007B2EFB">
        <w:t>more certain the downfall of all those who make such deci-</w:t>
      </w:r>
    </w:p>
    <w:p w:rsidR="00025E6A" w:rsidRPr="007B2EFB" w:rsidRDefault="00025E6A" w:rsidP="00025E6A">
      <w:r w:rsidRPr="007B2EFB">
        <w:t>sions.  However long the process, the end is always the same.</w:t>
      </w:r>
    </w:p>
    <w:p w:rsidR="0001162E" w:rsidRDefault="0001162E" w:rsidP="00025E6A"/>
    <w:p w:rsidR="00025E6A" w:rsidRPr="007B2EFB" w:rsidRDefault="00025E6A" w:rsidP="00025E6A">
      <w:r w:rsidRPr="007B2EFB">
        <w:t>The Prisoner tried to explain this basic principle to the lead-</w:t>
      </w:r>
    </w:p>
    <w:p w:rsidR="00025E6A" w:rsidRPr="007B2EFB" w:rsidRDefault="00025E6A" w:rsidP="00025E6A">
      <w:r w:rsidRPr="007B2EFB">
        <w:t>ers of the world.  His mission was to call their attention to the</w:t>
      </w:r>
    </w:p>
    <w:p w:rsidR="00025E6A" w:rsidRPr="007B2EFB" w:rsidRDefault="00025E6A" w:rsidP="00025E6A">
      <w:r w:rsidRPr="007B2EFB">
        <w:t>Laws of God.  If they disobeyed them, the resulting punish-</w:t>
      </w:r>
    </w:p>
    <w:p w:rsidR="00025E6A" w:rsidRPr="007B2EFB" w:rsidRDefault="00025E6A" w:rsidP="00025E6A">
      <w:r w:rsidRPr="007B2EFB">
        <w:t>ment would be brought on by their own wrong decisions.  That</w:t>
      </w:r>
    </w:p>
    <w:p w:rsidR="00025E6A" w:rsidRPr="007B2EFB" w:rsidRDefault="00025E6A" w:rsidP="00025E6A">
      <w:r w:rsidRPr="007B2EFB">
        <w:t>is how God “punishes” the kings and the nations:  they punish</w:t>
      </w:r>
    </w:p>
    <w:p w:rsidR="00025E6A" w:rsidRDefault="00025E6A" w:rsidP="00025E6A">
      <w:r w:rsidRPr="007B2EFB">
        <w:t>themselves.</w:t>
      </w:r>
    </w:p>
    <w:p w:rsidR="0001162E" w:rsidRPr="007B2EFB" w:rsidRDefault="0001162E" w:rsidP="00025E6A"/>
    <w:p w:rsidR="00025E6A" w:rsidRPr="007B2EFB" w:rsidRDefault="00025E6A" w:rsidP="00025E6A">
      <w:r w:rsidRPr="007B2EFB">
        <w:t>Kaiser William I, ruler of Austria, later declared that this</w:t>
      </w:r>
    </w:p>
    <w:p w:rsidR="0001162E" w:rsidRDefault="00025E6A" w:rsidP="00025E6A">
      <w:r w:rsidRPr="007B2EFB">
        <w:t>war of 1866, during which Napoleon III sat on the sidelines,</w:t>
      </w:r>
    </w:p>
    <w:p w:rsidR="00025E6A" w:rsidRDefault="00025E6A" w:rsidP="00025E6A">
      <w:r w:rsidRPr="007B2EFB">
        <w:t>was the ruin of France.</w:t>
      </w:r>
    </w:p>
    <w:p w:rsidR="0001162E" w:rsidRPr="007B2EFB" w:rsidRDefault="0001162E" w:rsidP="00025E6A"/>
    <w:p w:rsidR="00025E6A" w:rsidRPr="007B2EFB" w:rsidRDefault="00025E6A" w:rsidP="00025E6A">
      <w:r w:rsidRPr="007B2EFB">
        <w:t>The kaiser remarked that Napoleon should have attacked</w:t>
      </w:r>
    </w:p>
    <w:p w:rsidR="00025E6A" w:rsidRDefault="00025E6A" w:rsidP="00025E6A">
      <w:r w:rsidRPr="007B2EFB">
        <w:t>from the rear.</w:t>
      </w:r>
    </w:p>
    <w:p w:rsidR="0001162E" w:rsidRPr="007B2EFB" w:rsidRDefault="0001162E" w:rsidP="00025E6A"/>
    <w:p w:rsidR="00025E6A" w:rsidRPr="007B2EFB" w:rsidRDefault="00025E6A" w:rsidP="00025E6A">
      <w:r w:rsidRPr="007B2EFB">
        <w:t>It was too late.  The “shining hour” had passed, and Napo-</w:t>
      </w:r>
    </w:p>
    <w:p w:rsidR="00025E6A" w:rsidRPr="007B2EFB" w:rsidRDefault="00025E6A" w:rsidP="00025E6A">
      <w:r w:rsidRPr="007B2EFB">
        <w:t>leon III had no refuge now except in war.  Already he was risk-</w:t>
      </w:r>
    </w:p>
    <w:p w:rsidR="00025E6A" w:rsidRPr="007B2EFB" w:rsidRDefault="00025E6A" w:rsidP="00025E6A">
      <w:r w:rsidRPr="007B2EFB">
        <w:t>ing an imminent revolution at home.  In July 1870, Napoleon</w:t>
      </w:r>
    </w:p>
    <w:p w:rsidR="00025E6A" w:rsidRDefault="00025E6A" w:rsidP="00025E6A">
      <w:r w:rsidRPr="007B2EFB">
        <w:t>III led his nation into war against Prussia.</w:t>
      </w:r>
    </w:p>
    <w:p w:rsidR="0001162E" w:rsidRPr="007B2EFB" w:rsidRDefault="0001162E" w:rsidP="00025E6A"/>
    <w:p w:rsidR="00025E6A" w:rsidRPr="007B2EFB" w:rsidRDefault="00025E6A" w:rsidP="00025E6A">
      <w:r w:rsidRPr="007B2EFB">
        <w:t>The French minister of war proudly declared that France</w:t>
      </w:r>
    </w:p>
    <w:p w:rsidR="00025E6A" w:rsidRPr="007B2EFB" w:rsidRDefault="00025E6A" w:rsidP="00025E6A">
      <w:r w:rsidRPr="007B2EFB">
        <w:t>expected a great and total victory.  History shows how pathetic</w:t>
      </w:r>
    </w:p>
    <w:p w:rsidR="00025E6A" w:rsidRPr="007B2EFB" w:rsidRDefault="00025E6A" w:rsidP="00025E6A">
      <w:r w:rsidRPr="007B2EFB">
        <w:t>this decision was—wrong decisions on all sides became the</w:t>
      </w:r>
    </w:p>
    <w:p w:rsidR="00025E6A" w:rsidRDefault="00025E6A" w:rsidP="00025E6A">
      <w:r w:rsidRPr="007B2EFB">
        <w:t>trademark of Napoleon III.</w:t>
      </w:r>
    </w:p>
    <w:p w:rsidR="0001162E" w:rsidRPr="007B2EFB" w:rsidRDefault="0001162E" w:rsidP="00025E6A"/>
    <w:p w:rsidR="00025E6A" w:rsidRPr="007B2EFB" w:rsidRDefault="00025E6A" w:rsidP="00025E6A">
      <w:r w:rsidRPr="007B2EFB">
        <w:t>Chaos reigned unchecked:  “Frequently soldiers and even</w:t>
      </w:r>
    </w:p>
    <w:p w:rsidR="00025E6A" w:rsidRPr="007B2EFB" w:rsidRDefault="00025E6A" w:rsidP="00025E6A">
      <w:r w:rsidRPr="007B2EFB">
        <w:t>generals went astray, not able to find their places.  ‘Have ar-</w:t>
      </w:r>
    </w:p>
    <w:p w:rsidR="00025E6A" w:rsidRPr="007B2EFB" w:rsidRDefault="00025E6A" w:rsidP="00025E6A">
      <w:r w:rsidRPr="007B2EFB">
        <w:t>rived at Belfort,’ telegraphed General Michel on July 21st.</w:t>
      </w:r>
    </w:p>
    <w:p w:rsidR="00025E6A" w:rsidRPr="007B2EFB" w:rsidRDefault="00025E6A" w:rsidP="00025E6A">
      <w:r w:rsidRPr="007B2EFB">
        <w:t>‘Can’t find my brigade; can’t find the general of the division.</w:t>
      </w:r>
    </w:p>
    <w:p w:rsidR="00025E6A" w:rsidRPr="007B2EFB" w:rsidRDefault="00025E6A" w:rsidP="00025E6A">
      <w:r>
        <w:br w:type="page"/>
      </w:r>
      <w:r w:rsidRPr="007B2EFB">
        <w:t>What shall I do?</w:t>
      </w:r>
      <w:r w:rsidR="0001162E">
        <w:t xml:space="preserve"> </w:t>
      </w:r>
      <w:r w:rsidRPr="007B2EFB">
        <w:t xml:space="preserve"> Don’t know where my regiments are.’ </w:t>
      </w:r>
      <w:r w:rsidR="0001162E">
        <w:t xml:space="preserve"> </w:t>
      </w:r>
      <w:r w:rsidRPr="007B2EFB">
        <w:t>It has</w:t>
      </w:r>
    </w:p>
    <w:p w:rsidR="00025E6A" w:rsidRPr="007B2EFB" w:rsidRDefault="00025E6A" w:rsidP="00025E6A">
      <w:r w:rsidRPr="007B2EFB">
        <w:t>been observed that this document is probably unique in mili</w:t>
      </w:r>
      <w:r>
        <w:t>-</w:t>
      </w:r>
    </w:p>
    <w:p w:rsidR="00025E6A" w:rsidRDefault="00025E6A" w:rsidP="00025E6A">
      <w:r w:rsidRPr="007B2EFB">
        <w:t>tary records.”9</w:t>
      </w:r>
    </w:p>
    <w:p w:rsidR="0001162E" w:rsidRPr="007B2EFB" w:rsidRDefault="0001162E" w:rsidP="00025E6A"/>
    <w:p w:rsidR="00025E6A" w:rsidRPr="007B2EFB" w:rsidRDefault="00025E6A" w:rsidP="00025E6A">
      <w:r w:rsidRPr="007B2EFB">
        <w:t>The fulfillment of the promise made to Napoleon III by</w:t>
      </w:r>
    </w:p>
    <w:p w:rsidR="00025E6A" w:rsidRPr="007B2EFB" w:rsidRDefault="00025E6A" w:rsidP="00025E6A">
      <w:r w:rsidRPr="007B2EFB">
        <w:t>the Prisoner of the Holy Land had begun:  For what thou</w:t>
      </w:r>
    </w:p>
    <w:p w:rsidR="00025E6A" w:rsidRDefault="00025E6A" w:rsidP="00025E6A">
      <w:r w:rsidRPr="007B2EFB">
        <w:t>hast done, thy kingdom shall be thrown into confusion.</w:t>
      </w:r>
      <w:r w:rsidR="0001162E">
        <w:t xml:space="preserve"> …</w:t>
      </w:r>
      <w:r w:rsidRPr="007B2EFB">
        <w:t>”10</w:t>
      </w:r>
    </w:p>
    <w:p w:rsidR="0001162E" w:rsidRPr="007B2EFB" w:rsidRDefault="0001162E" w:rsidP="00025E6A"/>
    <w:p w:rsidR="00025E6A" w:rsidRPr="007B2EFB" w:rsidRDefault="00025E6A" w:rsidP="00025E6A">
      <w:r w:rsidRPr="007B2EFB">
        <w:t>In an attempt to prevent mutiny, Napoleon joined the army</w:t>
      </w:r>
    </w:p>
    <w:p w:rsidR="00025E6A" w:rsidRPr="007B2EFB" w:rsidRDefault="00025E6A" w:rsidP="00025E6A">
      <w:r w:rsidRPr="007B2EFB">
        <w:t>personally, along with his young son.  Exhausted by the pres</w:t>
      </w:r>
      <w:r>
        <w:t>-</w:t>
      </w:r>
    </w:p>
    <w:p w:rsidR="00025E6A" w:rsidRPr="007B2EFB" w:rsidRDefault="00025E6A" w:rsidP="00025E6A">
      <w:r w:rsidRPr="007B2EFB">
        <w:t>sures on him, and with his health undermined by agonizing</w:t>
      </w:r>
    </w:p>
    <w:p w:rsidR="00025E6A" w:rsidRPr="007B2EFB" w:rsidRDefault="00025E6A" w:rsidP="00025E6A">
      <w:r w:rsidRPr="007B2EFB">
        <w:t>attacks of kidney stones, the emperor was barely able to stay</w:t>
      </w:r>
    </w:p>
    <w:p w:rsidR="00025E6A" w:rsidRPr="007B2EFB" w:rsidRDefault="00025E6A" w:rsidP="00025E6A">
      <w:r w:rsidRPr="007B2EFB">
        <w:t>on his horse during parade.  It is said that he rouged his cheeks</w:t>
      </w:r>
    </w:p>
    <w:p w:rsidR="00025E6A" w:rsidRDefault="00025E6A" w:rsidP="00025E6A">
      <w:r w:rsidRPr="007B2EFB">
        <w:t>to disguise his pallor from the troops.</w:t>
      </w:r>
    </w:p>
    <w:p w:rsidR="0001162E" w:rsidRPr="007B2EFB" w:rsidRDefault="0001162E" w:rsidP="00025E6A"/>
    <w:p w:rsidR="00025E6A" w:rsidRPr="007B2EFB" w:rsidRDefault="00025E6A" w:rsidP="00025E6A">
      <w:r w:rsidRPr="007B2EFB">
        <w:t>Napoleon III advanced with his army into oblivion.</w:t>
      </w:r>
    </w:p>
    <w:p w:rsidR="00025E6A" w:rsidRPr="007B2EFB" w:rsidRDefault="00025E6A" w:rsidP="00025E6A">
      <w:r w:rsidRPr="007B2EFB">
        <w:t>The French agent in ‘Akká became a follower of the Pris</w:t>
      </w:r>
      <w:r>
        <w:t>-</w:t>
      </w:r>
    </w:p>
    <w:p w:rsidR="00025E6A" w:rsidRPr="007B2EFB" w:rsidRDefault="00025E6A" w:rsidP="00025E6A">
      <w:r w:rsidRPr="007B2EFB">
        <w:t>oner when he saw the devastating fruition of those very proph</w:t>
      </w:r>
      <w:r>
        <w:t>-</w:t>
      </w:r>
    </w:p>
    <w:p w:rsidR="00025E6A" w:rsidRPr="007B2EFB" w:rsidRDefault="00025E6A" w:rsidP="00025E6A">
      <w:r w:rsidRPr="007B2EFB">
        <w:t>ecies that he himself had translated into French and forwarded</w:t>
      </w:r>
    </w:p>
    <w:p w:rsidR="00025E6A" w:rsidRDefault="00025E6A" w:rsidP="00025E6A">
      <w:r w:rsidRPr="007B2EFB">
        <w:t>to Napoleon III.</w:t>
      </w:r>
    </w:p>
    <w:p w:rsidR="0001162E" w:rsidRDefault="0001162E" w:rsidP="00025E6A"/>
    <w:p w:rsidR="0001162E" w:rsidRPr="007B2EFB" w:rsidRDefault="0001162E" w:rsidP="00025E6A"/>
    <w:p w:rsidR="0001162E" w:rsidRDefault="00025E6A" w:rsidP="00025E6A">
      <w:r w:rsidRPr="007B2EFB">
        <w:t xml:space="preserve">They </w:t>
      </w:r>
      <w:r w:rsidR="0001162E">
        <w:t>…</w:t>
      </w:r>
      <w:r w:rsidRPr="007B2EFB">
        <w:t xml:space="preserve"> made Us, with glaring injustice,</w:t>
      </w:r>
    </w:p>
    <w:p w:rsidR="00025E6A" w:rsidRPr="007B2EFB" w:rsidRDefault="00025E6A" w:rsidP="00025E6A">
      <w:r w:rsidRPr="007B2EFB">
        <w:t>enter the Most Great Prison.</w:t>
      </w:r>
    </w:p>
    <w:p w:rsidR="0001162E" w:rsidRDefault="0001162E" w:rsidP="00025E6A"/>
    <w:p w:rsidR="00025E6A" w:rsidRDefault="00025E6A" w:rsidP="00025E6A">
      <w:r w:rsidRPr="007B2EFB">
        <w:t>The Tide Turns</w:t>
      </w:r>
    </w:p>
    <w:p w:rsidR="0001162E" w:rsidRPr="007B2EFB" w:rsidRDefault="0001162E" w:rsidP="00025E6A"/>
    <w:p w:rsidR="00025E6A" w:rsidRPr="007B2EFB" w:rsidRDefault="00025E6A" w:rsidP="00025E6A">
      <w:r w:rsidRPr="007B2EFB">
        <w:t>When we contrast the life and position of Bahá’u’lláh with</w:t>
      </w:r>
    </w:p>
    <w:p w:rsidR="0001162E" w:rsidRDefault="00025E6A" w:rsidP="00025E6A">
      <w:r w:rsidRPr="007B2EFB">
        <w:t>that of Napoleon III at the beginning of the emperor’s reign,</w:t>
      </w:r>
    </w:p>
    <w:p w:rsidR="00025E6A" w:rsidRPr="007B2EFB" w:rsidRDefault="00025E6A" w:rsidP="00025E6A">
      <w:r w:rsidRPr="007B2EFB">
        <w:t>then witness how their positions were completely reversed at</w:t>
      </w:r>
    </w:p>
    <w:p w:rsidR="00025E6A" w:rsidRPr="007B2EFB" w:rsidRDefault="00025E6A" w:rsidP="00025E6A">
      <w:r w:rsidRPr="007B2EFB">
        <w:t>the end, we begin to understand the true significance of the</w:t>
      </w:r>
    </w:p>
    <w:p w:rsidR="00025E6A" w:rsidRPr="007B2EFB" w:rsidRDefault="00025E6A" w:rsidP="00025E6A">
      <w:r w:rsidRPr="007B2EFB">
        <w:t>warning that the Prisoner sent to the king:  “Hath thy pomp</w:t>
      </w:r>
    </w:p>
    <w:p w:rsidR="00025E6A" w:rsidRPr="007B2EFB" w:rsidRDefault="00025E6A" w:rsidP="00025E6A">
      <w:r>
        <w:br w:type="page"/>
      </w:r>
      <w:r w:rsidRPr="007B2EFB">
        <w:t>made thee proud?  By My Life!  It shall not endure; nay, it shall</w:t>
      </w:r>
    </w:p>
    <w:p w:rsidR="00025E6A" w:rsidRPr="007B2EFB" w:rsidRDefault="00025E6A" w:rsidP="00025E6A">
      <w:r w:rsidRPr="007B2EFB">
        <w:t>soon pass away, unless thou holdest fast by this firm Cord.</w:t>
      </w:r>
    </w:p>
    <w:p w:rsidR="00025E6A" w:rsidRPr="007B2EFB" w:rsidRDefault="00025E6A" w:rsidP="00025E6A">
      <w:r w:rsidRPr="007B2EFB">
        <w:t>We see abasement hastening after thee, while thou art of the</w:t>
      </w:r>
    </w:p>
    <w:p w:rsidR="00025E6A" w:rsidRDefault="00025E6A" w:rsidP="00025E6A">
      <w:r w:rsidRPr="007B2EFB">
        <w:t>heedless.”11</w:t>
      </w:r>
    </w:p>
    <w:p w:rsidR="003028EE" w:rsidRPr="007B2EFB" w:rsidRDefault="003028EE" w:rsidP="00025E6A"/>
    <w:p w:rsidR="00025E6A" w:rsidRPr="007B2EFB" w:rsidRDefault="00025E6A" w:rsidP="00025E6A">
      <w:r w:rsidRPr="007B2EFB">
        <w:t>Words that ‘Abdu’l-Bahá used in another connection seem</w:t>
      </w:r>
    </w:p>
    <w:p w:rsidR="00025E6A" w:rsidRPr="007B2EFB" w:rsidRDefault="00025E6A" w:rsidP="00025E6A">
      <w:r w:rsidRPr="007B2EFB">
        <w:t>to apply with a special aptness to Napoleon III of France:</w:t>
      </w:r>
    </w:p>
    <w:p w:rsidR="003028EE" w:rsidRDefault="00025E6A" w:rsidP="00025E6A">
      <w:r w:rsidRPr="007B2EFB">
        <w:t>“This glory shall be turned into the most abject abasement,</w:t>
      </w:r>
    </w:p>
    <w:p w:rsidR="00025E6A" w:rsidRPr="007B2EFB" w:rsidRDefault="00025E6A" w:rsidP="00025E6A">
      <w:r w:rsidRPr="007B2EFB">
        <w:t>and this pomp and might converted into the most complete</w:t>
      </w:r>
    </w:p>
    <w:p w:rsidR="00025E6A" w:rsidRDefault="00025E6A" w:rsidP="00025E6A">
      <w:r w:rsidRPr="007B2EFB">
        <w:t>subjugation.”12</w:t>
      </w:r>
    </w:p>
    <w:p w:rsidR="003028EE" w:rsidRPr="007B2EFB" w:rsidRDefault="003028EE" w:rsidP="00025E6A"/>
    <w:p w:rsidR="00025E6A" w:rsidRPr="007B2EFB" w:rsidRDefault="00025E6A" w:rsidP="00025E6A">
      <w:r w:rsidRPr="007B2EFB">
        <w:t>It would be difficult to imagine a contrast greater than that</w:t>
      </w:r>
    </w:p>
    <w:p w:rsidR="00025E6A" w:rsidRPr="007B2EFB" w:rsidRDefault="00025E6A" w:rsidP="00025E6A">
      <w:r w:rsidRPr="007B2EFB">
        <w:t>between Napoleon III and the Prisoner.  In the year 1852, Louis</w:t>
      </w:r>
    </w:p>
    <w:p w:rsidR="00025E6A" w:rsidRPr="007B2EFB" w:rsidRDefault="00025E6A" w:rsidP="00025E6A">
      <w:r w:rsidRPr="007B2EFB">
        <w:t>Napoleon had been raised up to become emperor of France.</w:t>
      </w:r>
    </w:p>
    <w:p w:rsidR="00025E6A" w:rsidRPr="007B2EFB" w:rsidRDefault="00025E6A" w:rsidP="00025E6A">
      <w:r w:rsidRPr="007B2EFB">
        <w:t>In that same year, Bahá’u’lláh was arrested in far-off Persia</w:t>
      </w:r>
    </w:p>
    <w:p w:rsidR="00025E6A" w:rsidRPr="007B2EFB" w:rsidRDefault="00025E6A" w:rsidP="00025E6A">
      <w:r w:rsidRPr="007B2EFB">
        <w:t>and was marched for miles, bareheaded and barefoot in the</w:t>
      </w:r>
    </w:p>
    <w:p w:rsidR="00025E6A" w:rsidRPr="007B2EFB" w:rsidRDefault="00025E6A" w:rsidP="00025E6A">
      <w:r w:rsidRPr="007B2EFB">
        <w:t>blazing sun.  He was led through a screaming mob of enemies.</w:t>
      </w:r>
    </w:p>
    <w:p w:rsidR="00025E6A" w:rsidRPr="007B2EFB" w:rsidRDefault="00025E6A" w:rsidP="00025E6A">
      <w:r w:rsidRPr="007B2EFB">
        <w:t>He was without food or drink during those hours when Na-</w:t>
      </w:r>
    </w:p>
    <w:p w:rsidR="00025E6A" w:rsidRPr="007B2EFB" w:rsidRDefault="00025E6A" w:rsidP="00025E6A">
      <w:r w:rsidRPr="007B2EFB">
        <w:t>poleon III dined sumptuously in the capital of a brilliant</w:t>
      </w:r>
    </w:p>
    <w:p w:rsidR="00025E6A" w:rsidRDefault="00025E6A" w:rsidP="00025E6A">
      <w:r w:rsidRPr="007B2EFB">
        <w:t>empire.</w:t>
      </w:r>
    </w:p>
    <w:p w:rsidR="003028EE" w:rsidRPr="007B2EFB" w:rsidRDefault="003028EE" w:rsidP="00025E6A"/>
    <w:p w:rsidR="00025E6A" w:rsidRPr="007B2EFB" w:rsidRDefault="00025E6A" w:rsidP="00025E6A">
      <w:r w:rsidRPr="007B2EFB">
        <w:t>In January 1853, Napoleon III married the Spanish Count-</w:t>
      </w:r>
    </w:p>
    <w:p w:rsidR="00025E6A" w:rsidRPr="007B2EFB" w:rsidRDefault="00025E6A" w:rsidP="00025E6A">
      <w:r w:rsidRPr="007B2EFB">
        <w:t>ess Eugenie de Montijo.  The emperor’s life was just becoming</w:t>
      </w:r>
    </w:p>
    <w:p w:rsidR="00025E6A" w:rsidRPr="007B2EFB" w:rsidRDefault="00025E6A" w:rsidP="00025E6A">
      <w:r w:rsidRPr="007B2EFB">
        <w:t>settled and his family established securely on the throne of</w:t>
      </w:r>
    </w:p>
    <w:p w:rsidR="00025E6A" w:rsidRPr="007B2EFB" w:rsidRDefault="00025E6A" w:rsidP="00025E6A">
      <w:r w:rsidRPr="007B2EFB">
        <w:t>France.  In that same month, the Prisoner was uprooted from</w:t>
      </w:r>
    </w:p>
    <w:p w:rsidR="00025E6A" w:rsidRPr="007B2EFB" w:rsidRDefault="00025E6A" w:rsidP="00025E6A">
      <w:r w:rsidRPr="007B2EFB">
        <w:t>his home, robbed of His position and wealth, and banished</w:t>
      </w:r>
    </w:p>
    <w:p w:rsidR="00025E6A" w:rsidRDefault="00025E6A" w:rsidP="00025E6A">
      <w:r w:rsidRPr="007B2EFB">
        <w:t>forever from His native land.</w:t>
      </w:r>
    </w:p>
    <w:p w:rsidR="003028EE" w:rsidRPr="007B2EFB" w:rsidRDefault="003028EE" w:rsidP="00025E6A"/>
    <w:p w:rsidR="00025E6A" w:rsidRPr="007B2EFB" w:rsidRDefault="00025E6A" w:rsidP="00025E6A">
      <w:r w:rsidRPr="007B2EFB">
        <w:t>The higher the tide of Napoleon III’s power, the lower had</w:t>
      </w:r>
    </w:p>
    <w:p w:rsidR="00025E6A" w:rsidRPr="007B2EFB" w:rsidRDefault="00025E6A" w:rsidP="00025E6A">
      <w:r w:rsidRPr="007B2EFB">
        <w:t>seemed to ebb the fortunes of the Prisoner of the Holy Land.</w:t>
      </w:r>
    </w:p>
    <w:p w:rsidR="003028EE" w:rsidRDefault="003028EE" w:rsidP="00025E6A"/>
    <w:p w:rsidR="003028EE" w:rsidRDefault="00025E6A" w:rsidP="00025E6A">
      <w:r w:rsidRPr="007B2EFB">
        <w:t>Bahá’u’lláh was exiled like Abraham, stoned like Moses,</w:t>
      </w:r>
    </w:p>
    <w:p w:rsidR="003028EE" w:rsidRDefault="00025E6A" w:rsidP="00025E6A">
      <w:r w:rsidRPr="007B2EFB">
        <w:t>scourged like Christ.  He was imprisoned, chained, poisoned,</w:t>
      </w:r>
    </w:p>
    <w:p w:rsidR="00025E6A" w:rsidRPr="007B2EFB" w:rsidRDefault="00025E6A" w:rsidP="00025E6A">
      <w:r w:rsidRPr="007B2EFB">
        <w:t>and persecuted from city to city.  At last He had arrived at that</w:t>
      </w:r>
    </w:p>
    <w:p w:rsidR="00025E6A" w:rsidRPr="007B2EFB" w:rsidRDefault="00025E6A" w:rsidP="00025E6A">
      <w:r w:rsidRPr="007B2EFB">
        <w:t>most dreaded of all Turkish prisons, the fortress of ‘Akká, stand-</w:t>
      </w:r>
    </w:p>
    <w:p w:rsidR="00025E6A" w:rsidRPr="007B2EFB" w:rsidRDefault="00025E6A" w:rsidP="00025E6A">
      <w:r w:rsidRPr="007B2EFB">
        <w:t>ing in the shadow of Mount Carmel, a Hebrew name mean-</w:t>
      </w:r>
    </w:p>
    <w:p w:rsidR="00025E6A" w:rsidRPr="007B2EFB" w:rsidRDefault="00025E6A" w:rsidP="00025E6A">
      <w:r>
        <w:br w:type="page"/>
      </w:r>
      <w:r w:rsidRPr="007B2EFB">
        <w:t>ing the “Vineyard of God.”  From that prison-city, He had</w:t>
      </w:r>
    </w:p>
    <w:p w:rsidR="00025E6A" w:rsidRDefault="00025E6A" w:rsidP="00025E6A">
      <w:r w:rsidRPr="007B2EFB">
        <w:t>sent His second letter to the emperor of France.</w:t>
      </w:r>
    </w:p>
    <w:p w:rsidR="003028EE" w:rsidRPr="007B2EFB" w:rsidRDefault="003028EE" w:rsidP="00025E6A"/>
    <w:p w:rsidR="00025E6A" w:rsidRPr="007B2EFB" w:rsidRDefault="00025E6A" w:rsidP="00025E6A">
      <w:r w:rsidRPr="007B2EFB">
        <w:t>From that point on, with swift strokes from the hand of</w:t>
      </w:r>
    </w:p>
    <w:p w:rsidR="00025E6A" w:rsidRPr="007B2EFB" w:rsidRDefault="00025E6A" w:rsidP="00025E6A">
      <w:r w:rsidRPr="007B2EFB">
        <w:t>destiny, the Prisoner was raised up, and His teachings spread</w:t>
      </w:r>
    </w:p>
    <w:p w:rsidR="00025E6A" w:rsidRPr="007B2EFB" w:rsidRDefault="00025E6A" w:rsidP="00025E6A">
      <w:r w:rsidRPr="007B2EFB">
        <w:t>into every corner of the planet, while the emperor was toppled</w:t>
      </w:r>
    </w:p>
    <w:p w:rsidR="00025E6A" w:rsidRDefault="00025E6A" w:rsidP="00025E6A">
      <w:r w:rsidRPr="007B2EFB">
        <w:t>from the heights and his grandeur entirely eclipsed.</w:t>
      </w:r>
    </w:p>
    <w:p w:rsidR="003028EE" w:rsidRPr="007B2EFB" w:rsidRDefault="003028EE" w:rsidP="00025E6A"/>
    <w:p w:rsidR="00025E6A" w:rsidRPr="007B2EFB" w:rsidRDefault="00025E6A" w:rsidP="00025E6A">
      <w:r w:rsidRPr="007B2EFB">
        <w:t>We shall never know what thoughts went through Louis</w:t>
      </w:r>
    </w:p>
    <w:p w:rsidR="003028EE" w:rsidRDefault="00025E6A" w:rsidP="00025E6A">
      <w:r w:rsidRPr="007B2EFB">
        <w:t>Napoleon’s mind as he was taken prisoner by a foreign king,</w:t>
      </w:r>
    </w:p>
    <w:p w:rsidR="00025E6A" w:rsidRPr="007B2EFB" w:rsidRDefault="00025E6A" w:rsidP="00025E6A">
      <w:r w:rsidRPr="007B2EFB">
        <w:t>following his defeat at the battle of Sedan.  Did he recall those</w:t>
      </w:r>
    </w:p>
    <w:p w:rsidR="00025E6A" w:rsidRPr="007B2EFB" w:rsidRDefault="00025E6A" w:rsidP="00025E6A">
      <w:r w:rsidRPr="007B2EFB">
        <w:t xml:space="preserve">words once directed to him by the Prisoner of ‘Akká? </w:t>
      </w:r>
      <w:r w:rsidR="003028EE">
        <w:t xml:space="preserve"> </w:t>
      </w:r>
      <w:r w:rsidRPr="007B2EFB">
        <w:t>It is</w:t>
      </w:r>
    </w:p>
    <w:p w:rsidR="00025E6A" w:rsidRPr="007B2EFB" w:rsidRDefault="00025E6A" w:rsidP="00025E6A">
      <w:r w:rsidRPr="007B2EFB">
        <w:t>unlikely that Napoleon III grasped any part of the spiritual</w:t>
      </w:r>
    </w:p>
    <w:p w:rsidR="00025E6A" w:rsidRPr="007B2EFB" w:rsidRDefault="00025E6A" w:rsidP="00025E6A">
      <w:r w:rsidRPr="007B2EFB">
        <w:t>revolution that was already agitating the face of society.  He</w:t>
      </w:r>
    </w:p>
    <w:p w:rsidR="00025E6A" w:rsidRPr="007B2EFB" w:rsidRDefault="00025E6A" w:rsidP="00025E6A">
      <w:r w:rsidRPr="007B2EFB">
        <w:t>was blind even to the part he, himself, was playing in this</w:t>
      </w:r>
    </w:p>
    <w:p w:rsidR="00025E6A" w:rsidRDefault="00025E6A" w:rsidP="00025E6A">
      <w:r w:rsidRPr="007B2EFB">
        <w:t>unfolding drama.</w:t>
      </w:r>
    </w:p>
    <w:p w:rsidR="003028EE" w:rsidRDefault="003028EE" w:rsidP="00025E6A"/>
    <w:p w:rsidR="003028EE" w:rsidRPr="007B2EFB" w:rsidRDefault="003028EE" w:rsidP="00025E6A"/>
    <w:p w:rsidR="003028EE" w:rsidRDefault="00025E6A" w:rsidP="00025E6A">
      <w:r w:rsidRPr="007B2EFB">
        <w:t>God shall, assuredly,</w:t>
      </w:r>
    </w:p>
    <w:p w:rsidR="00025E6A" w:rsidRDefault="00025E6A" w:rsidP="00025E6A">
      <w:r w:rsidRPr="007B2EFB">
        <w:t>judge with truth.</w:t>
      </w:r>
    </w:p>
    <w:p w:rsidR="003028EE" w:rsidRPr="007B2EFB" w:rsidRDefault="003028EE" w:rsidP="00025E6A"/>
    <w:p w:rsidR="00025E6A" w:rsidRDefault="00025E6A" w:rsidP="00025E6A">
      <w:r w:rsidRPr="007B2EFB">
        <w:t>The First Kingdom Falls</w:t>
      </w:r>
    </w:p>
    <w:p w:rsidR="003028EE" w:rsidRPr="007B2EFB" w:rsidRDefault="003028EE" w:rsidP="00025E6A"/>
    <w:p w:rsidR="00025E6A" w:rsidRPr="007B2EFB" w:rsidRDefault="00025E6A" w:rsidP="00025E6A">
      <w:r w:rsidRPr="007B2EFB">
        <w:t>The letters to Napoleon III from the prison-city of ‘Akká con</w:t>
      </w:r>
      <w:r>
        <w:t>-</w:t>
      </w:r>
    </w:p>
    <w:p w:rsidR="00025E6A" w:rsidRDefault="00025E6A" w:rsidP="00025E6A">
      <w:r w:rsidRPr="007B2EFB">
        <w:t>tained several ominous prophecies.</w:t>
      </w:r>
    </w:p>
    <w:p w:rsidR="003028EE" w:rsidRPr="007B2EFB" w:rsidRDefault="003028EE" w:rsidP="00025E6A"/>
    <w:p w:rsidR="00025E6A" w:rsidRPr="007B2EFB" w:rsidRDefault="00025E6A" w:rsidP="00025E6A">
      <w:r w:rsidRPr="007B2EFB">
        <w:t>The Prisoner prophesied that He would soon change for</w:t>
      </w:r>
      <w:r>
        <w:t>-</w:t>
      </w:r>
    </w:p>
    <w:p w:rsidR="00025E6A" w:rsidRPr="007B2EFB" w:rsidRDefault="00025E6A" w:rsidP="00025E6A">
      <w:r w:rsidRPr="007B2EFB">
        <w:t>tunes and fates with all tyrant monarchs.  Their positions in</w:t>
      </w:r>
    </w:p>
    <w:p w:rsidR="00025E6A" w:rsidRPr="007B2EFB" w:rsidRDefault="00025E6A" w:rsidP="00025E6A">
      <w:r w:rsidRPr="007B2EFB">
        <w:t>life, He said, would be reversed through the power of Almighty</w:t>
      </w:r>
    </w:p>
    <w:p w:rsidR="00025E6A" w:rsidRPr="007B2EFB" w:rsidRDefault="00025E6A" w:rsidP="00025E6A">
      <w:r w:rsidRPr="007B2EFB">
        <w:t>God.  There was no king whose fate fitted those words better</w:t>
      </w:r>
    </w:p>
    <w:p w:rsidR="00025E6A" w:rsidRPr="007B2EFB" w:rsidRDefault="00025E6A" w:rsidP="00025E6A">
      <w:r w:rsidRPr="007B2EFB">
        <w:t>than Napoleon III of France:  “Hearken, O King, to the speech</w:t>
      </w:r>
    </w:p>
    <w:p w:rsidR="00025E6A" w:rsidRPr="007B2EFB" w:rsidRDefault="00025E6A" w:rsidP="00025E6A">
      <w:r w:rsidRPr="007B2EFB">
        <w:t>of Him that speaketh the truth.</w:t>
      </w:r>
      <w:r w:rsidR="003028EE">
        <w:t xml:space="preserve"> …</w:t>
      </w:r>
      <w:r w:rsidRPr="007B2EFB">
        <w:t xml:space="preserve">  The tribulations that have</w:t>
      </w:r>
    </w:p>
    <w:p w:rsidR="00025E6A" w:rsidRPr="007B2EFB" w:rsidRDefault="00025E6A" w:rsidP="00025E6A">
      <w:r>
        <w:br w:type="page"/>
      </w:r>
      <w:r w:rsidRPr="007B2EFB">
        <w:t>touched Us, the destitution from which We suffer, the various</w:t>
      </w:r>
    </w:p>
    <w:p w:rsidR="003B6BCC" w:rsidRDefault="00025E6A" w:rsidP="00025E6A">
      <w:r w:rsidRPr="007B2EFB">
        <w:t>troubles with which We are encompassed, shall all pass away,</w:t>
      </w:r>
    </w:p>
    <w:p w:rsidR="00025E6A" w:rsidRPr="007B2EFB" w:rsidRDefault="00025E6A" w:rsidP="00025E6A">
      <w:r w:rsidRPr="007B2EFB">
        <w:t>as shall pass away the pleasures in which they [the King’s Min</w:t>
      </w:r>
      <w:r>
        <w:t>-</w:t>
      </w:r>
    </w:p>
    <w:p w:rsidR="00025E6A" w:rsidRDefault="00025E6A" w:rsidP="00025E6A">
      <w:r w:rsidRPr="007B2EFB">
        <w:t>isters] delight and the affluence they enjoy.”13</w:t>
      </w:r>
    </w:p>
    <w:p w:rsidR="003B6BCC" w:rsidRPr="007B2EFB" w:rsidRDefault="003B6BCC" w:rsidP="00025E6A"/>
    <w:p w:rsidR="00025E6A" w:rsidRPr="007B2EFB" w:rsidRDefault="00025E6A" w:rsidP="00025E6A">
      <w:r w:rsidRPr="007B2EFB">
        <w:t>The Prisoner described the great reversal that would take</w:t>
      </w:r>
    </w:p>
    <w:p w:rsidR="00025E6A" w:rsidRPr="007B2EFB" w:rsidRDefault="00025E6A" w:rsidP="00025E6A">
      <w:r w:rsidRPr="007B2EFB">
        <w:t>place:  “The days in which We have been compelled to dwell</w:t>
      </w:r>
    </w:p>
    <w:p w:rsidR="00025E6A" w:rsidRPr="007B2EFB" w:rsidRDefault="00025E6A" w:rsidP="00025E6A">
      <w:r w:rsidRPr="007B2EFB">
        <w:t>in the dust will soon be ended, as will the days in which they</w:t>
      </w:r>
    </w:p>
    <w:p w:rsidR="00025E6A" w:rsidRPr="007B2EFB" w:rsidRDefault="00025E6A" w:rsidP="00025E6A">
      <w:r w:rsidRPr="007B2EFB">
        <w:t>occupied the seats of honor.  God shall, assuredly, judge with</w:t>
      </w:r>
    </w:p>
    <w:p w:rsidR="00025E6A" w:rsidRPr="007B2EFB" w:rsidRDefault="00025E6A" w:rsidP="00025E6A">
      <w:r w:rsidRPr="007B2EFB">
        <w:t>truth between Us and them, and He, verily, is the best of</w:t>
      </w:r>
    </w:p>
    <w:p w:rsidR="00025E6A" w:rsidRDefault="00025E6A" w:rsidP="00025E6A">
      <w:r w:rsidRPr="007B2EFB">
        <w:t>judges.”14</w:t>
      </w:r>
    </w:p>
    <w:p w:rsidR="003B6BCC" w:rsidRPr="007B2EFB" w:rsidRDefault="003B6BCC" w:rsidP="00025E6A"/>
    <w:p w:rsidR="00025E6A" w:rsidRPr="007B2EFB" w:rsidRDefault="00025E6A" w:rsidP="00025E6A">
      <w:r w:rsidRPr="007B2EFB">
        <w:t>Louis Napoleon lived to see these words come true.</w:t>
      </w:r>
    </w:p>
    <w:p w:rsidR="00025E6A" w:rsidRPr="007B2EFB" w:rsidRDefault="00025E6A" w:rsidP="00025E6A">
      <w:r w:rsidRPr="007B2EFB">
        <w:t xml:space="preserve">The Prisoner had written:  “O King </w:t>
      </w:r>
      <w:r w:rsidR="003B6BCC">
        <w:t>…</w:t>
      </w:r>
      <w:r w:rsidRPr="007B2EFB">
        <w:t xml:space="preserve">  For what thou hast</w:t>
      </w:r>
    </w:p>
    <w:p w:rsidR="00025E6A" w:rsidRPr="007B2EFB" w:rsidRDefault="00025E6A" w:rsidP="00025E6A">
      <w:r w:rsidRPr="007B2EFB">
        <w:t>done, thy kingdom shall be thrown into confusion</w:t>
      </w:r>
      <w:r w:rsidR="003028EE" w:rsidRPr="007B2EFB">
        <w:t>.</w:t>
      </w:r>
      <w:r w:rsidR="003028EE">
        <w:t xml:space="preserve"> …</w:t>
      </w:r>
      <w:r w:rsidRPr="007B2EFB">
        <w:t xml:space="preserve">  Com</w:t>
      </w:r>
      <w:r>
        <w:t>-</w:t>
      </w:r>
    </w:p>
    <w:p w:rsidR="00025E6A" w:rsidRDefault="00025E6A" w:rsidP="00025E6A">
      <w:r w:rsidRPr="007B2EFB">
        <w:t>motions shall seize all the people in that land.”15</w:t>
      </w:r>
    </w:p>
    <w:p w:rsidR="003B6BCC" w:rsidRPr="007B2EFB" w:rsidRDefault="003B6BCC" w:rsidP="00025E6A"/>
    <w:p w:rsidR="00025E6A" w:rsidRPr="007B2EFB" w:rsidRDefault="00025E6A" w:rsidP="00025E6A">
      <w:r w:rsidRPr="007B2EFB">
        <w:t>Paris was besieged by the Germans.  All resistance melted</w:t>
      </w:r>
    </w:p>
    <w:p w:rsidR="00025E6A" w:rsidRPr="007B2EFB" w:rsidRDefault="00025E6A" w:rsidP="00025E6A">
      <w:r w:rsidRPr="007B2EFB">
        <w:t>and the city capitulated.  The French people were shocked by</w:t>
      </w:r>
    </w:p>
    <w:p w:rsidR="00025E6A" w:rsidRPr="007B2EFB" w:rsidRDefault="00025E6A" w:rsidP="00025E6A">
      <w:r w:rsidRPr="007B2EFB">
        <w:t>the cardboard collapse of their military might they blamed</w:t>
      </w:r>
    </w:p>
    <w:p w:rsidR="00025E6A" w:rsidRPr="007B2EFB" w:rsidRDefault="00025E6A" w:rsidP="00025E6A">
      <w:r w:rsidRPr="007B2EFB">
        <w:t>the emperor.  The Franco-Prussian War was followed by civil</w:t>
      </w:r>
    </w:p>
    <w:p w:rsidR="00025E6A" w:rsidRPr="007B2EFB" w:rsidRDefault="00025E6A" w:rsidP="00025E6A">
      <w:r w:rsidRPr="007B2EFB">
        <w:t>war, a period called the “terrible years” that exceeded in feroc</w:t>
      </w:r>
      <w:r>
        <w:t>-</w:t>
      </w:r>
    </w:p>
    <w:p w:rsidR="00025E6A" w:rsidRPr="007B2EFB" w:rsidRDefault="00025E6A" w:rsidP="00025E6A">
      <w:r w:rsidRPr="007B2EFB">
        <w:t>ity the war itself and left scars on the French mind, which</w:t>
      </w:r>
    </w:p>
    <w:p w:rsidR="003B6BCC" w:rsidRDefault="00025E6A" w:rsidP="00025E6A">
      <w:r w:rsidRPr="007B2EFB">
        <w:t>affect France to this day.  Confusion seized the entire nation,</w:t>
      </w:r>
    </w:p>
    <w:p w:rsidR="00025E6A" w:rsidRPr="007B2EFB" w:rsidRDefault="00025E6A" w:rsidP="00025E6A">
      <w:r w:rsidRPr="007B2EFB">
        <w:t>and suffering from famine, revolution, and disease took thou</w:t>
      </w:r>
      <w:r>
        <w:t>-</w:t>
      </w:r>
    </w:p>
    <w:p w:rsidR="00025E6A" w:rsidRDefault="00025E6A" w:rsidP="00025E6A">
      <w:r w:rsidRPr="007B2EFB">
        <w:t>sands of lives in Paris, Napoleon’s “City of Light.”</w:t>
      </w:r>
    </w:p>
    <w:p w:rsidR="003B6BCC" w:rsidRPr="007B2EFB" w:rsidRDefault="003B6BCC" w:rsidP="00025E6A"/>
    <w:p w:rsidR="00025E6A" w:rsidRPr="007B2EFB" w:rsidRDefault="00025E6A" w:rsidP="00025E6A">
      <w:r w:rsidRPr="007B2EFB">
        <w:t>The Prisoner had told Napoleon:  “We see abasement has</w:t>
      </w:r>
      <w:r>
        <w:t>-</w:t>
      </w:r>
    </w:p>
    <w:p w:rsidR="00025E6A" w:rsidRPr="007B2EFB" w:rsidRDefault="00025E6A" w:rsidP="00025E6A">
      <w:r w:rsidRPr="007B2EFB">
        <w:t>tening after thee</w:t>
      </w:r>
      <w:r w:rsidR="003B6BCC">
        <w:t xml:space="preserve"> …</w:t>
      </w:r>
      <w:r w:rsidRPr="007B2EFB">
        <w:t xml:space="preserve"> a punishment for that which thou hast</w:t>
      </w:r>
    </w:p>
    <w:p w:rsidR="00025E6A" w:rsidRDefault="00025E6A" w:rsidP="00025E6A">
      <w:r w:rsidRPr="007B2EFB">
        <w:t>wrought.”16</w:t>
      </w:r>
    </w:p>
    <w:p w:rsidR="003B6BCC" w:rsidRPr="007B2EFB" w:rsidRDefault="003B6BCC" w:rsidP="00025E6A"/>
    <w:p w:rsidR="00025E6A" w:rsidRPr="007B2EFB" w:rsidRDefault="00025E6A" w:rsidP="00025E6A">
      <w:r w:rsidRPr="007B2EFB">
        <w:t>The emperor became the most thoroughly hated man in</w:t>
      </w:r>
    </w:p>
    <w:p w:rsidR="00025E6A" w:rsidRPr="007B2EFB" w:rsidRDefault="00025E6A" w:rsidP="00025E6A">
      <w:r w:rsidRPr="007B2EFB">
        <w:t>all of France.  Mobs in Paris cried out for revenge against</w:t>
      </w:r>
    </w:p>
    <w:p w:rsidR="00025E6A" w:rsidRPr="007B2EFB" w:rsidRDefault="00025E6A" w:rsidP="00025E6A">
      <w:r w:rsidRPr="007B2EFB">
        <w:t>him and blamed him for the humiliation of France.  Em</w:t>
      </w:r>
      <w:r>
        <w:t>-</w:t>
      </w:r>
    </w:p>
    <w:p w:rsidR="00025E6A" w:rsidRPr="007B2EFB" w:rsidRDefault="00025E6A" w:rsidP="00025E6A">
      <w:r w:rsidRPr="007B2EFB">
        <w:t>press Eugenie barely escaped with her life, and the monar</w:t>
      </w:r>
      <w:r>
        <w:t>-</w:t>
      </w:r>
    </w:p>
    <w:p w:rsidR="00025E6A" w:rsidRPr="007B2EFB" w:rsidRDefault="00025E6A" w:rsidP="00025E6A">
      <w:r w:rsidRPr="007B2EFB">
        <w:t>chy was extinguished.</w:t>
      </w:r>
    </w:p>
    <w:p w:rsidR="003B6BCC" w:rsidRDefault="00025E6A" w:rsidP="00025E6A">
      <w:r>
        <w:br w:type="page"/>
      </w:r>
      <w:r w:rsidR="00B373EA">
        <w:t xml:space="preserve">   </w:t>
      </w:r>
      <w:r w:rsidRPr="007B2EFB">
        <w:t>Napoleon had one son, Prince Eugene Louis Jean Joseph,</w:t>
      </w:r>
    </w:p>
    <w:p w:rsidR="003B6BCC" w:rsidRDefault="00025E6A" w:rsidP="00025E6A">
      <w:r w:rsidRPr="007B2EFB">
        <w:t>who had been educated in England.  Even after his own fall,</w:t>
      </w:r>
    </w:p>
    <w:p w:rsidR="00025E6A" w:rsidRPr="007B2EFB" w:rsidRDefault="00025E6A" w:rsidP="00025E6A">
      <w:r w:rsidRPr="007B2EFB">
        <w:t>Napoleon III hoped for a future restoration of the Napoleonic</w:t>
      </w:r>
    </w:p>
    <w:p w:rsidR="00025E6A" w:rsidRPr="007B2EFB" w:rsidRDefault="00025E6A" w:rsidP="00025E6A">
      <w:r w:rsidRPr="007B2EFB">
        <w:t>throne with his son as emperor.  Mercifully, he did not live to</w:t>
      </w:r>
    </w:p>
    <w:p w:rsidR="00025E6A" w:rsidRPr="007B2EFB" w:rsidRDefault="00025E6A" w:rsidP="00025E6A">
      <w:r w:rsidRPr="007B2EFB">
        <w:t>see the prince killed in the far-off Zulu war fought between</w:t>
      </w:r>
    </w:p>
    <w:p w:rsidR="00025E6A" w:rsidRDefault="00025E6A" w:rsidP="00025E6A">
      <w:r w:rsidRPr="007B2EFB">
        <w:t>the blacks and whites in South Africa.</w:t>
      </w:r>
    </w:p>
    <w:p w:rsidR="003B6BCC" w:rsidRPr="007B2EFB" w:rsidRDefault="003B6BCC" w:rsidP="00025E6A"/>
    <w:p w:rsidR="00025E6A" w:rsidRPr="007B2EFB" w:rsidRDefault="00025E6A" w:rsidP="00025E6A">
      <w:r w:rsidRPr="007B2EFB">
        <w:t>The Prisoner’s prophecies had indeed been “terrible” to</w:t>
      </w:r>
    </w:p>
    <w:p w:rsidR="00025E6A" w:rsidRPr="007B2EFB" w:rsidRDefault="00025E6A" w:rsidP="00025E6A">
      <w:r w:rsidRPr="007B2EFB">
        <w:t>one of “the kings of the earth” as the Bible had centuries</w:t>
      </w:r>
    </w:p>
    <w:p w:rsidR="003B6BCC" w:rsidRDefault="00025E6A" w:rsidP="00025E6A">
      <w:r w:rsidRPr="007B2EFB">
        <w:t>earlier warned.  The prophet Isaiah, in a single chapter,</w:t>
      </w:r>
    </w:p>
    <w:p w:rsidR="00025E6A" w:rsidRPr="007B2EFB" w:rsidRDefault="00025E6A" w:rsidP="00025E6A">
      <w:r w:rsidRPr="007B2EFB">
        <w:t>declared that a day would come when the kings would be</w:t>
      </w:r>
    </w:p>
    <w:p w:rsidR="00025E6A" w:rsidRPr="007B2EFB" w:rsidRDefault="00025E6A" w:rsidP="00025E6A">
      <w:r w:rsidRPr="007B2EFB">
        <w:t>punished.  The Lord, Isaiah warned, would turn the earth</w:t>
      </w:r>
    </w:p>
    <w:p w:rsidR="00025E6A" w:rsidRPr="007B2EFB" w:rsidRDefault="00025E6A" w:rsidP="00025E6A">
      <w:r w:rsidRPr="007B2EFB">
        <w:t>“upside down” in that day, and He would “scatter” the inhab-</w:t>
      </w:r>
    </w:p>
    <w:p w:rsidR="00025E6A" w:rsidRPr="007B2EFB" w:rsidRDefault="00025E6A" w:rsidP="00025E6A">
      <w:r w:rsidRPr="007B2EFB">
        <w:t>itants.  The “haughty” and proud ones would “languish” away</w:t>
      </w:r>
    </w:p>
    <w:p w:rsidR="00025E6A" w:rsidRDefault="00025E6A" w:rsidP="00025E6A">
      <w:r w:rsidRPr="007B2EFB">
        <w:t>because of their wickedness.17</w:t>
      </w:r>
    </w:p>
    <w:p w:rsidR="003B6BCC" w:rsidRPr="007B2EFB" w:rsidRDefault="003B6BCC" w:rsidP="00025E6A"/>
    <w:p w:rsidR="00025E6A" w:rsidRPr="007B2EFB" w:rsidRDefault="00025E6A" w:rsidP="00025E6A">
      <w:r w:rsidRPr="007B2EFB">
        <w:t>In order that there might be no mistake about whom Isaiah</w:t>
      </w:r>
    </w:p>
    <w:p w:rsidR="00025E6A" w:rsidRPr="007B2EFB" w:rsidRDefault="00025E6A" w:rsidP="00025E6A">
      <w:r w:rsidRPr="007B2EFB">
        <w:t>was speaking, the Prisoner Himself had written:  “I am the</w:t>
      </w:r>
    </w:p>
    <w:p w:rsidR="00025E6A" w:rsidRPr="007B2EFB" w:rsidRDefault="00025E6A" w:rsidP="00025E6A">
      <w:r w:rsidRPr="007B2EFB">
        <w:t>One Whom the tongue of Isaiah hath extolled</w:t>
      </w:r>
      <w:r w:rsidR="003B6BCC">
        <w:t>. …</w:t>
      </w:r>
      <w:r w:rsidRPr="007B2EFB">
        <w:t xml:space="preserve">  Blessed be</w:t>
      </w:r>
    </w:p>
    <w:p w:rsidR="00025E6A" w:rsidRPr="007B2EFB" w:rsidRDefault="00025E6A" w:rsidP="00025E6A">
      <w:r w:rsidRPr="007B2EFB">
        <w:t>the king whose sovereignty hath withheld him not from his</w:t>
      </w:r>
    </w:p>
    <w:p w:rsidR="00025E6A" w:rsidRDefault="00025E6A" w:rsidP="00025E6A">
      <w:r w:rsidRPr="007B2EFB">
        <w:t>Sovereign, and who hath turned unto God with his heart.”18</w:t>
      </w:r>
    </w:p>
    <w:p w:rsidR="003B6BCC" w:rsidRPr="007B2EFB" w:rsidRDefault="003B6BCC" w:rsidP="00025E6A"/>
    <w:p w:rsidR="00025E6A" w:rsidRPr="007B2EFB" w:rsidRDefault="00025E6A" w:rsidP="00025E6A">
      <w:r w:rsidRPr="007B2EFB">
        <w:t>Napoleon III had failed to meet the test of God and “went</w:t>
      </w:r>
    </w:p>
    <w:p w:rsidR="00025E6A" w:rsidRPr="007B2EFB" w:rsidRDefault="00025E6A" w:rsidP="00025E6A">
      <w:r w:rsidRPr="007B2EFB">
        <w:t xml:space="preserve">down to dust.” </w:t>
      </w:r>
      <w:r w:rsidR="003B6BCC">
        <w:t xml:space="preserve"> </w:t>
      </w:r>
      <w:r w:rsidRPr="007B2EFB">
        <w:t>He suffered the fate foretold for such kings by</w:t>
      </w:r>
    </w:p>
    <w:p w:rsidR="003B6BCC" w:rsidRDefault="00025E6A" w:rsidP="00025E6A">
      <w:r w:rsidRPr="007B2EFB">
        <w:t>Isaiah so long, long ago:  “And it shall come to pass in that day,</w:t>
      </w:r>
    </w:p>
    <w:p w:rsidR="00025E6A" w:rsidRPr="007B2EFB" w:rsidRDefault="00025E6A" w:rsidP="00025E6A">
      <w:r w:rsidRPr="007B2EFB">
        <w:t>that the Lord shall punish the host of the high ones that are</w:t>
      </w:r>
    </w:p>
    <w:p w:rsidR="00025E6A" w:rsidRPr="007B2EFB" w:rsidRDefault="00025E6A" w:rsidP="00025E6A">
      <w:r w:rsidRPr="007B2EFB">
        <w:t>on high, and the kings of the earth upon the earth.”19</w:t>
      </w:r>
    </w:p>
    <w:p w:rsidR="003B6BCC" w:rsidRDefault="003B6BCC" w:rsidP="00025E6A"/>
    <w:p w:rsidR="00025E6A" w:rsidRPr="007B2EFB" w:rsidRDefault="00025E6A" w:rsidP="00025E6A">
      <w:r w:rsidRPr="007B2EFB">
        <w:t>The first kingdom had fallen.</w:t>
      </w:r>
    </w:p>
    <w:p w:rsidR="003B6BCC" w:rsidRDefault="00025E6A" w:rsidP="003B6BCC">
      <w:pPr>
        <w:pStyle w:val="Hidden"/>
      </w:pPr>
      <w:r>
        <w:br w:type="page"/>
      </w:r>
      <w:r w:rsidR="003B6BCC">
        <w:t>[Blank page]</w:t>
      </w:r>
    </w:p>
    <w:p w:rsidR="003B6BCC" w:rsidRDefault="003B6BCC" w:rsidP="00025E6A">
      <w:pPr>
        <w:sectPr w:rsidR="003B6BCC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 xml:space="preserve">4 </w:t>
      </w:r>
      <w:r w:rsidR="001E162F">
        <w:t xml:space="preserve"> </w:t>
      </w:r>
      <w:r w:rsidRPr="007B2EFB">
        <w:t>T</w:t>
      </w:r>
      <w:r w:rsidR="003B6BCC" w:rsidRPr="003B6BCC">
        <w:rPr>
          <w:smallCaps/>
        </w:rPr>
        <w:t>he</w:t>
      </w:r>
      <w:r w:rsidRPr="007B2EFB">
        <w:t xml:space="preserve"> S</w:t>
      </w:r>
      <w:r w:rsidR="003B6BCC" w:rsidRPr="003B6BCC">
        <w:rPr>
          <w:smallCaps/>
        </w:rPr>
        <w:t>econd</w:t>
      </w:r>
      <w:r w:rsidRPr="007B2EFB">
        <w:t xml:space="preserve"> K</w:t>
      </w:r>
      <w:r w:rsidR="003B6BCC" w:rsidRPr="003B6BCC">
        <w:rPr>
          <w:smallCaps/>
        </w:rPr>
        <w:t>ingdom</w:t>
      </w:r>
    </w:p>
    <w:p w:rsidR="00025E6A" w:rsidRPr="007B2EFB" w:rsidRDefault="00025E6A" w:rsidP="00025E6A">
      <w:r w:rsidRPr="007B2EFB">
        <w:t>F</w:t>
      </w:r>
      <w:r w:rsidR="003B6BCC" w:rsidRPr="003B6BCC">
        <w:rPr>
          <w:smallCaps/>
        </w:rPr>
        <w:t>alls</w:t>
      </w:r>
    </w:p>
    <w:p w:rsidR="003B6BCC" w:rsidRDefault="00025E6A" w:rsidP="003B6BCC">
      <w:pPr>
        <w:pStyle w:val="Hidden"/>
      </w:pPr>
      <w:r>
        <w:br w:type="page"/>
      </w:r>
      <w:r w:rsidR="003B6BCC">
        <w:t>[Blank page]</w:t>
      </w:r>
    </w:p>
    <w:p w:rsidR="00025E6A" w:rsidRDefault="003B6BCC" w:rsidP="00025E6A">
      <w:r>
        <w:br w:type="page"/>
      </w:r>
      <w:r w:rsidR="00025E6A" w:rsidRPr="007B2EFB">
        <w:t>He went down to dust in great loss.</w:t>
      </w:r>
    </w:p>
    <w:p w:rsidR="003B6BCC" w:rsidRPr="007B2EFB" w:rsidRDefault="003B6BCC" w:rsidP="00025E6A"/>
    <w:p w:rsidR="00025E6A" w:rsidRDefault="00025E6A" w:rsidP="00025E6A">
      <w:r w:rsidRPr="007B2EFB">
        <w:t>The God of Battles</w:t>
      </w:r>
    </w:p>
    <w:p w:rsidR="003B6BCC" w:rsidRPr="007B2EFB" w:rsidRDefault="003B6BCC" w:rsidP="00025E6A"/>
    <w:p w:rsidR="003B6BCC" w:rsidRDefault="00025E6A" w:rsidP="00025E6A">
      <w:r w:rsidRPr="007B2EFB">
        <w:t>On June 18, 1871, Kaiser William I, emperor of Germany,</w:t>
      </w:r>
    </w:p>
    <w:p w:rsidR="00025E6A" w:rsidRPr="007B2EFB" w:rsidRDefault="00025E6A" w:rsidP="00025E6A">
      <w:r w:rsidRPr="007B2EFB">
        <w:t>entered Berlin at the head of his victorious troops.  It was a day</w:t>
      </w:r>
    </w:p>
    <w:p w:rsidR="00025E6A" w:rsidRPr="007B2EFB" w:rsidRDefault="00025E6A" w:rsidP="00025E6A">
      <w:r w:rsidRPr="007B2EFB">
        <w:t>of great rejoicing.  Napoleon III’s armies had been crushed.</w:t>
      </w:r>
    </w:p>
    <w:p w:rsidR="00025E6A" w:rsidRPr="007B2EFB" w:rsidRDefault="00025E6A" w:rsidP="00025E6A">
      <w:r w:rsidRPr="007B2EFB">
        <w:t>William I was a national hero in Germany</w:t>
      </w:r>
      <w:r w:rsidR="003B6BCC">
        <w:t>—</w:t>
      </w:r>
      <w:r w:rsidRPr="007B2EFB">
        <w:t>he was becom-</w:t>
      </w:r>
    </w:p>
    <w:p w:rsidR="00025E6A" w:rsidRPr="007B2EFB" w:rsidRDefault="00025E6A" w:rsidP="00025E6A">
      <w:r w:rsidRPr="007B2EFB">
        <w:t>ing legendary.  As the clattering hoofbeats of victory rang</w:t>
      </w:r>
    </w:p>
    <w:p w:rsidR="00025E6A" w:rsidRPr="007B2EFB" w:rsidRDefault="00025E6A" w:rsidP="00025E6A">
      <w:r w:rsidRPr="007B2EFB">
        <w:t>through the streets of Berlin, the emperor was the cynosure of</w:t>
      </w:r>
    </w:p>
    <w:p w:rsidR="00025E6A" w:rsidRDefault="00025E6A" w:rsidP="00025E6A">
      <w:r w:rsidRPr="007B2EFB">
        <w:t>all eyes.</w:t>
      </w:r>
    </w:p>
    <w:p w:rsidR="003B6BCC" w:rsidRPr="007B2EFB" w:rsidRDefault="003B6BCC" w:rsidP="00025E6A"/>
    <w:p w:rsidR="00025E6A" w:rsidRPr="007B2EFB" w:rsidRDefault="00025E6A" w:rsidP="00025E6A">
      <w:r w:rsidRPr="007B2EFB">
        <w:t>He had achieved almost every dream.  He had become, in</w:t>
      </w:r>
    </w:p>
    <w:p w:rsidR="00025E6A" w:rsidRPr="007B2EFB" w:rsidRDefault="00025E6A" w:rsidP="00025E6A">
      <w:r w:rsidRPr="007B2EFB">
        <w:t>turn, prince, king, and now emperor of a united Germany.</w:t>
      </w:r>
    </w:p>
    <w:p w:rsidR="00025E6A" w:rsidRDefault="00025E6A" w:rsidP="00025E6A">
      <w:r w:rsidRPr="007B2EFB">
        <w:t>There was no one to challenge him.</w:t>
      </w:r>
    </w:p>
    <w:p w:rsidR="003B6BCC" w:rsidRPr="007B2EFB" w:rsidRDefault="003B6BCC" w:rsidP="00025E6A"/>
    <w:p w:rsidR="00025E6A" w:rsidRPr="007B2EFB" w:rsidRDefault="00025E6A" w:rsidP="00025E6A">
      <w:r w:rsidRPr="007B2EFB">
        <w:t>And then one voice was raised in warning.  From His far-off</w:t>
      </w:r>
    </w:p>
    <w:p w:rsidR="00025E6A" w:rsidRPr="007B2EFB" w:rsidRDefault="00025E6A" w:rsidP="00025E6A">
      <w:r w:rsidRPr="007B2EFB">
        <w:t>prison cell, Bahá’u’lláh reminded the kaiser of what had be-</w:t>
      </w:r>
    </w:p>
    <w:p w:rsidR="00025E6A" w:rsidRPr="007B2EFB" w:rsidRDefault="00025E6A" w:rsidP="00025E6A">
      <w:r w:rsidRPr="007B2EFB">
        <w:t>fallen the emperor of France.  He warned William that exactly</w:t>
      </w:r>
    </w:p>
    <w:p w:rsidR="00025E6A" w:rsidRPr="007B2EFB" w:rsidRDefault="00025E6A" w:rsidP="00025E6A">
      <w:r w:rsidRPr="007B2EFB">
        <w:t>the same fate awaited him if he did not follow the counsels</w:t>
      </w:r>
    </w:p>
    <w:p w:rsidR="00025E6A" w:rsidRPr="007B2EFB" w:rsidRDefault="00025E6A" w:rsidP="00025E6A">
      <w:r w:rsidRPr="007B2EFB">
        <w:t>that God was offering to the kings of the earth and devote</w:t>
      </w:r>
    </w:p>
    <w:p w:rsidR="00025E6A" w:rsidRDefault="00025E6A" w:rsidP="00025E6A">
      <w:r w:rsidRPr="007B2EFB">
        <w:t>himself to the service of unity and justice.</w:t>
      </w:r>
    </w:p>
    <w:p w:rsidR="003B6BCC" w:rsidRPr="007B2EFB" w:rsidRDefault="003B6BCC" w:rsidP="00025E6A"/>
    <w:p w:rsidR="00025E6A" w:rsidRPr="007B2EFB" w:rsidRDefault="00025E6A" w:rsidP="00025E6A">
      <w:r w:rsidRPr="007B2EFB">
        <w:t>The Prisoner addressed these words to William I:  “O King</w:t>
      </w:r>
    </w:p>
    <w:p w:rsidR="00025E6A" w:rsidRPr="007B2EFB" w:rsidRDefault="00025E6A" w:rsidP="00025E6A">
      <w:r w:rsidRPr="007B2EFB">
        <w:t>of Berlin! … remember the one whose power transcended</w:t>
      </w:r>
    </w:p>
    <w:p w:rsidR="00025E6A" w:rsidRPr="007B2EFB" w:rsidRDefault="00025E6A" w:rsidP="00025E6A">
      <w:r w:rsidRPr="007B2EFB">
        <w:t>thy power [Napoleon III], and whose station excelled thy sta-</w:t>
      </w:r>
    </w:p>
    <w:p w:rsidR="00025E6A" w:rsidRPr="007B2EFB" w:rsidRDefault="00025E6A" w:rsidP="00025E6A">
      <w:r w:rsidRPr="007B2EFB">
        <w:t>tion.  Where is he?</w:t>
      </w:r>
      <w:r w:rsidR="003B6BCC">
        <w:t xml:space="preserve"> </w:t>
      </w:r>
      <w:r w:rsidRPr="007B2EFB">
        <w:t xml:space="preserve"> Whither are gone the things he possessed?”1</w:t>
      </w:r>
    </w:p>
    <w:p w:rsidR="003B6BCC" w:rsidRDefault="003B6BCC" w:rsidP="00025E6A"/>
    <w:p w:rsidR="00025E6A" w:rsidRPr="007B2EFB" w:rsidRDefault="00025E6A" w:rsidP="00025E6A">
      <w:r w:rsidRPr="007B2EFB">
        <w:t>The victor, like the vanquished, was given the opportunity</w:t>
      </w:r>
    </w:p>
    <w:p w:rsidR="00025E6A" w:rsidRPr="007B2EFB" w:rsidRDefault="00025E6A" w:rsidP="00025E6A">
      <w:r w:rsidRPr="007B2EFB">
        <w:t>to respond to the call of God.  Kings were trustees of God and</w:t>
      </w:r>
    </w:p>
    <w:p w:rsidR="00025E6A" w:rsidRDefault="00025E6A" w:rsidP="00025E6A">
      <w:r w:rsidRPr="007B2EFB">
        <w:t>were responsible for that trust.</w:t>
      </w:r>
    </w:p>
    <w:p w:rsidR="003B6BCC" w:rsidRPr="007B2EFB" w:rsidRDefault="003B6BCC" w:rsidP="00025E6A"/>
    <w:p w:rsidR="00025E6A" w:rsidRPr="007B2EFB" w:rsidRDefault="00025E6A" w:rsidP="00025E6A">
      <w:r w:rsidRPr="007B2EFB">
        <w:t>The Prisoner warned Kaiser William I not to forget the les-</w:t>
      </w:r>
    </w:p>
    <w:p w:rsidR="00025E6A" w:rsidRPr="007B2EFB" w:rsidRDefault="00025E6A" w:rsidP="00025E6A">
      <w:r w:rsidRPr="007B2EFB">
        <w:t>son given to the world by the tragic fate of Napoleon III.</w:t>
      </w:r>
    </w:p>
    <w:p w:rsidR="00025E6A" w:rsidRPr="007B2EFB" w:rsidRDefault="00025E6A" w:rsidP="00025E6A">
      <w:r w:rsidRPr="007B2EFB">
        <w:t>“Think deeply, O King,” Bahá’u’lláh wrote, “concerning him</w:t>
      </w:r>
    </w:p>
    <w:p w:rsidR="00845929" w:rsidRPr="00BF4150" w:rsidRDefault="00025E6A" w:rsidP="00845929">
      <w:r>
        <w:br w:type="page"/>
      </w:r>
      <w:r w:rsidR="00845929" w:rsidRPr="00BF4150">
        <w:t>[Napoleon III], and concerning them who, like unto thee,</w:t>
      </w:r>
    </w:p>
    <w:p w:rsidR="00845929" w:rsidRPr="00BF4150" w:rsidRDefault="00845929" w:rsidP="00845929">
      <w:r w:rsidRPr="00BF4150">
        <w:t>have conquered cities and ruled over men.  The All-Merciful</w:t>
      </w:r>
    </w:p>
    <w:p w:rsidR="00845929" w:rsidRDefault="00845929" w:rsidP="00845929">
      <w:r w:rsidRPr="00BF4150">
        <w:t>[God] brought them down from their palaces to their graves.</w:t>
      </w:r>
      <w:r>
        <w:t>”</w:t>
      </w:r>
      <w:r w:rsidRPr="00BF4150">
        <w:t>2</w:t>
      </w:r>
    </w:p>
    <w:p w:rsidR="00845929" w:rsidRPr="00BF4150" w:rsidRDefault="00845929" w:rsidP="00845929"/>
    <w:p w:rsidR="00845929" w:rsidRPr="00BF4150" w:rsidRDefault="00845929" w:rsidP="00845929">
      <w:r w:rsidRPr="00BF4150">
        <w:t>The emperor, however, had always been convinced that</w:t>
      </w:r>
    </w:p>
    <w:p w:rsidR="00845929" w:rsidRPr="00BF4150" w:rsidRDefault="00845929" w:rsidP="00845929">
      <w:r w:rsidRPr="00BF4150">
        <w:t>Prussia was the rightful head of all Germany.  He had always</w:t>
      </w:r>
    </w:p>
    <w:p w:rsidR="00845929" w:rsidRPr="00BF4150" w:rsidRDefault="00845929" w:rsidP="00845929">
      <w:r w:rsidRPr="00BF4150">
        <w:t>believed that only one thing would ever put her there:  the</w:t>
      </w:r>
    </w:p>
    <w:p w:rsidR="00845929" w:rsidRPr="00BF4150" w:rsidRDefault="00845929" w:rsidP="00845929">
      <w:r w:rsidRPr="00BF4150">
        <w:t>force and power of a mighty army.  History appeared to have</w:t>
      </w:r>
    </w:p>
    <w:p w:rsidR="00845929" w:rsidRPr="00BF4150" w:rsidRDefault="00845929" w:rsidP="00845929">
      <w:r w:rsidRPr="00BF4150">
        <w:t>proved him, not the Prisoner, to be right.</w:t>
      </w:r>
    </w:p>
    <w:p w:rsidR="00845929" w:rsidRPr="00BF4150" w:rsidRDefault="00845929" w:rsidP="00845929"/>
    <w:p w:rsidR="00845929" w:rsidRPr="00BF4150" w:rsidRDefault="00845929" w:rsidP="00845929">
      <w:r w:rsidRPr="00BF4150">
        <w:t>But the Prisoner was not only counseling the kings of the</w:t>
      </w:r>
    </w:p>
    <w:p w:rsidR="00845929" w:rsidRPr="00BF4150" w:rsidRDefault="00845929" w:rsidP="00845929">
      <w:r w:rsidRPr="00BF4150">
        <w:t>world, He was also warning them.  Kaiser William I of Ger-</w:t>
      </w:r>
    </w:p>
    <w:p w:rsidR="00845929" w:rsidRPr="00BF4150" w:rsidRDefault="00845929" w:rsidP="00845929">
      <w:r w:rsidRPr="00BF4150">
        <w:t xml:space="preserve">many was no exception to the following warning of God:  </w:t>
      </w:r>
      <w:r>
        <w:t>“</w:t>
      </w:r>
      <w:r w:rsidRPr="00BF4150">
        <w:t>O</w:t>
      </w:r>
    </w:p>
    <w:p w:rsidR="00845929" w:rsidRPr="00BF4150" w:rsidRDefault="00845929" w:rsidP="00845929">
      <w:r w:rsidRPr="00BF4150">
        <w:t>Oppressors on earth!  Withdraw your hands from tyranny, for</w:t>
      </w:r>
    </w:p>
    <w:p w:rsidR="00845929" w:rsidRDefault="00845929" w:rsidP="00845929">
      <w:r w:rsidRPr="00BF4150">
        <w:t>I have pledged Myself to never forgive any man</w:t>
      </w:r>
      <w:r>
        <w:t>’</w:t>
      </w:r>
      <w:r w:rsidRPr="00BF4150">
        <w:t>s injustice.</w:t>
      </w:r>
      <w:r>
        <w:t>”</w:t>
      </w:r>
      <w:r w:rsidRPr="00BF4150">
        <w:t>3</w:t>
      </w:r>
    </w:p>
    <w:p w:rsidR="00845929" w:rsidRPr="00BF4150" w:rsidRDefault="00845929" w:rsidP="00845929"/>
    <w:p w:rsidR="00845929" w:rsidRPr="00BF4150" w:rsidRDefault="00845929" w:rsidP="00845929">
      <w:r w:rsidRPr="00BF4150">
        <w:t>Up to the time of his accession to the throne, William had</w:t>
      </w:r>
    </w:p>
    <w:p w:rsidR="00845929" w:rsidRPr="00BF4150" w:rsidRDefault="00845929" w:rsidP="00845929">
      <w:r w:rsidRPr="00BF4150">
        <w:t>spent his entire time in the army.  He has been described as</w:t>
      </w:r>
    </w:p>
    <w:p w:rsidR="00845929" w:rsidRPr="00BF4150" w:rsidRDefault="00845929" w:rsidP="00845929">
      <w:r w:rsidRPr="00BF4150">
        <w:t>militaristic and autocratic to the very extreme.  He admitted</w:t>
      </w:r>
    </w:p>
    <w:p w:rsidR="00845929" w:rsidRPr="00BF4150" w:rsidRDefault="00845929" w:rsidP="00845929">
      <w:r w:rsidRPr="00BF4150">
        <w:t xml:space="preserve">that he believed only in the </w:t>
      </w:r>
      <w:r>
        <w:t>“</w:t>
      </w:r>
      <w:r w:rsidRPr="00BF4150">
        <w:t>God of battles.</w:t>
      </w:r>
      <w:r>
        <w:t>”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Prisoner warned the emperor:  </w:t>
      </w:r>
      <w:r>
        <w:t>“</w:t>
      </w:r>
      <w:r w:rsidRPr="00BF4150">
        <w:t xml:space="preserve">O King of Berlin. </w:t>
      </w:r>
      <w:r>
        <w:t>…</w:t>
      </w:r>
    </w:p>
    <w:p w:rsidR="00845929" w:rsidRPr="00BF4150" w:rsidRDefault="00845929" w:rsidP="00845929">
      <w:r w:rsidRPr="00BF4150">
        <w:t>Take warning, and be not of them that are fast asleep.  He</w:t>
      </w:r>
    </w:p>
    <w:p w:rsidR="00845929" w:rsidRPr="00BF4150" w:rsidRDefault="00845929" w:rsidP="00845929">
      <w:r w:rsidRPr="00BF4150">
        <w:t>[Napoleon III] it was who cast the Tablet [letter] of God be-</w:t>
      </w:r>
    </w:p>
    <w:p w:rsidR="00845929" w:rsidRPr="00BF4150" w:rsidRDefault="00845929" w:rsidP="00845929">
      <w:r w:rsidRPr="00BF4150">
        <w:t xml:space="preserve">hind him. </w:t>
      </w:r>
      <w:r>
        <w:t>…</w:t>
      </w:r>
      <w:r w:rsidRPr="00BF4150">
        <w:t xml:space="preserve">  Wherefore, disgrace assailed him from all sides,</w:t>
      </w:r>
    </w:p>
    <w:p w:rsidR="00845929" w:rsidRPr="00BF4150" w:rsidRDefault="00845929" w:rsidP="00845929">
      <w:r w:rsidRPr="00BF4150">
        <w:t>and he went down to dust in great loss.  Think deeply, O King.</w:t>
      </w:r>
    </w:p>
    <w:p w:rsidR="00845929" w:rsidRPr="00BF4150" w:rsidRDefault="00845929" w:rsidP="00845929">
      <w:r w:rsidRPr="00BF4150">
        <w:t>…  Be warned, be of them who reflect.</w:t>
      </w:r>
      <w:r>
        <w:t>”</w:t>
      </w:r>
      <w:r w:rsidRPr="00BF4150">
        <w:t>4</w:t>
      </w:r>
    </w:p>
    <w:p w:rsidR="00845929" w:rsidRPr="00BF4150" w:rsidRDefault="00845929" w:rsidP="00845929">
      <w:r w:rsidRPr="00BF4150">
        <w:br w:type="page"/>
        <w:t>Be united, O kings of the earth, for thereby will</w:t>
      </w:r>
    </w:p>
    <w:p w:rsidR="00845929" w:rsidRPr="00BF4150" w:rsidRDefault="00845929" w:rsidP="00845929">
      <w:r w:rsidRPr="00BF4150">
        <w:t>the tempest of discord be stilled amongst you.</w:t>
      </w:r>
    </w:p>
    <w:p w:rsidR="00845929" w:rsidRDefault="00845929" w:rsidP="00845929"/>
    <w:p w:rsidR="00845929" w:rsidRPr="00BF4150" w:rsidRDefault="00845929" w:rsidP="00845929">
      <w:r w:rsidRPr="00BF4150">
        <w:t>The Sound of War</w:t>
      </w:r>
    </w:p>
    <w:p w:rsidR="00845929" w:rsidRDefault="00845929" w:rsidP="00845929"/>
    <w:p w:rsidR="00845929" w:rsidRPr="00BF4150" w:rsidRDefault="00845929" w:rsidP="00845929">
      <w:r w:rsidRPr="00BF4150">
        <w:t>William I did not listen to the warning from the Prisoner of</w:t>
      </w:r>
    </w:p>
    <w:p w:rsidR="00845929" w:rsidRPr="00BF4150" w:rsidRDefault="00845929" w:rsidP="00845929">
      <w:r w:rsidRPr="00BF4150">
        <w:t>`Akká.  His death delivered Germany into the hands of his reck-</w:t>
      </w:r>
    </w:p>
    <w:p w:rsidR="00845929" w:rsidRPr="00BF4150" w:rsidRDefault="00845929" w:rsidP="00845929">
      <w:r w:rsidRPr="00BF4150">
        <w:t>less and arrogant grandson, the young William II.  The new</w:t>
      </w:r>
    </w:p>
    <w:p w:rsidR="00845929" w:rsidRPr="00BF4150" w:rsidRDefault="00845929" w:rsidP="00845929">
      <w:r w:rsidRPr="00BF4150">
        <w:t>kaiser embarked on a cause that was directly opposed to almost</w:t>
      </w:r>
    </w:p>
    <w:p w:rsidR="00845929" w:rsidRPr="00BF4150" w:rsidRDefault="00845929" w:rsidP="00845929">
      <w:r w:rsidRPr="00BF4150">
        <w:t>every one of the Prisoner</w:t>
      </w:r>
      <w:r>
        <w:t>’</w:t>
      </w:r>
      <w:r w:rsidRPr="00BF4150">
        <w:t>s counsels.  Instead of bringing peace</w:t>
      </w:r>
    </w:p>
    <w:p w:rsidR="00845929" w:rsidRPr="00BF4150" w:rsidRDefault="00845929" w:rsidP="00845929">
      <w:r w:rsidRPr="00BF4150">
        <w:t>and tranquillity to his people and nation, he set in motion the</w:t>
      </w:r>
    </w:p>
    <w:p w:rsidR="00845929" w:rsidRPr="00BF4150" w:rsidRDefault="00845929" w:rsidP="00845929">
      <w:r w:rsidRPr="00BF4150">
        <w:t>forces of a military machine that was to engulf his nation in</w:t>
      </w:r>
    </w:p>
    <w:p w:rsidR="00845929" w:rsidRPr="00BF4150" w:rsidRDefault="00845929" w:rsidP="00845929">
      <w:r w:rsidRPr="00BF4150">
        <w:t>disaster.  In the end, it was to shatter the peace of the world.</w:t>
      </w:r>
    </w:p>
    <w:p w:rsidR="00845929" w:rsidRDefault="00845929" w:rsidP="00845929"/>
    <w:p w:rsidR="00845929" w:rsidRPr="00BF4150" w:rsidRDefault="00845929" w:rsidP="00845929">
      <w:r w:rsidRPr="00BF4150">
        <w:t>In 1898 Kaiser William II visited the Holy Land.  The king</w:t>
      </w:r>
    </w:p>
    <w:p w:rsidR="00845929" w:rsidRPr="00BF4150" w:rsidRDefault="00845929" w:rsidP="00845929">
      <w:r w:rsidRPr="00BF4150">
        <w:t>was within a few miles of the prison-city where the Prisoner</w:t>
      </w:r>
    </w:p>
    <w:p w:rsidR="00845929" w:rsidRPr="00BF4150" w:rsidRDefault="00845929" w:rsidP="00845929">
      <w:r w:rsidRPr="00BF4150">
        <w:t>had addressed the historic message to his grandfather that fore-</w:t>
      </w:r>
    </w:p>
    <w:p w:rsidR="00845929" w:rsidRPr="00BF4150" w:rsidRDefault="00845929" w:rsidP="00845929">
      <w:r w:rsidRPr="00BF4150">
        <w:t>shadowed the downfall of the Hohenzollern dynasty.</w:t>
      </w:r>
    </w:p>
    <w:p w:rsidR="00845929" w:rsidRDefault="00845929" w:rsidP="00845929"/>
    <w:p w:rsidR="00845929" w:rsidRPr="00BF4150" w:rsidRDefault="00845929" w:rsidP="00845929">
      <w:r w:rsidRPr="00BF4150">
        <w:t>During that visit to the Holy Land, Kaiser William II allied</w:t>
      </w:r>
    </w:p>
    <w:p w:rsidR="00845929" w:rsidRPr="00BF4150" w:rsidRDefault="00845929" w:rsidP="00845929">
      <w:r w:rsidRPr="00BF4150">
        <w:t>himself with one of the Prisoner</w:t>
      </w:r>
      <w:r>
        <w:t>’</w:t>
      </w:r>
      <w:r w:rsidRPr="00BF4150">
        <w:t>s most notorious persecutors,</w:t>
      </w:r>
    </w:p>
    <w:p w:rsidR="00845929" w:rsidRPr="00BF4150" w:rsidRDefault="00845929" w:rsidP="00845929">
      <w:r w:rsidRPr="00BF4150">
        <w:t>the sultan of Turkey.  When he arrived in the Holy Land, one of</w:t>
      </w:r>
    </w:p>
    <w:p w:rsidR="00845929" w:rsidRPr="00BF4150" w:rsidRDefault="00845929" w:rsidP="00845929">
      <w:r w:rsidRPr="00BF4150">
        <w:t>the gates of Jerusalem was torn down and widened so that proper</w:t>
      </w:r>
    </w:p>
    <w:p w:rsidR="00845929" w:rsidRPr="00BF4150" w:rsidRDefault="00845929" w:rsidP="00845929">
      <w:r w:rsidRPr="00BF4150">
        <w:t>respect and honor could be paid to this visiting monarch.</w:t>
      </w:r>
    </w:p>
    <w:p w:rsidR="00845929" w:rsidRPr="00BF4150" w:rsidRDefault="00845929" w:rsidP="00845929"/>
    <w:p w:rsidR="00845929" w:rsidRPr="00BF4150" w:rsidRDefault="00845929" w:rsidP="00845929">
      <w:r w:rsidRPr="00BF4150">
        <w:t>Very different had been Bahá</w:t>
      </w:r>
      <w:r>
        <w:t>’</w:t>
      </w:r>
      <w:r w:rsidRPr="00BF4150">
        <w:t>u</w:t>
      </w:r>
      <w:r>
        <w:t>’</w:t>
      </w:r>
      <w:r w:rsidRPr="00BF4150">
        <w:t>lláh</w:t>
      </w:r>
      <w:r>
        <w:t>’</w:t>
      </w:r>
      <w:r w:rsidRPr="00BF4150">
        <w:t>s arrival in the Holy</w:t>
      </w:r>
    </w:p>
    <w:p w:rsidR="00845929" w:rsidRPr="00BF4150" w:rsidRDefault="00845929" w:rsidP="00845929">
      <w:r w:rsidRPr="00BF4150">
        <w:t>Land.  His party of exiles had been crowded into a small boat,</w:t>
      </w:r>
    </w:p>
    <w:p w:rsidR="00845929" w:rsidRPr="00BF4150" w:rsidRDefault="00845929" w:rsidP="00845929">
      <w:r w:rsidRPr="00BF4150">
        <w:t>delayed for hours, and then transported across the bay to the</w:t>
      </w:r>
    </w:p>
    <w:p w:rsidR="00845929" w:rsidRPr="00BF4150" w:rsidRDefault="00845929" w:rsidP="00845929">
      <w:r w:rsidRPr="00BF4150">
        <w:t xml:space="preserve">fortress-city of </w:t>
      </w:r>
      <w:r>
        <w:t>‘</w:t>
      </w:r>
      <w:r w:rsidRPr="00BF4150">
        <w:t>Akká.  He was marched through the streets,</w:t>
      </w:r>
    </w:p>
    <w:p w:rsidR="00845929" w:rsidRPr="00BF4150" w:rsidRDefault="00845929" w:rsidP="00845929">
      <w:r w:rsidRPr="00BF4150">
        <w:t>humiliated by the mob, and finally cast into the fortress-prison.</w:t>
      </w:r>
    </w:p>
    <w:p w:rsidR="00845929" w:rsidRDefault="00845929" w:rsidP="00845929"/>
    <w:p w:rsidR="00845929" w:rsidRPr="00BF4150" w:rsidRDefault="00845929" w:rsidP="00845929">
      <w:r w:rsidRPr="00BF4150">
        <w:t>Seventy-eight persons were crowded into one room with</w:t>
      </w:r>
    </w:p>
    <w:p w:rsidR="00845929" w:rsidRPr="00BF4150" w:rsidRDefault="00845929" w:rsidP="00845929">
      <w:r w:rsidRPr="00BF4150">
        <w:t>Him.  They were all deprived of food and water.  Most of them</w:t>
      </w:r>
    </w:p>
    <w:p w:rsidR="00845929" w:rsidRPr="00BF4150" w:rsidRDefault="00845929" w:rsidP="00845929">
      <w:r w:rsidRPr="00BF4150">
        <w:t>fell ill with malaria or typhus, and some died.  All of this came</w:t>
      </w:r>
    </w:p>
    <w:p w:rsidR="00845929" w:rsidRPr="00BF4150" w:rsidRDefault="00845929" w:rsidP="00845929">
      <w:r w:rsidRPr="00BF4150">
        <w:br w:type="page"/>
        <w:t>by the edict of a sultan of Turkey, a throne on which William</w:t>
      </w:r>
    </w:p>
    <w:p w:rsidR="00845929" w:rsidRPr="00BF4150" w:rsidRDefault="00845929" w:rsidP="00845929">
      <w:r w:rsidRPr="00BF4150">
        <w:t>II now lavished his praise.</w:t>
      </w:r>
    </w:p>
    <w:p w:rsidR="00845929" w:rsidRDefault="00845929" w:rsidP="00845929"/>
    <w:p w:rsidR="00845929" w:rsidRPr="00BF4150" w:rsidRDefault="00845929" w:rsidP="00845929">
      <w:r w:rsidRPr="00BF4150">
        <w:t>The kaiser on that occasion described himself as a friend of</w:t>
      </w:r>
    </w:p>
    <w:p w:rsidR="00845929" w:rsidRPr="00BF4150" w:rsidRDefault="00845929" w:rsidP="00845929">
      <w:r w:rsidRPr="00BF4150">
        <w:t>the caliph, `Abdu</w:t>
      </w:r>
      <w:r>
        <w:t>’</w:t>
      </w:r>
      <w:r w:rsidRPr="00BF4150">
        <w:t>l-Hamíd of Turkey, and published the news</w:t>
      </w:r>
    </w:p>
    <w:p w:rsidR="00845929" w:rsidRPr="00BF4150" w:rsidRDefault="00845929" w:rsidP="00845929">
      <w:r w:rsidRPr="00BF4150">
        <w:t>of his affiliation with Turkey while in Jerusalem.  He was proud</w:t>
      </w:r>
    </w:p>
    <w:p w:rsidR="00845929" w:rsidRPr="00BF4150" w:rsidRDefault="00845929" w:rsidP="00845929">
      <w:r w:rsidRPr="00BF4150">
        <w:t>of this new partnership of kings:  kaiser and sultan would stand</w:t>
      </w:r>
    </w:p>
    <w:p w:rsidR="00845929" w:rsidRPr="00BF4150" w:rsidRDefault="00845929" w:rsidP="00845929">
      <w:r w:rsidRPr="00BF4150">
        <w:t>against the world.</w:t>
      </w:r>
    </w:p>
    <w:p w:rsidR="00845929" w:rsidRPr="00BF4150" w:rsidRDefault="00845929" w:rsidP="00845929"/>
    <w:p w:rsidR="00845929" w:rsidRPr="00BF4150" w:rsidRDefault="00845929" w:rsidP="00845929">
      <w:r w:rsidRPr="00BF4150">
        <w:t>But the kingdom of each of these friends was soon to col-</w:t>
      </w:r>
    </w:p>
    <w:p w:rsidR="00845929" w:rsidRPr="00BF4150" w:rsidRDefault="00845929" w:rsidP="00845929">
      <w:r w:rsidRPr="00BF4150">
        <w:t>lapse almost simultaneously, and their dynasties were to dis-</w:t>
      </w:r>
    </w:p>
    <w:p w:rsidR="00845929" w:rsidRPr="00BF4150" w:rsidRDefault="00845929" w:rsidP="00845929">
      <w:r w:rsidRPr="00BF4150">
        <w:t>appear forever in almost the same hour.</w:t>
      </w:r>
    </w:p>
    <w:p w:rsidR="00845929" w:rsidRPr="00BF4150" w:rsidRDefault="00845929" w:rsidP="00845929"/>
    <w:p w:rsidR="00845929" w:rsidRPr="00BF4150" w:rsidRDefault="00845929" w:rsidP="00845929">
      <w:r w:rsidRPr="00BF4150">
        <w:t>How aptly the Prisoner</w:t>
      </w:r>
      <w:r>
        <w:t>’</w:t>
      </w:r>
      <w:r w:rsidRPr="00BF4150">
        <w:t>s words apply to William II during</w:t>
      </w:r>
    </w:p>
    <w:p w:rsidR="00845929" w:rsidRPr="00BF4150" w:rsidRDefault="00845929" w:rsidP="00845929">
      <w:r w:rsidRPr="00BF4150">
        <w:t>those days that the king spent in the holy city, Jerusalem.  The</w:t>
      </w:r>
    </w:p>
    <w:p w:rsidR="00845929" w:rsidRPr="00BF4150" w:rsidRDefault="00845929" w:rsidP="00845929">
      <w:r w:rsidRPr="00BF4150">
        <w:t>kaiser made no effort to seek out the Prisoner or to inquire</w:t>
      </w:r>
    </w:p>
    <w:p w:rsidR="00845929" w:rsidRPr="00BF4150" w:rsidRDefault="00845929" w:rsidP="00845929">
      <w:r w:rsidRPr="00BF4150">
        <w:t>about Him.  In fact, the kaiser ignored everything to do with</w:t>
      </w:r>
    </w:p>
    <w:p w:rsidR="00845929" w:rsidRPr="00BF4150" w:rsidRDefault="00845929" w:rsidP="00845929">
      <w:r w:rsidRPr="00BF4150">
        <w:t>the Prisoner and His teachings.  If they had ever crossed the</w:t>
      </w:r>
    </w:p>
    <w:p w:rsidR="00845929" w:rsidRPr="00BF4150" w:rsidRDefault="00845929" w:rsidP="00845929">
      <w:r w:rsidRPr="00BF4150">
        <w:t>king</w:t>
      </w:r>
      <w:r>
        <w:t>’</w:t>
      </w:r>
      <w:r w:rsidRPr="00BF4150">
        <w:t>s mind, no doubt he dismissed them as nonsense.  The</w:t>
      </w:r>
    </w:p>
    <w:p w:rsidR="00845929" w:rsidRPr="00BF4150" w:rsidRDefault="00845929" w:rsidP="00845929">
      <w:r w:rsidRPr="00BF4150">
        <w:t>ravings of a religious fanatic had nothing to do with him, an</w:t>
      </w:r>
    </w:p>
    <w:p w:rsidR="00845929" w:rsidRPr="00BF4150" w:rsidRDefault="00845929" w:rsidP="00845929">
      <w:r w:rsidRPr="00BF4150">
        <w:t>absolute monarch.  William dealt in more important things</w:t>
      </w:r>
    </w:p>
    <w:p w:rsidR="00845929" w:rsidRPr="00BF4150" w:rsidRDefault="00845929" w:rsidP="00845929">
      <w:r w:rsidRPr="00BF4150">
        <w:t>like war.  His fellow rulers would have agreed heartily; they</w:t>
      </w:r>
    </w:p>
    <w:p w:rsidR="00845929" w:rsidRPr="00BF4150" w:rsidRDefault="00845929" w:rsidP="00845929">
      <w:r w:rsidRPr="00BF4150">
        <w:t>had better things to do than visit prisoners.</w:t>
      </w:r>
    </w:p>
    <w:p w:rsidR="00845929" w:rsidRDefault="00845929" w:rsidP="00845929"/>
    <w:p w:rsidR="00845929" w:rsidRPr="00BF4150" w:rsidRDefault="00845929" w:rsidP="00845929">
      <w:r w:rsidRPr="00BF4150">
        <w:t>Bahá</w:t>
      </w:r>
      <w:r>
        <w:t>’</w:t>
      </w:r>
      <w:r w:rsidRPr="00BF4150">
        <w:t>u</w:t>
      </w:r>
      <w:r>
        <w:t>’</w:t>
      </w:r>
      <w:r w:rsidRPr="00BF4150">
        <w:t>lláh</w:t>
      </w:r>
      <w:r>
        <w:t>’</w:t>
      </w:r>
      <w:r w:rsidRPr="00BF4150">
        <w:t xml:space="preserve">s words challenged these assumptions:  </w:t>
      </w:r>
      <w:r>
        <w:t>“</w:t>
      </w:r>
      <w:r w:rsidRPr="00BF4150">
        <w:t>O kings</w:t>
      </w:r>
    </w:p>
    <w:p w:rsidR="00845929" w:rsidRPr="00BF4150" w:rsidRDefault="00845929" w:rsidP="00845929">
      <w:r w:rsidRPr="00BF4150">
        <w:t xml:space="preserve">of Christendom! </w:t>
      </w:r>
      <w:r>
        <w:t>…</w:t>
      </w:r>
      <w:r w:rsidRPr="00BF4150">
        <w:t xml:space="preserve">  Ye welcomed Him* not, neither did ye</w:t>
      </w:r>
    </w:p>
    <w:p w:rsidR="00845929" w:rsidRPr="00BF4150" w:rsidRDefault="00845929" w:rsidP="00845929">
      <w:r w:rsidRPr="00BF4150">
        <w:t>seek His Presence, that ye might hear the verses of God from</w:t>
      </w:r>
    </w:p>
    <w:p w:rsidR="00845929" w:rsidRPr="00BF4150" w:rsidRDefault="00845929" w:rsidP="00845929">
      <w:r w:rsidRPr="00BF4150">
        <w:t>His own mouth, and partake of the manifold wisdom of the</w:t>
      </w:r>
    </w:p>
    <w:p w:rsidR="00845929" w:rsidRPr="00BF4150" w:rsidRDefault="00845929" w:rsidP="00845929">
      <w:r w:rsidRPr="00BF4150">
        <w:t>Almighty....  Ye have, by reason of your failure, hindered the</w:t>
      </w:r>
    </w:p>
    <w:p w:rsidR="00845929" w:rsidRPr="00BF4150" w:rsidRDefault="00845929" w:rsidP="00845929">
      <w:r w:rsidRPr="00BF4150">
        <w:t>breath of God from being wafted over you, and have with-</w:t>
      </w:r>
    </w:p>
    <w:p w:rsidR="00845929" w:rsidRPr="00BF4150" w:rsidRDefault="00845929" w:rsidP="00845929">
      <w:r w:rsidRPr="00BF4150">
        <w:t>held from your souls the sweetness of its fragrance. …  Ye,</w:t>
      </w:r>
    </w:p>
    <w:p w:rsidR="00845929" w:rsidRPr="00BF4150" w:rsidRDefault="00845929" w:rsidP="00845929">
      <w:r w:rsidRPr="00BF4150">
        <w:t>and all ye possess, shall pass away. …  Ye shall …  be called to</w:t>
      </w:r>
    </w:p>
    <w:p w:rsidR="00845929" w:rsidRPr="00BF4150" w:rsidRDefault="00845929" w:rsidP="00845929">
      <w:r w:rsidRPr="00BF4150">
        <w:t>account for your doings.</w:t>
      </w:r>
      <w:r>
        <w:t>”</w:t>
      </w:r>
      <w:r w:rsidRPr="00BF4150">
        <w:t>5</w:t>
      </w:r>
    </w:p>
    <w:p w:rsidR="00845929" w:rsidRPr="00BF4150" w:rsidRDefault="00845929" w:rsidP="00845929"/>
    <w:p w:rsidR="00845929" w:rsidRPr="00BF4150" w:rsidRDefault="00845929" w:rsidP="00845929">
      <w:r w:rsidRPr="00BF4150">
        <w:t>* Jesus Christ</w:t>
      </w:r>
    </w:p>
    <w:p w:rsidR="00845929" w:rsidRPr="00BF4150" w:rsidRDefault="00845929" w:rsidP="00845929">
      <w:r w:rsidRPr="00BF4150">
        <w:br w:type="page"/>
      </w:r>
      <w:r w:rsidR="00B373EA">
        <w:t xml:space="preserve">   </w:t>
      </w:r>
      <w:r w:rsidRPr="00BF4150">
        <w:t>Powerful language.  Very annoying to kings.  Disturbing and</w:t>
      </w:r>
    </w:p>
    <w:p w:rsidR="00845929" w:rsidRPr="00BF4150" w:rsidRDefault="00845929" w:rsidP="00845929">
      <w:r w:rsidRPr="00BF4150">
        <w:t>upsetting to us as well, perhaps.  Humanity as a whole has tended,</w:t>
      </w:r>
    </w:p>
    <w:p w:rsidR="00845929" w:rsidRPr="00BF4150" w:rsidRDefault="00845929" w:rsidP="00845929">
      <w:r w:rsidRPr="00BF4150">
        <w:t>as an initial reaction, to automatically reject anyone who claims</w:t>
      </w:r>
    </w:p>
    <w:p w:rsidR="00845929" w:rsidRPr="00BF4150" w:rsidRDefault="00845929" w:rsidP="00845929">
      <w:r w:rsidRPr="00BF4150">
        <w:t>to speak in the name of God.  Yet our civilization, particularly</w:t>
      </w:r>
    </w:p>
    <w:p w:rsidR="00845929" w:rsidRPr="00BF4150" w:rsidRDefault="00845929" w:rsidP="00845929">
      <w:r w:rsidRPr="00BF4150">
        <w:t>its moral values, arose from the teachings of God.  This was the</w:t>
      </w:r>
    </w:p>
    <w:p w:rsidR="00845929" w:rsidRPr="00BF4150" w:rsidRDefault="00845929" w:rsidP="00845929">
      <w:r w:rsidRPr="00BF4150">
        <w:t>authority with which Moses and Christ had spoken in the past.</w:t>
      </w:r>
    </w:p>
    <w:p w:rsidR="00845929" w:rsidRPr="00BF4150" w:rsidRDefault="00845929" w:rsidP="00845929"/>
    <w:p w:rsidR="00845929" w:rsidRPr="00BF4150" w:rsidRDefault="00845929" w:rsidP="00845929"/>
    <w:p w:rsidR="00845929" w:rsidRPr="00BF4150" w:rsidRDefault="00845929" w:rsidP="00845929">
      <w:r w:rsidRPr="00BF4150">
        <w:t>The rights and privileges of</w:t>
      </w:r>
    </w:p>
    <w:p w:rsidR="00845929" w:rsidRPr="00BF4150" w:rsidRDefault="00845929" w:rsidP="00845929">
      <w:r w:rsidRPr="00BF4150">
        <w:t>all men must be protected.</w:t>
      </w:r>
    </w:p>
    <w:p w:rsidR="00845929" w:rsidRPr="00BF4150" w:rsidRDefault="00845929" w:rsidP="00845929"/>
    <w:p w:rsidR="00845929" w:rsidRPr="00BF4150" w:rsidRDefault="00845929" w:rsidP="00845929">
      <w:r w:rsidRPr="00BF4150">
        <w:t>The Unsheathed Sword</w:t>
      </w:r>
    </w:p>
    <w:p w:rsidR="00845929" w:rsidRPr="00BF4150" w:rsidRDefault="00845929" w:rsidP="00845929">
      <w:r w:rsidRPr="00BF4150">
        <w:t>The solution to the problems of the world as expressed by the</w:t>
      </w:r>
    </w:p>
    <w:p w:rsidR="00845929" w:rsidRPr="00BF4150" w:rsidRDefault="00845929" w:rsidP="00845929">
      <w:r w:rsidRPr="00BF4150">
        <w:t>Prisoner and by William II could not have been more directly</w:t>
      </w:r>
    </w:p>
    <w:p w:rsidR="00845929" w:rsidRPr="00BF4150" w:rsidRDefault="00845929" w:rsidP="00845929">
      <w:r w:rsidRPr="00BF4150">
        <w:t>opposed.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Prisoner wrote, </w:t>
      </w:r>
      <w:r>
        <w:t>“</w:t>
      </w:r>
      <w:r w:rsidRPr="00BF4150">
        <w:t>O kings of the earth! …  Compose</w:t>
      </w:r>
    </w:p>
    <w:p w:rsidR="00845929" w:rsidRPr="00BF4150" w:rsidRDefault="00845929" w:rsidP="00845929">
      <w:r w:rsidRPr="00BF4150">
        <w:t>your differences, and reduce your armaments, that the bur-</w:t>
      </w:r>
    </w:p>
    <w:p w:rsidR="00845929" w:rsidRPr="00BF4150" w:rsidRDefault="00845929" w:rsidP="00845929">
      <w:r w:rsidRPr="00BF4150">
        <w:t>den of your expenditures may be lightened, and that your</w:t>
      </w:r>
    </w:p>
    <w:p w:rsidR="00845929" w:rsidRPr="00BF4150" w:rsidRDefault="00845929" w:rsidP="00845929">
      <w:r w:rsidRPr="00BF4150">
        <w:t>minds and hearts may be tranquilized.</w:t>
      </w:r>
      <w:r>
        <w:t>”6</w:t>
      </w:r>
    </w:p>
    <w:p w:rsidR="00845929" w:rsidRPr="00BF4150" w:rsidRDefault="00845929" w:rsidP="00845929"/>
    <w:p w:rsidR="00845929" w:rsidRPr="00BF4150" w:rsidRDefault="00845929" w:rsidP="00845929">
      <w:r w:rsidRPr="00BF4150">
        <w:t>William II, on the other hand, agitated differences among</w:t>
      </w:r>
    </w:p>
    <w:p w:rsidR="00845929" w:rsidRPr="00BF4150" w:rsidRDefault="00845929" w:rsidP="00845929">
      <w:r w:rsidRPr="00BF4150">
        <w:t>his neighbors.  He increased his armaments.  He laid each day a</w:t>
      </w:r>
    </w:p>
    <w:p w:rsidR="00845929" w:rsidRPr="00BF4150" w:rsidRDefault="00845929" w:rsidP="00845929">
      <w:r w:rsidRPr="00BF4150">
        <w:t>heavier burden upon his peoples, unsettling a civilized nation</w:t>
      </w:r>
    </w:p>
    <w:p w:rsidR="00845929" w:rsidRPr="00BF4150" w:rsidRDefault="00845929" w:rsidP="00845929">
      <w:r w:rsidRPr="00BF4150">
        <w:t>with dreams of war and bloodshed.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Prisoner declared, </w:t>
      </w:r>
      <w:r>
        <w:t>“</w:t>
      </w:r>
      <w:r w:rsidRPr="00BF4150">
        <w:t>O kings of the earth! …  Heal the</w:t>
      </w:r>
    </w:p>
    <w:p w:rsidR="00845929" w:rsidRPr="00BF4150" w:rsidRDefault="00845929" w:rsidP="00845929">
      <w:r w:rsidRPr="00BF4150">
        <w:t>dissensions that divide you, and ye will no longer be in need</w:t>
      </w:r>
    </w:p>
    <w:p w:rsidR="00845929" w:rsidRPr="00BF4150" w:rsidRDefault="00845929" w:rsidP="00845929">
      <w:r w:rsidRPr="00BF4150">
        <w:t>of any armaments except what the protection of your cities</w:t>
      </w:r>
    </w:p>
    <w:p w:rsidR="00845929" w:rsidRPr="00BF4150" w:rsidRDefault="00845929" w:rsidP="00845929">
      <w:r w:rsidRPr="00BF4150">
        <w:t>and territories demandeth.</w:t>
      </w:r>
      <w:r>
        <w:t>”</w:t>
      </w:r>
      <w:r w:rsidRPr="00BF4150">
        <w:t>7</w:t>
      </w:r>
    </w:p>
    <w:p w:rsidR="00845929" w:rsidRPr="00BF4150" w:rsidRDefault="00845929" w:rsidP="00845929">
      <w:r w:rsidRPr="00BF4150">
        <w:br w:type="page"/>
      </w:r>
      <w:r w:rsidR="00B373EA">
        <w:t xml:space="preserve">   </w:t>
      </w:r>
      <w:r w:rsidRPr="00BF4150">
        <w:t>William II established war as the religion of his country.</w:t>
      </w:r>
    </w:p>
    <w:p w:rsidR="00845929" w:rsidRPr="00BF4150" w:rsidRDefault="00845929" w:rsidP="00845929">
      <w:r w:rsidRPr="00BF4150">
        <w:t>He loathed any suggestions concerning disarmament or peace.</w:t>
      </w:r>
    </w:p>
    <w:p w:rsidR="00845929" w:rsidRPr="00BF4150" w:rsidRDefault="00845929" w:rsidP="00845929">
      <w:r w:rsidRPr="00BF4150">
        <w:t>He scoffed at the conclusions arrived at by the Hague Peace</w:t>
      </w:r>
    </w:p>
    <w:p w:rsidR="00845929" w:rsidRPr="00BF4150" w:rsidRDefault="00845929" w:rsidP="00845929">
      <w:r w:rsidRPr="00BF4150">
        <w:t>Conference in 1898.  Commenting on one of them, the kaiser</w:t>
      </w:r>
    </w:p>
    <w:p w:rsidR="00845929" w:rsidRPr="00BF4150" w:rsidRDefault="00845929" w:rsidP="00845929">
      <w:r w:rsidRPr="00BF4150">
        <w:t xml:space="preserve">frankly </w:t>
      </w:r>
      <w:del w:id="17" w:author="." w:date="2009-01-03T11:03:00Z">
        <w:r w:rsidRPr="00BF4150" w:rsidDel="00BF4150">
          <w:delText xml:space="preserve">that </w:delText>
        </w:r>
      </w:del>
      <w:r w:rsidRPr="00BF4150">
        <w:t xml:space="preserve">admitted </w:t>
      </w:r>
      <w:ins w:id="18" w:author="." w:date="2009-01-03T11:03:00Z">
        <w:r>
          <w:t xml:space="preserve">that </w:t>
        </w:r>
      </w:ins>
      <w:r w:rsidRPr="00BF4150">
        <w:t>he despised all such peace conferences.</w:t>
      </w:r>
    </w:p>
    <w:p w:rsidR="00845929" w:rsidRPr="00BF4150" w:rsidRDefault="00845929" w:rsidP="00845929">
      <w:r w:rsidRPr="00BF4150">
        <w:t xml:space="preserve">He showed his contempt in these words:  </w:t>
      </w:r>
      <w:r>
        <w:t>“</w:t>
      </w:r>
      <w:r w:rsidRPr="00BF4150">
        <w:t>I trust in God and</w:t>
      </w:r>
    </w:p>
    <w:p w:rsidR="00845929" w:rsidRPr="00BF4150" w:rsidRDefault="00845929" w:rsidP="00845929">
      <w:r w:rsidRPr="00BF4150">
        <w:t>in my unsheathed sword, and I</w:t>
      </w:r>
      <w:r>
        <w:t>—</w:t>
      </w:r>
      <w:r w:rsidRPr="00BF4150">
        <w:t>on all resolutions of inter-</w:t>
      </w:r>
    </w:p>
    <w:p w:rsidR="00845929" w:rsidRPr="00BF4150" w:rsidRDefault="00845929" w:rsidP="00845929">
      <w:r w:rsidRPr="00BF4150">
        <w:t>national conferences.</w:t>
      </w:r>
      <w:r>
        <w:t>”</w:t>
      </w:r>
    </w:p>
    <w:p w:rsidR="00845929" w:rsidRPr="00BF4150" w:rsidRDefault="00845929" w:rsidP="00845929"/>
    <w:p w:rsidR="00845929" w:rsidRPr="00BF4150" w:rsidRDefault="00845929" w:rsidP="00845929">
      <w:r w:rsidRPr="00BF4150">
        <w:t>The advice of the Prisoner was exactly opposite to such an</w:t>
      </w:r>
    </w:p>
    <w:p w:rsidR="00845929" w:rsidRPr="00BF4150" w:rsidRDefault="00845929" w:rsidP="00845929">
      <w:r w:rsidRPr="00BF4150">
        <w:t xml:space="preserve">attitude.  He said the </w:t>
      </w:r>
      <w:r>
        <w:t>“</w:t>
      </w:r>
      <w:r w:rsidRPr="00BF4150">
        <w:t>peace and tranquillity of the world</w:t>
      </w:r>
      <w:r>
        <w:t>”</w:t>
      </w:r>
    </w:p>
    <w:p w:rsidR="00845929" w:rsidRPr="00BF4150" w:rsidRDefault="00845929" w:rsidP="00845929">
      <w:r w:rsidRPr="00BF4150">
        <w:t>depended upon the leaders of mankind coming together in a</w:t>
      </w:r>
    </w:p>
    <w:p w:rsidR="00845929" w:rsidRPr="00BF4150" w:rsidRDefault="00845929" w:rsidP="00845929">
      <w:r>
        <w:t>“</w:t>
      </w:r>
      <w:r w:rsidRPr="00BF4150">
        <w:t>vast assemblage.</w:t>
      </w:r>
      <w:r>
        <w:t>”</w:t>
      </w:r>
      <w:r w:rsidRPr="00BF4150">
        <w:t xml:space="preserve">  They must consult in a spirit of good will</w:t>
      </w:r>
    </w:p>
    <w:p w:rsidR="00845929" w:rsidRPr="00BF4150" w:rsidRDefault="00845929" w:rsidP="00845929">
      <w:r w:rsidRPr="00BF4150">
        <w:t>upon this all-important matter, peace.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Prisoner wrote, </w:t>
      </w:r>
      <w:r>
        <w:t>“</w:t>
      </w:r>
      <w:r w:rsidRPr="00BF4150">
        <w:t>Such a peace demandeth that the Great</w:t>
      </w:r>
    </w:p>
    <w:p w:rsidR="00845929" w:rsidRPr="00BF4150" w:rsidRDefault="00845929" w:rsidP="00845929">
      <w:r w:rsidRPr="00BF4150">
        <w:t>Powers should resolve, for the sake of the tranquillity of the</w:t>
      </w:r>
    </w:p>
    <w:p w:rsidR="00845929" w:rsidRPr="00BF4150" w:rsidRDefault="00845929" w:rsidP="00845929">
      <w:r w:rsidRPr="00BF4150">
        <w:t>peoples of the earth, to be fully reconciled among themselves.</w:t>
      </w:r>
    </w:p>
    <w:p w:rsidR="00845929" w:rsidRPr="00BF4150" w:rsidRDefault="00845929" w:rsidP="00845929">
      <w:r>
        <w:t>…</w:t>
      </w:r>
      <w:r w:rsidRPr="00BF4150">
        <w:t xml:space="preserve">  We fain would hope that the kings and rulers of the earth,</w:t>
      </w:r>
    </w:p>
    <w:p w:rsidR="00845929" w:rsidRPr="00BF4150" w:rsidRDefault="00845929" w:rsidP="00845929">
      <w:r w:rsidRPr="00BF4150">
        <w:t>the mirrors of the gracious and almighty name of God, may</w:t>
      </w:r>
    </w:p>
    <w:p w:rsidR="00845929" w:rsidRPr="00BF4150" w:rsidRDefault="00845929" w:rsidP="00845929">
      <w:r w:rsidRPr="00BF4150">
        <w:t>attain unto this station, and shield mankind from the onslaught</w:t>
      </w:r>
    </w:p>
    <w:p w:rsidR="00845929" w:rsidRDefault="00845929" w:rsidP="00845929">
      <w:r w:rsidRPr="00BF4150">
        <w:t>of tyranny.</w:t>
      </w:r>
      <w:r>
        <w:t>”</w:t>
      </w:r>
      <w:r w:rsidRPr="00BF4150">
        <w:t>8</w:t>
      </w:r>
    </w:p>
    <w:p w:rsidR="00845929" w:rsidRPr="00BF4150" w:rsidRDefault="00845929" w:rsidP="00845929"/>
    <w:p w:rsidR="00845929" w:rsidRPr="00BF4150" w:rsidRDefault="00845929" w:rsidP="00845929">
      <w:r w:rsidRPr="00BF4150">
        <w:t>A clash between the vision of the Prisoner and that of the</w:t>
      </w:r>
    </w:p>
    <w:p w:rsidR="00845929" w:rsidRPr="00BF4150" w:rsidRDefault="00845929" w:rsidP="00845929">
      <w:r w:rsidRPr="00BF4150">
        <w:t>Hohenzollern kings was inevitable.</w:t>
      </w:r>
    </w:p>
    <w:p w:rsidR="00845929" w:rsidRPr="00BF4150" w:rsidRDefault="00845929" w:rsidP="00845929">
      <w:r w:rsidRPr="00BF4150">
        <w:br w:type="page"/>
        <w:t>We desire that the differences of race be annulled.</w:t>
      </w:r>
    </w:p>
    <w:p w:rsidR="00845929" w:rsidRPr="00BF4150" w:rsidRDefault="00845929" w:rsidP="00845929"/>
    <w:p w:rsidR="00845929" w:rsidRPr="00BF4150" w:rsidRDefault="00845929" w:rsidP="00845929">
      <w:r w:rsidRPr="00BF4150">
        <w:t>The king of kings and</w:t>
      </w:r>
    </w:p>
    <w:p w:rsidR="00845929" w:rsidRPr="00BF4150" w:rsidRDefault="00845929" w:rsidP="00845929">
      <w:r w:rsidRPr="00BF4150">
        <w:t xml:space="preserve">the </w:t>
      </w:r>
      <w:r>
        <w:t>“</w:t>
      </w:r>
      <w:r w:rsidRPr="00BF4150">
        <w:t>King of Kings</w:t>
      </w:r>
      <w:r>
        <w:t>”</w:t>
      </w:r>
    </w:p>
    <w:p w:rsidR="00845929" w:rsidRPr="00BF4150" w:rsidRDefault="00845929" w:rsidP="00845929"/>
    <w:p w:rsidR="00845929" w:rsidRPr="00BF4150" w:rsidRDefault="00845929" w:rsidP="00845929">
      <w:r w:rsidRPr="00BF4150">
        <w:t>Kaiser William II lay with considerable elegance and diplo-</w:t>
      </w:r>
    </w:p>
    <w:p w:rsidR="00845929" w:rsidRPr="00BF4150" w:rsidRDefault="00845929" w:rsidP="00845929">
      <w:r w:rsidRPr="00BF4150">
        <w:t>macy during the early days of his reign.  He was particularly</w:t>
      </w:r>
    </w:p>
    <w:p w:rsidR="00845929" w:rsidRPr="00BF4150" w:rsidRDefault="00845929" w:rsidP="00845929">
      <w:r w:rsidRPr="00BF4150">
        <w:t>fond of invoking divine approval, and called upon Christ</w:t>
      </w:r>
    </w:p>
    <w:p w:rsidR="00845929" w:rsidRPr="00BF4150" w:rsidRDefault="00845929" w:rsidP="00845929">
      <w:r w:rsidRPr="00BF4150">
        <w:t>Himself when he assumed the kingship.  Summoned to the</w:t>
      </w:r>
    </w:p>
    <w:p w:rsidR="00845929" w:rsidRPr="00BF4150" w:rsidRDefault="00845929" w:rsidP="00845929">
      <w:r w:rsidRPr="00BF4150">
        <w:t>throne of his fathers, it was with eyes raised to the King of</w:t>
      </w:r>
    </w:p>
    <w:p w:rsidR="00845929" w:rsidRPr="00BF4150" w:rsidRDefault="00845929" w:rsidP="00845929">
      <w:r w:rsidRPr="00BF4150">
        <w:t>Kings that he claimed to assume the scepter.</w:t>
      </w:r>
    </w:p>
    <w:p w:rsidR="00845929" w:rsidRPr="00BF4150" w:rsidRDefault="00845929" w:rsidP="00845929"/>
    <w:p w:rsidR="00845929" w:rsidRPr="00BF4150" w:rsidRDefault="00845929" w:rsidP="00845929">
      <w:r w:rsidRPr="00BF4150">
        <w:t>Like his grandfather before him, William II ignored all ad-</w:t>
      </w:r>
    </w:p>
    <w:p w:rsidR="00845929" w:rsidRPr="00BF4150" w:rsidRDefault="00845929" w:rsidP="00845929">
      <w:r w:rsidRPr="00BF4150">
        <w:t>vice.  He scorned all warnings.  He knew where his duty lay.  He</w:t>
      </w:r>
    </w:p>
    <w:p w:rsidR="00845929" w:rsidRPr="00BF4150" w:rsidRDefault="00845929" w:rsidP="00845929">
      <w:r w:rsidRPr="00BF4150">
        <w:t>didn</w:t>
      </w:r>
      <w:r>
        <w:t>’</w:t>
      </w:r>
      <w:r w:rsidRPr="00BF4150">
        <w:t>t need the counsel of others to tell him that Germany</w:t>
      </w:r>
    </w:p>
    <w:p w:rsidR="00845929" w:rsidRPr="00BF4150" w:rsidRDefault="00845929" w:rsidP="00845929">
      <w:r w:rsidRPr="00BF4150">
        <w:t>must be supreme.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Prisoner had advised the rulers of men otherwise:  </w:t>
      </w:r>
      <w:r>
        <w:t>“</w:t>
      </w:r>
      <w:r w:rsidRPr="00BF4150">
        <w:t>O</w:t>
      </w:r>
    </w:p>
    <w:p w:rsidR="00845929" w:rsidRPr="00BF4150" w:rsidRDefault="00845929" w:rsidP="00845929">
      <w:r w:rsidRPr="00BF4150">
        <w:t>kings</w:t>
      </w:r>
      <w:r>
        <w:t xml:space="preserve"> …</w:t>
      </w:r>
      <w:r w:rsidRPr="00BF4150">
        <w:t xml:space="preserve">  God hath committed into your hands the reins of</w:t>
      </w:r>
    </w:p>
    <w:p w:rsidR="00845929" w:rsidRPr="00BF4150" w:rsidRDefault="00845929" w:rsidP="00845929">
      <w:r w:rsidRPr="00BF4150">
        <w:t>the government of the people, that ye may rule with justice</w:t>
      </w:r>
    </w:p>
    <w:p w:rsidR="00845929" w:rsidRPr="00BF4150" w:rsidRDefault="00845929" w:rsidP="00845929">
      <w:r w:rsidRPr="00BF4150">
        <w:t>over them, safeguard the rights of the downtrodden, and pun-</w:t>
      </w:r>
    </w:p>
    <w:p w:rsidR="00845929" w:rsidRPr="00BF4150" w:rsidRDefault="00845929" w:rsidP="00845929">
      <w:r w:rsidRPr="00BF4150">
        <w:t>ish the wrongdoers.  If ye neglect the duty prescribed unto</w:t>
      </w:r>
    </w:p>
    <w:p w:rsidR="00845929" w:rsidRPr="00BF4150" w:rsidRDefault="00845929" w:rsidP="00845929">
      <w:r w:rsidRPr="00BF4150">
        <w:t>you by God in His Book, your names shall be numbered with</w:t>
      </w:r>
    </w:p>
    <w:p w:rsidR="00845929" w:rsidRPr="00BF4150" w:rsidRDefault="00845929" w:rsidP="00845929">
      <w:r w:rsidRPr="00BF4150">
        <w:t>those of the unjust in His sight.  Grievous, indeed, will be</w:t>
      </w:r>
    </w:p>
    <w:p w:rsidR="00845929" w:rsidRPr="00BF4150" w:rsidRDefault="00845929" w:rsidP="00845929">
      <w:r w:rsidRPr="00BF4150">
        <w:t>your error.</w:t>
      </w:r>
      <w:r>
        <w:t>”</w:t>
      </w:r>
      <w:r w:rsidRPr="00BF4150">
        <w:t>9</w:t>
      </w:r>
    </w:p>
    <w:p w:rsidR="00845929" w:rsidRPr="00BF4150" w:rsidRDefault="00845929" w:rsidP="00845929"/>
    <w:p w:rsidR="00845929" w:rsidRPr="00BF4150" w:rsidRDefault="00845929" w:rsidP="00845929">
      <w:r w:rsidRPr="00BF4150">
        <w:t>But Kaiser William II was unmoved by wise counsel and</w:t>
      </w:r>
    </w:p>
    <w:p w:rsidR="00845929" w:rsidRPr="00BF4150" w:rsidRDefault="00845929" w:rsidP="00845929">
      <w:r w:rsidRPr="00BF4150">
        <w:t xml:space="preserve">words of caution, from whatever source they might come.  </w:t>
      </w:r>
      <w:r>
        <w:t>“</w:t>
      </w:r>
      <w:r w:rsidRPr="00BF4150">
        <w:t>I</w:t>
      </w:r>
    </w:p>
    <w:p w:rsidR="00845929" w:rsidRPr="00BF4150" w:rsidRDefault="00845929" w:rsidP="00845929">
      <w:r w:rsidRPr="00BF4150">
        <w:t>regard myself as an instrument of heaven,</w:t>
      </w:r>
      <w:r>
        <w:t>”</w:t>
      </w:r>
      <w:r w:rsidRPr="00BF4150">
        <w:t xml:space="preserve"> Kaiser William</w:t>
      </w:r>
    </w:p>
    <w:p w:rsidR="00845929" w:rsidRPr="00BF4150" w:rsidRDefault="00845929" w:rsidP="00845929">
      <w:r w:rsidRPr="00BF4150">
        <w:t xml:space="preserve">told his people.  </w:t>
      </w:r>
      <w:r>
        <w:t>“</w:t>
      </w:r>
      <w:r w:rsidRPr="00BF4150">
        <w:t>I go my way without regard to the events or</w:t>
      </w:r>
    </w:p>
    <w:p w:rsidR="00845929" w:rsidRPr="00BF4150" w:rsidRDefault="00845929" w:rsidP="00845929">
      <w:r w:rsidRPr="00BF4150">
        <w:t>opinions of the day.</w:t>
      </w:r>
    </w:p>
    <w:p w:rsidR="00845929" w:rsidRPr="00BF4150" w:rsidRDefault="00845929" w:rsidP="00845929"/>
    <w:p w:rsidR="00845929" w:rsidRPr="00BF4150" w:rsidRDefault="00845929" w:rsidP="00845929">
      <w:r w:rsidRPr="00BF4150">
        <w:t>He possessed a rage for personal power so great that he could</w:t>
      </w:r>
    </w:p>
    <w:p w:rsidR="00845929" w:rsidRPr="00BF4150" w:rsidRDefault="00845929" w:rsidP="00845929">
      <w:r w:rsidRPr="00BF4150">
        <w:t>no longer tolerate the annoyance of sharing decisions, even</w:t>
      </w:r>
    </w:p>
    <w:p w:rsidR="00845929" w:rsidRPr="00BF4150" w:rsidRDefault="00845929" w:rsidP="00845929">
      <w:r w:rsidRPr="00BF4150">
        <w:br w:type="page"/>
        <w:t>with his famous chancellor Otto von Bismarck.  In March 1890,</w:t>
      </w:r>
    </w:p>
    <w:p w:rsidR="00845929" w:rsidRPr="00BF4150" w:rsidRDefault="00845929" w:rsidP="00845929">
      <w:r w:rsidRPr="00BF4150">
        <w:t>following a bitter crisis, William II forced Bismarck</w:t>
      </w:r>
      <w:r>
        <w:t>’</w:t>
      </w:r>
      <w:r w:rsidRPr="00BF4150">
        <w:t>s resigna-</w:t>
      </w:r>
    </w:p>
    <w:p w:rsidR="00845929" w:rsidRPr="00BF4150" w:rsidRDefault="00845929" w:rsidP="00845929">
      <w:r w:rsidRPr="00BF4150">
        <w:t xml:space="preserve">tion.  The king was overjoyed.  He was at last sole ruler, </w:t>
      </w:r>
      <w:r>
        <w:t>“</w:t>
      </w:r>
      <w:r w:rsidRPr="00BF4150">
        <w:t>mas-</w:t>
      </w:r>
    </w:p>
    <w:p w:rsidR="00845929" w:rsidRPr="00BF4150" w:rsidRDefault="00845929" w:rsidP="00845929">
      <w:r w:rsidRPr="00BF4150">
        <w:t>ter of both big and little matters</w:t>
      </w:r>
      <w:r>
        <w:t>”</w:t>
      </w:r>
      <w:r w:rsidRPr="00BF4150">
        <w:t xml:space="preserve"> (to quote his own words).</w:t>
      </w:r>
    </w:p>
    <w:p w:rsidR="00845929" w:rsidRDefault="00845929" w:rsidP="00845929"/>
    <w:p w:rsidR="00845929" w:rsidRPr="00BF4150" w:rsidRDefault="00845929" w:rsidP="00845929">
      <w:r w:rsidRPr="00BF4150">
        <w:t xml:space="preserve">In that very same year, 1890, in the valley of </w:t>
      </w:r>
      <w:r>
        <w:t>‘</w:t>
      </w:r>
      <w:r w:rsidRPr="00BF4150">
        <w:t>Akká, in the</w:t>
      </w:r>
    </w:p>
    <w:p w:rsidR="00845929" w:rsidRPr="00BF4150" w:rsidRDefault="00845929" w:rsidP="00845929">
      <w:r w:rsidRPr="00BF4150">
        <w:t xml:space="preserve">Holy Land, the place described by Hosea as a </w:t>
      </w:r>
      <w:r>
        <w:t>“</w:t>
      </w:r>
      <w:r w:rsidRPr="00BF4150">
        <w:t>door of hope</w:t>
      </w:r>
      <w:r>
        <w:t>”</w:t>
      </w:r>
    </w:p>
    <w:p w:rsidR="00845929" w:rsidRPr="00BF4150" w:rsidRDefault="00845929" w:rsidP="00845929">
      <w:r w:rsidRPr="00BF4150">
        <w:t>for mankind, the Prisoner received a visit from a well-known</w:t>
      </w:r>
    </w:p>
    <w:p w:rsidR="00845929" w:rsidRPr="00BF4150" w:rsidRDefault="00845929" w:rsidP="00845929">
      <w:r w:rsidRPr="00BF4150">
        <w:t>British scholar, Professor Edward Granville Browne of Cam-</w:t>
      </w:r>
    </w:p>
    <w:p w:rsidR="00845929" w:rsidRDefault="00845929" w:rsidP="00845929">
      <w:r w:rsidRPr="00BF4150">
        <w:t>bridge University.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During that interview, the Prisoner spoke of just such </w:t>
      </w:r>
      <w:r>
        <w:t>“</w:t>
      </w:r>
      <w:r w:rsidRPr="00BF4150">
        <w:t>ru-</w:t>
      </w:r>
    </w:p>
    <w:p w:rsidR="00845929" w:rsidRPr="00BF4150" w:rsidRDefault="00845929" w:rsidP="00845929">
      <w:r w:rsidRPr="00BF4150">
        <w:t>inous wars</w:t>
      </w:r>
      <w:r>
        <w:t>”</w:t>
      </w:r>
      <w:r w:rsidRPr="00BF4150">
        <w:t xml:space="preserve"> as the kaiser was contemplating.  He spoke of the</w:t>
      </w:r>
    </w:p>
    <w:p w:rsidR="00845929" w:rsidRPr="00BF4150" w:rsidRDefault="00845929" w:rsidP="00845929">
      <w:r>
        <w:t>“</w:t>
      </w:r>
      <w:r w:rsidRPr="00BF4150">
        <w:t>fruitless strifes</w:t>
      </w:r>
      <w:r>
        <w:t>”</w:t>
      </w:r>
      <w:r w:rsidRPr="00BF4150">
        <w:t xml:space="preserve"> that plagued Europe and the world.  The Pris-</w:t>
      </w:r>
    </w:p>
    <w:p w:rsidR="00845929" w:rsidRPr="00BF4150" w:rsidRDefault="00845929" w:rsidP="00845929">
      <w:r w:rsidRPr="00BF4150">
        <w:t xml:space="preserve">oner said, </w:t>
      </w:r>
      <w:r>
        <w:t>“</w:t>
      </w:r>
      <w:r w:rsidRPr="00BF4150">
        <w:t>We see your kings and rulers lavishing their trea-</w:t>
      </w:r>
    </w:p>
    <w:p w:rsidR="00845929" w:rsidRPr="00BF4150" w:rsidRDefault="00845929" w:rsidP="00845929">
      <w:r w:rsidRPr="00BF4150">
        <w:t>sures more freely on means for the destruction of the human</w:t>
      </w:r>
    </w:p>
    <w:p w:rsidR="00845929" w:rsidRPr="00BF4150" w:rsidRDefault="00845929" w:rsidP="00845929">
      <w:r w:rsidRPr="00BF4150">
        <w:t>race than on that which would conduce to the happiness of</w:t>
      </w:r>
    </w:p>
    <w:p w:rsidR="00845929" w:rsidRDefault="00845929" w:rsidP="00845929">
      <w:r w:rsidRPr="00BF4150">
        <w:t>mankind.</w:t>
      </w:r>
      <w:r>
        <w:t>”</w:t>
      </w:r>
      <w:r w:rsidRPr="00BF4150">
        <w:t>10</w:t>
      </w:r>
    </w:p>
    <w:p w:rsidR="00845929" w:rsidRPr="00BF4150" w:rsidRDefault="00845929" w:rsidP="00845929"/>
    <w:p w:rsidR="00845929" w:rsidRPr="00BF4150" w:rsidRDefault="00845929" w:rsidP="00845929">
      <w:r w:rsidRPr="00BF4150">
        <w:t>No greater challenge to the views of Kaiser William II could</w:t>
      </w:r>
    </w:p>
    <w:p w:rsidR="00845929" w:rsidRPr="00BF4150" w:rsidRDefault="00845929" w:rsidP="00845929">
      <w:r w:rsidRPr="00BF4150">
        <w:t>be found than these words spoken by the Prisoner to Professor</w:t>
      </w:r>
    </w:p>
    <w:p w:rsidR="00845929" w:rsidRPr="00BF4150" w:rsidRDefault="00845929" w:rsidP="00845929">
      <w:r w:rsidRPr="00BF4150">
        <w:t xml:space="preserve">Browne on that occasion:  </w:t>
      </w:r>
      <w:r>
        <w:t>“</w:t>
      </w:r>
      <w:r w:rsidRPr="00BF4150">
        <w:t>Let not a man glory in this that he</w:t>
      </w:r>
    </w:p>
    <w:p w:rsidR="00845929" w:rsidRPr="00BF4150" w:rsidRDefault="00845929" w:rsidP="00845929">
      <w:r w:rsidRPr="00BF4150">
        <w:t>loves his country; let him rather glory in this, that he loves his</w:t>
      </w:r>
    </w:p>
    <w:p w:rsidR="00845929" w:rsidRDefault="00845929" w:rsidP="00845929">
      <w:r w:rsidRPr="00BF4150">
        <w:t>kind.</w:t>
      </w:r>
      <w:r>
        <w:t>”</w:t>
      </w:r>
      <w:r w:rsidRPr="00BF4150">
        <w:t>11</w:t>
      </w:r>
    </w:p>
    <w:p w:rsidR="00845929" w:rsidRPr="00BF4150" w:rsidRDefault="00845929" w:rsidP="00845929"/>
    <w:p w:rsidR="00845929" w:rsidRPr="00BF4150" w:rsidRDefault="00845929" w:rsidP="00845929">
      <w:r w:rsidRPr="00BF4150">
        <w:t>While the kaiser was plotting the conquest of his neighbors</w:t>
      </w:r>
    </w:p>
    <w:p w:rsidR="00845929" w:rsidRPr="00BF4150" w:rsidRDefault="00845929" w:rsidP="00845929">
      <w:r w:rsidRPr="00BF4150">
        <w:t>by force, the Prisoner was reemphasizing His words of unity</w:t>
      </w:r>
    </w:p>
    <w:p w:rsidR="00845929" w:rsidRPr="00BF4150" w:rsidRDefault="00845929" w:rsidP="00845929">
      <w:r w:rsidRPr="00BF4150">
        <w:t>and peace.  He told Professor Browne:</w:t>
      </w:r>
    </w:p>
    <w:p w:rsidR="00845929" w:rsidRDefault="00845929" w:rsidP="00845929"/>
    <w:p w:rsidR="00845929" w:rsidRPr="00BF4150" w:rsidRDefault="00845929" w:rsidP="00845929">
      <w:r w:rsidRPr="00BF4150">
        <w:t>Thou hast come to see a prisoner and an exile.</w:t>
      </w:r>
      <w:r>
        <w:t xml:space="preserve"> …</w:t>
      </w:r>
      <w:r w:rsidRPr="00BF4150">
        <w:t xml:space="preserve">  We</w:t>
      </w:r>
    </w:p>
    <w:p w:rsidR="00845929" w:rsidRPr="00BF4150" w:rsidRDefault="00845929" w:rsidP="00845929">
      <w:r w:rsidRPr="00BF4150">
        <w:t>desire but the good of the world and the happiness of the</w:t>
      </w:r>
    </w:p>
    <w:p w:rsidR="00845929" w:rsidRPr="00BF4150" w:rsidRDefault="00845929" w:rsidP="00845929">
      <w:r w:rsidRPr="00BF4150">
        <w:t>nations; yet they deem us a stirrer-up of strife and sedition</w:t>
      </w:r>
    </w:p>
    <w:p w:rsidR="00845929" w:rsidRPr="00BF4150" w:rsidRDefault="00845929" w:rsidP="00845929">
      <w:r w:rsidRPr="00BF4150">
        <w:t>worthy of bondage and banishment.</w:t>
      </w:r>
      <w:r>
        <w:t xml:space="preserve"> …</w:t>
      </w:r>
      <w:r w:rsidRPr="00BF4150">
        <w:t xml:space="preserve">  That all nations</w:t>
      </w:r>
    </w:p>
    <w:p w:rsidR="00845929" w:rsidRPr="00BF4150" w:rsidRDefault="00845929" w:rsidP="00845929">
      <w:r w:rsidRPr="00BF4150">
        <w:t>should become one in faith and all men as brothers; that</w:t>
      </w:r>
    </w:p>
    <w:p w:rsidR="00845929" w:rsidRPr="00BF4150" w:rsidRDefault="00845929" w:rsidP="00845929">
      <w:r w:rsidRPr="00BF4150">
        <w:t>the bonds of affection and unity between the sons of men</w:t>
      </w:r>
    </w:p>
    <w:p w:rsidR="00845929" w:rsidRPr="00BF4150" w:rsidRDefault="00845929" w:rsidP="00845929">
      <w:r w:rsidRPr="00BF4150">
        <w:br w:type="page"/>
        <w:t>should be strengthened; that the diversity of religion should</w:t>
      </w:r>
    </w:p>
    <w:p w:rsidR="00845929" w:rsidRPr="00BF4150" w:rsidRDefault="00845929" w:rsidP="00845929">
      <w:r w:rsidRPr="00BF4150">
        <w:t>cease, and differences of race be annulled</w:t>
      </w:r>
      <w:r>
        <w:t>—</w:t>
      </w:r>
      <w:r w:rsidRPr="00BF4150">
        <w:t>what harm is</w:t>
      </w:r>
    </w:p>
    <w:p w:rsidR="00845929" w:rsidRPr="00BF4150" w:rsidRDefault="00845929" w:rsidP="00845929">
      <w:r w:rsidRPr="00BF4150">
        <w:t xml:space="preserve">there in this? </w:t>
      </w:r>
      <w:r>
        <w:t>…</w:t>
      </w:r>
      <w:r w:rsidRPr="00BF4150">
        <w:t xml:space="preserve">  Yet so it shall be; these fruitless strifes, these</w:t>
      </w:r>
    </w:p>
    <w:p w:rsidR="00845929" w:rsidRPr="00BF4150" w:rsidRDefault="00845929" w:rsidP="00845929">
      <w:r w:rsidRPr="00BF4150">
        <w:t xml:space="preserve">ruinous wars shall pass away, and the </w:t>
      </w:r>
      <w:r>
        <w:t>“</w:t>
      </w:r>
      <w:r w:rsidRPr="00BF4150">
        <w:t>Most Great Peace</w:t>
      </w:r>
      <w:r>
        <w:t>”</w:t>
      </w:r>
    </w:p>
    <w:p w:rsidR="00845929" w:rsidRPr="00BF4150" w:rsidRDefault="00845929" w:rsidP="00845929">
      <w:r w:rsidRPr="00BF4150">
        <w:t>shall come....  Do not you in Europe need this also?</w:t>
      </w:r>
      <w:r>
        <w:t>1</w:t>
      </w:r>
      <w:r w:rsidRPr="00BF4150">
        <w:t>2</w:t>
      </w:r>
    </w:p>
    <w:p w:rsidR="00845929" w:rsidRDefault="00845929" w:rsidP="00845929"/>
    <w:p w:rsidR="00845929" w:rsidRPr="00BF4150" w:rsidRDefault="00845929" w:rsidP="00845929">
      <w:r w:rsidRPr="00BF4150">
        <w:t>Meanwhile, in Europe, Kaiser William II of Germany re-</w:t>
      </w:r>
    </w:p>
    <w:p w:rsidR="00845929" w:rsidRPr="00BF4150" w:rsidRDefault="00845929" w:rsidP="00845929">
      <w:r w:rsidRPr="00BF4150">
        <w:t>joiced at the downfall of his chancellor, Bismarck.</w:t>
      </w:r>
    </w:p>
    <w:p w:rsidR="00845929" w:rsidRDefault="00845929" w:rsidP="00845929"/>
    <w:p w:rsidR="00845929" w:rsidRPr="00BF4150" w:rsidRDefault="00845929" w:rsidP="00845929">
      <w:r w:rsidRPr="00BF4150">
        <w:t>There were no longer any restraints upon the kaiser.  He</w:t>
      </w:r>
    </w:p>
    <w:p w:rsidR="00845929" w:rsidRPr="00BF4150" w:rsidRDefault="00845929" w:rsidP="00845929">
      <w:r w:rsidRPr="00BF4150">
        <w:t>announced exultantly that the course remained as it was</w:t>
      </w:r>
      <w:r w:rsidR="00287A62">
        <w:t>—</w:t>
      </w:r>
    </w:p>
    <w:p w:rsidR="00845929" w:rsidRPr="00BF4150" w:rsidRDefault="00845929" w:rsidP="00845929">
      <w:r w:rsidRPr="00BF4150">
        <w:t>full steam ahead!</w:t>
      </w:r>
    </w:p>
    <w:p w:rsidR="00845929" w:rsidRDefault="00845929" w:rsidP="00845929"/>
    <w:p w:rsidR="00845929" w:rsidRDefault="00845929" w:rsidP="00845929"/>
    <w:p w:rsidR="00845929" w:rsidRPr="00BF4150" w:rsidRDefault="00845929" w:rsidP="00845929">
      <w:r w:rsidRPr="00BF4150">
        <w:t>The scourge of Europe.</w:t>
      </w:r>
    </w:p>
    <w:p w:rsidR="00845929" w:rsidRDefault="00845929" w:rsidP="00845929"/>
    <w:p w:rsidR="00845929" w:rsidRPr="00BF4150" w:rsidRDefault="00845929" w:rsidP="00845929">
      <w:r w:rsidRPr="00BF4150">
        <w:t>Disaster Course</w:t>
      </w:r>
    </w:p>
    <w:p w:rsidR="00845929" w:rsidRDefault="00845929" w:rsidP="00845929"/>
    <w:p w:rsidR="00845929" w:rsidRPr="00BF4150" w:rsidRDefault="00845929" w:rsidP="00845929">
      <w:r w:rsidRPr="00BF4150">
        <w:t>It was a disaster course.</w:t>
      </w:r>
    </w:p>
    <w:p w:rsidR="00845929" w:rsidRDefault="00845929" w:rsidP="00845929"/>
    <w:p w:rsidR="00845929" w:rsidRPr="00BF4150" w:rsidRDefault="00845929" w:rsidP="00845929">
      <w:r w:rsidRPr="00BF4150">
        <w:t>The fate predicted by the Prisoner for all such unjust kings</w:t>
      </w:r>
    </w:p>
    <w:p w:rsidR="00845929" w:rsidRPr="00BF4150" w:rsidRDefault="00845929" w:rsidP="00845929">
      <w:r w:rsidRPr="00BF4150">
        <w:t>was soon to overtake the entire Hohenzollern dynasty.  It struck</w:t>
      </w:r>
    </w:p>
    <w:p w:rsidR="00845929" w:rsidRPr="00BF4150" w:rsidRDefault="00845929" w:rsidP="00845929">
      <w:r w:rsidRPr="00BF4150">
        <w:t>initially at the emperor to whom the Prisoner had written his</w:t>
      </w:r>
    </w:p>
    <w:p w:rsidR="00845929" w:rsidRPr="00BF4150" w:rsidRDefault="00845929" w:rsidP="00845929">
      <w:r w:rsidRPr="00BF4150">
        <w:t>first dire warnings.  Later, it engulfed his successor, Kaiser Wil-</w:t>
      </w:r>
    </w:p>
    <w:p w:rsidR="00845929" w:rsidRPr="00BF4150" w:rsidRDefault="00845929" w:rsidP="00845929">
      <w:r w:rsidRPr="00BF4150">
        <w:t>liam II, and abolished their rule forever.</w:t>
      </w:r>
    </w:p>
    <w:p w:rsidR="00845929" w:rsidRDefault="00845929" w:rsidP="00845929"/>
    <w:p w:rsidR="00845929" w:rsidRPr="00BF4150" w:rsidRDefault="00845929" w:rsidP="00845929">
      <w:r w:rsidRPr="00BF4150">
        <w:t>William I sustained three attempts on his life.  Although he</w:t>
      </w:r>
    </w:p>
    <w:p w:rsidR="00845929" w:rsidRPr="00BF4150" w:rsidRDefault="00845929" w:rsidP="00845929">
      <w:r w:rsidRPr="00BF4150">
        <w:t>recovered, he lived in constant fear of renewed attacks until</w:t>
      </w:r>
    </w:p>
    <w:p w:rsidR="00845929" w:rsidRPr="00BF4150" w:rsidRDefault="00845929" w:rsidP="00845929">
      <w:r w:rsidRPr="00BF4150">
        <w:t>his death.  His peace of mind was gone.</w:t>
      </w:r>
    </w:p>
    <w:p w:rsidR="00845929" w:rsidRDefault="00845929" w:rsidP="00845929"/>
    <w:p w:rsidR="00845929" w:rsidRPr="00BF4150" w:rsidRDefault="00845929" w:rsidP="00845929">
      <w:r w:rsidRPr="00BF4150">
        <w:t>It was William II, however, who has to accept the guilt for</w:t>
      </w:r>
    </w:p>
    <w:p w:rsidR="00845929" w:rsidRPr="00BF4150" w:rsidRDefault="00845929" w:rsidP="00845929">
      <w:r w:rsidRPr="00BF4150">
        <w:t>ushering in the catastrophe that was to dethrone him and his</w:t>
      </w:r>
    </w:p>
    <w:p w:rsidR="00845929" w:rsidRPr="00BF4150" w:rsidRDefault="00845929" w:rsidP="00845929">
      <w:r w:rsidRPr="00BF4150">
        <w:t>dynasty.  It would be naive, of course, to blame the kaiser alone</w:t>
      </w:r>
    </w:p>
    <w:p w:rsidR="00845929" w:rsidRPr="00BF4150" w:rsidRDefault="00845929" w:rsidP="00845929">
      <w:r w:rsidRPr="00BF4150">
        <w:br w:type="page"/>
        <w:t>for the advent of World War I.  He was but one of many con-</w:t>
      </w:r>
    </w:p>
    <w:p w:rsidR="00845929" w:rsidRPr="00BF4150" w:rsidRDefault="00845929" w:rsidP="00845929">
      <w:r w:rsidRPr="00BF4150">
        <w:t>tributing causes.  There is, however, no doubt that this was a</w:t>
      </w:r>
    </w:p>
    <w:p w:rsidR="00845929" w:rsidRPr="00BF4150" w:rsidRDefault="00845929" w:rsidP="00845929">
      <w:r w:rsidRPr="00BF4150">
        <w:t>war for which he longed.  It was a war that he schemed to</w:t>
      </w:r>
    </w:p>
    <w:p w:rsidR="00845929" w:rsidRPr="00BF4150" w:rsidRDefault="00845929" w:rsidP="00845929">
      <w:r w:rsidRPr="00BF4150">
        <w:t>hasten in every way possible.  Germany, under his goading,</w:t>
      </w:r>
    </w:p>
    <w:p w:rsidR="00845929" w:rsidRPr="00BF4150" w:rsidRDefault="00845929" w:rsidP="00845929">
      <w:r w:rsidRPr="00BF4150">
        <w:t>constantly demonstrated its military might to the world, until</w:t>
      </w:r>
    </w:p>
    <w:p w:rsidR="00845929" w:rsidRPr="00BF4150" w:rsidRDefault="00845929" w:rsidP="00845929">
      <w:r w:rsidRPr="00BF4150">
        <w:t>at last the first blow was struck.</w:t>
      </w:r>
    </w:p>
    <w:p w:rsidR="00845929" w:rsidRDefault="00845929" w:rsidP="00845929"/>
    <w:p w:rsidR="00845929" w:rsidRPr="00BF4150" w:rsidRDefault="00845929" w:rsidP="00845929">
      <w:r w:rsidRPr="00BF4150">
        <w:t>The might of the Kaiser</w:t>
      </w:r>
      <w:r>
        <w:t>’</w:t>
      </w:r>
      <w:r w:rsidRPr="00BF4150">
        <w:t>s armies was immediately victori-</w:t>
      </w:r>
    </w:p>
    <w:p w:rsidR="00845929" w:rsidRPr="00BF4150" w:rsidRDefault="00845929" w:rsidP="00845929">
      <w:r w:rsidRPr="00BF4150">
        <w:t>ous on almost every front.  His early triumphs appeared to</w:t>
      </w:r>
    </w:p>
    <w:p w:rsidR="00845929" w:rsidRPr="00BF4150" w:rsidRDefault="00845929" w:rsidP="00845929">
      <w:r w:rsidRPr="00BF4150">
        <w:t>have overpowered his adversaries.  There seemed little doubt</w:t>
      </w:r>
    </w:p>
    <w:p w:rsidR="00845929" w:rsidRPr="00BF4150" w:rsidRDefault="00845929" w:rsidP="00845929">
      <w:r w:rsidRPr="00BF4150">
        <w:t>that Germany would have a quick and conclusive victory.</w:t>
      </w:r>
    </w:p>
    <w:p w:rsidR="00845929" w:rsidRPr="00BF4150" w:rsidRDefault="00845929" w:rsidP="00845929">
      <w:r w:rsidRPr="00BF4150">
        <w:t>The news of these resounding triumphs flashed around the</w:t>
      </w:r>
    </w:p>
    <w:p w:rsidR="00845929" w:rsidRPr="00BF4150" w:rsidRDefault="00845929" w:rsidP="00845929">
      <w:r w:rsidRPr="00BF4150">
        <w:t>world.  Stories of the German victories found a very welcome</w:t>
      </w:r>
    </w:p>
    <w:p w:rsidR="00845929" w:rsidRPr="00BF4150" w:rsidRDefault="00845929" w:rsidP="00845929">
      <w:r w:rsidRPr="00BF4150">
        <w:t>reception in certain quarters of Persia, the Prisoner</w:t>
      </w:r>
      <w:r>
        <w:t>’</w:t>
      </w:r>
      <w:r w:rsidRPr="00BF4150">
        <w:t>s home-</w:t>
      </w:r>
    </w:p>
    <w:p w:rsidR="00845929" w:rsidRPr="00BF4150" w:rsidRDefault="00845929" w:rsidP="00845929">
      <w:r w:rsidRPr="00BF4150">
        <w:t>land.  These easy and astonishing successes of the advancing</w:t>
      </w:r>
    </w:p>
    <w:p w:rsidR="00845929" w:rsidRPr="00BF4150" w:rsidRDefault="00845929" w:rsidP="00845929">
      <w:r w:rsidRPr="00BF4150">
        <w:t>army of Kaiser William II led to the ridicule of the Prisoner</w:t>
      </w:r>
    </w:p>
    <w:p w:rsidR="00845929" w:rsidRPr="00BF4150" w:rsidRDefault="00845929" w:rsidP="00845929">
      <w:r w:rsidRPr="00BF4150">
        <w:t>and His Faith.</w:t>
      </w:r>
    </w:p>
    <w:p w:rsidR="00845929" w:rsidRDefault="00845929" w:rsidP="00845929"/>
    <w:p w:rsidR="00845929" w:rsidRPr="00BF4150" w:rsidRDefault="00845929" w:rsidP="00845929">
      <w:r w:rsidRPr="00BF4150">
        <w:t xml:space="preserve">The Prisoner had written, </w:t>
      </w:r>
      <w:r>
        <w:t>“</w:t>
      </w:r>
      <w:r w:rsidRPr="00BF4150">
        <w:t>O banks of the Rhine! We have</w:t>
      </w:r>
    </w:p>
    <w:p w:rsidR="00845929" w:rsidRPr="00BF4150" w:rsidRDefault="00845929" w:rsidP="00845929">
      <w:r w:rsidRPr="00BF4150">
        <w:t>seen you covered with gore, inasmuch as the swords of retribu-</w:t>
      </w:r>
    </w:p>
    <w:p w:rsidR="00845929" w:rsidRPr="00BF4150" w:rsidRDefault="00845929" w:rsidP="00845929">
      <w:r w:rsidRPr="00BF4150">
        <w:t>tion were drawn against you; and you shall have another turn.</w:t>
      </w:r>
      <w:r>
        <w:t>”13</w:t>
      </w:r>
    </w:p>
    <w:p w:rsidR="00845929" w:rsidRDefault="00845929" w:rsidP="00845929"/>
    <w:p w:rsidR="00845929" w:rsidRPr="00BF4150" w:rsidRDefault="00845929" w:rsidP="00845929">
      <w:r w:rsidRPr="00BF4150">
        <w:t>The Prisoner warned the emperor of Germany of the fate</w:t>
      </w:r>
    </w:p>
    <w:p w:rsidR="00845929" w:rsidRPr="00BF4150" w:rsidRDefault="00845929" w:rsidP="00845929">
      <w:r w:rsidRPr="00BF4150">
        <w:t>that would overtake his nation and capital city if the king</w:t>
      </w:r>
    </w:p>
    <w:p w:rsidR="00845929" w:rsidRPr="00BF4150" w:rsidRDefault="00845929" w:rsidP="00845929">
      <w:r w:rsidRPr="00BF4150">
        <w:t>followed in the foolish footsteps of Napoleon III, who had</w:t>
      </w:r>
    </w:p>
    <w:p w:rsidR="00845929" w:rsidRPr="00BF4150" w:rsidRDefault="00845929" w:rsidP="00845929">
      <w:r w:rsidRPr="00BF4150">
        <w:t xml:space="preserve">already gone </w:t>
      </w:r>
      <w:r>
        <w:t>“</w:t>
      </w:r>
      <w:r w:rsidRPr="00BF4150">
        <w:t>down to dust.</w:t>
      </w:r>
      <w:r>
        <w:t>”</w:t>
      </w:r>
    </w:p>
    <w:p w:rsidR="00845929" w:rsidRDefault="00845929" w:rsidP="00845929"/>
    <w:p w:rsidR="00845929" w:rsidRPr="00BF4150" w:rsidRDefault="00845929" w:rsidP="00845929">
      <w:r w:rsidRPr="00BF4150">
        <w:t>Bahá</w:t>
      </w:r>
      <w:r>
        <w:t>’</w:t>
      </w:r>
      <w:r w:rsidRPr="00BF4150">
        <w:t>u</w:t>
      </w:r>
      <w:r>
        <w:t>’</w:t>
      </w:r>
      <w:r w:rsidRPr="00BF4150">
        <w:t xml:space="preserve">lláh had written, </w:t>
      </w:r>
      <w:r>
        <w:t>“</w:t>
      </w:r>
      <w:r w:rsidRPr="00BF4150">
        <w:t>Think deeply, O King.</w:t>
      </w:r>
      <w:r>
        <w:t xml:space="preserve"> …</w:t>
      </w:r>
      <w:r w:rsidRPr="00BF4150">
        <w:t xml:space="preserve">  Be</w:t>
      </w:r>
    </w:p>
    <w:p w:rsidR="00845929" w:rsidRPr="00BF4150" w:rsidRDefault="00845929" w:rsidP="00845929">
      <w:r w:rsidRPr="00BF4150">
        <w:t>warned, be of them who reflect.</w:t>
      </w:r>
      <w:r>
        <w:t xml:space="preserve"> …</w:t>
      </w:r>
      <w:r w:rsidRPr="00BF4150">
        <w:t xml:space="preserve">  We hear the lamentations</w:t>
      </w:r>
    </w:p>
    <w:p w:rsidR="00845929" w:rsidRPr="00BF4150" w:rsidRDefault="00845929" w:rsidP="00845929">
      <w:r w:rsidRPr="00BF4150">
        <w:t>of Berlin, though she be today in conspicuous glory.</w:t>
      </w:r>
      <w:r>
        <w:t>”</w:t>
      </w:r>
      <w:r w:rsidRPr="00BF4150">
        <w:t>14</w:t>
      </w:r>
    </w:p>
    <w:p w:rsidR="00845929" w:rsidRDefault="00845929" w:rsidP="00845929"/>
    <w:p w:rsidR="00845929" w:rsidRPr="00BF4150" w:rsidRDefault="00845929" w:rsidP="00845929">
      <w:r w:rsidRPr="00BF4150">
        <w:t>The kaiser and the world may have paid little attention to</w:t>
      </w:r>
    </w:p>
    <w:p w:rsidR="00845929" w:rsidRPr="00BF4150" w:rsidRDefault="00845929" w:rsidP="00845929">
      <w:r w:rsidRPr="00BF4150">
        <w:t>the Prisoner</w:t>
      </w:r>
      <w:r>
        <w:t>’</w:t>
      </w:r>
      <w:r w:rsidRPr="00BF4150">
        <w:t>s prophecies about Germany, but his enemies in</w:t>
      </w:r>
    </w:p>
    <w:p w:rsidR="00845929" w:rsidRDefault="00845929" w:rsidP="00845929">
      <w:r w:rsidRPr="00BF4150">
        <w:t xml:space="preserve">Persia had </w:t>
      </w:r>
      <w:r w:rsidRPr="00B32D62">
        <w:rPr>
          <w:i/>
        </w:rPr>
        <w:t>not</w:t>
      </w:r>
      <w:r w:rsidRPr="00BF4150">
        <w:t xml:space="preserve"> forgotten.  This was their hour of delight.</w:t>
      </w:r>
    </w:p>
    <w:p w:rsidR="00845929" w:rsidRPr="00BF4150" w:rsidRDefault="00845929" w:rsidP="00845929"/>
    <w:p w:rsidR="00845929" w:rsidRPr="00BF4150" w:rsidRDefault="00845929" w:rsidP="00845929">
      <w:r w:rsidRPr="00BF4150">
        <w:t xml:space="preserve">The news spread rapidly.  It was too good to keep:  </w:t>
      </w:r>
      <w:r>
        <w:t>“</w:t>
      </w:r>
      <w:r w:rsidRPr="00BF4150">
        <w:t>His great</w:t>
      </w:r>
    </w:p>
    <w:p w:rsidR="00845929" w:rsidRPr="00BF4150" w:rsidRDefault="00845929" w:rsidP="00845929">
      <w:r w:rsidRPr="00BF4150">
        <w:t>prophecy about Germany has proved to be false!</w:t>
      </w:r>
      <w:r>
        <w:t>”</w:t>
      </w:r>
    </w:p>
    <w:p w:rsidR="00845929" w:rsidRPr="00BF4150" w:rsidRDefault="00845929" w:rsidP="00845929">
      <w:r w:rsidRPr="00BF4150">
        <w:br w:type="page"/>
      </w:r>
      <w:r>
        <w:t>“</w:t>
      </w:r>
      <w:r w:rsidRPr="00BF4150">
        <w:t>Where are the lamentations of Berlin?</w:t>
      </w:r>
      <w:r>
        <w:t>”</w:t>
      </w:r>
    </w:p>
    <w:p w:rsidR="00845929" w:rsidRDefault="00845929" w:rsidP="00845929"/>
    <w:p w:rsidR="00845929" w:rsidRPr="00BF4150" w:rsidRDefault="00845929" w:rsidP="00845929">
      <w:r>
        <w:t>“</w:t>
      </w:r>
      <w:r w:rsidRPr="00BF4150">
        <w:t>Are the banks of the Rhine covered with blood?</w:t>
      </w:r>
      <w:r>
        <w:t>”</w:t>
      </w:r>
    </w:p>
    <w:p w:rsidR="00845929" w:rsidRDefault="00845929" w:rsidP="00845929"/>
    <w:p w:rsidR="00845929" w:rsidRPr="00BF4150" w:rsidRDefault="00845929" w:rsidP="00845929">
      <w:r>
        <w:t>“</w:t>
      </w:r>
      <w:r w:rsidRPr="00BF4150">
        <w:t xml:space="preserve">Has Germany had even </w:t>
      </w:r>
      <w:r w:rsidRPr="00B32D62">
        <w:rPr>
          <w:i/>
        </w:rPr>
        <w:t>one</w:t>
      </w:r>
      <w:r w:rsidRPr="00BF4150">
        <w:t xml:space="preserve"> turn, let alone a second?</w:t>
      </w:r>
      <w:r>
        <w:t>”</w:t>
      </w:r>
    </w:p>
    <w:p w:rsidR="00845929" w:rsidRDefault="00845929" w:rsidP="00845929"/>
    <w:p w:rsidR="00845929" w:rsidRPr="00BF4150" w:rsidRDefault="00845929" w:rsidP="00845929">
      <w:r w:rsidRPr="00BF4150">
        <w:t>The devoted followers of the Prisoner remained silent as</w:t>
      </w:r>
    </w:p>
    <w:p w:rsidR="00845929" w:rsidRPr="00BF4150" w:rsidRDefault="00845929" w:rsidP="00845929">
      <w:r w:rsidRPr="00BF4150">
        <w:t>the German army advanced.  What could they say? The</w:t>
      </w:r>
    </w:p>
    <w:p w:rsidR="00845929" w:rsidRPr="00BF4150" w:rsidRDefault="00845929" w:rsidP="00845929">
      <w:r w:rsidRPr="00BF4150">
        <w:t>Prisoner</w:t>
      </w:r>
      <w:r>
        <w:t>’</w:t>
      </w:r>
      <w:r w:rsidRPr="00BF4150">
        <w:t xml:space="preserve">s ominous words about Germany </w:t>
      </w:r>
      <w:r w:rsidRPr="00B32D62">
        <w:rPr>
          <w:i/>
        </w:rPr>
        <w:t>had</w:t>
      </w:r>
      <w:r w:rsidRPr="00BF4150">
        <w:t xml:space="preserve"> remained un-</w:t>
      </w:r>
    </w:p>
    <w:p w:rsidR="00845929" w:rsidRPr="00BF4150" w:rsidRDefault="00845929" w:rsidP="00845929">
      <w:r w:rsidRPr="00BF4150">
        <w:t xml:space="preserve">fulfilled.  The Rhine had </w:t>
      </w:r>
      <w:r w:rsidRPr="00B32D62">
        <w:rPr>
          <w:i/>
        </w:rPr>
        <w:t>not</w:t>
      </w:r>
      <w:r w:rsidRPr="00BF4150">
        <w:t xml:space="preserve"> been a scene of slaughter.  In-</w:t>
      </w:r>
    </w:p>
    <w:p w:rsidR="00845929" w:rsidRPr="00BF4150" w:rsidRDefault="00845929" w:rsidP="00845929">
      <w:r w:rsidRPr="00BF4150">
        <w:t xml:space="preserve">stead, Berlin was in </w:t>
      </w:r>
      <w:r>
        <w:t>“</w:t>
      </w:r>
      <w:r w:rsidRPr="00BF4150">
        <w:t>conspicuous glory.</w:t>
      </w:r>
      <w:r>
        <w:t>”</w:t>
      </w:r>
    </w:p>
    <w:p w:rsidR="00845929" w:rsidRDefault="00845929" w:rsidP="00845929"/>
    <w:p w:rsidR="00845929" w:rsidRPr="00BF4150" w:rsidRDefault="00845929" w:rsidP="00845929">
      <w:r w:rsidRPr="00BF4150">
        <w:t>Exactly the opposite of what the Prisoner had prophesied</w:t>
      </w:r>
    </w:p>
    <w:p w:rsidR="00845929" w:rsidRPr="00BF4150" w:rsidRDefault="00845929" w:rsidP="00845929">
      <w:r w:rsidRPr="00BF4150">
        <w:t>was taking place in Germany.  The kaiser was sweeping all be-</w:t>
      </w:r>
    </w:p>
    <w:p w:rsidR="00845929" w:rsidRPr="00BF4150" w:rsidRDefault="00845929" w:rsidP="00845929">
      <w:r w:rsidRPr="00BF4150">
        <w:t>fore him.  In many quarters, the might of the kaiser</w:t>
      </w:r>
      <w:r>
        <w:t>’</w:t>
      </w:r>
      <w:r w:rsidRPr="00BF4150">
        <w:t>s armies</w:t>
      </w:r>
    </w:p>
    <w:p w:rsidR="00845929" w:rsidRPr="00BF4150" w:rsidRDefault="00845929" w:rsidP="00845929">
      <w:r w:rsidRPr="00BF4150">
        <w:t>was considered to be well-nigh invincible.</w:t>
      </w:r>
    </w:p>
    <w:p w:rsidR="00845929" w:rsidRDefault="00845929" w:rsidP="00845929"/>
    <w:p w:rsidR="00845929" w:rsidRPr="00BF4150" w:rsidRDefault="00845929" w:rsidP="00845929">
      <w:r w:rsidRPr="00BF4150">
        <w:t>The magnificently trained divisions of the German High</w:t>
      </w:r>
    </w:p>
    <w:p w:rsidR="00845929" w:rsidRPr="00BF4150" w:rsidRDefault="00845929" w:rsidP="00845929">
      <w:r w:rsidRPr="00BF4150">
        <w:t>Command became the scourge of Europe.  Under the ban-</w:t>
      </w:r>
    </w:p>
    <w:p w:rsidR="00845929" w:rsidRPr="00BF4150" w:rsidRDefault="00845929" w:rsidP="00845929">
      <w:r w:rsidRPr="00BF4150">
        <w:t xml:space="preserve">ner of </w:t>
      </w:r>
      <w:r>
        <w:t>“</w:t>
      </w:r>
      <w:r w:rsidRPr="00B32D62">
        <w:rPr>
          <w:i/>
        </w:rPr>
        <w:t>Gott mit uns!</w:t>
      </w:r>
      <w:r>
        <w:t xml:space="preserve">” </w:t>
      </w:r>
      <w:r w:rsidRPr="00BF4150">
        <w:t>(</w:t>
      </w:r>
      <w:r>
        <w:t>“</w:t>
      </w:r>
      <w:r w:rsidRPr="00BF4150">
        <w:t>God is with us</w:t>
      </w:r>
      <w:r>
        <w:t>”</w:t>
      </w:r>
      <w:r w:rsidRPr="00BF4150">
        <w:t>) they rolled over all</w:t>
      </w:r>
    </w:p>
    <w:p w:rsidR="00845929" w:rsidRPr="00BF4150" w:rsidRDefault="00845929" w:rsidP="00845929">
      <w:r w:rsidRPr="00BF4150">
        <w:t>opposition.  They delighted their friends and terrified their</w:t>
      </w:r>
    </w:p>
    <w:p w:rsidR="00845929" w:rsidRPr="00BF4150" w:rsidRDefault="00845929" w:rsidP="00845929">
      <w:r w:rsidRPr="00BF4150">
        <w:t>enemies.  They were making a laughingstock of the Prisoner</w:t>
      </w:r>
      <w:r>
        <w:t>’</w:t>
      </w:r>
      <w:r w:rsidRPr="00BF4150">
        <w:t>s</w:t>
      </w:r>
    </w:p>
    <w:p w:rsidR="00845929" w:rsidRPr="00BF4150" w:rsidRDefault="00845929" w:rsidP="00845929">
      <w:r w:rsidRPr="00BF4150">
        <w:t>predictions.</w:t>
      </w:r>
    </w:p>
    <w:p w:rsidR="00845929" w:rsidRDefault="00845929" w:rsidP="00845929"/>
    <w:p w:rsidR="00845929" w:rsidRPr="00BF4150" w:rsidRDefault="00845929" w:rsidP="00845929">
      <w:r w:rsidRPr="00BF4150">
        <w:t>God did indeed appear to be with the kaiser.</w:t>
      </w:r>
    </w:p>
    <w:p w:rsidR="00845929" w:rsidRDefault="00845929" w:rsidP="00845929"/>
    <w:p w:rsidR="00845929" w:rsidRDefault="00845929" w:rsidP="00845929"/>
    <w:p w:rsidR="00845929" w:rsidRPr="00BF4150" w:rsidRDefault="00845929" w:rsidP="00845929">
      <w:r w:rsidRPr="00BF4150">
        <w:t>The teeth of the tiger are drawn,</w:t>
      </w:r>
    </w:p>
    <w:p w:rsidR="00845929" w:rsidRPr="00BF4150" w:rsidRDefault="00845929" w:rsidP="00845929">
      <w:r w:rsidRPr="00BF4150">
        <w:t>and he is banished forever.</w:t>
      </w:r>
    </w:p>
    <w:p w:rsidR="00845929" w:rsidRDefault="00845929" w:rsidP="00845929"/>
    <w:p w:rsidR="00845929" w:rsidRPr="00BF4150" w:rsidRDefault="00845929" w:rsidP="00845929">
      <w:r w:rsidRPr="00BF4150">
        <w:t>The Inglorious Exit</w:t>
      </w:r>
    </w:p>
    <w:p w:rsidR="00845929" w:rsidRDefault="00845929" w:rsidP="00845929"/>
    <w:p w:rsidR="00845929" w:rsidRPr="00BF4150" w:rsidRDefault="00845929" w:rsidP="00845929">
      <w:r w:rsidRPr="00BF4150">
        <w:t>The tragic events that succeeded these early triumphs proved</w:t>
      </w:r>
    </w:p>
    <w:p w:rsidR="00845929" w:rsidRPr="00BF4150" w:rsidRDefault="00845929" w:rsidP="00845929">
      <w:r w:rsidRPr="00BF4150">
        <w:t>that the Prisoner</w:t>
      </w:r>
      <w:r>
        <w:t>’</w:t>
      </w:r>
      <w:r w:rsidRPr="00BF4150">
        <w:t>s words had been no idle prediction.</w:t>
      </w:r>
    </w:p>
    <w:p w:rsidR="00025E6A" w:rsidRPr="007B2EFB" w:rsidRDefault="00845929" w:rsidP="00025E6A">
      <w:r>
        <w:br w:type="page"/>
      </w:r>
      <w:r w:rsidR="00287A62">
        <w:t xml:space="preserve">   </w:t>
      </w:r>
      <w:r w:rsidR="00025E6A" w:rsidRPr="007B2EFB">
        <w:t>Every beholder with “eyes to see” was soon to gaze upon</w:t>
      </w:r>
    </w:p>
    <w:p w:rsidR="00025E6A" w:rsidRPr="007B2EFB" w:rsidRDefault="00025E6A" w:rsidP="00025E6A">
      <w:r w:rsidRPr="007B2EFB">
        <w:t>the awesome fulfillment of every one of His pronouncements.</w:t>
      </w:r>
    </w:p>
    <w:p w:rsidR="00025E6A" w:rsidRPr="007B2EFB" w:rsidRDefault="00025E6A" w:rsidP="00025E6A">
      <w:r w:rsidRPr="007B2EFB">
        <w:t>The consequences, long delayed, were all the more severe.</w:t>
      </w:r>
    </w:p>
    <w:p w:rsidR="00845929" w:rsidRDefault="00845929" w:rsidP="00025E6A"/>
    <w:p w:rsidR="00025E6A" w:rsidRPr="007B2EFB" w:rsidRDefault="00025E6A" w:rsidP="00025E6A">
      <w:r w:rsidRPr="007B2EFB">
        <w:t>The Prisoner had written, for all who doubted the potency of</w:t>
      </w:r>
    </w:p>
    <w:p w:rsidR="00025E6A" w:rsidRPr="007B2EFB" w:rsidRDefault="00025E6A" w:rsidP="00025E6A">
      <w:r w:rsidRPr="007B2EFB">
        <w:t>God to achieve His ends, “Dost thou believe thou hast the power</w:t>
      </w:r>
    </w:p>
    <w:p w:rsidR="00025E6A" w:rsidRPr="007B2EFB" w:rsidRDefault="00025E6A" w:rsidP="00025E6A">
      <w:r w:rsidRPr="007B2EFB">
        <w:t>to frustrate His Will, to hinder Him from executing His judg</w:t>
      </w:r>
      <w:r>
        <w:t>-</w:t>
      </w:r>
    </w:p>
    <w:p w:rsidR="00025E6A" w:rsidRPr="007B2EFB" w:rsidRDefault="00025E6A" w:rsidP="00025E6A">
      <w:r w:rsidRPr="007B2EFB">
        <w:t xml:space="preserve">ment,  or to deter Him from exercising His sovereignty? </w:t>
      </w:r>
      <w:r w:rsidR="00845929">
        <w:t xml:space="preserve"> </w:t>
      </w:r>
      <w:r w:rsidRPr="007B2EFB">
        <w:t>Pretendest</w:t>
      </w:r>
    </w:p>
    <w:p w:rsidR="00025E6A" w:rsidRPr="007B2EFB" w:rsidRDefault="00025E6A" w:rsidP="00025E6A">
      <w:r w:rsidRPr="007B2EFB">
        <w:t>thou that aught in the heavens or in the earth can resist His</w:t>
      </w:r>
    </w:p>
    <w:p w:rsidR="00025E6A" w:rsidRPr="007B2EFB" w:rsidRDefault="00025E6A" w:rsidP="00025E6A">
      <w:r w:rsidRPr="007B2EFB">
        <w:t>Faith?</w:t>
      </w:r>
      <w:r w:rsidR="00845929">
        <w:t xml:space="preserve"> </w:t>
      </w:r>
      <w:r w:rsidRPr="007B2EFB">
        <w:t xml:space="preserve"> No, by Him Who is the Eternal Truth! </w:t>
      </w:r>
      <w:r w:rsidR="00845929">
        <w:t xml:space="preserve"> </w:t>
      </w:r>
      <w:r w:rsidRPr="007B2EFB">
        <w:t>Nothing whatso</w:t>
      </w:r>
      <w:r>
        <w:t>-</w:t>
      </w:r>
    </w:p>
    <w:p w:rsidR="00025E6A" w:rsidRPr="007B2EFB" w:rsidRDefault="00025E6A" w:rsidP="00025E6A">
      <w:r w:rsidRPr="007B2EFB">
        <w:t>ever in the whole of creation can thwart His Purpose.”15</w:t>
      </w:r>
    </w:p>
    <w:p w:rsidR="00845929" w:rsidRDefault="00845929" w:rsidP="00025E6A"/>
    <w:p w:rsidR="00025E6A" w:rsidRDefault="00025E6A" w:rsidP="00025E6A">
      <w:r w:rsidRPr="007B2EFB">
        <w:t>Those words soon came true.</w:t>
      </w:r>
    </w:p>
    <w:p w:rsidR="003B6BCC" w:rsidRPr="007B2EFB" w:rsidRDefault="003B6BCC" w:rsidP="00025E6A"/>
    <w:p w:rsidR="00845929" w:rsidRDefault="00025E6A" w:rsidP="00025E6A">
      <w:r w:rsidRPr="007B2EFB">
        <w:t>The war, which had begun so impressively for Germany,</w:t>
      </w:r>
    </w:p>
    <w:p w:rsidR="00025E6A" w:rsidRPr="007B2EFB" w:rsidRDefault="00025E6A" w:rsidP="00025E6A">
      <w:r w:rsidRPr="007B2EFB">
        <w:t>suddenly soured on every front.  Unforeseen reverses, swift and</w:t>
      </w:r>
    </w:p>
    <w:p w:rsidR="00025E6A" w:rsidRPr="007B2EFB" w:rsidRDefault="00025E6A" w:rsidP="00025E6A">
      <w:r w:rsidRPr="007B2EFB">
        <w:t>fatal, overtook the kaiser and all his armies.  Suddenly, the war</w:t>
      </w:r>
    </w:p>
    <w:p w:rsidR="00025E6A" w:rsidRDefault="00025E6A" w:rsidP="00025E6A">
      <w:r w:rsidRPr="007B2EFB">
        <w:t>was lost.</w:t>
      </w:r>
    </w:p>
    <w:p w:rsidR="00845929" w:rsidRPr="007B2EFB" w:rsidRDefault="00845929" w:rsidP="00025E6A"/>
    <w:p w:rsidR="00025E6A" w:rsidRPr="007B2EFB" w:rsidRDefault="00025E6A" w:rsidP="00025E6A">
      <w:r w:rsidRPr="007B2EFB">
        <w:t>The “terms of a treaty notorious in its severity” crushed the</w:t>
      </w:r>
    </w:p>
    <w:p w:rsidR="00025E6A" w:rsidRPr="007B2EFB" w:rsidRDefault="00025E6A" w:rsidP="00025E6A">
      <w:r w:rsidRPr="007B2EFB">
        <w:t>life out of the German people.  It shrouded their hopes for the</w:t>
      </w:r>
    </w:p>
    <w:p w:rsidR="00025E6A" w:rsidRPr="007B2EFB" w:rsidRDefault="00025E6A" w:rsidP="00025E6A">
      <w:r w:rsidRPr="007B2EFB">
        <w:t>future.  The “lamentations of Berlin” were heard on every side.</w:t>
      </w:r>
    </w:p>
    <w:p w:rsidR="00025E6A" w:rsidRPr="007B2EFB" w:rsidRDefault="00025E6A" w:rsidP="00025E6A">
      <w:r w:rsidRPr="007B2EFB">
        <w:t>The Prisoner’s enemies in Persia now bitterly regretted hav</w:t>
      </w:r>
      <w:r>
        <w:t>-</w:t>
      </w:r>
    </w:p>
    <w:p w:rsidR="00025E6A" w:rsidRPr="007B2EFB" w:rsidRDefault="00025E6A" w:rsidP="00025E6A">
      <w:r w:rsidRPr="007B2EFB">
        <w:t>ing called attention to those fate-laden words contained in</w:t>
      </w:r>
    </w:p>
    <w:p w:rsidR="00025E6A" w:rsidRDefault="00025E6A" w:rsidP="00025E6A">
      <w:r w:rsidRPr="007B2EFB">
        <w:t>His prophecies.</w:t>
      </w:r>
    </w:p>
    <w:p w:rsidR="00845929" w:rsidRPr="007B2EFB" w:rsidRDefault="00845929" w:rsidP="00025E6A"/>
    <w:p w:rsidR="00025E6A" w:rsidRPr="007B2EFB" w:rsidRDefault="00025E6A" w:rsidP="00025E6A">
      <w:r w:rsidRPr="007B2EFB">
        <w:t>Even more remarkable than the “lamentations of Berlin” was</w:t>
      </w:r>
    </w:p>
    <w:p w:rsidR="00025E6A" w:rsidRPr="007B2EFB" w:rsidRDefault="00025E6A" w:rsidP="00025E6A">
      <w:r w:rsidRPr="007B2EFB">
        <w:t>the promise that the Prisoner had directed to the banks of the</w:t>
      </w:r>
    </w:p>
    <w:p w:rsidR="00025E6A" w:rsidRPr="007B2EFB" w:rsidRDefault="00025E6A" w:rsidP="00025E6A">
      <w:r w:rsidRPr="007B2EFB">
        <w:t>Rhine.  Because of its aggressive military policy, Germany suffered</w:t>
      </w:r>
    </w:p>
    <w:p w:rsidR="00025E6A" w:rsidRDefault="00025E6A" w:rsidP="00025E6A">
      <w:r w:rsidRPr="007B2EFB">
        <w:t xml:space="preserve">not </w:t>
      </w:r>
      <w:r w:rsidRPr="00845929">
        <w:rPr>
          <w:i/>
        </w:rPr>
        <w:t>once</w:t>
      </w:r>
      <w:r w:rsidRPr="007B2EFB">
        <w:t xml:space="preserve">, but </w:t>
      </w:r>
      <w:r w:rsidRPr="00845929">
        <w:rPr>
          <w:i/>
        </w:rPr>
        <w:t>twice</w:t>
      </w:r>
      <w:r w:rsidRPr="007B2EFB">
        <w:t>.  She was crushed in both world wars.</w:t>
      </w:r>
    </w:p>
    <w:p w:rsidR="00845929" w:rsidRPr="007B2EFB" w:rsidRDefault="00845929" w:rsidP="00025E6A"/>
    <w:p w:rsidR="00025E6A" w:rsidRPr="007B2EFB" w:rsidRDefault="00025E6A" w:rsidP="00025E6A">
      <w:r w:rsidRPr="00845929">
        <w:rPr>
          <w:i/>
        </w:rPr>
        <w:t>Two times</w:t>
      </w:r>
      <w:r w:rsidRPr="007B2EFB">
        <w:t xml:space="preserve"> the banks of the Rhine were “covered with gore.”</w:t>
      </w:r>
    </w:p>
    <w:p w:rsidR="00025E6A" w:rsidRPr="007B2EFB" w:rsidRDefault="00025E6A" w:rsidP="00025E6A">
      <w:r w:rsidRPr="007B2EFB">
        <w:t>Twice the “lamentations” were heard around the world.  The</w:t>
      </w:r>
    </w:p>
    <w:p w:rsidR="00025E6A" w:rsidRPr="007B2EFB" w:rsidRDefault="00025E6A" w:rsidP="00025E6A">
      <w:r w:rsidRPr="007B2EFB">
        <w:t>German nation did have “another turn,” when not only the</w:t>
      </w:r>
    </w:p>
    <w:p w:rsidR="00845929" w:rsidRDefault="00025E6A" w:rsidP="00025E6A">
      <w:r w:rsidRPr="007B2EFB">
        <w:t>“swords of retribution” were raised against her a second time,</w:t>
      </w:r>
    </w:p>
    <w:p w:rsidR="00025E6A" w:rsidRPr="007B2EFB" w:rsidRDefault="00025E6A" w:rsidP="00025E6A">
      <w:r w:rsidRPr="007B2EFB">
        <w:t>but bombs as well.  Nations shattered the Nazi empire of Adolph</w:t>
      </w:r>
    </w:p>
    <w:p w:rsidR="00025E6A" w:rsidRPr="007B2EFB" w:rsidRDefault="00025E6A" w:rsidP="00025E6A">
      <w:r w:rsidRPr="007B2EFB">
        <w:t>Hitler, leveling many parts of the capital city, Berlin.16</w:t>
      </w:r>
    </w:p>
    <w:p w:rsidR="00025E6A" w:rsidRPr="007B2EFB" w:rsidRDefault="00025E6A" w:rsidP="00025E6A">
      <w:r>
        <w:br w:type="page"/>
      </w:r>
      <w:r w:rsidR="00287A62">
        <w:t xml:space="preserve">   </w:t>
      </w:r>
      <w:r w:rsidRPr="007B2EFB">
        <w:t>On November 11, 1918, newspaper headlines in Berlin</w:t>
      </w:r>
    </w:p>
    <w:p w:rsidR="00025E6A" w:rsidRDefault="00025E6A" w:rsidP="00025E6A">
      <w:r w:rsidRPr="007B2EFB">
        <w:t>flashed the news:  “Kaiser abdicates!”</w:t>
      </w:r>
    </w:p>
    <w:p w:rsidR="00845929" w:rsidRPr="007B2EFB" w:rsidRDefault="00845929" w:rsidP="00025E6A"/>
    <w:p w:rsidR="00025E6A" w:rsidRPr="007B2EFB" w:rsidRDefault="00025E6A" w:rsidP="00025E6A">
      <w:r w:rsidRPr="007B2EFB">
        <w:t>The dumbfounded and war-weary emperor had not yet even</w:t>
      </w:r>
    </w:p>
    <w:p w:rsidR="00025E6A" w:rsidRPr="007B2EFB" w:rsidRDefault="00025E6A" w:rsidP="00025E6A">
      <w:r w:rsidRPr="007B2EFB">
        <w:t>been informed.  On Sunday, November 10, one day before the</w:t>
      </w:r>
    </w:p>
    <w:p w:rsidR="00025E6A" w:rsidRPr="007B2EFB" w:rsidRDefault="00025E6A" w:rsidP="00025E6A">
      <w:r w:rsidRPr="007B2EFB">
        <w:t>armistice, William II had fled ignominiously to Holland, his</w:t>
      </w:r>
    </w:p>
    <w:p w:rsidR="00025E6A" w:rsidRPr="007B2EFB" w:rsidRDefault="00025E6A" w:rsidP="00025E6A">
      <w:r w:rsidRPr="007B2EFB">
        <w:t>train slipping quietly away from the station at Spa into the</w:t>
      </w:r>
    </w:p>
    <w:p w:rsidR="00025E6A" w:rsidRDefault="00025E6A" w:rsidP="00025E6A">
      <w:r w:rsidRPr="007B2EFB">
        <w:t>early morning fog.</w:t>
      </w:r>
    </w:p>
    <w:p w:rsidR="00845929" w:rsidRPr="007B2EFB" w:rsidRDefault="00845929" w:rsidP="00025E6A"/>
    <w:p w:rsidR="00025E6A" w:rsidRPr="007B2EFB" w:rsidRDefault="00025E6A" w:rsidP="00025E6A">
      <w:r w:rsidRPr="007B2EFB">
        <w:t>The kaiser transferred to an automobile at the Dutch bor</w:t>
      </w:r>
      <w:r>
        <w:t>-</w:t>
      </w:r>
    </w:p>
    <w:p w:rsidR="00025E6A" w:rsidRPr="007B2EFB" w:rsidRDefault="00025E6A" w:rsidP="00025E6A">
      <w:r w:rsidRPr="007B2EFB">
        <w:t>der.  It must have been a humiliating experience.  Not only had</w:t>
      </w:r>
    </w:p>
    <w:p w:rsidR="00025E6A" w:rsidRPr="007B2EFB" w:rsidRDefault="00025E6A" w:rsidP="00025E6A">
      <w:r w:rsidRPr="007B2EFB">
        <w:t>his armies surrendered, but there, at Dutch customs, the kai</w:t>
      </w:r>
      <w:r>
        <w:t>-</w:t>
      </w:r>
    </w:p>
    <w:p w:rsidR="00025E6A" w:rsidRPr="007B2EFB" w:rsidRDefault="00025E6A" w:rsidP="00025E6A">
      <w:r w:rsidRPr="007B2EFB">
        <w:t>ser had to surrender his sword to the customs officer.  The teeth</w:t>
      </w:r>
    </w:p>
    <w:p w:rsidR="00025E6A" w:rsidRPr="007B2EFB" w:rsidRDefault="00025E6A" w:rsidP="00025E6A">
      <w:r w:rsidRPr="007B2EFB">
        <w:t>of the tiger had been drawn, and he was banished from his</w:t>
      </w:r>
    </w:p>
    <w:p w:rsidR="00025E6A" w:rsidRDefault="00025E6A" w:rsidP="00025E6A">
      <w:r w:rsidRPr="007B2EFB">
        <w:t>homeland forever, exactly as the Prisoner had been banished.</w:t>
      </w:r>
    </w:p>
    <w:p w:rsidR="00845929" w:rsidRPr="007B2EFB" w:rsidRDefault="00845929" w:rsidP="00025E6A"/>
    <w:p w:rsidR="00025E6A" w:rsidRPr="007B2EFB" w:rsidRDefault="00025E6A" w:rsidP="00025E6A">
      <w:r w:rsidRPr="007B2EFB">
        <w:t>Taylor, in his history, states, “There have been more tragic</w:t>
      </w:r>
    </w:p>
    <w:p w:rsidR="00025E6A" w:rsidRPr="007B2EFB" w:rsidRDefault="00025E6A" w:rsidP="00025E6A">
      <w:r w:rsidRPr="007B2EFB">
        <w:t>and more disgraceful exits from the stage of history, but few</w:t>
      </w:r>
    </w:p>
    <w:p w:rsidR="00025E6A" w:rsidRDefault="00025E6A" w:rsidP="00025E6A">
      <w:r w:rsidRPr="007B2EFB">
        <w:t>more inglorious.”</w:t>
      </w:r>
      <w:r w:rsidR="00845929">
        <w:t>17</w:t>
      </w:r>
    </w:p>
    <w:p w:rsidR="00845929" w:rsidRDefault="00845929" w:rsidP="00025E6A"/>
    <w:p w:rsidR="00845929" w:rsidRPr="007B2EFB" w:rsidRDefault="00845929" w:rsidP="00025E6A"/>
    <w:p w:rsidR="00025E6A" w:rsidRPr="007B2EFB" w:rsidRDefault="00025E6A" w:rsidP="00025E6A">
      <w:r w:rsidRPr="007B2EFB">
        <w:t>God promised to destroy the king and the princes.</w:t>
      </w:r>
    </w:p>
    <w:p w:rsidR="00845929" w:rsidRDefault="00845929" w:rsidP="00025E6A"/>
    <w:p w:rsidR="00025E6A" w:rsidRPr="007B2EFB" w:rsidRDefault="00025E6A" w:rsidP="00025E6A">
      <w:r w:rsidRPr="007B2EFB">
        <w:t>The Second Kingdom Falls</w:t>
      </w:r>
    </w:p>
    <w:p w:rsidR="00845929" w:rsidRDefault="00845929" w:rsidP="00025E6A"/>
    <w:p w:rsidR="00025E6A" w:rsidRPr="007B2EFB" w:rsidRDefault="00025E6A" w:rsidP="00025E6A">
      <w:r w:rsidRPr="007B2EFB">
        <w:t>The Hohenzollern dynasty passed away.  With it vanished many</w:t>
      </w:r>
    </w:p>
    <w:p w:rsidR="00845929" w:rsidRDefault="00025E6A" w:rsidP="00025E6A">
      <w:r w:rsidRPr="007B2EFB">
        <w:t>of their fellow kings and princes.  Before November 15, 1918,</w:t>
      </w:r>
    </w:p>
    <w:p w:rsidR="00025E6A" w:rsidRPr="007B2EFB" w:rsidRDefault="00025E6A" w:rsidP="00025E6A">
      <w:r w:rsidRPr="007B2EFB">
        <w:t>the princes of all the German states had abdicated, and all</w:t>
      </w:r>
    </w:p>
    <w:p w:rsidR="00845929" w:rsidRDefault="00025E6A" w:rsidP="00025E6A">
      <w:r w:rsidRPr="007B2EFB">
        <w:t>other contemporary German thrones had fallen.  The king,</w:t>
      </w:r>
    </w:p>
    <w:p w:rsidR="00025E6A" w:rsidRPr="007B2EFB" w:rsidRDefault="00025E6A" w:rsidP="00025E6A">
      <w:r w:rsidRPr="007B2EFB">
        <w:t>the crown prince, and all the lesser princes of Germany were</w:t>
      </w:r>
    </w:p>
    <w:p w:rsidR="00025E6A" w:rsidRPr="007B2EFB" w:rsidRDefault="00025E6A" w:rsidP="00025E6A">
      <w:r w:rsidRPr="007B2EFB">
        <w:t>removed completely and permanently from their places of</w:t>
      </w:r>
    </w:p>
    <w:p w:rsidR="00025E6A" w:rsidRPr="007B2EFB" w:rsidRDefault="00025E6A" w:rsidP="00025E6A">
      <w:r w:rsidRPr="007B2EFB">
        <w:t>honor.</w:t>
      </w:r>
    </w:p>
    <w:p w:rsidR="00025E6A" w:rsidRPr="007B2EFB" w:rsidRDefault="00025E6A" w:rsidP="00025E6A">
      <w:r>
        <w:br w:type="page"/>
      </w:r>
      <w:r w:rsidR="00287A62">
        <w:t xml:space="preserve">   </w:t>
      </w:r>
      <w:r w:rsidRPr="007B2EFB">
        <w:t>The empire of the Hohenzollerns toppled to the dust.  Its</w:t>
      </w:r>
    </w:p>
    <w:p w:rsidR="00025E6A" w:rsidRPr="007B2EFB" w:rsidRDefault="00025E6A" w:rsidP="00025E6A">
      <w:r w:rsidRPr="007B2EFB">
        <w:t>official death-knell was sounded November 28, 1918, when</w:t>
      </w:r>
    </w:p>
    <w:p w:rsidR="00025E6A" w:rsidRPr="007B2EFB" w:rsidRDefault="00025E6A" w:rsidP="00025E6A">
      <w:r w:rsidRPr="007B2EFB">
        <w:t>William II signed a formal act of abdication, which ended his</w:t>
      </w:r>
    </w:p>
    <w:p w:rsidR="00025E6A" w:rsidRDefault="00025E6A" w:rsidP="00025E6A">
      <w:r w:rsidRPr="007B2EFB">
        <w:t>rule both as Prussian king and German emperor.</w:t>
      </w:r>
    </w:p>
    <w:p w:rsidR="00845929" w:rsidRPr="007B2EFB" w:rsidRDefault="00845929" w:rsidP="00025E6A"/>
    <w:p w:rsidR="00025E6A" w:rsidRPr="007B2EFB" w:rsidRDefault="00025E6A" w:rsidP="00025E6A">
      <w:r w:rsidRPr="007B2EFB">
        <w:t>This document brought to an end the 250-year reign of</w:t>
      </w:r>
    </w:p>
    <w:p w:rsidR="00025E6A" w:rsidRPr="007B2EFB" w:rsidRDefault="00025E6A" w:rsidP="00025E6A">
      <w:r w:rsidRPr="007B2EFB">
        <w:t>oppression by the powerful Hohenzollern dynasty.  The con</w:t>
      </w:r>
      <w:r>
        <w:t>-</w:t>
      </w:r>
    </w:p>
    <w:p w:rsidR="00025E6A" w:rsidRPr="007B2EFB" w:rsidRDefault="00025E6A" w:rsidP="00025E6A">
      <w:r w:rsidRPr="007B2EFB">
        <w:t>stitution that followed swept away forever the German mon</w:t>
      </w:r>
      <w:r>
        <w:t>-</w:t>
      </w:r>
    </w:p>
    <w:p w:rsidR="00845929" w:rsidRDefault="00025E6A" w:rsidP="00025E6A">
      <w:r w:rsidRPr="007B2EFB">
        <w:t>archy.  It carried into oblivion with it all the imperial princes,</w:t>
      </w:r>
    </w:p>
    <w:p w:rsidR="00845929" w:rsidRDefault="00025E6A" w:rsidP="00025E6A">
      <w:r w:rsidRPr="007B2EFB">
        <w:t>and scattered forever all the lesser kings of German states,</w:t>
      </w:r>
    </w:p>
    <w:p w:rsidR="00025E6A" w:rsidRDefault="00025E6A" w:rsidP="00025E6A">
      <w:r w:rsidRPr="007B2EFB">
        <w:t>along with their attendant princes.</w:t>
      </w:r>
    </w:p>
    <w:p w:rsidR="00845929" w:rsidRPr="007B2EFB" w:rsidRDefault="00845929" w:rsidP="00025E6A"/>
    <w:p w:rsidR="00025E6A" w:rsidRPr="007B2EFB" w:rsidRDefault="00025E6A" w:rsidP="00025E6A">
      <w:r w:rsidRPr="007B2EFB">
        <w:t>Around the world, clergymen saw in these cataclysmic events</w:t>
      </w:r>
    </w:p>
    <w:p w:rsidR="00025E6A" w:rsidRPr="007B2EFB" w:rsidRDefault="00025E6A" w:rsidP="00025E6A">
      <w:r w:rsidRPr="007B2EFB">
        <w:t>the fulfillment of Biblical prophecies.  But the truth is far greater</w:t>
      </w:r>
    </w:p>
    <w:p w:rsidR="00025E6A" w:rsidRPr="007B2EFB" w:rsidRDefault="00025E6A" w:rsidP="00025E6A">
      <w:r w:rsidRPr="007B2EFB">
        <w:t>than any of them grasped.  The prophet Jeremiah, speaking of</w:t>
      </w:r>
    </w:p>
    <w:p w:rsidR="00025E6A" w:rsidRPr="007B2EFB" w:rsidRDefault="00025E6A" w:rsidP="00025E6A">
      <w:r w:rsidRPr="007B2EFB">
        <w:t>the latter days, said that God promised, “And I will set my</w:t>
      </w:r>
    </w:p>
    <w:p w:rsidR="00025E6A" w:rsidRPr="007B2EFB" w:rsidRDefault="00025E6A" w:rsidP="00025E6A">
      <w:r w:rsidRPr="007B2EFB">
        <w:t>throne in Elam [Persia], and will destroy from thence the king</w:t>
      </w:r>
    </w:p>
    <w:p w:rsidR="00025E6A" w:rsidRDefault="00025E6A" w:rsidP="00025E6A">
      <w:r w:rsidRPr="007B2EFB">
        <w:t>and the princes.”18</w:t>
      </w:r>
    </w:p>
    <w:p w:rsidR="00845929" w:rsidRPr="007B2EFB" w:rsidRDefault="00845929" w:rsidP="00025E6A"/>
    <w:p w:rsidR="00025E6A" w:rsidRPr="007B2EFB" w:rsidRDefault="00025E6A" w:rsidP="00025E6A">
      <w:r w:rsidRPr="007B2EFB">
        <w:t>The Prisoner had come from Persia, which Jeremiah called</w:t>
      </w:r>
    </w:p>
    <w:p w:rsidR="00025E6A" w:rsidRPr="007B2EFB" w:rsidRDefault="00025E6A" w:rsidP="00025E6A">
      <w:r w:rsidRPr="007B2EFB">
        <w:t>Elam, and He had already delivered the commands whose re</w:t>
      </w:r>
      <w:r>
        <w:t>-</w:t>
      </w:r>
    </w:p>
    <w:p w:rsidR="00025E6A" w:rsidRPr="007B2EFB" w:rsidRDefault="00025E6A" w:rsidP="00025E6A">
      <w:r w:rsidRPr="007B2EFB">
        <w:t>jection had led to the destruction of the kings and princes of</w:t>
      </w:r>
    </w:p>
    <w:p w:rsidR="00025E6A" w:rsidRDefault="00025E6A" w:rsidP="00025E6A">
      <w:r w:rsidRPr="007B2EFB">
        <w:t>two great nations.</w:t>
      </w:r>
    </w:p>
    <w:p w:rsidR="00845929" w:rsidRPr="007B2EFB" w:rsidRDefault="00845929" w:rsidP="00025E6A"/>
    <w:p w:rsidR="00025E6A" w:rsidRPr="007B2EFB" w:rsidRDefault="00025E6A" w:rsidP="00025E6A">
      <w:r w:rsidRPr="007B2EFB">
        <w:t>The entire story of Bahá’u’lláh has its roots deep in the scrip</w:t>
      </w:r>
      <w:r>
        <w:t>-</w:t>
      </w:r>
    </w:p>
    <w:p w:rsidR="00025E6A" w:rsidRPr="007B2EFB" w:rsidRDefault="00025E6A" w:rsidP="00025E6A">
      <w:r w:rsidRPr="007B2EFB">
        <w:t>tures of all the great religions.  In the fate of the other mon</w:t>
      </w:r>
      <w:r>
        <w:t>-</w:t>
      </w:r>
    </w:p>
    <w:p w:rsidR="00025E6A" w:rsidRPr="007B2EFB" w:rsidRDefault="00025E6A" w:rsidP="00025E6A">
      <w:r w:rsidRPr="007B2EFB">
        <w:t>archs to whom Bahá’u’lláh directed His appeal was to be the</w:t>
      </w:r>
    </w:p>
    <w:p w:rsidR="00025E6A" w:rsidRPr="007B2EFB" w:rsidRDefault="00025E6A" w:rsidP="00025E6A">
      <w:r w:rsidRPr="007B2EFB">
        <w:t>fulfillment of even more remarkable promises and warnings.</w:t>
      </w:r>
    </w:p>
    <w:p w:rsidR="00025E6A" w:rsidRPr="007B2EFB" w:rsidRDefault="00025E6A" w:rsidP="00025E6A">
      <w:r w:rsidRPr="007B2EFB">
        <w:t>In Germany, the second kingdom had fallen.</w:t>
      </w:r>
    </w:p>
    <w:p w:rsidR="00845929" w:rsidRDefault="00845929" w:rsidP="00025E6A">
      <w:pPr>
        <w:sectPr w:rsidR="00845929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1E162F">
      <w:r w:rsidRPr="007B2EFB">
        <w:t>5</w:t>
      </w:r>
      <w:r w:rsidR="001E162F">
        <w:t xml:space="preserve"> </w:t>
      </w:r>
      <w:r w:rsidRPr="007B2EFB">
        <w:t xml:space="preserve"> T</w:t>
      </w:r>
      <w:r w:rsidR="00845929" w:rsidRPr="00845929">
        <w:rPr>
          <w:smallCaps/>
        </w:rPr>
        <w:t xml:space="preserve">he </w:t>
      </w:r>
      <w:r w:rsidRPr="007B2EFB">
        <w:t>T</w:t>
      </w:r>
      <w:r w:rsidR="00845929" w:rsidRPr="00845929">
        <w:rPr>
          <w:smallCaps/>
        </w:rPr>
        <w:t>hird</w:t>
      </w:r>
      <w:r w:rsidRPr="007B2EFB">
        <w:t xml:space="preserve"> K</w:t>
      </w:r>
      <w:r w:rsidR="00845929" w:rsidRPr="00845929">
        <w:rPr>
          <w:smallCaps/>
        </w:rPr>
        <w:t>ingdom</w:t>
      </w:r>
    </w:p>
    <w:p w:rsidR="00025E6A" w:rsidRPr="007B2EFB" w:rsidRDefault="00025E6A" w:rsidP="00025E6A">
      <w:r w:rsidRPr="007B2EFB">
        <w:t>F</w:t>
      </w:r>
      <w:r w:rsidR="00845929" w:rsidRPr="00845929">
        <w:rPr>
          <w:smallCaps/>
        </w:rPr>
        <w:t>alls</w:t>
      </w:r>
    </w:p>
    <w:p w:rsidR="00845929" w:rsidRDefault="00025E6A" w:rsidP="00845929">
      <w:pPr>
        <w:pStyle w:val="Hidden"/>
      </w:pPr>
      <w:r>
        <w:br w:type="page"/>
      </w:r>
      <w:r w:rsidR="00845929">
        <w:t>[Blank page]</w:t>
      </w:r>
    </w:p>
    <w:p w:rsidR="00025E6A" w:rsidRDefault="00845929" w:rsidP="00025E6A">
      <w:r>
        <w:br w:type="page"/>
      </w:r>
      <w:r w:rsidR="00025E6A" w:rsidRPr="007B2EFB">
        <w:t>One of thy ministers extended Me his aid.</w:t>
      </w:r>
    </w:p>
    <w:p w:rsidR="00845929" w:rsidRPr="007B2EFB" w:rsidRDefault="00845929" w:rsidP="00025E6A"/>
    <w:p w:rsidR="00025E6A" w:rsidRDefault="00025E6A" w:rsidP="00025E6A">
      <w:r w:rsidRPr="007B2EFB">
        <w:t>The Czar-Liberator</w:t>
      </w:r>
    </w:p>
    <w:p w:rsidR="00845929" w:rsidRPr="007B2EFB" w:rsidRDefault="00845929" w:rsidP="00025E6A"/>
    <w:p w:rsidR="00025E6A" w:rsidRPr="007B2EFB" w:rsidRDefault="00025E6A" w:rsidP="00025E6A">
      <w:r w:rsidRPr="007B2EFB">
        <w:t>No other chapter in the story of the Prisoner and the kings</w:t>
      </w:r>
    </w:p>
    <w:p w:rsidR="00025E6A" w:rsidRPr="007B2EFB" w:rsidRDefault="00025E6A" w:rsidP="00025E6A">
      <w:r w:rsidRPr="007B2EFB">
        <w:t>has such elements of classic tragedy as that concerning Russia</w:t>
      </w:r>
    </w:p>
    <w:p w:rsidR="00025E6A" w:rsidRPr="007B2EFB" w:rsidRDefault="00025E6A" w:rsidP="00025E6A">
      <w:r w:rsidRPr="007B2EFB">
        <w:t>and its unhappy monarch, Alexander II.  It is difficult to feel</w:t>
      </w:r>
    </w:p>
    <w:p w:rsidR="00025E6A" w:rsidRPr="007B2EFB" w:rsidRDefault="00025E6A" w:rsidP="00025E6A">
      <w:r w:rsidRPr="007B2EFB">
        <w:t>much sympathy for the emperor of France, the vain and vul</w:t>
      </w:r>
      <w:r>
        <w:t>-</w:t>
      </w:r>
    </w:p>
    <w:p w:rsidR="00025E6A" w:rsidRPr="007B2EFB" w:rsidRDefault="00025E6A" w:rsidP="00025E6A">
      <w:r w:rsidRPr="007B2EFB">
        <w:t>gar Louis Napoleon.  It is nearly impossible to feel it for the</w:t>
      </w:r>
    </w:p>
    <w:p w:rsidR="00025E6A" w:rsidRPr="007B2EFB" w:rsidRDefault="00025E6A" w:rsidP="00025E6A">
      <w:r w:rsidRPr="007B2EFB">
        <w:t>Hohenzollern kaisers, whose arrogance played so great a role</w:t>
      </w:r>
    </w:p>
    <w:p w:rsidR="00025E6A" w:rsidRDefault="00025E6A" w:rsidP="00025E6A">
      <w:r w:rsidRPr="007B2EFB">
        <w:t>in dragging humankind into the horrors of World War I.</w:t>
      </w:r>
    </w:p>
    <w:p w:rsidR="00815848" w:rsidRPr="007B2EFB" w:rsidRDefault="00815848" w:rsidP="00025E6A"/>
    <w:p w:rsidR="00025E6A" w:rsidRPr="007B2EFB" w:rsidRDefault="00025E6A" w:rsidP="00025E6A">
      <w:r w:rsidRPr="007B2EFB">
        <w:t>It is not difficult to feel sympathy, on the other hand, for a</w:t>
      </w:r>
    </w:p>
    <w:p w:rsidR="00025E6A" w:rsidRPr="007B2EFB" w:rsidRDefault="00025E6A" w:rsidP="00025E6A">
      <w:r w:rsidRPr="007B2EFB">
        <w:t>man whose weakness and timidity led him into fatal errors.</w:t>
      </w:r>
    </w:p>
    <w:p w:rsidR="00025E6A" w:rsidRPr="007B2EFB" w:rsidRDefault="00025E6A" w:rsidP="00025E6A">
      <w:r w:rsidRPr="007B2EFB">
        <w:t>All of us on occasion feel weak and timid.  Unhappily, how</w:t>
      </w:r>
      <w:r>
        <w:t>-</w:t>
      </w:r>
    </w:p>
    <w:p w:rsidR="00025E6A" w:rsidRPr="007B2EFB" w:rsidRDefault="00025E6A" w:rsidP="00025E6A">
      <w:r w:rsidRPr="007B2EFB">
        <w:t>ever, those who accept positions of great trust and power, and</w:t>
      </w:r>
    </w:p>
    <w:p w:rsidR="00025E6A" w:rsidRPr="007B2EFB" w:rsidRDefault="00025E6A" w:rsidP="00025E6A">
      <w:r w:rsidRPr="007B2EFB">
        <w:t>who derive the benefits of such position, also must accept its</w:t>
      </w:r>
    </w:p>
    <w:p w:rsidR="00025E6A" w:rsidRPr="007B2EFB" w:rsidRDefault="00025E6A" w:rsidP="00025E6A">
      <w:r w:rsidRPr="007B2EFB">
        <w:t>obligations.  The only alternative is to surrender the position</w:t>
      </w:r>
    </w:p>
    <w:p w:rsidR="00025E6A" w:rsidRPr="007B2EFB" w:rsidRDefault="00025E6A" w:rsidP="00025E6A">
      <w:r w:rsidRPr="007B2EFB">
        <w:t>and retire to a less demanding role in human affairs.</w:t>
      </w:r>
    </w:p>
    <w:p w:rsidR="00815848" w:rsidRDefault="00815848" w:rsidP="00025E6A"/>
    <w:p w:rsidR="00025E6A" w:rsidRPr="007B2EFB" w:rsidRDefault="00025E6A" w:rsidP="00025E6A">
      <w:r w:rsidRPr="007B2EFB">
        <w:t>Alexander II was in many respects a remarkable man.  He</w:t>
      </w:r>
    </w:p>
    <w:p w:rsidR="00025E6A" w:rsidRPr="007B2EFB" w:rsidRDefault="00025E6A" w:rsidP="00025E6A">
      <w:r w:rsidRPr="007B2EFB">
        <w:t>was certainly a most unusual czar.  With few exceptions his</w:t>
      </w:r>
    </w:p>
    <w:p w:rsidR="00025E6A" w:rsidRPr="007B2EFB" w:rsidRDefault="00025E6A" w:rsidP="00025E6A">
      <w:r w:rsidRPr="007B2EFB">
        <w:t>predecessors had been hard, brutal autocrats ruling their vast</w:t>
      </w:r>
    </w:p>
    <w:p w:rsidR="00025E6A" w:rsidRPr="007B2EFB" w:rsidRDefault="00025E6A" w:rsidP="00025E6A">
      <w:r w:rsidRPr="007B2EFB">
        <w:t>domain with an iron fist.  One of the most famous, Peter the</w:t>
      </w:r>
    </w:p>
    <w:p w:rsidR="00025E6A" w:rsidRPr="007B2EFB" w:rsidRDefault="00025E6A" w:rsidP="00025E6A">
      <w:r w:rsidRPr="007B2EFB">
        <w:t>Great, had killed his own son.  Another, the notorious “Ivan</w:t>
      </w:r>
    </w:p>
    <w:p w:rsidR="00025E6A" w:rsidRPr="007B2EFB" w:rsidRDefault="00025E6A" w:rsidP="00025E6A">
      <w:r w:rsidRPr="007B2EFB">
        <w:t>the Terrible,” had literally bricked his enemies up alive in the</w:t>
      </w:r>
    </w:p>
    <w:p w:rsidR="00025E6A" w:rsidRDefault="00025E6A" w:rsidP="00025E6A">
      <w:r w:rsidRPr="007B2EFB">
        <w:t>walls of the Kremlin.</w:t>
      </w:r>
    </w:p>
    <w:p w:rsidR="00815848" w:rsidRPr="007B2EFB" w:rsidRDefault="00815848" w:rsidP="00025E6A"/>
    <w:p w:rsidR="00025E6A" w:rsidRPr="007B2EFB" w:rsidRDefault="00025E6A" w:rsidP="00025E6A">
      <w:r w:rsidRPr="007B2EFB">
        <w:t>Alexander was repelled by this family history.  He was essen</w:t>
      </w:r>
      <w:r>
        <w:t>-</w:t>
      </w:r>
    </w:p>
    <w:p w:rsidR="00025E6A" w:rsidRPr="007B2EFB" w:rsidRDefault="00025E6A" w:rsidP="00025E6A">
      <w:r w:rsidRPr="007B2EFB">
        <w:t>tially a good-natured and compassionate man who abhorred</w:t>
      </w:r>
    </w:p>
    <w:p w:rsidR="00025E6A" w:rsidRPr="007B2EFB" w:rsidRDefault="00025E6A" w:rsidP="00025E6A">
      <w:r w:rsidRPr="007B2EFB">
        <w:t>suffering.  Further, unlike other members of the Romanov fam</w:t>
      </w:r>
      <w:r>
        <w:t>-</w:t>
      </w:r>
    </w:p>
    <w:p w:rsidR="00025E6A" w:rsidRPr="007B2EFB" w:rsidRDefault="00025E6A" w:rsidP="00025E6A">
      <w:r w:rsidRPr="007B2EFB">
        <w:t>ily, he had been educated by a French tutor.  As a result, he</w:t>
      </w:r>
    </w:p>
    <w:p w:rsidR="00025E6A" w:rsidRPr="007B2EFB" w:rsidRDefault="00025E6A" w:rsidP="00025E6A">
      <w:r w:rsidRPr="007B2EFB">
        <w:t>had adopted a number of very liberal and progressive ideas.</w:t>
      </w:r>
    </w:p>
    <w:p w:rsidR="00025E6A" w:rsidRPr="007B2EFB" w:rsidRDefault="00025E6A" w:rsidP="00025E6A">
      <w:r>
        <w:br w:type="page"/>
      </w:r>
      <w:r w:rsidR="001E162F">
        <w:t xml:space="preserve">   </w:t>
      </w:r>
      <w:r w:rsidRPr="007B2EFB">
        <w:t>To many, his accession was hailed as the dawn of a new day.</w:t>
      </w:r>
    </w:p>
    <w:p w:rsidR="00025E6A" w:rsidRPr="007B2EFB" w:rsidRDefault="00025E6A" w:rsidP="00025E6A">
      <w:r w:rsidRPr="007B2EFB">
        <w:t>Russia’s greatest social problem was the serfdom of those who</w:t>
      </w:r>
    </w:p>
    <w:p w:rsidR="00025E6A" w:rsidRPr="007B2EFB" w:rsidRDefault="00025E6A" w:rsidP="00025E6A">
      <w:r w:rsidRPr="007B2EFB">
        <w:t>toiled in misery on the estates of the great lords.  The second</w:t>
      </w:r>
    </w:p>
    <w:p w:rsidR="00025E6A" w:rsidRPr="007B2EFB" w:rsidRDefault="00025E6A" w:rsidP="00025E6A">
      <w:r w:rsidRPr="007B2EFB">
        <w:t>most urgent problem was the lack of anything like democratic</w:t>
      </w:r>
    </w:p>
    <w:p w:rsidR="00025E6A" w:rsidRDefault="00025E6A" w:rsidP="00025E6A">
      <w:r w:rsidRPr="007B2EFB">
        <w:t>government.</w:t>
      </w:r>
    </w:p>
    <w:p w:rsidR="00815848" w:rsidRPr="007B2EFB" w:rsidRDefault="00815848" w:rsidP="00025E6A"/>
    <w:p w:rsidR="00025E6A" w:rsidRPr="007B2EFB" w:rsidRDefault="00025E6A" w:rsidP="00025E6A">
      <w:r w:rsidRPr="007B2EFB">
        <w:t>Alexander was known to favor extensive reforms in both</w:t>
      </w:r>
    </w:p>
    <w:p w:rsidR="00025E6A" w:rsidRPr="007B2EFB" w:rsidRDefault="00025E6A" w:rsidP="00025E6A">
      <w:r w:rsidRPr="007B2EFB">
        <w:t>these areas.  Relatively early in his reign he astonished the world</w:t>
      </w:r>
    </w:p>
    <w:p w:rsidR="00025E6A" w:rsidRPr="007B2EFB" w:rsidRDefault="00025E6A" w:rsidP="00025E6A">
      <w:r w:rsidRPr="007B2EFB">
        <w:t>and alarmed the aristocracy by abolishing serfdom through</w:t>
      </w:r>
      <w:r>
        <w:t>-</w:t>
      </w:r>
    </w:p>
    <w:p w:rsidR="00025E6A" w:rsidRPr="007B2EFB" w:rsidRDefault="00025E6A" w:rsidP="00025E6A">
      <w:r w:rsidRPr="007B2EFB">
        <w:t>out Russia.  This was four years before the United States abol</w:t>
      </w:r>
      <w:r>
        <w:t>-</w:t>
      </w:r>
    </w:p>
    <w:p w:rsidR="00025E6A" w:rsidRPr="007B2EFB" w:rsidRDefault="00025E6A" w:rsidP="00025E6A">
      <w:r w:rsidRPr="007B2EFB">
        <w:t>ished the even worse institution of Negro slavery.  Alexander</w:t>
      </w:r>
    </w:p>
    <w:p w:rsidR="00025E6A" w:rsidRPr="007B2EFB" w:rsidRDefault="00025E6A" w:rsidP="00025E6A">
      <w:r w:rsidRPr="007B2EFB">
        <w:t>followed this progressive act with others designed to begin a</w:t>
      </w:r>
    </w:p>
    <w:p w:rsidR="00025E6A" w:rsidRPr="007B2EFB" w:rsidRDefault="00025E6A" w:rsidP="00025E6A">
      <w:r w:rsidRPr="007B2EFB">
        <w:t>gradual and more equitable distribution of land, so that peas</w:t>
      </w:r>
      <w:r>
        <w:t>-</w:t>
      </w:r>
    </w:p>
    <w:p w:rsidR="00025E6A" w:rsidRPr="007B2EFB" w:rsidRDefault="00025E6A" w:rsidP="00025E6A">
      <w:r w:rsidRPr="007B2EFB">
        <w:t>ants could own their own farms and have a voice in govern</w:t>
      </w:r>
      <w:r>
        <w:t>-</w:t>
      </w:r>
    </w:p>
    <w:p w:rsidR="00025E6A" w:rsidRPr="007B2EFB" w:rsidRDefault="00025E6A" w:rsidP="00025E6A">
      <w:r w:rsidRPr="007B2EFB">
        <w:t>ment.  The millennium appeared to be on its way in Russia.</w:t>
      </w:r>
    </w:p>
    <w:p w:rsidR="00025E6A" w:rsidRDefault="00025E6A" w:rsidP="00025E6A">
      <w:r w:rsidRPr="007B2EFB">
        <w:t>Alexander was hailed as the “czar-liberator.”</w:t>
      </w:r>
    </w:p>
    <w:p w:rsidR="00815848" w:rsidRPr="007B2EFB" w:rsidRDefault="00815848" w:rsidP="00025E6A"/>
    <w:p w:rsidR="00025E6A" w:rsidRPr="007B2EFB" w:rsidRDefault="00025E6A" w:rsidP="00025E6A">
      <w:r w:rsidRPr="007B2EFB">
        <w:t>It was to this remarkable emperor that Bahá’u’lláh addressed</w:t>
      </w:r>
    </w:p>
    <w:p w:rsidR="00025E6A" w:rsidRPr="007B2EFB" w:rsidRDefault="00025E6A" w:rsidP="00025E6A">
      <w:r w:rsidRPr="007B2EFB">
        <w:t>one of His most loving and moving appeals.  The Russian gov</w:t>
      </w:r>
      <w:r>
        <w:t>-</w:t>
      </w:r>
    </w:p>
    <w:p w:rsidR="00025E6A" w:rsidRPr="007B2EFB" w:rsidRDefault="00025E6A" w:rsidP="00025E6A">
      <w:r w:rsidRPr="007B2EFB">
        <w:t>ernment had already shown its potentiality for good some years</w:t>
      </w:r>
    </w:p>
    <w:p w:rsidR="00025E6A" w:rsidRPr="007B2EFB" w:rsidRDefault="00025E6A" w:rsidP="00025E6A">
      <w:r w:rsidRPr="007B2EFB">
        <w:t>earlier when its minister was the one major foreign figure in</w:t>
      </w:r>
    </w:p>
    <w:p w:rsidR="00025E6A" w:rsidRPr="007B2EFB" w:rsidRDefault="00025E6A" w:rsidP="00025E6A">
      <w:r w:rsidRPr="007B2EFB">
        <w:t>Tihrán to intervene directly on behalf of the persecuted Pris</w:t>
      </w:r>
      <w:r>
        <w:t>-</w:t>
      </w:r>
    </w:p>
    <w:p w:rsidR="00025E6A" w:rsidRPr="007B2EFB" w:rsidRDefault="00025E6A" w:rsidP="00025E6A">
      <w:r w:rsidRPr="007B2EFB">
        <w:t xml:space="preserve">oner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.  The consul addressed the court</w:t>
      </w:r>
    </w:p>
    <w:p w:rsidR="00025E6A" w:rsidRPr="007B2EFB" w:rsidRDefault="00025E6A" w:rsidP="00025E6A">
      <w:r w:rsidRPr="007B2EFB">
        <w:t>openly, denouncing what he called “the absurd falsity” of the</w:t>
      </w:r>
    </w:p>
    <w:p w:rsidR="00025E6A" w:rsidRDefault="00025E6A" w:rsidP="00025E6A">
      <w:r w:rsidRPr="007B2EFB">
        <w:t>charges against Bahá’u’lláh.</w:t>
      </w:r>
    </w:p>
    <w:p w:rsidR="00815848" w:rsidRPr="007B2EFB" w:rsidRDefault="00815848" w:rsidP="00025E6A"/>
    <w:p w:rsidR="00025E6A" w:rsidRPr="007B2EFB" w:rsidRDefault="00025E6A" w:rsidP="00025E6A">
      <w:r w:rsidRPr="007B2EFB">
        <w:t>Subsequently, upon Bahá’u’lláh’s release and exile, a Russian</w:t>
      </w:r>
    </w:p>
    <w:p w:rsidR="00025E6A" w:rsidRPr="007B2EFB" w:rsidRDefault="00025E6A" w:rsidP="00025E6A">
      <w:r w:rsidRPr="007B2EFB">
        <w:t>official accompanied the party as far as the Turkish border.  With</w:t>
      </w:r>
      <w:r>
        <w:t>-</w:t>
      </w:r>
    </w:p>
    <w:p w:rsidR="00025E6A" w:rsidRPr="007B2EFB" w:rsidRDefault="00025E6A" w:rsidP="00025E6A">
      <w:r w:rsidRPr="007B2EFB">
        <w:t>out doubt, such intervention was both a comfort and an aid to</w:t>
      </w:r>
    </w:p>
    <w:p w:rsidR="00025E6A" w:rsidRPr="007B2EFB" w:rsidRDefault="00025E6A" w:rsidP="00025E6A">
      <w:r w:rsidRPr="007B2EFB">
        <w:t>the little band of exiles.  Bahá’u’lláh foretold a great station for</w:t>
      </w:r>
    </w:p>
    <w:p w:rsidR="00025E6A" w:rsidRPr="007B2EFB" w:rsidRDefault="00025E6A" w:rsidP="00025E6A">
      <w:r w:rsidRPr="007B2EFB">
        <w:t>the czar if he would in like manner try to help humanity.</w:t>
      </w:r>
    </w:p>
    <w:p w:rsidR="00815848" w:rsidRDefault="00815848" w:rsidP="00025E6A"/>
    <w:p w:rsidR="00025E6A" w:rsidRPr="007B2EFB" w:rsidRDefault="00025E6A" w:rsidP="00025E6A">
      <w:r w:rsidRPr="007B2EFB">
        <w:t>Bahá’u’lláh directed these words to Alexander:  “Whilst I</w:t>
      </w:r>
    </w:p>
    <w:p w:rsidR="00025E6A" w:rsidRPr="007B2EFB" w:rsidRDefault="00025E6A" w:rsidP="00025E6A">
      <w:r w:rsidRPr="007B2EFB">
        <w:t xml:space="preserve">lay, chained and fettered, in the prison </w:t>
      </w:r>
      <w:r w:rsidR="003B6BCC">
        <w:t>…</w:t>
      </w:r>
      <w:r w:rsidRPr="007B2EFB">
        <w:t xml:space="preserve"> [in Persia] , one of</w:t>
      </w:r>
    </w:p>
    <w:p w:rsidR="00025E6A" w:rsidRPr="007B2EFB" w:rsidRDefault="00025E6A" w:rsidP="00025E6A">
      <w:r>
        <w:br w:type="page"/>
      </w:r>
      <w:r w:rsidRPr="007B2EFB">
        <w:t>thy ministers extended Me his aid.  Wherefore hath God or</w:t>
      </w:r>
      <w:r>
        <w:t>-</w:t>
      </w:r>
    </w:p>
    <w:p w:rsidR="00025E6A" w:rsidRPr="007B2EFB" w:rsidRDefault="00025E6A" w:rsidP="00025E6A">
      <w:r w:rsidRPr="007B2EFB">
        <w:t>dained for thee a station which the knowledge of none can</w:t>
      </w:r>
    </w:p>
    <w:p w:rsidR="00025E6A" w:rsidRDefault="00025E6A" w:rsidP="00025E6A">
      <w:r w:rsidRPr="007B2EFB">
        <w:t>comprehend.”1</w:t>
      </w:r>
    </w:p>
    <w:p w:rsidR="00815848" w:rsidRPr="007B2EFB" w:rsidRDefault="00815848" w:rsidP="00025E6A"/>
    <w:p w:rsidR="00025E6A" w:rsidRPr="007B2EFB" w:rsidRDefault="00025E6A" w:rsidP="00025E6A">
      <w:r w:rsidRPr="007B2EFB">
        <w:t>The place of prestige would not be automatically conferred.</w:t>
      </w:r>
    </w:p>
    <w:p w:rsidR="00025E6A" w:rsidRPr="007B2EFB" w:rsidRDefault="00025E6A" w:rsidP="00025E6A">
      <w:r w:rsidRPr="007B2EFB">
        <w:t>The czar would have to labor industriously to attain it.  He</w:t>
      </w:r>
    </w:p>
    <w:p w:rsidR="00025E6A" w:rsidRPr="007B2EFB" w:rsidRDefault="00025E6A" w:rsidP="00025E6A">
      <w:r w:rsidRPr="007B2EFB">
        <w:t>would have to be of service to his fellow man, and exert his</w:t>
      </w:r>
    </w:p>
    <w:p w:rsidR="00025E6A" w:rsidRPr="007B2EFB" w:rsidRDefault="00025E6A" w:rsidP="00025E6A">
      <w:r w:rsidRPr="007B2EFB">
        <w:t>efforts to bring the hearts of men back to God, and to ac</w:t>
      </w:r>
      <w:r>
        <w:t>-</w:t>
      </w:r>
    </w:p>
    <w:p w:rsidR="00025E6A" w:rsidRPr="007B2EFB" w:rsidRDefault="00025E6A" w:rsidP="00025E6A">
      <w:r w:rsidRPr="007B2EFB">
        <w:t>quaint the world with the message of unity and justice that</w:t>
      </w:r>
    </w:p>
    <w:p w:rsidR="00025E6A" w:rsidRDefault="00025E6A" w:rsidP="00025E6A">
      <w:r w:rsidRPr="007B2EFB">
        <w:t>Bahá’u’lláh brought.</w:t>
      </w:r>
    </w:p>
    <w:p w:rsidR="00815848" w:rsidRPr="007B2EFB" w:rsidRDefault="00815848" w:rsidP="00025E6A"/>
    <w:p w:rsidR="00025E6A" w:rsidRPr="007B2EFB" w:rsidRDefault="00025E6A" w:rsidP="00025E6A">
      <w:r w:rsidRPr="007B2EFB">
        <w:t>But God would help him</w:t>
      </w:r>
      <w:r w:rsidR="00815848">
        <w:t>—</w:t>
      </w:r>
      <w:r w:rsidRPr="007B2EFB">
        <w:t>Bahá’u’lláh assured Alexander:</w:t>
      </w:r>
    </w:p>
    <w:p w:rsidR="00025E6A" w:rsidRPr="007B2EFB" w:rsidRDefault="00025E6A" w:rsidP="00025E6A">
      <w:r w:rsidRPr="007B2EFB">
        <w:t>“Thy Lord is, in truth, potent over all things.  He giveth what</w:t>
      </w:r>
    </w:p>
    <w:p w:rsidR="00025E6A" w:rsidRDefault="00025E6A" w:rsidP="00025E6A">
      <w:r w:rsidRPr="007B2EFB">
        <w:t>He willeth to whomsoever He willeth.”2</w:t>
      </w:r>
    </w:p>
    <w:p w:rsidR="00815848" w:rsidRPr="007B2EFB" w:rsidRDefault="00815848" w:rsidP="00025E6A"/>
    <w:p w:rsidR="00025E6A" w:rsidRDefault="00025E6A" w:rsidP="00025E6A">
      <w:r w:rsidRPr="007B2EFB">
        <w:t>Would the czar-liberator listen?</w:t>
      </w:r>
    </w:p>
    <w:p w:rsidR="00815848" w:rsidRDefault="00815848" w:rsidP="00025E6A"/>
    <w:p w:rsidR="00815848" w:rsidRPr="007B2EFB" w:rsidRDefault="00815848" w:rsidP="00025E6A"/>
    <w:p w:rsidR="00025E6A" w:rsidRPr="007B2EFB" w:rsidRDefault="00025E6A" w:rsidP="00025E6A">
      <w:r w:rsidRPr="007B2EFB">
        <w:t>How great hath been My patience.</w:t>
      </w:r>
    </w:p>
    <w:p w:rsidR="00815848" w:rsidRDefault="00815848" w:rsidP="00025E6A"/>
    <w:p w:rsidR="00025E6A" w:rsidRPr="007B2EFB" w:rsidRDefault="00025E6A" w:rsidP="00025E6A">
      <w:r w:rsidRPr="007B2EFB">
        <w:t>Hearken Unto the Voice</w:t>
      </w:r>
    </w:p>
    <w:p w:rsidR="00815848" w:rsidRDefault="00815848" w:rsidP="00025E6A"/>
    <w:p w:rsidR="00025E6A" w:rsidRPr="007B2EFB" w:rsidRDefault="00025E6A" w:rsidP="00025E6A">
      <w:r w:rsidRPr="007B2EFB">
        <w:t>Bahá’u’lláh called upon Alexander II to take the leadership in</w:t>
      </w:r>
    </w:p>
    <w:p w:rsidR="00025E6A" w:rsidRPr="007B2EFB" w:rsidRDefault="00025E6A" w:rsidP="00025E6A">
      <w:r w:rsidRPr="007B2EFB">
        <w:t>raising the moral and ethical standards of men:  “O Czar of</w:t>
      </w:r>
    </w:p>
    <w:p w:rsidR="00025E6A" w:rsidRPr="007B2EFB" w:rsidRDefault="00025E6A" w:rsidP="00025E6A">
      <w:r w:rsidRPr="007B2EFB">
        <w:t>Russia</w:t>
      </w:r>
      <w:r w:rsidR="003028EE" w:rsidRPr="007B2EFB">
        <w:t>.</w:t>
      </w:r>
      <w:r w:rsidR="003028EE">
        <w:t xml:space="preserve"> …</w:t>
      </w:r>
      <w:r w:rsidRPr="007B2EFB">
        <w:t xml:space="preserve">  Arise thou amongst men in the name of this all-</w:t>
      </w:r>
    </w:p>
    <w:p w:rsidR="00025E6A" w:rsidRPr="007B2EFB" w:rsidRDefault="00025E6A" w:rsidP="00025E6A">
      <w:r w:rsidRPr="007B2EFB">
        <w:t>compelling Cause, and summon, then, the nations unto God.”‘</w:t>
      </w:r>
    </w:p>
    <w:p w:rsidR="00815848" w:rsidRDefault="00815848" w:rsidP="00025E6A"/>
    <w:p w:rsidR="00025E6A" w:rsidRPr="007B2EFB" w:rsidRDefault="00025E6A" w:rsidP="00025E6A">
      <w:r w:rsidRPr="007B2EFB">
        <w:t>Bahá’u’lláh told the czar that there was no refuge for any</w:t>
      </w:r>
    </w:p>
    <w:p w:rsidR="00025E6A" w:rsidRPr="007B2EFB" w:rsidRDefault="00025E6A" w:rsidP="00025E6A">
      <w:r w:rsidRPr="007B2EFB">
        <w:t>man in this day save in God.  “He, verily, ordaineth what He</w:t>
      </w:r>
    </w:p>
    <w:p w:rsidR="00025E6A" w:rsidRPr="007B2EFB" w:rsidRDefault="00025E6A" w:rsidP="00025E6A">
      <w:r w:rsidRPr="007B2EFB">
        <w:t>pleaseth.  Thy Lord truly preserveth whom He willeth, be he</w:t>
      </w:r>
    </w:p>
    <w:p w:rsidR="00025E6A" w:rsidRPr="007B2EFB" w:rsidRDefault="00025E6A" w:rsidP="00025E6A">
      <w:r w:rsidRPr="007B2EFB">
        <w:t>in the midst of the seas, or in the maw of the serpent, or be</w:t>
      </w:r>
      <w:r>
        <w:t>-</w:t>
      </w:r>
    </w:p>
    <w:p w:rsidR="00025E6A" w:rsidRPr="007B2EFB" w:rsidRDefault="00025E6A" w:rsidP="00025E6A">
      <w:r w:rsidRPr="007B2EFB">
        <w:t>neath the sword of the oppressor.”4</w:t>
      </w:r>
    </w:p>
    <w:p w:rsidR="00025E6A" w:rsidRPr="007B2EFB" w:rsidRDefault="00025E6A" w:rsidP="00025E6A">
      <w:r>
        <w:br w:type="page"/>
      </w:r>
      <w:r w:rsidR="001E162F">
        <w:t xml:space="preserve">   </w:t>
      </w:r>
      <w:r w:rsidRPr="007B2EFB">
        <w:t>In that same letter, Bahá’u’lláh said that He had heard the</w:t>
      </w:r>
    </w:p>
    <w:p w:rsidR="00025E6A" w:rsidRPr="007B2EFB" w:rsidRDefault="00025E6A" w:rsidP="00025E6A">
      <w:r w:rsidRPr="007B2EFB">
        <w:t>wishes that the czar had spoken secretly in his heart in prayer.</w:t>
      </w:r>
    </w:p>
    <w:p w:rsidR="00025E6A" w:rsidRPr="007B2EFB" w:rsidRDefault="00025E6A" w:rsidP="00025E6A">
      <w:r w:rsidRPr="007B2EFB">
        <w:t>Bahá’u’lláh promised Alexander that God was willing to grant</w:t>
      </w:r>
    </w:p>
    <w:p w:rsidR="00025E6A" w:rsidRPr="007B2EFB" w:rsidRDefault="00025E6A" w:rsidP="00025E6A">
      <w:r w:rsidRPr="007B2EFB">
        <w:t>the king his desire if he in turn would be faithful to his trust</w:t>
      </w:r>
    </w:p>
    <w:p w:rsidR="00025E6A" w:rsidRPr="007B2EFB" w:rsidRDefault="00025E6A" w:rsidP="00025E6A">
      <w:r w:rsidRPr="007B2EFB">
        <w:t>as a true king.  Bahá’u’lláh declared, “We, verily, have heard</w:t>
      </w:r>
    </w:p>
    <w:p w:rsidR="00025E6A" w:rsidRPr="007B2EFB" w:rsidRDefault="00025E6A" w:rsidP="00025E6A">
      <w:r w:rsidRPr="007B2EFB">
        <w:t>the thing for which thou didst supplicate thy Lord, whilst se</w:t>
      </w:r>
      <w:r>
        <w:t>-</w:t>
      </w:r>
    </w:p>
    <w:p w:rsidR="00025E6A" w:rsidRPr="007B2EFB" w:rsidRDefault="00025E6A" w:rsidP="00025E6A">
      <w:r w:rsidRPr="007B2EFB">
        <w:t>cretly communing with Him.  Wherefore, the breeze of My</w:t>
      </w:r>
    </w:p>
    <w:p w:rsidR="00815848" w:rsidRDefault="00025E6A" w:rsidP="00025E6A">
      <w:r w:rsidRPr="007B2EFB">
        <w:t>loving-kindness wafted forth, and the sea of My mercy surged,</w:t>
      </w:r>
    </w:p>
    <w:p w:rsidR="00025E6A" w:rsidRDefault="00025E6A" w:rsidP="00025E6A">
      <w:r w:rsidRPr="007B2EFB">
        <w:t>and We answered thee in truth.”5</w:t>
      </w:r>
    </w:p>
    <w:p w:rsidR="00815848" w:rsidRPr="007B2EFB" w:rsidRDefault="00815848" w:rsidP="00025E6A"/>
    <w:p w:rsidR="00025E6A" w:rsidRPr="007B2EFB" w:rsidRDefault="00025E6A" w:rsidP="00025E6A">
      <w:r w:rsidRPr="007B2EFB">
        <w:t>It was as though the Emperor Tiberius Caesar received a</w:t>
      </w:r>
    </w:p>
    <w:p w:rsidR="00025E6A" w:rsidRPr="007B2EFB" w:rsidRDefault="00025E6A" w:rsidP="00025E6A">
      <w:r w:rsidRPr="007B2EFB">
        <w:t>promise from Christ that if he would accept His message and</w:t>
      </w:r>
    </w:p>
    <w:p w:rsidR="00815848" w:rsidRDefault="00025E6A" w:rsidP="00025E6A">
      <w:r w:rsidRPr="007B2EFB">
        <w:t>proclaim it, Caesar would be the envy of the past, present,</w:t>
      </w:r>
    </w:p>
    <w:p w:rsidR="00025E6A" w:rsidRPr="007B2EFB" w:rsidRDefault="00025E6A" w:rsidP="00025E6A">
      <w:r w:rsidRPr="007B2EFB">
        <w:t>and future.  It was a promise similar to that which Bahá’u’lláh</w:t>
      </w:r>
    </w:p>
    <w:p w:rsidR="00025E6A" w:rsidRPr="007B2EFB" w:rsidRDefault="00025E6A" w:rsidP="00025E6A">
      <w:r w:rsidRPr="007B2EFB">
        <w:t>had offered to Napoleon III, who had refused it and had fallen</w:t>
      </w:r>
    </w:p>
    <w:p w:rsidR="00025E6A" w:rsidRDefault="00025E6A" w:rsidP="00025E6A">
      <w:r w:rsidRPr="007B2EFB">
        <w:t>from his high place.</w:t>
      </w:r>
    </w:p>
    <w:p w:rsidR="00815848" w:rsidRPr="007B2EFB" w:rsidRDefault="00815848" w:rsidP="00025E6A"/>
    <w:p w:rsidR="00025E6A" w:rsidRPr="007B2EFB" w:rsidRDefault="00025E6A" w:rsidP="00025E6A">
      <w:r w:rsidRPr="007B2EFB">
        <w:t>Thus, for a moment, Czar Alexander II Nicolaevich was at</w:t>
      </w:r>
    </w:p>
    <w:p w:rsidR="00025E6A" w:rsidRPr="007B2EFB" w:rsidRDefault="00025E6A" w:rsidP="00025E6A">
      <w:r w:rsidRPr="007B2EFB">
        <w:t>the threshold of a greatness unrivaled in the recorded history</w:t>
      </w:r>
    </w:p>
    <w:p w:rsidR="00025E6A" w:rsidRPr="007B2EFB" w:rsidRDefault="00025E6A" w:rsidP="00025E6A">
      <w:r w:rsidRPr="007B2EFB">
        <w:t>of royalty.  He could have had the support and guidance of a</w:t>
      </w:r>
    </w:p>
    <w:p w:rsidR="00025E6A" w:rsidRPr="007B2EFB" w:rsidRDefault="00025E6A" w:rsidP="00025E6A">
      <w:r w:rsidRPr="007B2EFB">
        <w:t>Messenger of God in his actions.  Alexander only needed to</w:t>
      </w:r>
    </w:p>
    <w:p w:rsidR="00025E6A" w:rsidRPr="007B2EFB" w:rsidRDefault="00025E6A" w:rsidP="00025E6A">
      <w:r w:rsidRPr="007B2EFB">
        <w:t>stretch forth his hand in help to the Promised One Whose</w:t>
      </w:r>
    </w:p>
    <w:p w:rsidR="00025E6A" w:rsidRPr="007B2EFB" w:rsidRDefault="00025E6A" w:rsidP="00025E6A">
      <w:r w:rsidRPr="007B2EFB">
        <w:t>coming had glorified the pages of the czar’s own sacred</w:t>
      </w:r>
    </w:p>
    <w:p w:rsidR="00025E6A" w:rsidRDefault="00025E6A" w:rsidP="00025E6A">
      <w:r w:rsidRPr="007B2EFB">
        <w:t>scriptures.</w:t>
      </w:r>
    </w:p>
    <w:p w:rsidR="00815848" w:rsidRPr="007B2EFB" w:rsidRDefault="00815848" w:rsidP="00025E6A"/>
    <w:p w:rsidR="00025E6A" w:rsidRPr="007B2EFB" w:rsidRDefault="00025E6A" w:rsidP="00025E6A">
      <w:r w:rsidRPr="007B2EFB">
        <w:t>Eager that the king should understand this and not miss his</w:t>
      </w:r>
    </w:p>
    <w:p w:rsidR="00025E6A" w:rsidRPr="007B2EFB" w:rsidRDefault="00025E6A" w:rsidP="00025E6A">
      <w:r w:rsidRPr="007B2EFB">
        <w:t>golden opportunity, Bahá’u’lláh repeated His entreaty:  “Again I</w:t>
      </w:r>
    </w:p>
    <w:p w:rsidR="00025E6A" w:rsidRPr="007B2EFB" w:rsidRDefault="00025E6A" w:rsidP="00025E6A">
      <w:r w:rsidRPr="007B2EFB">
        <w:t>say, Hearken unto My Voice that calleth from My prison</w:t>
      </w:r>
      <w:r w:rsidR="00815848">
        <w:t xml:space="preserve">. </w:t>
      </w:r>
      <w:r w:rsidR="003B6BCC">
        <w:t>…</w:t>
      </w:r>
    </w:p>
    <w:p w:rsidR="00025E6A" w:rsidRPr="007B2EFB" w:rsidRDefault="00025E6A" w:rsidP="00025E6A">
      <w:r w:rsidRPr="007B2EFB">
        <w:t>that thou mayest perceive how great hath been My patience.”</w:t>
      </w:r>
    </w:p>
    <w:p w:rsidR="00815848" w:rsidRDefault="00815848" w:rsidP="00025E6A"/>
    <w:p w:rsidR="00025E6A" w:rsidRPr="007B2EFB" w:rsidRDefault="00025E6A" w:rsidP="00025E6A">
      <w:r w:rsidRPr="007B2EFB">
        <w:t>Bahá’u’lláh foresaw an unrivaled position for the czar.  The</w:t>
      </w:r>
    </w:p>
    <w:p w:rsidR="00025E6A" w:rsidRPr="007B2EFB" w:rsidRDefault="00025E6A" w:rsidP="00025E6A">
      <w:r w:rsidRPr="007B2EFB">
        <w:t>king needed to take but one step to make it a reality.</w:t>
      </w:r>
    </w:p>
    <w:p w:rsidR="00815848" w:rsidRDefault="00815848" w:rsidP="00025E6A"/>
    <w:p w:rsidR="00025E6A" w:rsidRPr="007B2EFB" w:rsidRDefault="00025E6A" w:rsidP="00025E6A">
      <w:r w:rsidRPr="007B2EFB">
        <w:t>Bahá’u’lláh wrote, “O Czar of Russia</w:t>
      </w:r>
      <w:r w:rsidR="003028EE" w:rsidRPr="007B2EFB">
        <w:t>.</w:t>
      </w:r>
      <w:r w:rsidR="003028EE">
        <w:t xml:space="preserve"> …</w:t>
      </w:r>
      <w:r w:rsidRPr="007B2EFB">
        <w:t xml:space="preserve">  By My Life!</w:t>
      </w:r>
    </w:p>
    <w:p w:rsidR="00025E6A" w:rsidRPr="007B2EFB" w:rsidRDefault="00025E6A" w:rsidP="00025E6A">
      <w:r w:rsidRPr="007B2EFB">
        <w:t>Couldst thou but know the things sent down by My Pen, and</w:t>
      </w:r>
    </w:p>
    <w:p w:rsidR="00025E6A" w:rsidRPr="007B2EFB" w:rsidRDefault="00025E6A" w:rsidP="00025E6A">
      <w:r>
        <w:br w:type="page"/>
      </w:r>
      <w:r w:rsidRPr="007B2EFB">
        <w:t xml:space="preserve">discover the treasures of My Cause </w:t>
      </w:r>
      <w:r w:rsidR="003B6BCC">
        <w:t>…</w:t>
      </w:r>
      <w:r w:rsidRPr="007B2EFB">
        <w:t xml:space="preserve"> thou wouldst, in thy</w:t>
      </w:r>
    </w:p>
    <w:p w:rsidR="00025E6A" w:rsidRPr="007B2EFB" w:rsidRDefault="00025E6A" w:rsidP="00025E6A">
      <w:r w:rsidRPr="007B2EFB">
        <w:t>love for My name, and in thy longing for My glorious and</w:t>
      </w:r>
    </w:p>
    <w:p w:rsidR="00025E6A" w:rsidRPr="007B2EFB" w:rsidRDefault="00025E6A" w:rsidP="00025E6A">
      <w:r w:rsidRPr="007B2EFB">
        <w:t>sublime Kingdom, lay down thy life in My path</w:t>
      </w:r>
      <w:r w:rsidR="003028EE" w:rsidRPr="007B2EFB">
        <w:t>.</w:t>
      </w:r>
      <w:r w:rsidR="003028EE">
        <w:t xml:space="preserve"> …</w:t>
      </w:r>
      <w:r w:rsidRPr="007B2EFB">
        <w:t xml:space="preserve">  Blessed</w:t>
      </w:r>
    </w:p>
    <w:p w:rsidR="00025E6A" w:rsidRPr="007B2EFB" w:rsidRDefault="00025E6A" w:rsidP="00025E6A">
      <w:r w:rsidRPr="007B2EFB">
        <w:t>be the king whose sovereignty hath withheld him not from</w:t>
      </w:r>
    </w:p>
    <w:p w:rsidR="00025E6A" w:rsidRPr="007B2EFB" w:rsidRDefault="00025E6A" w:rsidP="00025E6A">
      <w:r w:rsidRPr="007B2EFB">
        <w:t>his Sovereign, and who hath turned unto God with his heart.”7</w:t>
      </w:r>
    </w:p>
    <w:p w:rsidR="00815848" w:rsidRDefault="00815848" w:rsidP="00025E6A"/>
    <w:p w:rsidR="00025E6A" w:rsidRPr="007B2EFB" w:rsidRDefault="00025E6A" w:rsidP="00025E6A">
      <w:r w:rsidRPr="007B2EFB">
        <w:t>Certainly Alexander needed such reassurances, as his re</w:t>
      </w:r>
      <w:r>
        <w:t>-</w:t>
      </w:r>
    </w:p>
    <w:p w:rsidR="00025E6A" w:rsidRPr="007B2EFB" w:rsidRDefault="00025E6A" w:rsidP="00025E6A">
      <w:r w:rsidRPr="007B2EFB">
        <w:t>forms had engulfed him in trouble.  On the one hand, the</w:t>
      </w:r>
    </w:p>
    <w:p w:rsidR="00025E6A" w:rsidRPr="007B2EFB" w:rsidRDefault="00025E6A" w:rsidP="00025E6A">
      <w:r w:rsidRPr="007B2EFB">
        <w:t>nobility and clergy were violently opposed to his policies, which</w:t>
      </w:r>
    </w:p>
    <w:p w:rsidR="00025E6A" w:rsidRPr="007B2EFB" w:rsidRDefault="00025E6A" w:rsidP="00025E6A">
      <w:r w:rsidRPr="007B2EFB">
        <w:t>would cost them land and influence.  They undermined the</w:t>
      </w:r>
    </w:p>
    <w:p w:rsidR="00025E6A" w:rsidRPr="007B2EFB" w:rsidRDefault="00025E6A" w:rsidP="00025E6A">
      <w:r w:rsidRPr="007B2EFB">
        <w:t>czar in every way they could.  On the other, a new generation</w:t>
      </w:r>
    </w:p>
    <w:p w:rsidR="00025E6A" w:rsidRPr="007B2EFB" w:rsidRDefault="00025E6A" w:rsidP="00025E6A">
      <w:r w:rsidRPr="007B2EFB">
        <w:t>of revolutionaries who believed in nothing but terrorism had</w:t>
      </w:r>
    </w:p>
    <w:p w:rsidR="00025E6A" w:rsidRPr="007B2EFB" w:rsidRDefault="00025E6A" w:rsidP="00025E6A">
      <w:r w:rsidRPr="007B2EFB">
        <w:t>arisen.  They felt confident that the czar would fail.  They could</w:t>
      </w:r>
    </w:p>
    <w:p w:rsidR="00025E6A" w:rsidRPr="007B2EFB" w:rsidRDefault="00025E6A" w:rsidP="00025E6A">
      <w:r w:rsidRPr="007B2EFB">
        <w:t>see no way in which he could ever hope to mobilize the mass</w:t>
      </w:r>
    </w:p>
    <w:p w:rsidR="00025E6A" w:rsidRPr="007B2EFB" w:rsidRDefault="00025E6A" w:rsidP="00025E6A">
      <w:r w:rsidRPr="007B2EFB">
        <w:t>of the ignorant and superstitious peasantry behind his throne.</w:t>
      </w:r>
    </w:p>
    <w:p w:rsidR="00025E6A" w:rsidRPr="007B2EFB" w:rsidRDefault="00025E6A" w:rsidP="00025E6A">
      <w:r w:rsidRPr="007B2EFB">
        <w:t>The peasants loved the czar, but they understood nothing and</w:t>
      </w:r>
    </w:p>
    <w:p w:rsidR="00025E6A" w:rsidRPr="007B2EFB" w:rsidRDefault="00025E6A" w:rsidP="00025E6A">
      <w:r w:rsidRPr="007B2EFB">
        <w:t>were entirely disorganized.  The terrorists waited expectantly</w:t>
      </w:r>
    </w:p>
    <w:p w:rsidR="00025E6A" w:rsidRPr="007B2EFB" w:rsidRDefault="00025E6A" w:rsidP="00025E6A">
      <w:r w:rsidRPr="007B2EFB">
        <w:t>for the moment they could launch a national revolution.</w:t>
      </w:r>
    </w:p>
    <w:p w:rsidR="00815848" w:rsidRDefault="00815848" w:rsidP="00025E6A"/>
    <w:p w:rsidR="00025E6A" w:rsidRPr="007B2EFB" w:rsidRDefault="00025E6A" w:rsidP="00025E6A">
      <w:r w:rsidRPr="007B2EFB">
        <w:t>Alexander became desperate.  The one powerful group on</w:t>
      </w:r>
    </w:p>
    <w:p w:rsidR="00025E6A" w:rsidRPr="007B2EFB" w:rsidRDefault="00025E6A" w:rsidP="00025E6A">
      <w:r w:rsidRPr="007B2EFB">
        <w:t>whom he had relied were intellectuals in the government and</w:t>
      </w:r>
    </w:p>
    <w:p w:rsidR="00025E6A" w:rsidRPr="007B2EFB" w:rsidRDefault="00025E6A" w:rsidP="00025E6A">
      <w:r w:rsidRPr="007B2EFB">
        <w:t>the schools.  These men, however, saw in the situation only a</w:t>
      </w:r>
    </w:p>
    <w:p w:rsidR="00025E6A" w:rsidRPr="007B2EFB" w:rsidRDefault="00025E6A" w:rsidP="00025E6A">
      <w:r w:rsidRPr="007B2EFB">
        <w:t>chance to make their personal reputations.  They quarreled</w:t>
      </w:r>
    </w:p>
    <w:p w:rsidR="00025E6A" w:rsidRDefault="00025E6A" w:rsidP="00025E6A">
      <w:r w:rsidRPr="007B2EFB">
        <w:t>among themselves for position and influence.</w:t>
      </w:r>
    </w:p>
    <w:p w:rsidR="00815848" w:rsidRPr="007B2EFB" w:rsidRDefault="00815848" w:rsidP="00025E6A"/>
    <w:p w:rsidR="00025E6A" w:rsidRPr="007B2EFB" w:rsidRDefault="00025E6A" w:rsidP="00025E6A">
      <w:r w:rsidRPr="007B2EFB">
        <w:t>The czar realized that his program was built on shifting</w:t>
      </w:r>
    </w:p>
    <w:p w:rsidR="00025E6A" w:rsidRPr="007B2EFB" w:rsidRDefault="00025E6A" w:rsidP="00025E6A">
      <w:r w:rsidRPr="007B2EFB">
        <w:t>sands.  Where could he find the moral and spiritual force that</w:t>
      </w:r>
    </w:p>
    <w:p w:rsidR="00025E6A" w:rsidRPr="007B2EFB" w:rsidRDefault="00025E6A" w:rsidP="00025E6A">
      <w:r w:rsidRPr="007B2EFB">
        <w:t>would enlist the mass of the Russian people in the cause of</w:t>
      </w:r>
    </w:p>
    <w:p w:rsidR="00025E6A" w:rsidRPr="007B2EFB" w:rsidRDefault="00025E6A" w:rsidP="00025E6A">
      <w:r w:rsidRPr="007B2EFB">
        <w:t xml:space="preserve">social change? </w:t>
      </w:r>
      <w:r w:rsidR="00815848">
        <w:t xml:space="preserve"> </w:t>
      </w:r>
      <w:r w:rsidRPr="007B2EFB">
        <w:t>The people were intensely religious, and social</w:t>
      </w:r>
    </w:p>
    <w:p w:rsidR="00815848" w:rsidRDefault="00025E6A" w:rsidP="00025E6A">
      <w:r w:rsidRPr="007B2EFB">
        <w:t>reform (he thought) had no religious content at all.  Religion,</w:t>
      </w:r>
    </w:p>
    <w:p w:rsidR="00025E6A" w:rsidRPr="007B2EFB" w:rsidRDefault="00025E6A" w:rsidP="00025E6A">
      <w:r w:rsidRPr="007B2EFB">
        <w:t>the only power that could move Russia’s millions, seemed ir</w:t>
      </w:r>
      <w:r>
        <w:t>-</w:t>
      </w:r>
    </w:p>
    <w:p w:rsidR="00025E6A" w:rsidRPr="007B2EFB" w:rsidRDefault="00025E6A" w:rsidP="00025E6A">
      <w:r w:rsidRPr="007B2EFB">
        <w:t>relevant.  Certainly the religion of the Orthodox Church was</w:t>
      </w:r>
    </w:p>
    <w:p w:rsidR="00025E6A" w:rsidRPr="007B2EFB" w:rsidRDefault="00025E6A" w:rsidP="00025E6A">
      <w:r w:rsidRPr="007B2EFB">
        <w:t>little more than a mass of crusted superstitions and rituals.</w:t>
      </w:r>
    </w:p>
    <w:p w:rsidR="00025E6A" w:rsidRPr="007B2EFB" w:rsidRDefault="00025E6A" w:rsidP="00025E6A">
      <w:r>
        <w:br w:type="page"/>
      </w:r>
      <w:r w:rsidR="001E162F">
        <w:t xml:space="preserve">   </w:t>
      </w:r>
      <w:r w:rsidRPr="007B2EFB">
        <w:t>There is no more tragic and ironic story in history.  At the</w:t>
      </w:r>
    </w:p>
    <w:p w:rsidR="00025E6A" w:rsidRPr="007B2EFB" w:rsidRDefault="00025E6A" w:rsidP="00025E6A">
      <w:r w:rsidRPr="007B2EFB">
        <w:t>very point in time that a spiritual authority for social change</w:t>
      </w:r>
    </w:p>
    <w:p w:rsidR="00025E6A" w:rsidRPr="007B2EFB" w:rsidRDefault="00025E6A" w:rsidP="00025E6A">
      <w:r w:rsidRPr="007B2EFB">
        <w:t>was desperately needed, that authority had been given.  Chris</w:t>
      </w:r>
      <w:r>
        <w:t>-</w:t>
      </w:r>
    </w:p>
    <w:p w:rsidR="00025E6A" w:rsidRPr="007B2EFB" w:rsidRDefault="00025E6A" w:rsidP="00025E6A">
      <w:r w:rsidRPr="007B2EFB">
        <w:t>tianity and the earlier religious revelations had been addressed</w:t>
      </w:r>
    </w:p>
    <w:p w:rsidR="00025E6A" w:rsidRPr="007B2EFB" w:rsidRDefault="00025E6A" w:rsidP="00025E6A">
      <w:r w:rsidRPr="007B2EFB">
        <w:t>to individuals.  Now, through Bahá’u’lláh, God was speaking</w:t>
      </w:r>
    </w:p>
    <w:p w:rsidR="00025E6A" w:rsidRPr="007B2EFB" w:rsidRDefault="00025E6A" w:rsidP="00025E6A">
      <w:r w:rsidRPr="007B2EFB">
        <w:t>to nations, economic classes, racial groups, and institutions.</w:t>
      </w:r>
    </w:p>
    <w:p w:rsidR="00025E6A" w:rsidRPr="007B2EFB" w:rsidRDefault="00025E6A" w:rsidP="00025E6A">
      <w:r w:rsidRPr="007B2EFB">
        <w:t>And He was speaking on the very problems that were convuls</w:t>
      </w:r>
      <w:r>
        <w:t>-</w:t>
      </w:r>
    </w:p>
    <w:p w:rsidR="00025E6A" w:rsidRDefault="00025E6A" w:rsidP="00025E6A">
      <w:r w:rsidRPr="007B2EFB">
        <w:t>ing the world.</w:t>
      </w:r>
    </w:p>
    <w:p w:rsidR="00815848" w:rsidRPr="007B2EFB" w:rsidRDefault="00815848" w:rsidP="00025E6A"/>
    <w:p w:rsidR="00025E6A" w:rsidRPr="007B2EFB" w:rsidRDefault="00025E6A" w:rsidP="00025E6A">
      <w:r w:rsidRPr="007B2EFB">
        <w:t>It is impossible to imagine the effect that would have en</w:t>
      </w:r>
      <w:r>
        <w:t>-</w:t>
      </w:r>
    </w:p>
    <w:p w:rsidR="00025E6A" w:rsidRPr="007B2EFB" w:rsidRDefault="00025E6A" w:rsidP="00025E6A">
      <w:r w:rsidRPr="007B2EFB">
        <w:t>sued in Russia had the czar, “the little father of the people,”</w:t>
      </w:r>
    </w:p>
    <w:p w:rsidR="00025E6A" w:rsidRPr="007B2EFB" w:rsidRDefault="00025E6A" w:rsidP="00025E6A">
      <w:r w:rsidRPr="007B2EFB">
        <w:t>the deeply trusted head of Russia’s vast family and of the church</w:t>
      </w:r>
    </w:p>
    <w:p w:rsidR="00025E6A" w:rsidRPr="007B2EFB" w:rsidRDefault="00025E6A" w:rsidP="00025E6A">
      <w:r w:rsidRPr="007B2EFB">
        <w:t>itself, announced the return of Christ and the inauguration</w:t>
      </w:r>
    </w:p>
    <w:p w:rsidR="00025E6A" w:rsidRPr="007B2EFB" w:rsidRDefault="00025E6A" w:rsidP="00025E6A">
      <w:r w:rsidRPr="007B2EFB">
        <w:t>of the kingdom of unity and justice.  Nothing could have stood</w:t>
      </w:r>
    </w:p>
    <w:p w:rsidR="00025E6A" w:rsidRDefault="00025E6A" w:rsidP="00025E6A">
      <w:r w:rsidRPr="007B2EFB">
        <w:t>in his way.</w:t>
      </w:r>
    </w:p>
    <w:p w:rsidR="00815848" w:rsidRPr="007B2EFB" w:rsidRDefault="00815848" w:rsidP="00025E6A"/>
    <w:p w:rsidR="00025E6A" w:rsidRPr="007B2EFB" w:rsidRDefault="00025E6A" w:rsidP="00025E6A">
      <w:r w:rsidRPr="007B2EFB">
        <w:t>Alexander hesitated, vacillated, and then decided.  He ig</w:t>
      </w:r>
      <w:r>
        <w:t>-</w:t>
      </w:r>
    </w:p>
    <w:p w:rsidR="00025E6A" w:rsidRPr="007B2EFB" w:rsidRDefault="00025E6A" w:rsidP="00025E6A">
      <w:r w:rsidRPr="007B2EFB">
        <w:t xml:space="preserve">nored the message of the Prisoner of </w:t>
      </w:r>
      <w:r w:rsidR="00815848">
        <w:t>‘</w:t>
      </w:r>
      <w:r w:rsidRPr="007B2EFB">
        <w:t>Akká and gave in to the</w:t>
      </w:r>
    </w:p>
    <w:p w:rsidR="00025E6A" w:rsidRPr="007B2EFB" w:rsidRDefault="00025E6A" w:rsidP="00025E6A">
      <w:r w:rsidRPr="007B2EFB">
        <w:t>pressures of his nobles.  He had waded into the stream and</w:t>
      </w:r>
    </w:p>
    <w:p w:rsidR="00025E6A" w:rsidRDefault="00025E6A" w:rsidP="00025E6A">
      <w:r w:rsidRPr="007B2EFB">
        <w:t>now staggered fearfully back to the familiar shore.</w:t>
      </w:r>
    </w:p>
    <w:p w:rsidR="00815848" w:rsidRPr="007B2EFB" w:rsidRDefault="00815848" w:rsidP="00025E6A"/>
    <w:p w:rsidR="00025E6A" w:rsidRPr="007B2EFB" w:rsidRDefault="00025E6A" w:rsidP="00025E6A">
      <w:r w:rsidRPr="007B2EFB">
        <w:t>The words of Bahá’u’lláh to the czar ring in our ears:</w:t>
      </w:r>
    </w:p>
    <w:p w:rsidR="00025E6A" w:rsidRPr="007B2EFB" w:rsidRDefault="00025E6A" w:rsidP="00025E6A">
      <w:r w:rsidRPr="007B2EFB">
        <w:t xml:space="preserve">“Couldst thou </w:t>
      </w:r>
      <w:r w:rsidR="003B6BCC">
        <w:t>…</w:t>
      </w:r>
      <w:r w:rsidRPr="007B2EFB">
        <w:t xml:space="preserve"> discover the treasures of My Cause </w:t>
      </w:r>
      <w:r w:rsidR="003B6BCC">
        <w:t>…</w:t>
      </w:r>
      <w:r w:rsidRPr="007B2EFB">
        <w:t xml:space="preserve"> thou</w:t>
      </w:r>
    </w:p>
    <w:p w:rsidR="00025E6A" w:rsidRPr="007B2EFB" w:rsidRDefault="00025E6A" w:rsidP="00025E6A">
      <w:r w:rsidRPr="007B2EFB">
        <w:t>wouldst, in thy love for My Name, and in thy longing for My</w:t>
      </w:r>
    </w:p>
    <w:p w:rsidR="00025E6A" w:rsidRPr="007B2EFB" w:rsidRDefault="00025E6A" w:rsidP="00025E6A">
      <w:r w:rsidRPr="007B2EFB">
        <w:t>glorious and sublime Kingdom, lay down thy life in My path.”8</w:t>
      </w:r>
    </w:p>
    <w:p w:rsidR="00025E6A" w:rsidRPr="007B2EFB" w:rsidRDefault="00025E6A" w:rsidP="00025E6A">
      <w:r>
        <w:br w:type="page"/>
      </w:r>
      <w:r w:rsidRPr="007B2EFB">
        <w:t>A great trembling seized and</w:t>
      </w:r>
    </w:p>
    <w:p w:rsidR="00025E6A" w:rsidRPr="007B2EFB" w:rsidRDefault="00025E6A" w:rsidP="00025E6A">
      <w:r w:rsidRPr="007B2EFB">
        <w:t>rocked the foundations of that country.</w:t>
      </w:r>
    </w:p>
    <w:p w:rsidR="00815848" w:rsidRDefault="00815848" w:rsidP="00025E6A"/>
    <w:p w:rsidR="00025E6A" w:rsidRPr="007B2EFB" w:rsidRDefault="00025E6A" w:rsidP="00025E6A">
      <w:r w:rsidRPr="007B2EFB">
        <w:t>The Third Kingdom Fails</w:t>
      </w:r>
    </w:p>
    <w:p w:rsidR="00815848" w:rsidRDefault="00815848" w:rsidP="00025E6A"/>
    <w:p w:rsidR="00025E6A" w:rsidRPr="007B2EFB" w:rsidRDefault="00025E6A" w:rsidP="00025E6A">
      <w:r w:rsidRPr="007B2EFB">
        <w:t>The House of Romanov fell, as had the Houses of Napo</w:t>
      </w:r>
      <w:r>
        <w:t>-</w:t>
      </w:r>
    </w:p>
    <w:p w:rsidR="00025E6A" w:rsidRPr="007B2EFB" w:rsidRDefault="00025E6A" w:rsidP="00025E6A">
      <w:r w:rsidRPr="007B2EFB">
        <w:t>leon and Hohenzollern.  Its fortunes declined with progres</w:t>
      </w:r>
      <w:r>
        <w:t>-</w:t>
      </w:r>
    </w:p>
    <w:p w:rsidR="00025E6A" w:rsidRPr="007B2EFB" w:rsidRDefault="00025E6A" w:rsidP="00025E6A">
      <w:r w:rsidRPr="007B2EFB">
        <w:t>sive swiftness until World War I.  Bolshevism arose during</w:t>
      </w:r>
    </w:p>
    <w:p w:rsidR="00025E6A" w:rsidRPr="007B2EFB" w:rsidRDefault="00025E6A" w:rsidP="00025E6A">
      <w:r w:rsidRPr="007B2EFB">
        <w:t>that fiery upheaval, shook the throne of the czars, and then</w:t>
      </w:r>
    </w:p>
    <w:p w:rsidR="00025E6A" w:rsidRPr="007B2EFB" w:rsidRDefault="00025E6A" w:rsidP="00025E6A">
      <w:r w:rsidRPr="007B2EFB">
        <w:t>abolished it.</w:t>
      </w:r>
    </w:p>
    <w:p w:rsidR="00815848" w:rsidRDefault="00815848" w:rsidP="00025E6A"/>
    <w:p w:rsidR="00025E6A" w:rsidRPr="007B2EFB" w:rsidRDefault="00025E6A" w:rsidP="00025E6A">
      <w:r w:rsidRPr="007B2EFB">
        <w:t>The last years of the reign of Alexander II were given over</w:t>
      </w:r>
    </w:p>
    <w:p w:rsidR="00025E6A" w:rsidRPr="007B2EFB" w:rsidRDefault="00025E6A" w:rsidP="00025E6A">
      <w:r w:rsidRPr="007B2EFB">
        <w:t>to terrorism and unexampled violence.  Alexander reversed his</w:t>
      </w:r>
    </w:p>
    <w:p w:rsidR="00025E6A" w:rsidRPr="007B2EFB" w:rsidRDefault="00025E6A" w:rsidP="00025E6A">
      <w:r w:rsidRPr="007B2EFB">
        <w:t>liberal policies and inaugurated a program of repression that</w:t>
      </w:r>
    </w:p>
    <w:p w:rsidR="00025E6A" w:rsidRPr="007B2EFB" w:rsidRDefault="00025E6A" w:rsidP="00025E6A">
      <w:r w:rsidRPr="007B2EFB">
        <w:t>was taken up and expanded by his two autocratic successors.</w:t>
      </w:r>
    </w:p>
    <w:p w:rsidR="00025E6A" w:rsidRPr="007B2EFB" w:rsidRDefault="00025E6A" w:rsidP="00025E6A">
      <w:r w:rsidRPr="007B2EFB">
        <w:t>The czar lived in fear of his life.  Living itself became a daily</w:t>
      </w:r>
    </w:p>
    <w:p w:rsidR="00025E6A" w:rsidRPr="007B2EFB" w:rsidRDefault="00025E6A" w:rsidP="00025E6A">
      <w:r w:rsidRPr="007B2EFB">
        <w:t>ordeal.  Alexander would not leave the palace except under</w:t>
      </w:r>
    </w:p>
    <w:p w:rsidR="00025E6A" w:rsidRPr="007B2EFB" w:rsidRDefault="00025E6A" w:rsidP="00025E6A">
      <w:r w:rsidRPr="007B2EFB">
        <w:t>heavy guard.  He preferred not to leave at all.  He ordered his</w:t>
      </w:r>
    </w:p>
    <w:p w:rsidR="00025E6A" w:rsidRPr="007B2EFB" w:rsidRDefault="00025E6A" w:rsidP="00025E6A">
      <w:r w:rsidRPr="007B2EFB">
        <w:t>quarters to be searched carefully each night before retiring for</w:t>
      </w:r>
    </w:p>
    <w:p w:rsidR="00025E6A" w:rsidRPr="007B2EFB" w:rsidRDefault="00025E6A" w:rsidP="00025E6A">
      <w:r w:rsidRPr="007B2EFB">
        <w:t>fear of concealed assassins.</w:t>
      </w:r>
    </w:p>
    <w:p w:rsidR="00815848" w:rsidRDefault="00815848" w:rsidP="00025E6A"/>
    <w:p w:rsidR="00025E6A" w:rsidRPr="007B2EFB" w:rsidRDefault="00025E6A" w:rsidP="00025E6A">
      <w:r w:rsidRPr="007B2EFB">
        <w:t>On March 13, 1881, the czar was riding in his carriage along</w:t>
      </w:r>
    </w:p>
    <w:p w:rsidR="00025E6A" w:rsidRPr="007B2EFB" w:rsidRDefault="00025E6A" w:rsidP="00025E6A">
      <w:r w:rsidRPr="007B2EFB">
        <w:t xml:space="preserve">one of the central streets of </w:t>
      </w:r>
      <w:r w:rsidR="00BD2768" w:rsidRPr="007B2EFB">
        <w:t>St. Petersburg</w:t>
      </w:r>
      <w:r w:rsidRPr="007B2EFB">
        <w:t xml:space="preserve"> near the Winter</w:t>
      </w:r>
    </w:p>
    <w:p w:rsidR="00025E6A" w:rsidRPr="007B2EFB" w:rsidRDefault="00025E6A" w:rsidP="00025E6A">
      <w:r w:rsidRPr="007B2EFB">
        <w:t>Palace.  The fatal day had arrived at last.  A series of small bombs</w:t>
      </w:r>
    </w:p>
    <w:p w:rsidR="00025E6A" w:rsidRPr="007B2EFB" w:rsidRDefault="00025E6A" w:rsidP="00025E6A">
      <w:r w:rsidRPr="007B2EFB">
        <w:t>was exploded in his path.  His vehicle overturned, and the blast</w:t>
      </w:r>
    </w:p>
    <w:p w:rsidR="00025E6A" w:rsidRPr="007B2EFB" w:rsidRDefault="00025E6A" w:rsidP="00025E6A">
      <w:r w:rsidRPr="007B2EFB">
        <w:t>shredded the king’s carriage.  Alexander survived, and was</w:t>
      </w:r>
    </w:p>
    <w:p w:rsidR="00025E6A" w:rsidRPr="007B2EFB" w:rsidRDefault="00025E6A" w:rsidP="00025E6A">
      <w:r w:rsidRPr="007B2EFB">
        <w:t>questioning the would-be assassin when the latter’s accom</w:t>
      </w:r>
      <w:r>
        <w:t>-</w:t>
      </w:r>
    </w:p>
    <w:p w:rsidR="00025E6A" w:rsidRPr="007B2EFB" w:rsidRDefault="00025E6A" w:rsidP="00025E6A">
      <w:r w:rsidRPr="007B2EFB">
        <w:t>plice threw another bomb directly in front of the czar’s feet.</w:t>
      </w:r>
    </w:p>
    <w:p w:rsidR="00025E6A" w:rsidRPr="007B2EFB" w:rsidRDefault="00025E6A" w:rsidP="00025E6A">
      <w:r w:rsidRPr="007B2EFB">
        <w:t>Alexander died a few hours later in his room at the royal</w:t>
      </w:r>
    </w:p>
    <w:p w:rsidR="00025E6A" w:rsidRPr="007B2EFB" w:rsidRDefault="00025E6A" w:rsidP="00025E6A">
      <w:r w:rsidRPr="007B2EFB">
        <w:t>palace.</w:t>
      </w:r>
    </w:p>
    <w:p w:rsidR="00025E6A" w:rsidRPr="007B2EFB" w:rsidRDefault="00025E6A" w:rsidP="00025E6A">
      <w:r>
        <w:br w:type="page"/>
      </w:r>
      <w:r w:rsidR="001E162F">
        <w:t xml:space="preserve">   </w:t>
      </w:r>
      <w:r w:rsidRPr="007B2EFB">
        <w:t>The next Romanov, Alexander III, was cut from a more</w:t>
      </w:r>
    </w:p>
    <w:p w:rsidR="00025E6A" w:rsidRPr="007B2EFB" w:rsidRDefault="00025E6A" w:rsidP="00025E6A">
      <w:r w:rsidRPr="007B2EFB">
        <w:t>tyrannical pattern, and his successor Nicholas II</w:t>
      </w:r>
      <w:r w:rsidR="00815848">
        <w:t>—</w:t>
      </w:r>
      <w:r w:rsidRPr="007B2EFB">
        <w:t>the last of</w:t>
      </w:r>
    </w:p>
    <w:p w:rsidR="00025E6A" w:rsidRPr="007B2EFB" w:rsidRDefault="00025E6A" w:rsidP="00025E6A">
      <w:r w:rsidRPr="007B2EFB">
        <w:t>the czars</w:t>
      </w:r>
      <w:r w:rsidR="00815848">
        <w:t>—</w:t>
      </w:r>
      <w:r w:rsidRPr="007B2EFB">
        <w:t>was equally rigid but, unhappily for him, far less</w:t>
      </w:r>
    </w:p>
    <w:p w:rsidR="00025E6A" w:rsidRPr="007B2EFB" w:rsidRDefault="00025E6A" w:rsidP="00025E6A">
      <w:r w:rsidRPr="007B2EFB">
        <w:t>able.</w:t>
      </w:r>
    </w:p>
    <w:p w:rsidR="00815848" w:rsidRDefault="00815848" w:rsidP="00025E6A"/>
    <w:p w:rsidR="00025E6A" w:rsidRPr="007B2EFB" w:rsidRDefault="00025E6A" w:rsidP="00025E6A">
      <w:r w:rsidRPr="007B2EFB">
        <w:t>What had been a general growing discontent among the</w:t>
      </w:r>
    </w:p>
    <w:p w:rsidR="00025E6A" w:rsidRPr="007B2EFB" w:rsidRDefault="00025E6A" w:rsidP="00025E6A">
      <w:r w:rsidRPr="007B2EFB">
        <w:t>masses now became an organized revolt.  Both intellectuals and</w:t>
      </w:r>
    </w:p>
    <w:p w:rsidR="00025E6A" w:rsidRPr="007B2EFB" w:rsidRDefault="00025E6A" w:rsidP="00025E6A">
      <w:r w:rsidRPr="007B2EFB">
        <w:t>peasants arose against the czar.  Their hatred finally erupted in</w:t>
      </w:r>
    </w:p>
    <w:p w:rsidR="00025E6A" w:rsidRPr="007B2EFB" w:rsidRDefault="00025E6A" w:rsidP="00025E6A">
      <w:r w:rsidRPr="007B2EFB">
        <w:t>the midst of World War I as the flame of revolution swept</w:t>
      </w:r>
    </w:p>
    <w:p w:rsidR="00025E6A" w:rsidRPr="007B2EFB" w:rsidRDefault="00025E6A" w:rsidP="00025E6A">
      <w:r w:rsidRPr="007B2EFB">
        <w:t>across the land—a revolution unparalleled in modern history.</w:t>
      </w:r>
    </w:p>
    <w:p w:rsidR="00025E6A" w:rsidRPr="007B2EFB" w:rsidRDefault="00025E6A" w:rsidP="00025E6A">
      <w:r w:rsidRPr="007B2EFB">
        <w:t>It challenged all age-old principles.  It upended ancient and</w:t>
      </w:r>
    </w:p>
    <w:p w:rsidR="00025E6A" w:rsidRPr="007B2EFB" w:rsidRDefault="00025E6A" w:rsidP="00025E6A">
      <w:r w:rsidRPr="007B2EFB">
        <w:t>time-honored institutions and spread havoc, destruction and</w:t>
      </w:r>
    </w:p>
    <w:p w:rsidR="00025E6A" w:rsidRPr="007B2EFB" w:rsidRDefault="00025E6A" w:rsidP="00025E6A">
      <w:r w:rsidRPr="007B2EFB">
        <w:t>death on every side.  The death-throes of the Romanov dy</w:t>
      </w:r>
      <w:r>
        <w:t>-</w:t>
      </w:r>
    </w:p>
    <w:p w:rsidR="00025E6A" w:rsidRDefault="00025E6A" w:rsidP="00025E6A">
      <w:r w:rsidRPr="007B2EFB">
        <w:t>nasty have been described in these words:</w:t>
      </w:r>
    </w:p>
    <w:p w:rsidR="00815848" w:rsidRPr="007B2EFB" w:rsidRDefault="00815848" w:rsidP="00025E6A"/>
    <w:p w:rsidR="00025E6A" w:rsidRPr="007B2EFB" w:rsidRDefault="00025E6A" w:rsidP="00025E6A">
      <w:r w:rsidRPr="007B2EFB">
        <w:t>A great trembling seized and rocked the foundations of</w:t>
      </w:r>
    </w:p>
    <w:p w:rsidR="00025E6A" w:rsidRPr="007B2EFB" w:rsidRDefault="00025E6A" w:rsidP="00025E6A">
      <w:r w:rsidRPr="007B2EFB">
        <w:t>that country.  The light of religion was dimmed.  Ecclesi</w:t>
      </w:r>
      <w:r>
        <w:t>-</w:t>
      </w:r>
    </w:p>
    <w:p w:rsidR="00025E6A" w:rsidRPr="007B2EFB" w:rsidRDefault="00025E6A" w:rsidP="00025E6A">
      <w:r w:rsidRPr="007B2EFB">
        <w:t>astical institutions of every denomination were swept away.</w:t>
      </w:r>
    </w:p>
    <w:p w:rsidR="00025E6A" w:rsidRPr="007B2EFB" w:rsidRDefault="00025E6A" w:rsidP="00025E6A">
      <w:r w:rsidRPr="007B2EFB">
        <w:t>The state religion was disendowed, persecuted and abol</w:t>
      </w:r>
      <w:r>
        <w:t>-</w:t>
      </w:r>
    </w:p>
    <w:p w:rsidR="00815848" w:rsidRDefault="00025E6A" w:rsidP="00025E6A">
      <w:r w:rsidRPr="007B2EFB">
        <w:t>ished.  A far-flung empire was dismembered.  A militant,</w:t>
      </w:r>
    </w:p>
    <w:p w:rsidR="00025E6A" w:rsidRPr="007B2EFB" w:rsidRDefault="00025E6A" w:rsidP="00025E6A">
      <w:r w:rsidRPr="007B2EFB">
        <w:t>triumphant proletariat exiled the intellectuals, and plun</w:t>
      </w:r>
      <w:r>
        <w:t>-</w:t>
      </w:r>
    </w:p>
    <w:p w:rsidR="00025E6A" w:rsidRPr="007B2EFB" w:rsidRDefault="00025E6A" w:rsidP="00025E6A">
      <w:r w:rsidRPr="007B2EFB">
        <w:t>dered and massacred the nobility.  Civil war and disease</w:t>
      </w:r>
    </w:p>
    <w:p w:rsidR="00025E6A" w:rsidRPr="007B2EFB" w:rsidRDefault="00025E6A" w:rsidP="00025E6A">
      <w:r w:rsidRPr="007B2EFB">
        <w:t>decimated a population, already in the throes of agony</w:t>
      </w:r>
    </w:p>
    <w:p w:rsidR="00025E6A" w:rsidRPr="007B2EFB" w:rsidRDefault="00025E6A" w:rsidP="00025E6A">
      <w:r w:rsidRPr="007B2EFB">
        <w:t>and despair.  And, finally, the Chief Magistrate of a mighty</w:t>
      </w:r>
    </w:p>
    <w:p w:rsidR="00025E6A" w:rsidRPr="007B2EFB" w:rsidRDefault="00025E6A" w:rsidP="00025E6A">
      <w:r w:rsidRPr="007B2EFB">
        <w:t>dominion, together with his consort, and his family, and</w:t>
      </w:r>
    </w:p>
    <w:p w:rsidR="00025E6A" w:rsidRPr="007B2EFB" w:rsidRDefault="00025E6A" w:rsidP="00025E6A">
      <w:r w:rsidRPr="007B2EFB">
        <w:t>his dynasty, were swept into the vortex of this great con</w:t>
      </w:r>
      <w:r>
        <w:t>-</w:t>
      </w:r>
    </w:p>
    <w:p w:rsidR="00025E6A" w:rsidRDefault="00025E6A" w:rsidP="00025E6A">
      <w:r w:rsidRPr="007B2EFB">
        <w:t>vulsion and perished.9</w:t>
      </w:r>
    </w:p>
    <w:p w:rsidR="00815848" w:rsidRPr="007B2EFB" w:rsidRDefault="00815848" w:rsidP="00025E6A"/>
    <w:p w:rsidR="00025E6A" w:rsidRPr="007B2EFB" w:rsidRDefault="00025E6A" w:rsidP="00025E6A">
      <w:r w:rsidRPr="007B2EFB">
        <w:t>This brought to an end the line of kings that had ruled</w:t>
      </w:r>
    </w:p>
    <w:p w:rsidR="00025E6A" w:rsidRPr="007B2EFB" w:rsidRDefault="00025E6A" w:rsidP="00025E6A">
      <w:r w:rsidRPr="007B2EFB">
        <w:t>Russia for three hundred years.  They, too, had turned a deaf</w:t>
      </w:r>
    </w:p>
    <w:p w:rsidR="00025E6A" w:rsidRPr="007B2EFB" w:rsidRDefault="00025E6A" w:rsidP="00025E6A">
      <w:r w:rsidRPr="007B2EFB">
        <w:t>ear to the words of the Messenger of God:  “O ye rulers of the</w:t>
      </w:r>
    </w:p>
    <w:p w:rsidR="00025E6A" w:rsidRPr="007B2EFB" w:rsidRDefault="00025E6A" w:rsidP="00025E6A">
      <w:r w:rsidRPr="007B2EFB">
        <w:t xml:space="preserve">earth! </w:t>
      </w:r>
      <w:r w:rsidR="003B6BCC">
        <w:t>…</w:t>
      </w:r>
      <w:r w:rsidRPr="007B2EFB">
        <w:t xml:space="preserve">  Hearken unto the counsel given you by the Pen of</w:t>
      </w:r>
    </w:p>
    <w:p w:rsidR="00025E6A" w:rsidRPr="007B2EFB" w:rsidRDefault="00025E6A" w:rsidP="00025E6A">
      <w:r>
        <w:br w:type="page"/>
      </w:r>
      <w:r w:rsidRPr="007B2EFB">
        <w:t>the Most High, that haply both ye and the poor may attain</w:t>
      </w:r>
    </w:p>
    <w:p w:rsidR="00025E6A" w:rsidRPr="007B2EFB" w:rsidRDefault="00025E6A" w:rsidP="00025E6A">
      <w:r w:rsidRPr="007B2EFB">
        <w:t>unto tranquility and peace.  We beseech God to assist the kings</w:t>
      </w:r>
    </w:p>
    <w:p w:rsidR="00025E6A" w:rsidRPr="007B2EFB" w:rsidRDefault="00025E6A" w:rsidP="00025E6A">
      <w:r w:rsidRPr="007B2EFB">
        <w:t>of the earth to establish peace on earth</w:t>
      </w:r>
      <w:r w:rsidR="003028EE" w:rsidRPr="007B2EFB">
        <w:t>.</w:t>
      </w:r>
      <w:r w:rsidR="003028EE">
        <w:t xml:space="preserve"> …</w:t>
      </w:r>
      <w:r w:rsidRPr="007B2EFB">
        <w:t xml:space="preserve">  Beware lest ye</w:t>
      </w:r>
    </w:p>
    <w:p w:rsidR="00025E6A" w:rsidRDefault="00025E6A" w:rsidP="00025E6A">
      <w:r w:rsidRPr="007B2EFB">
        <w:t>disregard the counsel of the All-Knowing, the Faithful.”10</w:t>
      </w:r>
    </w:p>
    <w:p w:rsidR="00815848" w:rsidRPr="007B2EFB" w:rsidRDefault="00815848" w:rsidP="00025E6A"/>
    <w:p w:rsidR="00025E6A" w:rsidRPr="007B2EFB" w:rsidRDefault="00025E6A" w:rsidP="00025E6A">
      <w:r w:rsidRPr="007B2EFB">
        <w:t>The House of Romanov collapsed, and the dynasty of which</w:t>
      </w:r>
    </w:p>
    <w:p w:rsidR="00025E6A" w:rsidRPr="007B2EFB" w:rsidRDefault="00025E6A" w:rsidP="00025E6A">
      <w:r w:rsidRPr="007B2EFB">
        <w:t>Alexander Nicolaevitch II had been so proud came to an end.</w:t>
      </w:r>
    </w:p>
    <w:p w:rsidR="00025E6A" w:rsidRPr="007B2EFB" w:rsidRDefault="00025E6A" w:rsidP="00025E6A">
      <w:r w:rsidRPr="007B2EFB">
        <w:t>The czars had not “stayed the hand of the oppressors,” nor</w:t>
      </w:r>
    </w:p>
    <w:p w:rsidR="00025E6A" w:rsidRPr="007B2EFB" w:rsidRDefault="00025E6A" w:rsidP="00025E6A">
      <w:r w:rsidRPr="007B2EFB">
        <w:t>had they “safeguarded the rights of the downtrodden.” In the</w:t>
      </w:r>
    </w:p>
    <w:p w:rsidR="00025E6A" w:rsidRPr="007B2EFB" w:rsidRDefault="00025E6A" w:rsidP="00025E6A">
      <w:r w:rsidRPr="007B2EFB">
        <w:t>wake of this disaster, every prophecy that Bahá’u’lláh, the</w:t>
      </w:r>
    </w:p>
    <w:p w:rsidR="00025E6A" w:rsidRPr="007B2EFB" w:rsidRDefault="00025E6A" w:rsidP="00025E6A">
      <w:r w:rsidRPr="007B2EFB">
        <w:t>“Glory of God,” had uttered concerning the fate of oppres</w:t>
      </w:r>
      <w:r>
        <w:t>-</w:t>
      </w:r>
    </w:p>
    <w:p w:rsidR="00025E6A" w:rsidRDefault="00025E6A" w:rsidP="00025E6A">
      <w:r w:rsidRPr="007B2EFB">
        <w:t>sive monarchs had been fulfilled.</w:t>
      </w:r>
    </w:p>
    <w:p w:rsidR="00815848" w:rsidRPr="007B2EFB" w:rsidRDefault="00815848" w:rsidP="00025E6A"/>
    <w:p w:rsidR="00025E6A" w:rsidRPr="007B2EFB" w:rsidRDefault="00025E6A" w:rsidP="00025E6A">
      <w:r w:rsidRPr="007B2EFB">
        <w:t>When we look back over this tragic history and the failure</w:t>
      </w:r>
    </w:p>
    <w:p w:rsidR="00025E6A" w:rsidRPr="007B2EFB" w:rsidRDefault="00025E6A" w:rsidP="00025E6A">
      <w:r w:rsidRPr="007B2EFB">
        <w:t>of faith that set it in motion, Bahá’u’lláh’s words to Alexander</w:t>
      </w:r>
    </w:p>
    <w:p w:rsidR="00025E6A" w:rsidRPr="007B2EFB" w:rsidRDefault="00025E6A" w:rsidP="00025E6A">
      <w:r w:rsidRPr="007B2EFB">
        <w:t>II and through him to the government of Russia seem among</w:t>
      </w:r>
    </w:p>
    <w:p w:rsidR="00025E6A" w:rsidRPr="007B2EFB" w:rsidRDefault="00025E6A" w:rsidP="00025E6A">
      <w:r w:rsidRPr="007B2EFB">
        <w:t>the most poignant that He wrote:  “Beware lest thy desire de</w:t>
      </w:r>
      <w:r>
        <w:t>-</w:t>
      </w:r>
    </w:p>
    <w:p w:rsidR="00025E6A" w:rsidRPr="007B2EFB" w:rsidRDefault="00025E6A" w:rsidP="00025E6A">
      <w:r w:rsidRPr="007B2EFB">
        <w:t>ter thee from turning toward the face of thy Lord</w:t>
      </w:r>
      <w:r w:rsidR="003028EE" w:rsidRPr="007B2EFB">
        <w:t>.</w:t>
      </w:r>
      <w:r w:rsidR="003028EE">
        <w:t xml:space="preserve"> …</w:t>
      </w:r>
      <w:r w:rsidRPr="007B2EFB">
        <w:t xml:space="preserve">  Beware</w:t>
      </w:r>
    </w:p>
    <w:p w:rsidR="00025E6A" w:rsidRPr="007B2EFB" w:rsidRDefault="00025E6A" w:rsidP="00025E6A">
      <w:r w:rsidRPr="007B2EFB">
        <w:t>lest thou barter away this sublime station</w:t>
      </w:r>
      <w:r w:rsidR="003028EE" w:rsidRPr="007B2EFB">
        <w:t>.</w:t>
      </w:r>
      <w:r w:rsidR="003028EE">
        <w:t xml:space="preserve"> …</w:t>
      </w:r>
      <w:r w:rsidRPr="007B2EFB">
        <w:t xml:space="preserve">  Beware lest thy</w:t>
      </w:r>
    </w:p>
    <w:p w:rsidR="00025E6A" w:rsidRDefault="00025E6A" w:rsidP="00025E6A">
      <w:r w:rsidRPr="007B2EFB">
        <w:t>sovereignty withhold thee from the Supreme Sovereign.”11</w:t>
      </w:r>
    </w:p>
    <w:p w:rsidR="003306E4" w:rsidRPr="007B2EFB" w:rsidRDefault="003306E4" w:rsidP="00025E6A"/>
    <w:p w:rsidR="00025E6A" w:rsidRPr="007B2EFB" w:rsidRDefault="00025E6A" w:rsidP="00025E6A">
      <w:r w:rsidRPr="007B2EFB">
        <w:t>And how relevant to the Romanov tragedy and its unhappy</w:t>
      </w:r>
    </w:p>
    <w:p w:rsidR="00025E6A" w:rsidRPr="007B2EFB" w:rsidRDefault="00025E6A" w:rsidP="00025E6A">
      <w:r w:rsidRPr="007B2EFB">
        <w:t>inaugurator, Alexander, seem the words of the Old Testament</w:t>
      </w:r>
    </w:p>
    <w:p w:rsidR="003306E4" w:rsidRDefault="00025E6A" w:rsidP="00025E6A">
      <w:r w:rsidRPr="007B2EFB">
        <w:t>prophet Haggai concerning this day:  “I will shake all nations,</w:t>
      </w:r>
    </w:p>
    <w:p w:rsidR="00025E6A" w:rsidRPr="007B2EFB" w:rsidRDefault="00025E6A" w:rsidP="00025E6A">
      <w:r w:rsidRPr="007B2EFB">
        <w:t>and the desire of all nations shall come:  and I will fill this</w:t>
      </w:r>
    </w:p>
    <w:p w:rsidR="00025E6A" w:rsidRPr="007B2EFB" w:rsidRDefault="00025E6A" w:rsidP="00025E6A">
      <w:r w:rsidRPr="007B2EFB">
        <w:t>house with glory, saith the Lord of hosts</w:t>
      </w:r>
      <w:r w:rsidR="003028EE" w:rsidRPr="007B2EFB">
        <w:t>.</w:t>
      </w:r>
      <w:r w:rsidR="003028EE">
        <w:t xml:space="preserve"> …</w:t>
      </w:r>
      <w:r w:rsidRPr="007B2EFB">
        <w:t xml:space="preserve">  I will overthrow</w:t>
      </w:r>
    </w:p>
    <w:p w:rsidR="003306E4" w:rsidRDefault="00025E6A" w:rsidP="00025E6A">
      <w:r w:rsidRPr="007B2EFB">
        <w:t xml:space="preserve">the throne of kingdoms </w:t>
      </w:r>
      <w:r w:rsidR="003B6BCC">
        <w:t>…</w:t>
      </w:r>
      <w:r w:rsidRPr="007B2EFB">
        <w:t xml:space="preserve">  and I will overthrow the chariots,</w:t>
      </w:r>
    </w:p>
    <w:p w:rsidR="00025E6A" w:rsidRDefault="00025E6A" w:rsidP="00025E6A">
      <w:r w:rsidRPr="007B2EFB">
        <w:t>and those that ride in them.”12</w:t>
      </w:r>
    </w:p>
    <w:p w:rsidR="003306E4" w:rsidRPr="007B2EFB" w:rsidRDefault="003306E4" w:rsidP="00025E6A"/>
    <w:p w:rsidR="00025E6A" w:rsidRPr="007B2EFB" w:rsidRDefault="00025E6A" w:rsidP="00025E6A">
      <w:r w:rsidRPr="007B2EFB">
        <w:t>The third kingdom had fallen.</w:t>
      </w:r>
    </w:p>
    <w:p w:rsidR="003306E4" w:rsidRDefault="00025E6A" w:rsidP="003306E4">
      <w:pPr>
        <w:pStyle w:val="Hidden"/>
      </w:pPr>
      <w:r>
        <w:br w:type="page"/>
      </w:r>
      <w:r w:rsidR="003306E4">
        <w:t>[Blank page]</w:t>
      </w:r>
    </w:p>
    <w:p w:rsidR="003306E4" w:rsidRDefault="003306E4" w:rsidP="00025E6A">
      <w:pPr>
        <w:sectPr w:rsidR="003306E4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 xml:space="preserve">6 </w:t>
      </w:r>
      <w:r w:rsidR="001E162F">
        <w:t xml:space="preserve"> </w:t>
      </w:r>
      <w:r w:rsidRPr="007B2EFB">
        <w:t>T</w:t>
      </w:r>
      <w:r w:rsidR="003306E4" w:rsidRPr="003306E4">
        <w:rPr>
          <w:smallCaps/>
        </w:rPr>
        <w:t>he</w:t>
      </w:r>
      <w:r w:rsidRPr="007B2EFB">
        <w:t xml:space="preserve"> F</w:t>
      </w:r>
      <w:r w:rsidR="003306E4" w:rsidRPr="003306E4">
        <w:rPr>
          <w:smallCaps/>
        </w:rPr>
        <w:t>ourth</w:t>
      </w:r>
      <w:r w:rsidRPr="007B2EFB">
        <w:t xml:space="preserve"> K</w:t>
      </w:r>
      <w:r w:rsidR="003306E4" w:rsidRPr="003306E4">
        <w:rPr>
          <w:smallCaps/>
        </w:rPr>
        <w:t>ingdom</w:t>
      </w:r>
    </w:p>
    <w:p w:rsidR="00025E6A" w:rsidRPr="007B2EFB" w:rsidRDefault="00025E6A" w:rsidP="00025E6A">
      <w:r w:rsidRPr="007B2EFB">
        <w:t>F</w:t>
      </w:r>
      <w:r w:rsidR="003306E4" w:rsidRPr="003306E4">
        <w:rPr>
          <w:smallCaps/>
        </w:rPr>
        <w:t>alls</w:t>
      </w:r>
    </w:p>
    <w:p w:rsidR="003306E4" w:rsidRDefault="00025E6A" w:rsidP="003306E4">
      <w:pPr>
        <w:pStyle w:val="Hidden"/>
      </w:pPr>
      <w:r>
        <w:br w:type="page"/>
      </w:r>
      <w:r w:rsidR="003306E4">
        <w:t>[Blank page]</w:t>
      </w:r>
    </w:p>
    <w:p w:rsidR="003306E4" w:rsidRDefault="003306E4" w:rsidP="00025E6A">
      <w:r>
        <w:br w:type="page"/>
      </w:r>
      <w:r w:rsidR="00025E6A" w:rsidRPr="007B2EFB">
        <w:t>We have found thee clinging to the Branch,</w:t>
      </w:r>
    </w:p>
    <w:p w:rsidR="00025E6A" w:rsidRDefault="00025E6A" w:rsidP="00025E6A">
      <w:r w:rsidRPr="007B2EFB">
        <w:t>and heedless of the Root.</w:t>
      </w:r>
    </w:p>
    <w:p w:rsidR="003306E4" w:rsidRPr="007B2EFB" w:rsidRDefault="003306E4" w:rsidP="00025E6A"/>
    <w:p w:rsidR="00025E6A" w:rsidRDefault="00025E6A" w:rsidP="00025E6A">
      <w:r w:rsidRPr="007B2EFB">
        <w:t>The End of the Holy Roman Empire</w:t>
      </w:r>
    </w:p>
    <w:p w:rsidR="003306E4" w:rsidRPr="007B2EFB" w:rsidRDefault="003306E4" w:rsidP="00025E6A"/>
    <w:p w:rsidR="00025E6A" w:rsidRPr="007B2EFB" w:rsidRDefault="00025E6A" w:rsidP="00025E6A">
      <w:r w:rsidRPr="007B2EFB">
        <w:t>“The Empire of the Hapsburgs disintegrate and disappear from</w:t>
      </w:r>
    </w:p>
    <w:p w:rsidR="00025E6A" w:rsidRPr="007B2EFB" w:rsidRDefault="00025E6A" w:rsidP="00025E6A">
      <w:r w:rsidRPr="007B2EFB">
        <w:t>the face of the earth entirely?  Never!  There has always been an</w:t>
      </w:r>
    </w:p>
    <w:p w:rsidR="00025E6A" w:rsidRDefault="00025E6A" w:rsidP="00025E6A">
      <w:r w:rsidRPr="007B2EFB">
        <w:t>Empire as long as Europe itself has existed.”</w:t>
      </w:r>
    </w:p>
    <w:p w:rsidR="003306E4" w:rsidRPr="007B2EFB" w:rsidRDefault="003306E4" w:rsidP="00025E6A"/>
    <w:p w:rsidR="00025E6A" w:rsidRPr="007B2EFB" w:rsidRDefault="00025E6A" w:rsidP="00025E6A">
      <w:r w:rsidRPr="007B2EFB">
        <w:t>These might have been the words of any observer in Eu</w:t>
      </w:r>
      <w:r>
        <w:t>-</w:t>
      </w:r>
    </w:p>
    <w:p w:rsidR="00025E6A" w:rsidRPr="007B2EFB" w:rsidRDefault="00025E6A" w:rsidP="00025E6A">
      <w:r w:rsidRPr="007B2EFB">
        <w:t>rope during those days in which Bahá’u’lláh addressed a spe</w:t>
      </w:r>
      <w:r>
        <w:t>-</w:t>
      </w:r>
    </w:p>
    <w:p w:rsidR="00025E6A" w:rsidRPr="007B2EFB" w:rsidRDefault="00025E6A" w:rsidP="00025E6A">
      <w:r w:rsidRPr="007B2EFB">
        <w:t>cial message to Franz Josef, the autocratic ruler of the Austro-</w:t>
      </w:r>
    </w:p>
    <w:p w:rsidR="00025E6A" w:rsidRDefault="00025E6A" w:rsidP="00025E6A">
      <w:r w:rsidRPr="007B2EFB">
        <w:t>Hungarian monarchy.</w:t>
      </w:r>
    </w:p>
    <w:p w:rsidR="003306E4" w:rsidRPr="007B2EFB" w:rsidRDefault="003306E4" w:rsidP="00025E6A"/>
    <w:p w:rsidR="00025E6A" w:rsidRDefault="00025E6A" w:rsidP="00025E6A">
      <w:r w:rsidRPr="007B2EFB">
        <w:t>It would vanish as a mist before the rising sun.</w:t>
      </w:r>
    </w:p>
    <w:p w:rsidR="003306E4" w:rsidRPr="007B2EFB" w:rsidRDefault="003306E4" w:rsidP="00025E6A"/>
    <w:p w:rsidR="00025E6A" w:rsidRPr="007B2EFB" w:rsidRDefault="00025E6A" w:rsidP="00025E6A">
      <w:r w:rsidRPr="007B2EFB">
        <w:t>Who could believe such a thing about the Holy Roman</w:t>
      </w:r>
    </w:p>
    <w:p w:rsidR="00025E6A" w:rsidRPr="007B2EFB" w:rsidRDefault="00025E6A" w:rsidP="00025E6A">
      <w:r w:rsidRPr="007B2EFB">
        <w:t>Empire?</w:t>
      </w:r>
      <w:r w:rsidR="003306E4">
        <w:t xml:space="preserve"> </w:t>
      </w:r>
      <w:r w:rsidRPr="007B2EFB">
        <w:t xml:space="preserve"> The empire had suffered many vicissitudes; it had its</w:t>
      </w:r>
    </w:p>
    <w:p w:rsidR="00025E6A" w:rsidRPr="007B2EFB" w:rsidRDefault="00025E6A" w:rsidP="00025E6A">
      <w:r w:rsidRPr="007B2EFB">
        <w:t>problems, some of them very serious.  But it held together the</w:t>
      </w:r>
    </w:p>
    <w:p w:rsidR="00025E6A" w:rsidRPr="007B2EFB" w:rsidRDefault="00025E6A" w:rsidP="00025E6A">
      <w:r w:rsidRPr="007B2EFB">
        <w:t>entire economic structure of central Europe.  The Danube was</w:t>
      </w:r>
    </w:p>
    <w:p w:rsidR="00025E6A" w:rsidRPr="007B2EFB" w:rsidRDefault="00025E6A" w:rsidP="00025E6A">
      <w:r w:rsidRPr="007B2EFB">
        <w:t>Europe’s highway and marketplace, and the Hapsburg Em</w:t>
      </w:r>
      <w:r>
        <w:t>-</w:t>
      </w:r>
    </w:p>
    <w:p w:rsidR="00025E6A" w:rsidRPr="007B2EFB" w:rsidRDefault="00025E6A" w:rsidP="00025E6A">
      <w:r w:rsidRPr="007B2EFB">
        <w:t>pire was its protector.  No matter how desperate conditions</w:t>
      </w:r>
    </w:p>
    <w:p w:rsidR="00025E6A" w:rsidRPr="007B2EFB" w:rsidRDefault="00025E6A" w:rsidP="00025E6A">
      <w:r w:rsidRPr="007B2EFB">
        <w:t>got, its subject peoples would not bite off their noses to spite</w:t>
      </w:r>
    </w:p>
    <w:p w:rsidR="00025E6A" w:rsidRPr="007B2EFB" w:rsidRDefault="00025E6A" w:rsidP="00025E6A">
      <w:r w:rsidRPr="007B2EFB">
        <w:t>their imperial faces.  Yet the empire did vanish, “like a mist,”</w:t>
      </w:r>
    </w:p>
    <w:p w:rsidR="00025E6A" w:rsidRDefault="00025E6A" w:rsidP="00025E6A">
      <w:r w:rsidRPr="007B2EFB">
        <w:t>and it vanished overnight.</w:t>
      </w:r>
    </w:p>
    <w:p w:rsidR="003306E4" w:rsidRPr="007B2EFB" w:rsidRDefault="003306E4" w:rsidP="00025E6A"/>
    <w:p w:rsidR="00025E6A" w:rsidRPr="007B2EFB" w:rsidRDefault="00025E6A" w:rsidP="00025E6A">
      <w:r w:rsidRPr="007B2EFB">
        <w:t>Emperor Franz Josef journeyed to the Holy Land to pay</w:t>
      </w:r>
    </w:p>
    <w:p w:rsidR="00025E6A" w:rsidRPr="007B2EFB" w:rsidRDefault="00025E6A" w:rsidP="00025E6A">
      <w:r w:rsidRPr="007B2EFB">
        <w:t>tribute to Christ.  He passed within a short distance of the</w:t>
      </w:r>
    </w:p>
    <w:p w:rsidR="00025E6A" w:rsidRDefault="00025E6A" w:rsidP="00025E6A">
      <w:r w:rsidRPr="007B2EFB">
        <w:t>prison in which Bahá’u’lláh was being held captive.</w:t>
      </w:r>
    </w:p>
    <w:p w:rsidR="003306E4" w:rsidRPr="007B2EFB" w:rsidRDefault="003306E4" w:rsidP="00025E6A"/>
    <w:p w:rsidR="00025E6A" w:rsidRPr="007B2EFB" w:rsidRDefault="00025E6A" w:rsidP="00025E6A">
      <w:r w:rsidRPr="007B2EFB">
        <w:t>The prison city of</w:t>
      </w:r>
      <w:r w:rsidR="00815848" w:rsidRPr="007B2EFB">
        <w:t xml:space="preserve"> </w:t>
      </w:r>
      <w:r w:rsidR="00815848">
        <w:t>‘</w:t>
      </w:r>
      <w:r w:rsidR="00815848" w:rsidRPr="007B2EFB">
        <w:t>Akká</w:t>
      </w:r>
      <w:r w:rsidRPr="007B2EFB">
        <w:t>, called Acco in ancient times, is a</w:t>
      </w:r>
    </w:p>
    <w:p w:rsidR="00025E6A" w:rsidRPr="007B2EFB" w:rsidRDefault="00025E6A" w:rsidP="00025E6A">
      <w:r w:rsidRPr="007B2EFB">
        <w:t>site referred to by Hosea, who had prophesied that it would</w:t>
      </w:r>
    </w:p>
    <w:p w:rsidR="00025E6A" w:rsidRPr="007B2EFB" w:rsidRDefault="00025E6A" w:rsidP="00025E6A">
      <w:r w:rsidRPr="007B2EFB">
        <w:t>be a “door of hope” for mankind.  Isaiah prophesied that this</w:t>
      </w:r>
    </w:p>
    <w:p w:rsidR="003306E4" w:rsidRDefault="00025E6A" w:rsidP="00025E6A">
      <w:r w:rsidRPr="007B2EFB">
        <w:t>city would be a “place for the herds” of the flock of the Lord,</w:t>
      </w:r>
    </w:p>
    <w:p w:rsidR="00025E6A" w:rsidRPr="007B2EFB" w:rsidRDefault="00025E6A" w:rsidP="00025E6A">
      <w:r w:rsidRPr="007B2EFB">
        <w:t>“for my people that have sought me.”</w:t>
      </w:r>
    </w:p>
    <w:p w:rsidR="00025E6A" w:rsidRPr="007B2EFB" w:rsidRDefault="00025E6A" w:rsidP="00025E6A">
      <w:r>
        <w:br w:type="page"/>
      </w:r>
      <w:r w:rsidR="006908AA">
        <w:t xml:space="preserve">   </w:t>
      </w:r>
      <w:r w:rsidRPr="007B2EFB">
        <w:t>Franz Josef did not seek out Bahá’u’lláh nor inquire con</w:t>
      </w:r>
      <w:r>
        <w:t>-</w:t>
      </w:r>
    </w:p>
    <w:p w:rsidR="00025E6A" w:rsidRPr="007B2EFB" w:rsidRDefault="00025E6A" w:rsidP="00025E6A">
      <w:r w:rsidRPr="007B2EFB">
        <w:t>cerning Him, despite the reputation as a reformer and saint</w:t>
      </w:r>
    </w:p>
    <w:p w:rsidR="00025E6A" w:rsidRPr="007B2EFB" w:rsidRDefault="00025E6A" w:rsidP="00025E6A">
      <w:r w:rsidRPr="007B2EFB">
        <w:t>that Bahá’u’lláh’s life had won among European writers and</w:t>
      </w:r>
    </w:p>
    <w:p w:rsidR="00025E6A" w:rsidRDefault="00025E6A" w:rsidP="00025E6A">
      <w:r w:rsidRPr="007B2EFB">
        <w:t>diplomats.</w:t>
      </w:r>
    </w:p>
    <w:p w:rsidR="003306E4" w:rsidRPr="007B2EFB" w:rsidRDefault="003306E4" w:rsidP="00025E6A"/>
    <w:p w:rsidR="00025E6A" w:rsidRPr="007B2EFB" w:rsidRDefault="00025E6A" w:rsidP="00025E6A">
      <w:r w:rsidRPr="007B2EFB">
        <w:t>From that prison-city Bahá’u’lláh addressed His historic</w:t>
      </w:r>
    </w:p>
    <w:p w:rsidR="00025E6A" w:rsidRPr="007B2EFB" w:rsidRDefault="00025E6A" w:rsidP="00025E6A">
      <w:r w:rsidRPr="007B2EFB">
        <w:t xml:space="preserve">words to Franz Josef:  “O Emperor of Austria! </w:t>
      </w:r>
      <w:r w:rsidR="003306E4">
        <w:t xml:space="preserve"> </w:t>
      </w:r>
      <w:r w:rsidRPr="007B2EFB">
        <w:t>He Who is the</w:t>
      </w:r>
    </w:p>
    <w:p w:rsidR="00025E6A" w:rsidRPr="007B2EFB" w:rsidRDefault="00025E6A" w:rsidP="00025E6A">
      <w:r w:rsidRPr="007B2EFB">
        <w:t>Dayspring of God’s Light dwelt in the prison of ‘Akká, at the</w:t>
      </w:r>
    </w:p>
    <w:p w:rsidR="00025E6A" w:rsidRPr="007B2EFB" w:rsidRDefault="00025E6A" w:rsidP="00025E6A">
      <w:r w:rsidRPr="007B2EFB">
        <w:t>time when thou didst set forth to visit the Aqsá Mosque [in</w:t>
      </w:r>
    </w:p>
    <w:p w:rsidR="003306E4" w:rsidRDefault="00025E6A" w:rsidP="00025E6A">
      <w:r w:rsidRPr="007B2EFB">
        <w:t>Jerusalem].  Thou passed Him by, and inquired not about Him,</w:t>
      </w:r>
    </w:p>
    <w:p w:rsidR="00025E6A" w:rsidRPr="007B2EFB" w:rsidRDefault="00025E6A" w:rsidP="00025E6A">
      <w:r w:rsidRPr="007B2EFB">
        <w:t>by Whom every house is exalted, and every lofty gate un</w:t>
      </w:r>
      <w:r>
        <w:t>-</w:t>
      </w:r>
    </w:p>
    <w:p w:rsidR="00025E6A" w:rsidRPr="007B2EFB" w:rsidRDefault="00025E6A" w:rsidP="00025E6A">
      <w:r w:rsidRPr="007B2EFB">
        <w:t>locked.  We, verily, made it a place whereunto the world should</w:t>
      </w:r>
    </w:p>
    <w:p w:rsidR="00025E6A" w:rsidRPr="007B2EFB" w:rsidRDefault="00025E6A" w:rsidP="00025E6A">
      <w:r w:rsidRPr="007B2EFB">
        <w:t>turn, that they might remember Me, and yet thou hast re</w:t>
      </w:r>
      <w:r>
        <w:t>-</w:t>
      </w:r>
    </w:p>
    <w:p w:rsidR="00025E6A" w:rsidRDefault="00025E6A" w:rsidP="00025E6A">
      <w:r w:rsidRPr="007B2EFB">
        <w:t>jected Him Who is the Object of this remembrance.”1</w:t>
      </w:r>
    </w:p>
    <w:p w:rsidR="003306E4" w:rsidRPr="007B2EFB" w:rsidRDefault="003306E4" w:rsidP="00025E6A"/>
    <w:p w:rsidR="00025E6A" w:rsidRPr="007B2EFB" w:rsidRDefault="00025E6A" w:rsidP="00025E6A">
      <w:r w:rsidRPr="007B2EFB">
        <w:t>The first reaction of almost anyone who had not investigated</w:t>
      </w:r>
    </w:p>
    <w:p w:rsidR="00025E6A" w:rsidRPr="007B2EFB" w:rsidRDefault="00025E6A" w:rsidP="00025E6A">
      <w:r w:rsidRPr="007B2EFB">
        <w:t>Bahá’u’lláh’s Faith might be to say, “Who could blame the em</w:t>
      </w:r>
      <w:r>
        <w:t>-</w:t>
      </w:r>
    </w:p>
    <w:p w:rsidR="00025E6A" w:rsidRPr="007B2EFB" w:rsidRDefault="00025E6A" w:rsidP="00025E6A">
      <w:r w:rsidRPr="007B2EFB">
        <w:t>peror? If I were king and anyone spoke such words as those to</w:t>
      </w:r>
    </w:p>
    <w:p w:rsidR="00025E6A" w:rsidRDefault="00025E6A" w:rsidP="00025E6A">
      <w:r w:rsidRPr="007B2EFB">
        <w:t>me, I would ignore them.  Such a claim is preposterous.”</w:t>
      </w:r>
    </w:p>
    <w:p w:rsidR="003306E4" w:rsidRPr="007B2EFB" w:rsidRDefault="003306E4" w:rsidP="00025E6A"/>
    <w:p w:rsidR="00025E6A" w:rsidRPr="007B2EFB" w:rsidRDefault="00025E6A" w:rsidP="00025E6A">
      <w:r w:rsidRPr="007B2EFB">
        <w:t>Yet an answer like this is not possible for anyone who really</w:t>
      </w:r>
    </w:p>
    <w:p w:rsidR="00025E6A" w:rsidRPr="007B2EFB" w:rsidRDefault="00025E6A" w:rsidP="00025E6A">
      <w:r w:rsidRPr="007B2EFB">
        <w:t>believes in one of the world religions.  Christians, Jews, Mus</w:t>
      </w:r>
      <w:r>
        <w:t>-</w:t>
      </w:r>
    </w:p>
    <w:p w:rsidR="00025E6A" w:rsidRPr="007B2EFB" w:rsidRDefault="00025E6A" w:rsidP="00025E6A">
      <w:r w:rsidRPr="007B2EFB">
        <w:t>lims are people who believe that God does speak through</w:t>
      </w:r>
    </w:p>
    <w:p w:rsidR="00025E6A" w:rsidRPr="007B2EFB" w:rsidRDefault="00025E6A" w:rsidP="00025E6A">
      <w:r w:rsidRPr="007B2EFB">
        <w:t>Messengers and that His Messengers have always made the</w:t>
      </w:r>
    </w:p>
    <w:p w:rsidR="00025E6A" w:rsidRPr="007B2EFB" w:rsidRDefault="00025E6A" w:rsidP="00025E6A">
      <w:r w:rsidRPr="007B2EFB">
        <w:t>same kind of announcement.  These Messengers have always</w:t>
      </w:r>
    </w:p>
    <w:p w:rsidR="00025E6A" w:rsidRPr="007B2EFB" w:rsidRDefault="00025E6A" w:rsidP="00025E6A">
      <w:r w:rsidRPr="007B2EFB">
        <w:t>been persecuted, and God has promised to send One, in the</w:t>
      </w:r>
    </w:p>
    <w:p w:rsidR="00025E6A" w:rsidRPr="007B2EFB" w:rsidRDefault="00025E6A" w:rsidP="00025E6A">
      <w:r w:rsidRPr="007B2EFB">
        <w:t xml:space="preserve">fullness of time, who will be a “Prince of Peace.” </w:t>
      </w:r>
      <w:r w:rsidR="003306E4">
        <w:t xml:space="preserve"> </w:t>
      </w:r>
      <w:r w:rsidRPr="007B2EFB">
        <w:t>The Chris</w:t>
      </w:r>
      <w:r>
        <w:t>-</w:t>
      </w:r>
    </w:p>
    <w:p w:rsidR="00025E6A" w:rsidRPr="007B2EFB" w:rsidRDefault="00025E6A" w:rsidP="00025E6A">
      <w:r w:rsidRPr="007B2EFB">
        <w:t>tian church is based on exactly that same “preposterous” claim</w:t>
      </w:r>
    </w:p>
    <w:p w:rsidR="00025E6A" w:rsidRPr="007B2EFB" w:rsidRDefault="00025E6A" w:rsidP="00025E6A">
      <w:r w:rsidRPr="007B2EFB">
        <w:t>by a so-called madman Who was too “weak” to save Himself.</w:t>
      </w:r>
    </w:p>
    <w:p w:rsidR="00025E6A" w:rsidRDefault="00025E6A" w:rsidP="00025E6A">
      <w:r w:rsidRPr="007B2EFB">
        <w:t>Christ’s words were also branded as false in His day.</w:t>
      </w:r>
    </w:p>
    <w:p w:rsidR="003306E4" w:rsidRPr="007B2EFB" w:rsidRDefault="003306E4" w:rsidP="00025E6A"/>
    <w:p w:rsidR="00025E6A" w:rsidRPr="007B2EFB" w:rsidRDefault="00025E6A" w:rsidP="00025E6A">
      <w:r w:rsidRPr="007B2EFB">
        <w:t>Franz Joseph believed that.  He heard Mass every day.  Every</w:t>
      </w:r>
    </w:p>
    <w:p w:rsidR="00025E6A" w:rsidRPr="007B2EFB" w:rsidRDefault="00025E6A" w:rsidP="00025E6A">
      <w:r w:rsidRPr="007B2EFB">
        <w:t>day he listened to the familiar story of Jesus, Who had been</w:t>
      </w:r>
    </w:p>
    <w:p w:rsidR="00025E6A" w:rsidRPr="007B2EFB" w:rsidRDefault="00025E6A" w:rsidP="00025E6A">
      <w:r w:rsidRPr="007B2EFB">
        <w:t>rejected by Herod and Pilate.  Every day, he appealed to God</w:t>
      </w:r>
    </w:p>
    <w:p w:rsidR="00025E6A" w:rsidRPr="007B2EFB" w:rsidRDefault="00025E6A" w:rsidP="00025E6A">
      <w:r w:rsidRPr="007B2EFB">
        <w:t>to keep His promise, “Thy will be done, on earth.”</w:t>
      </w:r>
    </w:p>
    <w:p w:rsidR="00025E6A" w:rsidRPr="007B2EFB" w:rsidRDefault="00025E6A" w:rsidP="00025E6A">
      <w:r>
        <w:br w:type="page"/>
      </w:r>
      <w:r w:rsidR="006908AA">
        <w:t xml:space="preserve">   </w:t>
      </w:r>
      <w:r w:rsidRPr="007B2EFB">
        <w:t>The problem with promises given us by God, as the Phari</w:t>
      </w:r>
      <w:r>
        <w:t>-</w:t>
      </w:r>
    </w:p>
    <w:p w:rsidR="00025E6A" w:rsidRPr="007B2EFB" w:rsidRDefault="00025E6A" w:rsidP="00025E6A">
      <w:r w:rsidRPr="007B2EFB">
        <w:t>sees found two thousand years ago, is that, inevitably, God</w:t>
      </w:r>
    </w:p>
    <w:p w:rsidR="00025E6A" w:rsidRDefault="00025E6A" w:rsidP="00025E6A">
      <w:r w:rsidRPr="007B2EFB">
        <w:t>will keep them.</w:t>
      </w:r>
    </w:p>
    <w:p w:rsidR="003306E4" w:rsidRPr="007B2EFB" w:rsidRDefault="003306E4" w:rsidP="00025E6A"/>
    <w:p w:rsidR="00025E6A" w:rsidRPr="007B2EFB" w:rsidRDefault="00025E6A" w:rsidP="00025E6A">
      <w:r w:rsidRPr="007B2EFB">
        <w:t xml:space="preserve">To Franz Joseph, Bahá’u’lláh wrote, “We have </w:t>
      </w:r>
      <w:r w:rsidR="003B6BCC">
        <w:t>…</w:t>
      </w:r>
      <w:r w:rsidRPr="007B2EFB">
        <w:t xml:space="preserve"> found</w:t>
      </w:r>
    </w:p>
    <w:p w:rsidR="00025E6A" w:rsidRDefault="00025E6A" w:rsidP="00025E6A">
      <w:r w:rsidRPr="007B2EFB">
        <w:t>thee clinging unto the Branch and heedless of the Root.”2</w:t>
      </w:r>
    </w:p>
    <w:p w:rsidR="003306E4" w:rsidRDefault="003306E4" w:rsidP="00025E6A"/>
    <w:p w:rsidR="003306E4" w:rsidRPr="007B2EFB" w:rsidRDefault="003306E4" w:rsidP="00025E6A"/>
    <w:p w:rsidR="00025E6A" w:rsidRPr="007B2EFB" w:rsidRDefault="00025E6A" w:rsidP="00025E6A">
      <w:r w:rsidRPr="007B2EFB">
        <w:t>We have come to unite and weld together</w:t>
      </w:r>
    </w:p>
    <w:p w:rsidR="00025E6A" w:rsidRDefault="00025E6A" w:rsidP="00025E6A">
      <w:r w:rsidRPr="007B2EFB">
        <w:t>all who dwell on earth.</w:t>
      </w:r>
    </w:p>
    <w:p w:rsidR="003306E4" w:rsidRPr="007B2EFB" w:rsidRDefault="003306E4" w:rsidP="00025E6A"/>
    <w:p w:rsidR="00025E6A" w:rsidRDefault="00025E6A" w:rsidP="00025E6A">
      <w:r w:rsidRPr="007B2EFB">
        <w:t>Break in Pieces</w:t>
      </w:r>
    </w:p>
    <w:p w:rsidR="003306E4" w:rsidRPr="007B2EFB" w:rsidRDefault="003306E4" w:rsidP="00025E6A"/>
    <w:p w:rsidR="00025E6A" w:rsidRPr="007B2EFB" w:rsidRDefault="00025E6A" w:rsidP="00025E6A">
      <w:r w:rsidRPr="007B2EFB">
        <w:t>The royal visit of Emperor Franz Josef to the Holy Land was</w:t>
      </w:r>
    </w:p>
    <w:p w:rsidR="00025E6A" w:rsidRPr="007B2EFB" w:rsidRDefault="00025E6A" w:rsidP="00025E6A">
      <w:r w:rsidRPr="007B2EFB">
        <w:t>one of pomp and ceremony.  The cost of such pageantry</w:t>
      </w:r>
    </w:p>
    <w:p w:rsidR="00025E6A" w:rsidRPr="007B2EFB" w:rsidRDefault="00025E6A" w:rsidP="00025E6A">
      <w:r w:rsidRPr="007B2EFB">
        <w:t>throughout his empire of drones and princes was sustained by</w:t>
      </w:r>
    </w:p>
    <w:p w:rsidR="00025E6A" w:rsidRPr="007B2EFB" w:rsidRDefault="00025E6A" w:rsidP="00025E6A">
      <w:r w:rsidRPr="007B2EFB">
        <w:t>the labor and sacrifices of the neglected people of his realm.</w:t>
      </w:r>
    </w:p>
    <w:p w:rsidR="00025E6A" w:rsidRPr="007B2EFB" w:rsidRDefault="00025E6A" w:rsidP="00025E6A">
      <w:r w:rsidRPr="007B2EFB">
        <w:t>Franz Josef, like his fellow monarchs, was heedless of</w:t>
      </w:r>
    </w:p>
    <w:p w:rsidR="00025E6A" w:rsidRPr="007B2EFB" w:rsidRDefault="00025E6A" w:rsidP="00025E6A">
      <w:r w:rsidRPr="007B2EFB">
        <w:t>Bahá’u’lláh’s words:  “Know ye that the poor are the trust of</w:t>
      </w:r>
    </w:p>
    <w:p w:rsidR="00025E6A" w:rsidRPr="007B2EFB" w:rsidRDefault="00025E6A" w:rsidP="00025E6A">
      <w:r w:rsidRPr="007B2EFB">
        <w:t>God in your midst.  Watch that ye betray not His trust, that ye</w:t>
      </w:r>
    </w:p>
    <w:p w:rsidR="00025E6A" w:rsidRPr="007B2EFB" w:rsidRDefault="00025E6A" w:rsidP="00025E6A">
      <w:r w:rsidRPr="007B2EFB">
        <w:t>deal not unjustly with them and that ye walk not in the ways</w:t>
      </w:r>
    </w:p>
    <w:p w:rsidR="00025E6A" w:rsidRDefault="00025E6A" w:rsidP="00025E6A">
      <w:r w:rsidRPr="007B2EFB">
        <w:t>of the treacherous.”</w:t>
      </w:r>
      <w:r w:rsidR="003306E4">
        <w:t>3</w:t>
      </w:r>
    </w:p>
    <w:p w:rsidR="003306E4" w:rsidRPr="007B2EFB" w:rsidRDefault="003306E4" w:rsidP="00025E6A"/>
    <w:p w:rsidR="00025E6A" w:rsidRPr="007B2EFB" w:rsidRDefault="00025E6A" w:rsidP="00025E6A">
      <w:r w:rsidRPr="007B2EFB">
        <w:t>Bahá’u’lláh must have been sorrowed by the conduct of the</w:t>
      </w:r>
    </w:p>
    <w:p w:rsidR="00025E6A" w:rsidRPr="007B2EFB" w:rsidRDefault="00025E6A" w:rsidP="00025E6A">
      <w:r w:rsidRPr="007B2EFB">
        <w:t>emperor, who came so near the object of his keenest desire.</w:t>
      </w:r>
    </w:p>
    <w:p w:rsidR="00025E6A" w:rsidRDefault="00025E6A" w:rsidP="00025E6A">
      <w:r w:rsidRPr="007B2EFB">
        <w:t>Yet His sorrow was even greater for humanity.</w:t>
      </w:r>
    </w:p>
    <w:p w:rsidR="003306E4" w:rsidRPr="007B2EFB" w:rsidRDefault="003306E4" w:rsidP="00025E6A"/>
    <w:p w:rsidR="00025E6A" w:rsidRPr="007B2EFB" w:rsidRDefault="00025E6A" w:rsidP="00025E6A">
      <w:r w:rsidRPr="007B2EFB">
        <w:t>He comforted the downtrodden, saying that even if every ruler</w:t>
      </w:r>
    </w:p>
    <w:p w:rsidR="00025E6A" w:rsidRPr="007B2EFB" w:rsidRDefault="00025E6A" w:rsidP="00025E6A">
      <w:r w:rsidRPr="007B2EFB">
        <w:t>opposed the Revelation of God, this would sooner or later bind</w:t>
      </w:r>
    </w:p>
    <w:p w:rsidR="00025E6A" w:rsidRPr="007B2EFB" w:rsidRDefault="00025E6A" w:rsidP="00025E6A">
      <w:r w:rsidRPr="007B2EFB">
        <w:t>together all men in a common effort toward a common goal:</w:t>
      </w:r>
    </w:p>
    <w:p w:rsidR="00025E6A" w:rsidRPr="007B2EFB" w:rsidRDefault="00025E6A" w:rsidP="00025E6A">
      <w:r w:rsidRPr="007B2EFB">
        <w:t>peace and freedom.  The leaders of men could either hasten or</w:t>
      </w:r>
    </w:p>
    <w:p w:rsidR="00025E6A" w:rsidRPr="007B2EFB" w:rsidRDefault="00025E6A" w:rsidP="00025E6A">
      <w:r w:rsidRPr="007B2EFB">
        <w:t>delay its fulfillment, but they would be powerless to stop it.</w:t>
      </w:r>
    </w:p>
    <w:p w:rsidR="00025E6A" w:rsidRPr="007B2EFB" w:rsidRDefault="00025E6A" w:rsidP="00025E6A">
      <w:r>
        <w:br w:type="page"/>
      </w:r>
      <w:r w:rsidR="006908AA">
        <w:t xml:space="preserve">   </w:t>
      </w:r>
      <w:r w:rsidRPr="007B2EFB">
        <w:t>From the prison-city of ‘Akká, Bahá’u’lláh wrote, “We, ver</w:t>
      </w:r>
      <w:r>
        <w:t>-</w:t>
      </w:r>
    </w:p>
    <w:p w:rsidR="00025E6A" w:rsidRPr="007B2EFB" w:rsidRDefault="00025E6A" w:rsidP="00025E6A">
      <w:r w:rsidRPr="007B2EFB">
        <w:t>ily, have come to unite and weld together all that dwell on</w:t>
      </w:r>
    </w:p>
    <w:p w:rsidR="00025E6A" w:rsidRPr="007B2EFB" w:rsidRDefault="00025E6A" w:rsidP="00025E6A">
      <w:r w:rsidRPr="007B2EFB">
        <w:t>earth.  Unto this beareth witness what the ocean of Mine ut</w:t>
      </w:r>
      <w:r>
        <w:t>-</w:t>
      </w:r>
    </w:p>
    <w:p w:rsidR="00025E6A" w:rsidRPr="007B2EFB" w:rsidRDefault="00025E6A" w:rsidP="00025E6A">
      <w:r w:rsidRPr="007B2EFB">
        <w:t>terance hath revealed amongst men, and yet most of the people</w:t>
      </w:r>
    </w:p>
    <w:p w:rsidR="00025E6A" w:rsidRDefault="00025E6A" w:rsidP="00025E6A">
      <w:r w:rsidRPr="007B2EFB">
        <w:t>have gone astray.”4</w:t>
      </w:r>
    </w:p>
    <w:p w:rsidR="003306E4" w:rsidRPr="007B2EFB" w:rsidRDefault="003306E4" w:rsidP="00025E6A"/>
    <w:p w:rsidR="00025E6A" w:rsidRPr="007B2EFB" w:rsidRDefault="00025E6A" w:rsidP="00025E6A">
      <w:r w:rsidRPr="007B2EFB">
        <w:t>He had “come to the Holy Land” from the “east” by “way</w:t>
      </w:r>
    </w:p>
    <w:p w:rsidR="00025E6A" w:rsidRPr="007B2EFB" w:rsidRDefault="00025E6A" w:rsidP="00025E6A">
      <w:r w:rsidRPr="007B2EFB">
        <w:t>of the gate” as foretold in those passages of scripture honored</w:t>
      </w:r>
    </w:p>
    <w:p w:rsidR="00025E6A" w:rsidRPr="007B2EFB" w:rsidRDefault="00025E6A" w:rsidP="00025E6A">
      <w:r w:rsidRPr="007B2EFB">
        <w:t>by the emperor of the Holy Roman Empire.  Franz Josef, one</w:t>
      </w:r>
    </w:p>
    <w:p w:rsidR="00025E6A" w:rsidRPr="007B2EFB" w:rsidRDefault="00025E6A" w:rsidP="00025E6A">
      <w:r w:rsidRPr="007B2EFB">
        <w:t>of the most powerful monarchs of that era, brushed shoul</w:t>
      </w:r>
      <w:r>
        <w:t>-</w:t>
      </w:r>
    </w:p>
    <w:p w:rsidR="00025E6A" w:rsidRPr="007B2EFB" w:rsidRDefault="00025E6A" w:rsidP="00025E6A">
      <w:r w:rsidRPr="007B2EFB">
        <w:t xml:space="preserve">ders with the Prisoner of </w:t>
      </w:r>
      <w:r>
        <w:t>‘</w:t>
      </w:r>
      <w:r w:rsidRPr="007B2EFB">
        <w:t>Akká, yet was still oblivious of His</w:t>
      </w:r>
    </w:p>
    <w:p w:rsidR="00025E6A" w:rsidRPr="007B2EFB" w:rsidRDefault="00025E6A" w:rsidP="00025E6A">
      <w:r w:rsidRPr="007B2EFB">
        <w:t>words to the leaders of men:  “It is incumbent upon thee to</w:t>
      </w:r>
    </w:p>
    <w:p w:rsidR="00025E6A" w:rsidRPr="007B2EFB" w:rsidRDefault="00025E6A" w:rsidP="00025E6A">
      <w:r w:rsidRPr="007B2EFB">
        <w:t>summon the people, under all conditions, to whatever will</w:t>
      </w:r>
    </w:p>
    <w:p w:rsidR="00025E6A" w:rsidRPr="007B2EFB" w:rsidRDefault="00025E6A" w:rsidP="00025E6A">
      <w:r w:rsidRPr="007B2EFB">
        <w:t>cause them to show forth spiritual characteristics and goodly</w:t>
      </w:r>
    </w:p>
    <w:p w:rsidR="00025E6A" w:rsidRPr="007B2EFB" w:rsidRDefault="00025E6A" w:rsidP="00025E6A">
      <w:r w:rsidRPr="007B2EFB">
        <w:t>deeds, so that all may become aware of that which is the cause</w:t>
      </w:r>
    </w:p>
    <w:p w:rsidR="00025E6A" w:rsidRDefault="00025E6A" w:rsidP="00025E6A">
      <w:r w:rsidRPr="007B2EFB">
        <w:t>of human upliftment.”5</w:t>
      </w:r>
    </w:p>
    <w:p w:rsidR="003306E4" w:rsidRPr="007B2EFB" w:rsidRDefault="003306E4" w:rsidP="00025E6A"/>
    <w:p w:rsidR="00025E6A" w:rsidRPr="007B2EFB" w:rsidRDefault="00025E6A" w:rsidP="00025E6A">
      <w:r w:rsidRPr="007B2EFB">
        <w:t>Bahá’u’lláh, a prisoner, could not visit Europe, but the</w:t>
      </w:r>
    </w:p>
    <w:p w:rsidR="00025E6A" w:rsidRPr="007B2EFB" w:rsidRDefault="00025E6A" w:rsidP="00025E6A">
      <w:r w:rsidRPr="007B2EFB">
        <w:t>emperor of Austria came to the Holy Land and passed under</w:t>
      </w:r>
    </w:p>
    <w:p w:rsidR="00025E6A" w:rsidRPr="007B2EFB" w:rsidRDefault="00025E6A" w:rsidP="00025E6A">
      <w:r w:rsidRPr="007B2EFB">
        <w:t>His shadow.  They were not destined to meet.  Bahá’u’lláh’s</w:t>
      </w:r>
    </w:p>
    <w:p w:rsidR="00025E6A" w:rsidRPr="007B2EFB" w:rsidRDefault="00025E6A" w:rsidP="00025E6A">
      <w:r w:rsidRPr="007B2EFB">
        <w:t>words to Franz Josef were to remain unheeded until history</w:t>
      </w:r>
    </w:p>
    <w:p w:rsidR="00025E6A" w:rsidRDefault="00025E6A" w:rsidP="00025E6A">
      <w:r w:rsidRPr="007B2EFB">
        <w:t>could look back upon their fulfillment.</w:t>
      </w:r>
    </w:p>
    <w:p w:rsidR="003306E4" w:rsidRPr="007B2EFB" w:rsidRDefault="003306E4" w:rsidP="00025E6A"/>
    <w:p w:rsidR="00025E6A" w:rsidRPr="007B2EFB" w:rsidRDefault="00025E6A" w:rsidP="00025E6A">
      <w:r w:rsidRPr="007B2EFB">
        <w:t>Bahá’u’lláh declared that the day was approaching when men</w:t>
      </w:r>
    </w:p>
    <w:p w:rsidR="00025E6A" w:rsidRPr="007B2EFB" w:rsidRDefault="00025E6A" w:rsidP="00025E6A">
      <w:r w:rsidRPr="007B2EFB">
        <w:t>would “behold the Daystar of justice shining in its full splen</w:t>
      </w:r>
      <w:r>
        <w:t>-</w:t>
      </w:r>
    </w:p>
    <w:p w:rsidR="00025E6A" w:rsidRPr="007B2EFB" w:rsidRDefault="00025E6A" w:rsidP="00025E6A">
      <w:r w:rsidRPr="007B2EFB">
        <w:t xml:space="preserve">dor” and no one could prevent its “shining.” </w:t>
      </w:r>
      <w:r w:rsidR="003306E4">
        <w:t xml:space="preserve"> </w:t>
      </w:r>
      <w:r w:rsidRPr="007B2EFB">
        <w:t>He wrote, “Who</w:t>
      </w:r>
    </w:p>
    <w:p w:rsidR="00025E6A" w:rsidRPr="007B2EFB" w:rsidRDefault="00025E6A" w:rsidP="00025E6A">
      <w:r w:rsidRPr="007B2EFB">
        <w:t>is there that can put out the light which the snow-white Hand</w:t>
      </w:r>
    </w:p>
    <w:p w:rsidR="00025E6A" w:rsidRPr="007B2EFB" w:rsidRDefault="00025E6A" w:rsidP="00025E6A">
      <w:r w:rsidRPr="007B2EFB">
        <w:t>of God hath lit?</w:t>
      </w:r>
      <w:r w:rsidR="003306E4">
        <w:t xml:space="preserve"> </w:t>
      </w:r>
      <w:r w:rsidRPr="007B2EFB">
        <w:t xml:space="preserve"> Where is he to be found that hath the power</w:t>
      </w:r>
    </w:p>
    <w:p w:rsidR="00025E6A" w:rsidRPr="007B2EFB" w:rsidRDefault="00025E6A" w:rsidP="00025E6A">
      <w:r w:rsidRPr="007B2EFB">
        <w:t>to quench the fire which hath been kindled through the might</w:t>
      </w:r>
    </w:p>
    <w:p w:rsidR="00025E6A" w:rsidRDefault="00025E6A" w:rsidP="00025E6A">
      <w:r w:rsidRPr="007B2EFB">
        <w:t>of thy Lord?”6</w:t>
      </w:r>
    </w:p>
    <w:p w:rsidR="003306E4" w:rsidRPr="007B2EFB" w:rsidRDefault="003306E4" w:rsidP="00025E6A"/>
    <w:p w:rsidR="00025E6A" w:rsidRPr="007B2EFB" w:rsidRDefault="00025E6A" w:rsidP="00025E6A">
      <w:r w:rsidRPr="007B2EFB">
        <w:t>Certainly no king would be able to prevent the rise and</w:t>
      </w:r>
    </w:p>
    <w:p w:rsidR="00025E6A" w:rsidRPr="007B2EFB" w:rsidRDefault="00025E6A" w:rsidP="00025E6A">
      <w:r w:rsidRPr="007B2EFB">
        <w:t>spread of His Faith or to dim the light He had ignited in the</w:t>
      </w:r>
    </w:p>
    <w:p w:rsidR="00025E6A" w:rsidRPr="007B2EFB" w:rsidRDefault="00025E6A" w:rsidP="00025E6A">
      <w:r w:rsidRPr="007B2EFB">
        <w:t>hearts of His followers.  Bahá’u’lláh Himself wrote, “The fierce</w:t>
      </w:r>
    </w:p>
    <w:p w:rsidR="00025E6A" w:rsidRPr="007B2EFB" w:rsidRDefault="00025E6A" w:rsidP="00025E6A">
      <w:r w:rsidRPr="007B2EFB">
        <w:t>gales and whirlwinds of the world and its peoples can never</w:t>
      </w:r>
    </w:p>
    <w:p w:rsidR="00025E6A" w:rsidRPr="007B2EFB" w:rsidRDefault="00025E6A" w:rsidP="00025E6A">
      <w:r>
        <w:br w:type="page"/>
      </w:r>
      <w:r w:rsidRPr="007B2EFB">
        <w:t>shake the foundation upon which the rock-like stability of</w:t>
      </w:r>
    </w:p>
    <w:p w:rsidR="00025E6A" w:rsidRDefault="00025E6A" w:rsidP="00025E6A">
      <w:r w:rsidRPr="007B2EFB">
        <w:t>My chosen ones is based.”7</w:t>
      </w:r>
    </w:p>
    <w:p w:rsidR="003306E4" w:rsidRPr="007B2EFB" w:rsidRDefault="003306E4" w:rsidP="00025E6A"/>
    <w:p w:rsidR="00025E6A" w:rsidRPr="007B2EFB" w:rsidRDefault="00025E6A" w:rsidP="00025E6A">
      <w:r w:rsidRPr="007B2EFB">
        <w:t>“Thus instructeth thee” the Messenger of God for this day</w:t>
      </w:r>
    </w:p>
    <w:p w:rsidR="00025E6A" w:rsidRPr="007B2EFB" w:rsidRDefault="00025E6A" w:rsidP="00025E6A">
      <w:r w:rsidRPr="007B2EFB">
        <w:t xml:space="preserve">from the “grievous Prison.” </w:t>
      </w:r>
      <w:r w:rsidR="003306E4">
        <w:t xml:space="preserve"> </w:t>
      </w:r>
      <w:r w:rsidRPr="007B2EFB">
        <w:t>Neither kings nor peoples could</w:t>
      </w:r>
    </w:p>
    <w:p w:rsidR="00025E6A" w:rsidRPr="007B2EFB" w:rsidRDefault="00025E6A" w:rsidP="00025E6A">
      <w:r w:rsidRPr="007B2EFB">
        <w:t>hold back the rising sun of His teachings.  They were God-</w:t>
      </w:r>
    </w:p>
    <w:p w:rsidR="00025E6A" w:rsidRPr="007B2EFB" w:rsidRDefault="00025E6A" w:rsidP="00025E6A">
      <w:r w:rsidRPr="007B2EFB">
        <w:t>directed for the betterment of all humankind.  Bahá’u’lláh</w:t>
      </w:r>
    </w:p>
    <w:p w:rsidR="00025E6A" w:rsidRPr="007B2EFB" w:rsidRDefault="00025E6A" w:rsidP="00025E6A">
      <w:r w:rsidRPr="007B2EFB">
        <w:t>wrote, “Members of the human race!</w:t>
      </w:r>
      <w:r w:rsidR="003306E4">
        <w:t xml:space="preserve"> </w:t>
      </w:r>
      <w:r w:rsidRPr="007B2EFB">
        <w:t xml:space="preserve"> Hold ye fast by the Cord</w:t>
      </w:r>
    </w:p>
    <w:p w:rsidR="00025E6A" w:rsidRPr="007B2EFB" w:rsidRDefault="00025E6A" w:rsidP="00025E6A">
      <w:r w:rsidRPr="007B2EFB">
        <w:t>which no man can sever.  This will, indeed, profit you all the</w:t>
      </w:r>
    </w:p>
    <w:p w:rsidR="00025E6A" w:rsidRPr="007B2EFB" w:rsidRDefault="00025E6A" w:rsidP="00025E6A">
      <w:r w:rsidRPr="007B2EFB">
        <w:t>days of your life, for its strength is of God, the Lord of all</w:t>
      </w:r>
    </w:p>
    <w:p w:rsidR="00025E6A" w:rsidRPr="007B2EFB" w:rsidRDefault="00025E6A" w:rsidP="00025E6A">
      <w:r w:rsidRPr="007B2EFB">
        <w:t>worlds</w:t>
      </w:r>
      <w:r w:rsidR="003028EE" w:rsidRPr="007B2EFB">
        <w:t>.</w:t>
      </w:r>
      <w:r w:rsidR="003028EE">
        <w:t xml:space="preserve"> …</w:t>
      </w:r>
      <w:r w:rsidRPr="007B2EFB">
        <w:t xml:space="preserve">  Though encompassed with a myriad griefs and</w:t>
      </w:r>
    </w:p>
    <w:p w:rsidR="00025E6A" w:rsidRPr="007B2EFB" w:rsidRDefault="00025E6A" w:rsidP="00025E6A">
      <w:r w:rsidRPr="007B2EFB">
        <w:t>afflictions, We have, with mighty confidence, summoned the</w:t>
      </w:r>
    </w:p>
    <w:p w:rsidR="00025E6A" w:rsidRPr="007B2EFB" w:rsidRDefault="00025E6A" w:rsidP="00025E6A">
      <w:r w:rsidRPr="007B2EFB">
        <w:t>peoples of the earth</w:t>
      </w:r>
      <w:r w:rsidR="003028EE" w:rsidRPr="007B2EFB">
        <w:t>.</w:t>
      </w:r>
      <w:r w:rsidR="003028EE">
        <w:t xml:space="preserve"> …</w:t>
      </w:r>
      <w:r w:rsidRPr="007B2EFB">
        <w:t xml:space="preserve">  This Holy Land hath been men</w:t>
      </w:r>
      <w:r>
        <w:t>-</w:t>
      </w:r>
    </w:p>
    <w:p w:rsidR="00025E6A" w:rsidRPr="007B2EFB" w:rsidRDefault="00025E6A" w:rsidP="00025E6A">
      <w:r w:rsidRPr="007B2EFB">
        <w:t>tioned and extolled in all the sacred Scriptures</w:t>
      </w:r>
      <w:r w:rsidR="003028EE" w:rsidRPr="007B2EFB">
        <w:t>.</w:t>
      </w:r>
      <w:r w:rsidR="003028EE">
        <w:t xml:space="preserve"> …</w:t>
      </w:r>
      <w:r w:rsidRPr="007B2EFB">
        <w:t xml:space="preserve">  Whatever</w:t>
      </w:r>
    </w:p>
    <w:p w:rsidR="00025E6A" w:rsidRPr="007B2EFB" w:rsidRDefault="00025E6A" w:rsidP="00025E6A">
      <w:r w:rsidRPr="007B2EFB">
        <w:t>hath come to pass in this Day hath been foretold in the Scrip</w:t>
      </w:r>
      <w:r>
        <w:t>-</w:t>
      </w:r>
    </w:p>
    <w:p w:rsidR="00025E6A" w:rsidRDefault="00025E6A" w:rsidP="00025E6A">
      <w:r w:rsidRPr="007B2EFB">
        <w:t>tures of old.”‘</w:t>
      </w:r>
    </w:p>
    <w:p w:rsidR="003306E4" w:rsidRPr="007B2EFB" w:rsidRDefault="003306E4" w:rsidP="00025E6A"/>
    <w:p w:rsidR="00025E6A" w:rsidRPr="007B2EFB" w:rsidRDefault="00025E6A" w:rsidP="00025E6A">
      <w:r w:rsidRPr="007B2EFB">
        <w:t>Jeremiah, speaking of the great One Who would come from</w:t>
      </w:r>
    </w:p>
    <w:p w:rsidR="00025E6A" w:rsidRPr="007B2EFB" w:rsidRDefault="00025E6A" w:rsidP="00025E6A">
      <w:r w:rsidRPr="007B2EFB">
        <w:t>Persia in “that day” to destroy “the king and the princes” also</w:t>
      </w:r>
    </w:p>
    <w:p w:rsidR="00025E6A" w:rsidRPr="007B2EFB" w:rsidRDefault="00025E6A" w:rsidP="00025E6A">
      <w:r w:rsidRPr="007B2EFB">
        <w:t>foreshadowed the fate of those nations that opposed Him:</w:t>
      </w:r>
    </w:p>
    <w:p w:rsidR="00025E6A" w:rsidRPr="007B2EFB" w:rsidRDefault="00025E6A" w:rsidP="00025E6A">
      <w:r w:rsidRPr="007B2EFB">
        <w:t>“Thou art my battle axe and weapons of war:  for with thee I</w:t>
      </w:r>
    </w:p>
    <w:p w:rsidR="00025E6A" w:rsidRPr="007B2EFB" w:rsidRDefault="00025E6A" w:rsidP="00025E6A">
      <w:r w:rsidRPr="007B2EFB">
        <w:t>will break in pieces the nations, and with thee will I destroy</w:t>
      </w:r>
    </w:p>
    <w:p w:rsidR="00025E6A" w:rsidRDefault="00025E6A" w:rsidP="00025E6A">
      <w:r w:rsidRPr="007B2EFB">
        <w:t>kingdoms.”</w:t>
      </w:r>
      <w:r w:rsidR="003306E4">
        <w:t>9</w:t>
      </w:r>
    </w:p>
    <w:p w:rsidR="003306E4" w:rsidRPr="007B2EFB" w:rsidRDefault="003306E4" w:rsidP="00025E6A"/>
    <w:p w:rsidR="003306E4" w:rsidRDefault="00025E6A" w:rsidP="00025E6A">
      <w:r w:rsidRPr="007B2EFB">
        <w:t>The fall of the fourth kingdom was under way.  No nation,</w:t>
      </w:r>
    </w:p>
    <w:p w:rsidR="00025E6A" w:rsidRPr="007B2EFB" w:rsidRDefault="00025E6A" w:rsidP="00025E6A">
      <w:r w:rsidRPr="007B2EFB">
        <w:t>no empire, was to “break in pieces” in such a dramatic and</w:t>
      </w:r>
    </w:p>
    <w:p w:rsidR="00025E6A" w:rsidRPr="007B2EFB" w:rsidRDefault="00025E6A" w:rsidP="00025E6A">
      <w:r w:rsidRPr="007B2EFB">
        <w:t>permanent fashion as that of the kingdom of the Hapsburgs.</w:t>
      </w:r>
    </w:p>
    <w:p w:rsidR="00025E6A" w:rsidRDefault="00025E6A" w:rsidP="00025E6A">
      <w:r>
        <w:br w:type="page"/>
      </w:r>
      <w:r w:rsidRPr="007B2EFB">
        <w:t>Ye, and all ye possess, shall pass away.</w:t>
      </w:r>
    </w:p>
    <w:p w:rsidR="003306E4" w:rsidRPr="007B2EFB" w:rsidRDefault="003306E4" w:rsidP="00025E6A"/>
    <w:p w:rsidR="00025E6A" w:rsidRDefault="00025E6A" w:rsidP="00025E6A">
      <w:r w:rsidRPr="007B2EFB">
        <w:t>The Fourth Kingdom Falls</w:t>
      </w:r>
    </w:p>
    <w:p w:rsidR="003306E4" w:rsidRPr="007B2EFB" w:rsidRDefault="003306E4" w:rsidP="00025E6A"/>
    <w:p w:rsidR="00025E6A" w:rsidRPr="007B2EFB" w:rsidRDefault="00025E6A" w:rsidP="00025E6A">
      <w:r w:rsidRPr="007B2EFB">
        <w:t>The rumblings of an internal disintegration heralded the earth</w:t>
      </w:r>
      <w:r>
        <w:t>-</w:t>
      </w:r>
    </w:p>
    <w:p w:rsidR="00025E6A" w:rsidRDefault="00025E6A" w:rsidP="00025E6A">
      <w:r w:rsidRPr="007B2EFB">
        <w:t>quake that threatened the kingdom of Franz Josef.</w:t>
      </w:r>
    </w:p>
    <w:p w:rsidR="003306E4" w:rsidRPr="007B2EFB" w:rsidRDefault="003306E4" w:rsidP="00025E6A"/>
    <w:p w:rsidR="00025E6A" w:rsidRPr="007B2EFB" w:rsidRDefault="00025E6A" w:rsidP="00025E6A">
      <w:r w:rsidRPr="007B2EFB">
        <w:t>Bahá’u’lláh’s counsel to the kings of the earth concerning</w:t>
      </w:r>
    </w:p>
    <w:p w:rsidR="00025E6A" w:rsidRPr="007B2EFB" w:rsidRDefault="00025E6A" w:rsidP="00025E6A">
      <w:r w:rsidRPr="007B2EFB">
        <w:t>the rights of their subjects was this:  “Shouldst thou cause riv</w:t>
      </w:r>
      <w:r>
        <w:t>-</w:t>
      </w:r>
    </w:p>
    <w:p w:rsidR="00025E6A" w:rsidRPr="007B2EFB" w:rsidRDefault="00025E6A" w:rsidP="00025E6A">
      <w:r w:rsidRPr="007B2EFB">
        <w:t>ers of justice to spread their waters amongst thy subjects, God</w:t>
      </w:r>
    </w:p>
    <w:p w:rsidR="00025E6A" w:rsidRPr="007B2EFB" w:rsidRDefault="00025E6A" w:rsidP="00025E6A">
      <w:r w:rsidRPr="007B2EFB">
        <w:t>would surely aid thee with the hosts of the unseen and of the</w:t>
      </w:r>
    </w:p>
    <w:p w:rsidR="00025E6A" w:rsidRDefault="00025E6A" w:rsidP="00025E6A">
      <w:r w:rsidRPr="007B2EFB">
        <w:t>seen, and would strengthen thee in thine affairs.”10</w:t>
      </w:r>
    </w:p>
    <w:p w:rsidR="003306E4" w:rsidRPr="007B2EFB" w:rsidRDefault="003306E4" w:rsidP="00025E6A"/>
    <w:p w:rsidR="00025E6A" w:rsidRPr="007B2EFB" w:rsidRDefault="00025E6A" w:rsidP="00025E6A">
      <w:r w:rsidRPr="007B2EFB">
        <w:t>The actions of the emperor of Austria-Hungary were di</w:t>
      </w:r>
      <w:r>
        <w:t>-</w:t>
      </w:r>
    </w:p>
    <w:p w:rsidR="00025E6A" w:rsidRPr="007B2EFB" w:rsidRDefault="00025E6A" w:rsidP="00025E6A">
      <w:r w:rsidRPr="007B2EFB">
        <w:t>rectly opposite.  Rivers of justice did not “flow” through the</w:t>
      </w:r>
    </w:p>
    <w:p w:rsidR="00025E6A" w:rsidRPr="007B2EFB" w:rsidRDefault="00025E6A" w:rsidP="00025E6A">
      <w:r w:rsidRPr="007B2EFB">
        <w:t>land, and Franz Josef was neither “aided” nor “strengthened”</w:t>
      </w:r>
    </w:p>
    <w:p w:rsidR="00025E6A" w:rsidRPr="007B2EFB" w:rsidRDefault="00025E6A" w:rsidP="00025E6A">
      <w:r w:rsidRPr="007B2EFB">
        <w:t>in the deepening crises that began to engulf his rambling em</w:t>
      </w:r>
      <w:r>
        <w:t>-</w:t>
      </w:r>
    </w:p>
    <w:p w:rsidR="00025E6A" w:rsidRDefault="00025E6A" w:rsidP="00025E6A">
      <w:r w:rsidRPr="007B2EFB">
        <w:t>pire in the late nineteenth century.</w:t>
      </w:r>
    </w:p>
    <w:p w:rsidR="003306E4" w:rsidRPr="007B2EFB" w:rsidRDefault="003306E4" w:rsidP="00025E6A"/>
    <w:p w:rsidR="00025E6A" w:rsidRPr="007B2EFB" w:rsidRDefault="00025E6A" w:rsidP="00025E6A">
      <w:r w:rsidRPr="007B2EFB">
        <w:t>The fate that awaited such kings was described in these words</w:t>
      </w:r>
    </w:p>
    <w:p w:rsidR="00025E6A" w:rsidRPr="007B2EFB" w:rsidRDefault="00025E6A" w:rsidP="00025E6A">
      <w:r w:rsidRPr="007B2EFB">
        <w:t>by Bahá’u’lláh:  “Ye continue roving with delight in the valley</w:t>
      </w:r>
    </w:p>
    <w:p w:rsidR="00025E6A" w:rsidRPr="007B2EFB" w:rsidRDefault="00025E6A" w:rsidP="00025E6A">
      <w:r w:rsidRPr="007B2EFB">
        <w:t>of your corrupt desires.  Ye, and all ye possess, shall pass away.”11</w:t>
      </w:r>
    </w:p>
    <w:p w:rsidR="00025E6A" w:rsidRPr="007B2EFB" w:rsidRDefault="00025E6A" w:rsidP="00025E6A">
      <w:r w:rsidRPr="007B2EFB">
        <w:t>It has been said of the rule of Franz Josef that “repeated</w:t>
      </w:r>
    </w:p>
    <w:p w:rsidR="00025E6A" w:rsidRPr="007B2EFB" w:rsidRDefault="00025E6A" w:rsidP="00025E6A">
      <w:r w:rsidRPr="007B2EFB">
        <w:t>tragedies darkened his reign.”12  Calamitous events succeeded</w:t>
      </w:r>
    </w:p>
    <w:p w:rsidR="00025E6A" w:rsidRDefault="00025E6A" w:rsidP="00025E6A">
      <w:r w:rsidRPr="007B2EFB">
        <w:t>one another with alarming persistence.</w:t>
      </w:r>
    </w:p>
    <w:p w:rsidR="003306E4" w:rsidRPr="007B2EFB" w:rsidRDefault="003306E4" w:rsidP="00025E6A"/>
    <w:p w:rsidR="00025E6A" w:rsidRPr="007B2EFB" w:rsidRDefault="00025E6A" w:rsidP="00025E6A">
      <w:r w:rsidRPr="007B2EFB">
        <w:t>His brother, Maximilian, was defeated, imprisoned, and</w:t>
      </w:r>
    </w:p>
    <w:p w:rsidR="003306E4" w:rsidRDefault="00025E6A" w:rsidP="00025E6A">
      <w:r w:rsidRPr="007B2EFB">
        <w:t>shot to death by a peasant revolution in Mexico.  His son,</w:t>
      </w:r>
    </w:p>
    <w:p w:rsidR="00025E6A" w:rsidRPr="007B2EFB" w:rsidRDefault="00025E6A" w:rsidP="00025E6A">
      <w:r w:rsidRPr="007B2EFB">
        <w:t>Crown Prince Rudolph, disgraced the royal family and fi</w:t>
      </w:r>
      <w:r>
        <w:t>-</w:t>
      </w:r>
    </w:p>
    <w:p w:rsidR="00025E6A" w:rsidRPr="007B2EFB" w:rsidRDefault="00025E6A" w:rsidP="00025E6A">
      <w:r w:rsidRPr="007B2EFB">
        <w:t>nally perished in a dishonorable affair.  His wife, Empress</w:t>
      </w:r>
    </w:p>
    <w:p w:rsidR="00025E6A" w:rsidRPr="007B2EFB" w:rsidRDefault="00025E6A" w:rsidP="00025E6A">
      <w:r w:rsidRPr="007B2EFB">
        <w:t>Elizabeth, was assassinated in Geneva.  The archduke Francis</w:t>
      </w:r>
    </w:p>
    <w:p w:rsidR="00025E6A" w:rsidRPr="007B2EFB" w:rsidRDefault="00025E6A" w:rsidP="00025E6A">
      <w:r w:rsidRPr="007B2EFB">
        <w:t>Ferdinand and his wife were struck down by assassins in</w:t>
      </w:r>
    </w:p>
    <w:p w:rsidR="00025E6A" w:rsidRPr="007B2EFB" w:rsidRDefault="00025E6A" w:rsidP="00025E6A">
      <w:r w:rsidRPr="007B2EFB">
        <w:t>Sarajevo.  This very tragedy was the spark that ignited the</w:t>
      </w:r>
    </w:p>
    <w:p w:rsidR="00025E6A" w:rsidRPr="007B2EFB" w:rsidRDefault="00025E6A" w:rsidP="00025E6A">
      <w:r>
        <w:br w:type="page"/>
      </w:r>
      <w:r w:rsidRPr="007B2EFB">
        <w:t>great world war.  Shortly after, Franz Josef himself succumbed</w:t>
      </w:r>
    </w:p>
    <w:p w:rsidR="00025E6A" w:rsidRDefault="00025E6A" w:rsidP="00025E6A">
      <w:r w:rsidRPr="007B2EFB">
        <w:t>to death.</w:t>
      </w:r>
    </w:p>
    <w:p w:rsidR="00AE2E42" w:rsidRPr="007B2EFB" w:rsidRDefault="00AE2E42" w:rsidP="00025E6A"/>
    <w:p w:rsidR="00025E6A" w:rsidRPr="007B2EFB" w:rsidRDefault="00025E6A" w:rsidP="00025E6A">
      <w:r w:rsidRPr="007B2EFB">
        <w:t>The death of the emperor brought to a close a reign “unsur</w:t>
      </w:r>
      <w:r>
        <w:t>-</w:t>
      </w:r>
    </w:p>
    <w:p w:rsidR="00025E6A" w:rsidRPr="007B2EFB" w:rsidRDefault="00025E6A" w:rsidP="00025E6A">
      <w:r w:rsidRPr="007B2EFB">
        <w:t>passed by any other reign in the disasters it brought to the</w:t>
      </w:r>
    </w:p>
    <w:p w:rsidR="00025E6A" w:rsidRPr="007B2EFB" w:rsidRDefault="00025E6A" w:rsidP="00025E6A">
      <w:r w:rsidRPr="007B2EFB">
        <w:t xml:space="preserve">nation.” </w:t>
      </w:r>
      <w:r w:rsidR="00AE2E42">
        <w:t xml:space="preserve"> </w:t>
      </w:r>
      <w:r w:rsidRPr="007B2EFB">
        <w:t>Composed of conglomerate states, races, and lan</w:t>
      </w:r>
      <w:r>
        <w:t>-</w:t>
      </w:r>
    </w:p>
    <w:p w:rsidR="00025E6A" w:rsidRPr="007B2EFB" w:rsidRDefault="00025E6A" w:rsidP="00025E6A">
      <w:r w:rsidRPr="007B2EFB">
        <w:t>guages, the Holy Roman Empire relentlessly began to disinte</w:t>
      </w:r>
      <w:r>
        <w:t>-</w:t>
      </w:r>
    </w:p>
    <w:p w:rsidR="00025E6A" w:rsidRPr="007B2EFB" w:rsidRDefault="00025E6A" w:rsidP="00025E6A">
      <w:r w:rsidRPr="007B2EFB">
        <w:t>grate.  “All that was left of the once formidable Holy Roman</w:t>
      </w:r>
    </w:p>
    <w:p w:rsidR="00025E6A" w:rsidRPr="007B2EFB" w:rsidRDefault="00025E6A" w:rsidP="00025E6A">
      <w:r w:rsidRPr="007B2EFB">
        <w:t>Empire was a shrunken republic that led a miserable exist</w:t>
      </w:r>
      <w:r>
        <w:t>-</w:t>
      </w:r>
    </w:p>
    <w:p w:rsidR="00025E6A" w:rsidRPr="007B2EFB" w:rsidRDefault="00025E6A" w:rsidP="00025E6A">
      <w:r w:rsidRPr="007B2EFB">
        <w:t>ence.”13  The tiny Austrian republic was taken over by Hitler</w:t>
      </w:r>
    </w:p>
    <w:p w:rsidR="00025E6A" w:rsidRPr="007B2EFB" w:rsidRDefault="00025E6A" w:rsidP="00025E6A">
      <w:r w:rsidRPr="007B2EFB">
        <w:t>and restored in 1945 as the uneasy meeting ground of four</w:t>
      </w:r>
    </w:p>
    <w:p w:rsidR="00025E6A" w:rsidRDefault="00025E6A" w:rsidP="00025E6A">
      <w:r w:rsidRPr="007B2EFB">
        <w:t>armies of occupation.</w:t>
      </w:r>
    </w:p>
    <w:p w:rsidR="00AE2E42" w:rsidRPr="007B2EFB" w:rsidRDefault="00AE2E42" w:rsidP="00025E6A"/>
    <w:p w:rsidR="00025E6A" w:rsidRPr="007B2EFB" w:rsidRDefault="00025E6A" w:rsidP="00025E6A">
      <w:r w:rsidRPr="007B2EFB">
        <w:t>The words of Bahá’u’lláh echoed from His prison cell in</w:t>
      </w:r>
    </w:p>
    <w:p w:rsidR="00025E6A" w:rsidRPr="007B2EFB" w:rsidRDefault="00025E6A" w:rsidP="00025E6A">
      <w:r w:rsidRPr="007B2EFB">
        <w:t>the Holy Land out across the Mediterranean Sea.  They found</w:t>
      </w:r>
    </w:p>
    <w:p w:rsidR="00025E6A" w:rsidRPr="007B2EFB" w:rsidRDefault="00025E6A" w:rsidP="00025E6A">
      <w:r w:rsidRPr="007B2EFB">
        <w:t>their dire fulfillment in the overthrow of the dynasty of the</w:t>
      </w:r>
    </w:p>
    <w:p w:rsidR="00025E6A" w:rsidRDefault="00025E6A" w:rsidP="00025E6A">
      <w:r w:rsidRPr="007B2EFB">
        <w:t>Hapsburgs, sweeping away both king and princes alike.</w:t>
      </w:r>
    </w:p>
    <w:p w:rsidR="00AE2E42" w:rsidRPr="007B2EFB" w:rsidRDefault="00AE2E42" w:rsidP="00025E6A"/>
    <w:p w:rsidR="00025E6A" w:rsidRPr="007B2EFB" w:rsidRDefault="00025E6A" w:rsidP="00025E6A">
      <w:r w:rsidRPr="007B2EFB">
        <w:t>The Hapsburgs, like their fellow monarchs, punished them</w:t>
      </w:r>
      <w:r>
        <w:t>-</w:t>
      </w:r>
    </w:p>
    <w:p w:rsidR="00025E6A" w:rsidRPr="007B2EFB" w:rsidRDefault="00025E6A" w:rsidP="00025E6A">
      <w:r w:rsidRPr="007B2EFB">
        <w:t>selves by wrong decisions.  The first error, the rejection of the</w:t>
      </w:r>
    </w:p>
    <w:p w:rsidR="00025E6A" w:rsidRPr="007B2EFB" w:rsidRDefault="00025E6A" w:rsidP="00025E6A">
      <w:r w:rsidRPr="007B2EFB">
        <w:t>Messenger of God, was spiritual.  Moral errors followed in such</w:t>
      </w:r>
    </w:p>
    <w:p w:rsidR="00025E6A" w:rsidRPr="007B2EFB" w:rsidRDefault="00025E6A" w:rsidP="00025E6A">
      <w:r w:rsidRPr="007B2EFB">
        <w:t>areas of concern as peace and justice.  Finally, very obvious</w:t>
      </w:r>
    </w:p>
    <w:p w:rsidR="00025E6A" w:rsidRPr="007B2EFB" w:rsidRDefault="00025E6A" w:rsidP="00025E6A">
      <w:r w:rsidRPr="007B2EFB">
        <w:t>political miscalculations completed the work.  Forgetful of both</w:t>
      </w:r>
    </w:p>
    <w:p w:rsidR="00AE2E42" w:rsidRDefault="00025E6A" w:rsidP="00025E6A">
      <w:r w:rsidRPr="007B2EFB">
        <w:t>God and man, men of power seek to exalt their own position,</w:t>
      </w:r>
    </w:p>
    <w:p w:rsidR="00025E6A" w:rsidRPr="007B2EFB" w:rsidRDefault="00025E6A" w:rsidP="00025E6A">
      <w:r w:rsidRPr="007B2EFB">
        <w:t>party or nation; and, as this is contrary to the spirit of justice</w:t>
      </w:r>
    </w:p>
    <w:p w:rsidR="00025E6A" w:rsidRPr="007B2EFB" w:rsidRDefault="00025E6A" w:rsidP="00025E6A">
      <w:r w:rsidRPr="007B2EFB">
        <w:t>and love, they bring about their own downfall</w:t>
      </w:r>
      <w:r w:rsidR="00AE2E42">
        <w:t>—</w:t>
      </w:r>
      <w:r w:rsidRPr="007B2EFB">
        <w:t>some rap</w:t>
      </w:r>
      <w:r>
        <w:t>-</w:t>
      </w:r>
    </w:p>
    <w:p w:rsidR="00025E6A" w:rsidRDefault="00025E6A" w:rsidP="00025E6A">
      <w:r w:rsidRPr="007B2EFB">
        <w:t>idly, some slowly, all inevitably.</w:t>
      </w:r>
    </w:p>
    <w:p w:rsidR="00AE2E42" w:rsidRPr="007B2EFB" w:rsidRDefault="00AE2E42" w:rsidP="00025E6A"/>
    <w:p w:rsidR="00025E6A" w:rsidRPr="007B2EFB" w:rsidRDefault="00025E6A" w:rsidP="00025E6A">
      <w:r w:rsidRPr="007B2EFB">
        <w:t>The Messenger of God is the lawgiver for His day.  Those</w:t>
      </w:r>
    </w:p>
    <w:p w:rsidR="00025E6A" w:rsidRPr="007B2EFB" w:rsidRDefault="00025E6A" w:rsidP="00025E6A">
      <w:r w:rsidRPr="007B2EFB">
        <w:t>who break the laws pay the penalty.  In secular society, those</w:t>
      </w:r>
    </w:p>
    <w:p w:rsidR="00025E6A" w:rsidRPr="007B2EFB" w:rsidRDefault="00025E6A" w:rsidP="00025E6A">
      <w:r w:rsidRPr="007B2EFB">
        <w:t>who ignore or break the established laws suffer the consequences</w:t>
      </w:r>
    </w:p>
    <w:p w:rsidR="00025E6A" w:rsidRPr="007B2EFB" w:rsidRDefault="00025E6A" w:rsidP="00025E6A">
      <w:r w:rsidRPr="007B2EFB">
        <w:t>of their own neglect.  These outer laws are a mirror of the</w:t>
      </w:r>
    </w:p>
    <w:p w:rsidR="00025E6A" w:rsidRPr="007B2EFB" w:rsidRDefault="00025E6A" w:rsidP="00025E6A">
      <w:r w:rsidRPr="007B2EFB">
        <w:t>realm of the moral, ethical, and spiritual Laws of God that</w:t>
      </w:r>
    </w:p>
    <w:p w:rsidR="00025E6A" w:rsidRPr="007B2EFB" w:rsidRDefault="00025E6A" w:rsidP="00025E6A">
      <w:r w:rsidRPr="007B2EFB">
        <w:t>are the foundation and basis of all life on earth.  Therefore the</w:t>
      </w:r>
    </w:p>
    <w:p w:rsidR="00025E6A" w:rsidRPr="007B2EFB" w:rsidRDefault="00025E6A" w:rsidP="00025E6A">
      <w:r>
        <w:br w:type="page"/>
      </w:r>
      <w:r w:rsidRPr="007B2EFB">
        <w:t>punishment is more severe and is worldwide, as the offenders</w:t>
      </w:r>
    </w:p>
    <w:p w:rsidR="00025E6A" w:rsidRDefault="00025E6A" w:rsidP="00025E6A">
      <w:r w:rsidRPr="007B2EFB">
        <w:t>are both the leaders and the people of the earth.</w:t>
      </w:r>
    </w:p>
    <w:p w:rsidR="00AE2E42" w:rsidRPr="007B2EFB" w:rsidRDefault="00AE2E42" w:rsidP="00025E6A"/>
    <w:p w:rsidR="00025E6A" w:rsidRPr="007B2EFB" w:rsidRDefault="00025E6A" w:rsidP="00025E6A">
      <w:r w:rsidRPr="007B2EFB">
        <w:t>When the sun rises, all life on the planet must adjust it</w:t>
      </w:r>
      <w:r>
        <w:t>-</w:t>
      </w:r>
    </w:p>
    <w:p w:rsidR="00025E6A" w:rsidRPr="007B2EFB" w:rsidRDefault="00025E6A" w:rsidP="00025E6A">
      <w:r w:rsidRPr="007B2EFB">
        <w:t>self to the new day.  Flowers open their blossoms to the gradu</w:t>
      </w:r>
      <w:r>
        <w:t>-</w:t>
      </w:r>
    </w:p>
    <w:p w:rsidR="00025E6A" w:rsidRPr="007B2EFB" w:rsidRDefault="00025E6A" w:rsidP="00025E6A">
      <w:r w:rsidRPr="007B2EFB">
        <w:t>ally warming sunlight.  Should the blossoms neglect to open</w:t>
      </w:r>
    </w:p>
    <w:p w:rsidR="00025E6A" w:rsidRPr="007B2EFB" w:rsidRDefault="00025E6A" w:rsidP="00025E6A">
      <w:r w:rsidRPr="007B2EFB">
        <w:t>until the noonday sun beats down upon them, they would</w:t>
      </w:r>
    </w:p>
    <w:p w:rsidR="00025E6A" w:rsidRDefault="00025E6A" w:rsidP="00025E6A">
      <w:r w:rsidRPr="007B2EFB">
        <w:t>be destroyed.</w:t>
      </w:r>
    </w:p>
    <w:p w:rsidR="00AE2E42" w:rsidRPr="007B2EFB" w:rsidRDefault="00AE2E42" w:rsidP="00025E6A"/>
    <w:p w:rsidR="00025E6A" w:rsidRPr="007B2EFB" w:rsidRDefault="00025E6A" w:rsidP="00025E6A">
      <w:r w:rsidRPr="007B2EFB">
        <w:t>In like manner, kingdoms and peoples that have refused for</w:t>
      </w:r>
    </w:p>
    <w:p w:rsidR="00025E6A" w:rsidRPr="007B2EFB" w:rsidRDefault="00025E6A" w:rsidP="00025E6A">
      <w:r w:rsidRPr="007B2EFB">
        <w:t>over a century to open their hearts to the Sun of truth for this</w:t>
      </w:r>
    </w:p>
    <w:p w:rsidR="00AE2E42" w:rsidRDefault="00025E6A" w:rsidP="00025E6A">
      <w:r w:rsidRPr="007B2EFB">
        <w:t>Day, Bahá’u’lláh, promised throughout their own holy books,</w:t>
      </w:r>
    </w:p>
    <w:p w:rsidR="00025E6A" w:rsidRPr="007B2EFB" w:rsidRDefault="00025E6A" w:rsidP="00025E6A">
      <w:r w:rsidRPr="007B2EFB">
        <w:t>now find themselves endangered through their refusal to ad</w:t>
      </w:r>
      <w:r>
        <w:t>-</w:t>
      </w:r>
    </w:p>
    <w:p w:rsidR="00025E6A" w:rsidRDefault="00025E6A" w:rsidP="00025E6A">
      <w:r w:rsidRPr="007B2EFB">
        <w:t>just to the light and heat of a new Day.</w:t>
      </w:r>
    </w:p>
    <w:p w:rsidR="00AE2E42" w:rsidRPr="007B2EFB" w:rsidRDefault="00AE2E42" w:rsidP="00025E6A"/>
    <w:p w:rsidR="00025E6A" w:rsidRPr="007B2EFB" w:rsidRDefault="00025E6A" w:rsidP="00025E6A">
      <w:r w:rsidRPr="007B2EFB">
        <w:t>The new springtime came with the birth of the Bahá’í Faith</w:t>
      </w:r>
    </w:p>
    <w:p w:rsidR="00025E6A" w:rsidRPr="007B2EFB" w:rsidRDefault="00025E6A" w:rsidP="00025E6A">
      <w:r w:rsidRPr="007B2EFB">
        <w:t>in 1844.  The spring has come and passed.  The icy indiffer</w:t>
      </w:r>
      <w:r>
        <w:t>-</w:t>
      </w:r>
    </w:p>
    <w:p w:rsidR="00025E6A" w:rsidRPr="007B2EFB" w:rsidRDefault="00025E6A" w:rsidP="00025E6A">
      <w:r w:rsidRPr="007B2EFB">
        <w:t>ence and cold snows of opposition should have melted ages</w:t>
      </w:r>
    </w:p>
    <w:p w:rsidR="00025E6A" w:rsidRPr="007B2EFB" w:rsidRDefault="00025E6A" w:rsidP="00025E6A">
      <w:r w:rsidRPr="007B2EFB">
        <w:t>ago; now this glacial-like neglect is powerless to resist the sum</w:t>
      </w:r>
      <w:r>
        <w:t>-</w:t>
      </w:r>
    </w:p>
    <w:p w:rsidR="00025E6A" w:rsidRPr="007B2EFB" w:rsidRDefault="00025E6A" w:rsidP="00025E6A">
      <w:r w:rsidRPr="007B2EFB">
        <w:t>mer-heat of the Sun of Bahá’u’lláh’s teachings.  Helpless be</w:t>
      </w:r>
      <w:r>
        <w:t>-</w:t>
      </w:r>
    </w:p>
    <w:p w:rsidR="00025E6A" w:rsidRPr="007B2EFB" w:rsidRDefault="00025E6A" w:rsidP="00025E6A">
      <w:r w:rsidRPr="007B2EFB">
        <w:t>fore the blazing rays, it melts and floods, and sweeps away all</w:t>
      </w:r>
    </w:p>
    <w:p w:rsidR="00025E6A" w:rsidRDefault="00025E6A" w:rsidP="00025E6A">
      <w:r w:rsidRPr="007B2EFB">
        <w:t>before it.</w:t>
      </w:r>
    </w:p>
    <w:p w:rsidR="00AE2E42" w:rsidRPr="007B2EFB" w:rsidRDefault="00AE2E42" w:rsidP="00025E6A"/>
    <w:p w:rsidR="00025E6A" w:rsidRPr="007B2EFB" w:rsidRDefault="00025E6A" w:rsidP="00025E6A">
      <w:r w:rsidRPr="007B2EFB">
        <w:t>How startling and apt appear the words of the prophet</w:t>
      </w:r>
    </w:p>
    <w:p w:rsidR="00025E6A" w:rsidRPr="007B2EFB" w:rsidRDefault="00025E6A" w:rsidP="00025E6A">
      <w:r w:rsidRPr="007B2EFB">
        <w:t>Zephaniah when we consider the fate of Emperor Franz Josef</w:t>
      </w:r>
    </w:p>
    <w:p w:rsidR="00025E6A" w:rsidRPr="007B2EFB" w:rsidRDefault="00025E6A" w:rsidP="00025E6A">
      <w:r w:rsidRPr="007B2EFB">
        <w:t>and his family.  Zephaniah prophesied the coming of “the</w:t>
      </w:r>
    </w:p>
    <w:p w:rsidR="00025E6A" w:rsidRPr="007B2EFB" w:rsidRDefault="00025E6A" w:rsidP="00025E6A">
      <w:r w:rsidRPr="007B2EFB">
        <w:t>great day of the Lord” when the Lord would be in His “holy</w:t>
      </w:r>
    </w:p>
    <w:p w:rsidR="00025E6A" w:rsidRDefault="00025E6A" w:rsidP="00025E6A">
      <w:r w:rsidRPr="007B2EFB">
        <w:t>mountain.”</w:t>
      </w:r>
    </w:p>
    <w:p w:rsidR="00AE2E42" w:rsidRPr="007B2EFB" w:rsidRDefault="00AE2E42" w:rsidP="00025E6A"/>
    <w:p w:rsidR="00025E6A" w:rsidRPr="007B2EFB" w:rsidRDefault="00025E6A" w:rsidP="00025E6A">
      <w:r w:rsidRPr="007B2EFB">
        <w:t>Franz Josef visited that mountain and, as we have seen, passed</w:t>
      </w:r>
    </w:p>
    <w:p w:rsidR="00025E6A" w:rsidRPr="007B2EFB" w:rsidRDefault="00025E6A" w:rsidP="00025E6A">
      <w:r w:rsidRPr="007B2EFB">
        <w:t>within the shadow of the prison of ‘Akká.  In Bahá’u’lláh’s own</w:t>
      </w:r>
    </w:p>
    <w:p w:rsidR="00025E6A" w:rsidRDefault="00025E6A" w:rsidP="00025E6A">
      <w:r w:rsidRPr="007B2EFB">
        <w:t>words, the Emperor had not even “inquired” about Him.</w:t>
      </w:r>
    </w:p>
    <w:p w:rsidR="00AE2E42" w:rsidRPr="007B2EFB" w:rsidRDefault="00AE2E42" w:rsidP="00025E6A"/>
    <w:p w:rsidR="00025E6A" w:rsidRPr="007B2EFB" w:rsidRDefault="00025E6A" w:rsidP="00025E6A">
      <w:r w:rsidRPr="007B2EFB">
        <w:t>Now the king and the princes of the royal House of</w:t>
      </w:r>
    </w:p>
    <w:p w:rsidR="00025E6A" w:rsidRPr="007B2EFB" w:rsidRDefault="00025E6A" w:rsidP="00025E6A">
      <w:r w:rsidRPr="007B2EFB">
        <w:t>Hapsburg were no more.  Such a time had been envisioned by</w:t>
      </w:r>
    </w:p>
    <w:p w:rsidR="00025E6A" w:rsidRPr="007B2EFB" w:rsidRDefault="00025E6A" w:rsidP="00025E6A">
      <w:r w:rsidRPr="007B2EFB">
        <w:t>the prophet Zephaniah, who said, “I will also stretch out mine</w:t>
      </w:r>
    </w:p>
    <w:p w:rsidR="00025E6A" w:rsidRPr="007B2EFB" w:rsidRDefault="00025E6A" w:rsidP="00025E6A">
      <w:r w:rsidRPr="007B2EFB">
        <w:t xml:space="preserve">hand upon </w:t>
      </w:r>
      <w:r w:rsidR="003B6BCC">
        <w:t>…</w:t>
      </w:r>
      <w:r w:rsidRPr="007B2EFB">
        <w:t xml:space="preserve"> them that are turned back from the Lord; and</w:t>
      </w:r>
    </w:p>
    <w:p w:rsidR="00025E6A" w:rsidRPr="007B2EFB" w:rsidRDefault="00025E6A" w:rsidP="00025E6A">
      <w:r>
        <w:br w:type="page"/>
      </w:r>
      <w:r w:rsidRPr="007B2EFB">
        <w:t>those that have not sought the Lord, nor inquired for him</w:t>
      </w:r>
      <w:r w:rsidR="00AE2E42">
        <w:t xml:space="preserve">. </w:t>
      </w:r>
      <w:r w:rsidR="003B6BCC">
        <w:t>…</w:t>
      </w:r>
    </w:p>
    <w:p w:rsidR="00025E6A" w:rsidRPr="007B2EFB" w:rsidRDefault="00025E6A" w:rsidP="00025E6A">
      <w:r w:rsidRPr="007B2EFB">
        <w:t>And it shall come to pass in the day of the Lord’s sacrifice, that</w:t>
      </w:r>
    </w:p>
    <w:p w:rsidR="00025E6A" w:rsidRPr="007B2EFB" w:rsidRDefault="00025E6A" w:rsidP="00025E6A">
      <w:r w:rsidRPr="007B2EFB">
        <w:t>I will punish the princes, and the king’s children.”14</w:t>
      </w:r>
    </w:p>
    <w:p w:rsidR="00AE2E42" w:rsidRDefault="00AE2E42" w:rsidP="00025E6A"/>
    <w:p w:rsidR="00025E6A" w:rsidRPr="007B2EFB" w:rsidRDefault="00025E6A" w:rsidP="00025E6A">
      <w:r w:rsidRPr="007B2EFB">
        <w:t>The fourth kingdom had fallen.</w:t>
      </w:r>
    </w:p>
    <w:p w:rsidR="00AE2E42" w:rsidRDefault="00025E6A" w:rsidP="00AE2E42">
      <w:pPr>
        <w:pStyle w:val="Hidden"/>
      </w:pPr>
      <w:r>
        <w:br w:type="page"/>
      </w:r>
      <w:r w:rsidR="00AE2E42">
        <w:t>[Blank page]</w:t>
      </w:r>
    </w:p>
    <w:p w:rsidR="00AE2E42" w:rsidRDefault="00AE2E42" w:rsidP="00025E6A">
      <w:pPr>
        <w:sectPr w:rsidR="00AE2E42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7</w:t>
      </w:r>
      <w:r w:rsidR="006908AA">
        <w:t xml:space="preserve"> </w:t>
      </w:r>
      <w:r w:rsidRPr="007B2EFB">
        <w:t xml:space="preserve"> A K</w:t>
      </w:r>
      <w:r w:rsidR="00AE2E42" w:rsidRPr="00AE2E42">
        <w:rPr>
          <w:smallCaps/>
        </w:rPr>
        <w:t>ingdom</w:t>
      </w:r>
      <w:r w:rsidRPr="007B2EFB">
        <w:t xml:space="preserve"> S</w:t>
      </w:r>
      <w:r w:rsidR="00AE2E42" w:rsidRPr="00AE2E42">
        <w:rPr>
          <w:smallCaps/>
        </w:rPr>
        <w:t>tands</w:t>
      </w:r>
    </w:p>
    <w:p w:rsidR="00AE2E42" w:rsidRDefault="00025E6A" w:rsidP="00AE2E42">
      <w:pPr>
        <w:pStyle w:val="Hidden"/>
      </w:pPr>
      <w:r>
        <w:br w:type="page"/>
      </w:r>
      <w:r w:rsidR="00AE2E42">
        <w:t>[Blank page]</w:t>
      </w:r>
    </w:p>
    <w:p w:rsidR="00025E6A" w:rsidRPr="007B2EFB" w:rsidRDefault="00AE2E42" w:rsidP="00025E6A">
      <w:r>
        <w:br w:type="page"/>
      </w:r>
      <w:r w:rsidR="00025E6A" w:rsidRPr="007B2EFB">
        <w:t>If this is of God, it will endure.</w:t>
      </w:r>
    </w:p>
    <w:p w:rsidR="00AE2E42" w:rsidRDefault="00AE2E42" w:rsidP="00025E6A"/>
    <w:p w:rsidR="00025E6A" w:rsidRPr="007B2EFB" w:rsidRDefault="00025E6A" w:rsidP="00025E6A">
      <w:r w:rsidRPr="007B2EFB">
        <w:t>A Kingdom Stands</w:t>
      </w:r>
    </w:p>
    <w:p w:rsidR="00AE2E42" w:rsidRDefault="00AE2E42" w:rsidP="00025E6A"/>
    <w:p w:rsidR="00025E6A" w:rsidRPr="007B2EFB" w:rsidRDefault="00025E6A" w:rsidP="00025E6A">
      <w:r w:rsidRPr="007B2EFB">
        <w:t>“O Queen in London!  Incline thine ear unto the voice of thy</w:t>
      </w:r>
    </w:p>
    <w:p w:rsidR="00025E6A" w:rsidRPr="007B2EFB" w:rsidRDefault="00025E6A" w:rsidP="00025E6A">
      <w:r w:rsidRPr="007B2EFB">
        <w:t>Lord</w:t>
      </w:r>
      <w:r w:rsidR="003028EE" w:rsidRPr="007B2EFB">
        <w:t>.</w:t>
      </w:r>
      <w:r w:rsidR="003028EE">
        <w:t xml:space="preserve"> …</w:t>
      </w:r>
      <w:r w:rsidRPr="007B2EFB">
        <w:t xml:space="preserve">  All that hath been mentioned in the Gospel hath</w:t>
      </w:r>
    </w:p>
    <w:p w:rsidR="00025E6A" w:rsidRPr="007B2EFB" w:rsidRDefault="00025E6A" w:rsidP="00025E6A">
      <w:r w:rsidRPr="007B2EFB">
        <w:t>been fulfilled.”1</w:t>
      </w:r>
    </w:p>
    <w:p w:rsidR="00AE2E42" w:rsidRDefault="00AE2E42" w:rsidP="00025E6A"/>
    <w:p w:rsidR="00025E6A" w:rsidRPr="007B2EFB" w:rsidRDefault="00025E6A" w:rsidP="00025E6A">
      <w:r w:rsidRPr="007B2EFB">
        <w:t>Bahá’u’lláh addressed these words to Queen Victoria of Great</w:t>
      </w:r>
    </w:p>
    <w:p w:rsidR="00025E6A" w:rsidRPr="007B2EFB" w:rsidRDefault="00025E6A" w:rsidP="00025E6A">
      <w:r w:rsidRPr="007B2EFB">
        <w:t>Britain.  In His letter to the queen, Bahá’u’lláh once again linked</w:t>
      </w:r>
    </w:p>
    <w:p w:rsidR="00025E6A" w:rsidRPr="007B2EFB" w:rsidRDefault="00025E6A" w:rsidP="00025E6A">
      <w:r w:rsidRPr="007B2EFB">
        <w:t>His Message with that of Christ.  He said that the city of ‘Akká</w:t>
      </w:r>
    </w:p>
    <w:p w:rsidR="00025E6A" w:rsidRPr="007B2EFB" w:rsidRDefault="00025E6A" w:rsidP="00025E6A">
      <w:r w:rsidRPr="007B2EFB">
        <w:t>had been “honored by the footsteps” of the Promised One.2</w:t>
      </w:r>
    </w:p>
    <w:p w:rsidR="00AE2E42" w:rsidRDefault="00AE2E42" w:rsidP="00025E6A"/>
    <w:p w:rsidR="00025E6A" w:rsidRPr="007B2EFB" w:rsidRDefault="00025E6A" w:rsidP="00025E6A">
      <w:r w:rsidRPr="007B2EFB">
        <w:t>In this day, Bahá’u’lláh said, the people of the world had</w:t>
      </w:r>
    </w:p>
    <w:p w:rsidR="00025E6A" w:rsidRPr="007B2EFB" w:rsidRDefault="00025E6A" w:rsidP="00025E6A">
      <w:r w:rsidRPr="007B2EFB">
        <w:t>the opportunity to “inhale the fragrance” of the Revelation of</w:t>
      </w:r>
    </w:p>
    <w:p w:rsidR="00025E6A" w:rsidRPr="007B2EFB" w:rsidRDefault="00025E6A" w:rsidP="00025E6A">
      <w:r w:rsidRPr="007B2EFB">
        <w:t>God, and to become “inebriated with the wine of His [the</w:t>
      </w:r>
    </w:p>
    <w:p w:rsidR="00025E6A" w:rsidRPr="007B2EFB" w:rsidRDefault="00025E6A" w:rsidP="00025E6A">
      <w:r w:rsidRPr="007B2EFB">
        <w:t>Messenger’s] presence.”3</w:t>
      </w:r>
    </w:p>
    <w:p w:rsidR="00AE2E42" w:rsidRDefault="00AE2E42" w:rsidP="00025E6A"/>
    <w:p w:rsidR="00025E6A" w:rsidRPr="007B2EFB" w:rsidRDefault="00025E6A" w:rsidP="00025E6A">
      <w:r w:rsidRPr="007B2EFB">
        <w:t>Bahá’u’lláh praised Queen Victoria for two far-reaching re</w:t>
      </w:r>
      <w:r>
        <w:t>-</w:t>
      </w:r>
    </w:p>
    <w:p w:rsidR="00025E6A" w:rsidRPr="007B2EFB" w:rsidRDefault="00025E6A" w:rsidP="00025E6A">
      <w:r w:rsidRPr="007B2EFB">
        <w:t>forms undertaken by the British government.  He wrote, “We</w:t>
      </w:r>
    </w:p>
    <w:p w:rsidR="00025E6A" w:rsidRPr="007B2EFB" w:rsidRDefault="00025E6A" w:rsidP="00025E6A">
      <w:r w:rsidRPr="007B2EFB">
        <w:t>have been informed that thou hast forbidden the trading in</w:t>
      </w:r>
    </w:p>
    <w:p w:rsidR="00025E6A" w:rsidRPr="007B2EFB" w:rsidRDefault="00025E6A" w:rsidP="00025E6A">
      <w:r w:rsidRPr="007B2EFB">
        <w:t>slaves</w:t>
      </w:r>
      <w:r w:rsidR="003028EE" w:rsidRPr="007B2EFB">
        <w:t>.</w:t>
      </w:r>
      <w:r w:rsidR="003028EE">
        <w:t xml:space="preserve"> …</w:t>
      </w:r>
      <w:r w:rsidRPr="007B2EFB">
        <w:t xml:space="preserve">  This, verily, is what God hath enjoined in this</w:t>
      </w:r>
    </w:p>
    <w:p w:rsidR="00025E6A" w:rsidRPr="007B2EFB" w:rsidRDefault="00025E6A" w:rsidP="00025E6A">
      <w:r w:rsidRPr="007B2EFB">
        <w:t>wondrous Revelation.  God hath, truly, destined a reward for</w:t>
      </w:r>
    </w:p>
    <w:p w:rsidR="00AE2E42" w:rsidRDefault="00025E6A" w:rsidP="00025E6A">
      <w:r w:rsidRPr="007B2EFB">
        <w:t>thee, because of this.  He, verily, will pay the doer of good,</w:t>
      </w:r>
    </w:p>
    <w:p w:rsidR="00025E6A" w:rsidRDefault="00025E6A" w:rsidP="00025E6A">
      <w:r w:rsidRPr="007B2EFB">
        <w:t>whether man or</w:t>
      </w:r>
      <w:r w:rsidR="00AE2E42">
        <w:t xml:space="preserve"> </w:t>
      </w:r>
      <w:r w:rsidRPr="007B2EFB">
        <w:t>woman, his due recompense.”4</w:t>
      </w:r>
    </w:p>
    <w:p w:rsidR="00AE2E42" w:rsidRPr="007B2EFB" w:rsidRDefault="00AE2E42" w:rsidP="00025E6A"/>
    <w:p w:rsidR="00025E6A" w:rsidRPr="007B2EFB" w:rsidRDefault="00025E6A" w:rsidP="00025E6A">
      <w:r w:rsidRPr="007B2EFB">
        <w:t>In yet another part of His letter to the queen, Bahá’u’lláh</w:t>
      </w:r>
    </w:p>
    <w:p w:rsidR="00025E6A" w:rsidRPr="007B2EFB" w:rsidRDefault="00025E6A" w:rsidP="00025E6A">
      <w:r w:rsidRPr="007B2EFB">
        <w:t>said, “Thou hast entrusted the reins of counsel into the hands</w:t>
      </w:r>
    </w:p>
    <w:p w:rsidR="00025E6A" w:rsidRPr="007B2EFB" w:rsidRDefault="00025E6A" w:rsidP="00025E6A">
      <w:r w:rsidRPr="007B2EFB">
        <w:t>of the representatives of the people.  Thou, indeed, hast done</w:t>
      </w:r>
    </w:p>
    <w:p w:rsidR="00025E6A" w:rsidRPr="007B2EFB" w:rsidRDefault="00025E6A" w:rsidP="00025E6A">
      <w:r w:rsidRPr="007B2EFB">
        <w:t>well, for thereby the foundations of the edifice of thine affairs</w:t>
      </w:r>
    </w:p>
    <w:p w:rsidR="00025E6A" w:rsidRPr="007B2EFB" w:rsidRDefault="00025E6A" w:rsidP="00025E6A">
      <w:r w:rsidRPr="007B2EFB">
        <w:t>will be strengthened, and the hearts of all that are beneath thy</w:t>
      </w:r>
    </w:p>
    <w:p w:rsidR="00025E6A" w:rsidRPr="007B2EFB" w:rsidRDefault="00025E6A" w:rsidP="00025E6A">
      <w:r w:rsidRPr="007B2EFB">
        <w:t>shadow, whether high or low, will be tranquilized.”5</w:t>
      </w:r>
    </w:p>
    <w:p w:rsidR="00AE2E42" w:rsidRDefault="00AE2E42" w:rsidP="00025E6A"/>
    <w:p w:rsidR="00025E6A" w:rsidRPr="007B2EFB" w:rsidRDefault="00025E6A" w:rsidP="00025E6A">
      <w:r w:rsidRPr="007B2EFB">
        <w:t>Bahá’u’lláh deplored the state of the world.  He longed to</w:t>
      </w:r>
    </w:p>
    <w:p w:rsidR="00025E6A" w:rsidRPr="007B2EFB" w:rsidRDefault="00025E6A" w:rsidP="00025E6A">
      <w:r w:rsidRPr="007B2EFB">
        <w:t>see mankind at peace, developing the creative talents of every</w:t>
      </w:r>
    </w:p>
    <w:p w:rsidR="00025E6A" w:rsidRPr="007B2EFB" w:rsidRDefault="00025E6A" w:rsidP="00025E6A">
      <w:r>
        <w:br w:type="page"/>
      </w:r>
      <w:r w:rsidRPr="007B2EFB">
        <w:t>heart.  Bahá’u’lláh attributed much of man’s suffering to the</w:t>
      </w:r>
    </w:p>
    <w:p w:rsidR="00025E6A" w:rsidRPr="007B2EFB" w:rsidRDefault="00025E6A" w:rsidP="00025E6A">
      <w:r w:rsidRPr="007B2EFB">
        <w:t>insincerity and greed of political leaders.</w:t>
      </w:r>
    </w:p>
    <w:p w:rsidR="00AE2E42" w:rsidRDefault="00AE2E42" w:rsidP="00025E6A"/>
    <w:p w:rsidR="00025E6A" w:rsidRPr="007B2EFB" w:rsidRDefault="00025E6A" w:rsidP="00025E6A">
      <w:r w:rsidRPr="007B2EFB">
        <w:t>He wrote, “We behold it [the world], in this day, at the</w:t>
      </w:r>
    </w:p>
    <w:p w:rsidR="00025E6A" w:rsidRPr="007B2EFB" w:rsidRDefault="00025E6A" w:rsidP="00025E6A">
      <w:r w:rsidRPr="007B2EFB">
        <w:t>mercy of rulers so drunk with pride that they cannot discern</w:t>
      </w:r>
    </w:p>
    <w:p w:rsidR="00025E6A" w:rsidRPr="007B2EFB" w:rsidRDefault="00025E6A" w:rsidP="00025E6A">
      <w:r w:rsidRPr="007B2EFB">
        <w:t>clearly their own best advantage, much less recognize a Rev</w:t>
      </w:r>
      <w:r>
        <w:t>-</w:t>
      </w:r>
    </w:p>
    <w:p w:rsidR="00025E6A" w:rsidRPr="007B2EFB" w:rsidRDefault="00025E6A" w:rsidP="00025E6A">
      <w:r w:rsidRPr="007B2EFB">
        <w:t>elation so bewildering and challenging as this.  And whenever</w:t>
      </w:r>
    </w:p>
    <w:p w:rsidR="00025E6A" w:rsidRPr="007B2EFB" w:rsidRDefault="00025E6A" w:rsidP="00025E6A">
      <w:r w:rsidRPr="007B2EFB">
        <w:t>any one of them [leaders] hath striven to improve its condi</w:t>
      </w:r>
      <w:r>
        <w:t>-</w:t>
      </w:r>
    </w:p>
    <w:p w:rsidR="00025E6A" w:rsidRPr="007B2EFB" w:rsidRDefault="00025E6A" w:rsidP="00025E6A">
      <w:r w:rsidRPr="007B2EFB">
        <w:t>tion, his motive hath been his own gain, whether confessedly</w:t>
      </w:r>
    </w:p>
    <w:p w:rsidR="00025E6A" w:rsidRPr="007B2EFB" w:rsidRDefault="00025E6A" w:rsidP="00025E6A">
      <w:r w:rsidRPr="007B2EFB">
        <w:t>so or not; and the unworthiness of this motive hath limited</w:t>
      </w:r>
    </w:p>
    <w:p w:rsidR="00025E6A" w:rsidRPr="007B2EFB" w:rsidRDefault="00025E6A" w:rsidP="00025E6A">
      <w:r w:rsidRPr="007B2EFB">
        <w:t>his power to heal or cure.”6</w:t>
      </w:r>
    </w:p>
    <w:p w:rsidR="00AE2E42" w:rsidRDefault="00AE2E42" w:rsidP="00025E6A"/>
    <w:p w:rsidR="00025E6A" w:rsidRPr="007B2EFB" w:rsidRDefault="00025E6A" w:rsidP="00025E6A">
      <w:r w:rsidRPr="007B2EFB">
        <w:t>Bahá’u’lláh prescribed the remedy that could heal the ills of</w:t>
      </w:r>
    </w:p>
    <w:p w:rsidR="00025E6A" w:rsidRPr="007B2EFB" w:rsidRDefault="00025E6A" w:rsidP="00025E6A">
      <w:r w:rsidRPr="007B2EFB">
        <w:t>the world:  “O Queen in London</w:t>
      </w:r>
      <w:r w:rsidR="003028EE" w:rsidRPr="007B2EFB">
        <w:t>.</w:t>
      </w:r>
      <w:r w:rsidR="003028EE">
        <w:t xml:space="preserve"> …</w:t>
      </w:r>
      <w:r w:rsidRPr="007B2EFB">
        <w:t xml:space="preserve">  That which the Lord</w:t>
      </w:r>
    </w:p>
    <w:p w:rsidR="00025E6A" w:rsidRPr="007B2EFB" w:rsidRDefault="00025E6A" w:rsidP="00025E6A">
      <w:r w:rsidRPr="007B2EFB">
        <w:t>hath ordained as the sovereign remedy and mightiest instru</w:t>
      </w:r>
      <w:r>
        <w:t>-</w:t>
      </w:r>
    </w:p>
    <w:p w:rsidR="00025E6A" w:rsidRPr="007B2EFB" w:rsidRDefault="00025E6A" w:rsidP="00025E6A">
      <w:r w:rsidRPr="007B2EFB">
        <w:t>ment for the healing of all the world is the union of all its</w:t>
      </w:r>
    </w:p>
    <w:p w:rsidR="00025E6A" w:rsidRPr="007B2EFB" w:rsidRDefault="00025E6A" w:rsidP="00025E6A">
      <w:r w:rsidRPr="007B2EFB">
        <w:t>peoples in one universal Cause, one common Faith.  This can</w:t>
      </w:r>
    </w:p>
    <w:p w:rsidR="00AE2E42" w:rsidRDefault="00025E6A" w:rsidP="00025E6A">
      <w:r w:rsidRPr="007B2EFB">
        <w:t>in no wise be achieved except through the power of a skilled,</w:t>
      </w:r>
    </w:p>
    <w:p w:rsidR="00025E6A" w:rsidRPr="007B2EFB" w:rsidRDefault="00025E6A" w:rsidP="00025E6A">
      <w:r w:rsidRPr="007B2EFB">
        <w:t>an all-powerful and inspired Physician.”7</w:t>
      </w:r>
    </w:p>
    <w:p w:rsidR="00AE2E42" w:rsidRDefault="00AE2E42" w:rsidP="00025E6A"/>
    <w:p w:rsidR="00025E6A" w:rsidRPr="007B2EFB" w:rsidRDefault="00025E6A" w:rsidP="00025E6A">
      <w:r w:rsidRPr="007B2EFB">
        <w:t xml:space="preserve">In what spirit did the queen receive Bahá’u’lláh’s letter?  </w:t>
      </w:r>
      <w:r w:rsidR="00AE2E42">
        <w:t>A</w:t>
      </w:r>
      <w:r w:rsidRPr="007B2EFB">
        <w:t>c</w:t>
      </w:r>
      <w:r>
        <w:t>-</w:t>
      </w:r>
    </w:p>
    <w:p w:rsidR="00AE2E42" w:rsidRDefault="00025E6A" w:rsidP="00025E6A">
      <w:r w:rsidRPr="007B2EFB">
        <w:t>cording to one written account:  “Queen Victoria, it is said,</w:t>
      </w:r>
    </w:p>
    <w:p w:rsidR="00025E6A" w:rsidRPr="007B2EFB" w:rsidRDefault="00025E6A" w:rsidP="00025E6A">
      <w:r w:rsidRPr="007B2EFB">
        <w:t xml:space="preserve">upon reading the Tablet [letter] revealed for her, remarked:  </w:t>
      </w:r>
      <w:r>
        <w:t>‘</w:t>
      </w:r>
      <w:r w:rsidRPr="007B2EFB">
        <w:t>If</w:t>
      </w:r>
    </w:p>
    <w:p w:rsidR="00025E6A" w:rsidRDefault="00025E6A" w:rsidP="00025E6A">
      <w:r w:rsidRPr="007B2EFB">
        <w:t>this is of God, it will endure.</w:t>
      </w:r>
      <w:r w:rsidR="00AE2E42">
        <w:t>’</w:t>
      </w:r>
      <w:r w:rsidRPr="007B2EFB">
        <w:t>”8</w:t>
      </w:r>
    </w:p>
    <w:p w:rsidR="00AE2E42" w:rsidRPr="007B2EFB" w:rsidRDefault="00AE2E42" w:rsidP="00025E6A"/>
    <w:p w:rsidR="00025E6A" w:rsidRPr="007B2EFB" w:rsidRDefault="00025E6A" w:rsidP="00025E6A">
      <w:r w:rsidRPr="007B2EFB">
        <w:t>Like Gamaliel, the leading rabbi who refused either to con</w:t>
      </w:r>
      <w:r>
        <w:t>-</w:t>
      </w:r>
    </w:p>
    <w:p w:rsidR="00025E6A" w:rsidRPr="007B2EFB" w:rsidRDefault="00025E6A" w:rsidP="00025E6A">
      <w:r w:rsidRPr="007B2EFB">
        <w:t>demn Christ or to accept Him, the queen preferred to leave</w:t>
      </w:r>
    </w:p>
    <w:p w:rsidR="00025E6A" w:rsidRPr="007B2EFB" w:rsidRDefault="00025E6A" w:rsidP="00025E6A">
      <w:r w:rsidRPr="007B2EFB">
        <w:t>history to take its course.</w:t>
      </w:r>
    </w:p>
    <w:p w:rsidR="00AE2E42" w:rsidRDefault="00AE2E42" w:rsidP="00025E6A"/>
    <w:p w:rsidR="00025E6A" w:rsidRPr="007B2EFB" w:rsidRDefault="00025E6A" w:rsidP="00025E6A">
      <w:r w:rsidRPr="007B2EFB">
        <w:t>Of all the rulers to whom Bahá’u’lláh wrote, Victoria was</w:t>
      </w:r>
    </w:p>
    <w:p w:rsidR="00025E6A" w:rsidRPr="007B2EFB" w:rsidRDefault="00025E6A" w:rsidP="00025E6A">
      <w:r w:rsidRPr="007B2EFB">
        <w:t>the only one who responded in any manner, however limited.</w:t>
      </w:r>
    </w:p>
    <w:p w:rsidR="00025E6A" w:rsidRPr="007B2EFB" w:rsidRDefault="00025E6A" w:rsidP="00025E6A">
      <w:r w:rsidRPr="007B2EFB">
        <w:t>She is also the only one of those monarchs who did not un</w:t>
      </w:r>
      <w:r>
        <w:t>-</w:t>
      </w:r>
    </w:p>
    <w:p w:rsidR="00025E6A" w:rsidRPr="007B2EFB" w:rsidRDefault="00025E6A" w:rsidP="00025E6A">
      <w:r w:rsidRPr="007B2EFB">
        <w:t>dergo a series of afflictive dynasty-destroying disasters during</w:t>
      </w:r>
    </w:p>
    <w:p w:rsidR="00025E6A" w:rsidRPr="007B2EFB" w:rsidRDefault="00025E6A" w:rsidP="00025E6A">
      <w:r w:rsidRPr="007B2EFB">
        <w:t>her reign, and whose kingdom has survived.</w:t>
      </w:r>
    </w:p>
    <w:p w:rsidR="00AE2E42" w:rsidRDefault="00AE2E42" w:rsidP="00025E6A"/>
    <w:p w:rsidR="00025E6A" w:rsidRPr="007B2EFB" w:rsidRDefault="00025E6A" w:rsidP="00025E6A">
      <w:r w:rsidRPr="007B2EFB">
        <w:t>Queen Victoria died on January 22, 1901, during the South</w:t>
      </w:r>
    </w:p>
    <w:p w:rsidR="00025E6A" w:rsidRPr="007B2EFB" w:rsidRDefault="00025E6A" w:rsidP="00025E6A">
      <w:r w:rsidRPr="007B2EFB">
        <w:t>African Boer War.  She had ruled her people for over sixty</w:t>
      </w:r>
      <w:r>
        <w:t>-</w:t>
      </w:r>
    </w:p>
    <w:p w:rsidR="00025E6A" w:rsidRPr="007B2EFB" w:rsidRDefault="00025E6A" w:rsidP="00025E6A">
      <w:r>
        <w:br w:type="page"/>
      </w:r>
      <w:r w:rsidRPr="007B2EFB">
        <w:t>three years, the longest reign known in British history.  Victoria</w:t>
      </w:r>
    </w:p>
    <w:p w:rsidR="00025E6A" w:rsidRPr="007B2EFB" w:rsidRDefault="00025E6A" w:rsidP="00025E6A">
      <w:r w:rsidRPr="007B2EFB">
        <w:t>had indeed been blessed with a reign that was in sharp con</w:t>
      </w:r>
      <w:r>
        <w:t>-</w:t>
      </w:r>
    </w:p>
    <w:p w:rsidR="00025E6A" w:rsidRDefault="00025E6A" w:rsidP="00025E6A">
      <w:r w:rsidRPr="007B2EFB">
        <w:t>trast with those of her fellow rulers.</w:t>
      </w:r>
    </w:p>
    <w:p w:rsidR="00AE2E42" w:rsidRPr="007B2EFB" w:rsidRDefault="00AE2E42" w:rsidP="00025E6A"/>
    <w:p w:rsidR="00025E6A" w:rsidRPr="007B2EFB" w:rsidRDefault="00025E6A" w:rsidP="00025E6A">
      <w:r w:rsidRPr="007B2EFB">
        <w:t>There was, however, to be a far more direct link between</w:t>
      </w:r>
    </w:p>
    <w:p w:rsidR="00025E6A" w:rsidRPr="007B2EFB" w:rsidRDefault="00025E6A" w:rsidP="00025E6A">
      <w:r w:rsidRPr="007B2EFB">
        <w:t>the queen and the Prisoner.  An even greater “reward” was to</w:t>
      </w:r>
    </w:p>
    <w:p w:rsidR="00025E6A" w:rsidRDefault="00025E6A" w:rsidP="00025E6A">
      <w:r w:rsidRPr="007B2EFB">
        <w:t>come to one of Victoria’s descendants.</w:t>
      </w:r>
    </w:p>
    <w:p w:rsidR="00AE2E42" w:rsidRPr="007B2EFB" w:rsidRDefault="00AE2E42" w:rsidP="00025E6A"/>
    <w:p w:rsidR="00025E6A" w:rsidRPr="007B2EFB" w:rsidRDefault="00025E6A" w:rsidP="00025E6A">
      <w:r w:rsidRPr="007B2EFB">
        <w:t>The queen’s granddaughter, Queen Marie of Romania, sub</w:t>
      </w:r>
      <w:r>
        <w:t>-</w:t>
      </w:r>
    </w:p>
    <w:p w:rsidR="00025E6A" w:rsidRPr="007B2EFB" w:rsidRDefault="00025E6A" w:rsidP="00025E6A">
      <w:r w:rsidRPr="007B2EFB">
        <w:t>sequently became a devoted follower of the Prisoner of</w:t>
      </w:r>
      <w:r w:rsidR="00815848" w:rsidRPr="007B2EFB">
        <w:t xml:space="preserve"> </w:t>
      </w:r>
      <w:r w:rsidR="00815848">
        <w:t>‘</w:t>
      </w:r>
      <w:r w:rsidR="00815848" w:rsidRPr="007B2EFB">
        <w:t>Akká</w:t>
      </w:r>
      <w:r w:rsidRPr="007B2EFB">
        <w:t>.</w:t>
      </w:r>
    </w:p>
    <w:p w:rsidR="00025E6A" w:rsidRPr="007B2EFB" w:rsidRDefault="00025E6A" w:rsidP="00025E6A">
      <w:r w:rsidRPr="007B2EFB">
        <w:t>Several testimonies to Bahá’u’lláh’s Faith have been left by the</w:t>
      </w:r>
    </w:p>
    <w:p w:rsidR="00025E6A" w:rsidRPr="007B2EFB" w:rsidRDefault="00025E6A" w:rsidP="00025E6A">
      <w:r w:rsidRPr="007B2EFB">
        <w:t>pen of this royal convert.  Publicly the queen proclaimed, “If</w:t>
      </w:r>
    </w:p>
    <w:p w:rsidR="00025E6A" w:rsidRPr="007B2EFB" w:rsidRDefault="00025E6A" w:rsidP="00025E6A">
      <w:r w:rsidRPr="007B2EFB">
        <w:t xml:space="preserve">ever the name of Bahá’u’lláh </w:t>
      </w:r>
      <w:r w:rsidR="003B6BCC">
        <w:t>…</w:t>
      </w:r>
      <w:r w:rsidRPr="007B2EFB">
        <w:t xml:space="preserve"> comes to your attention, do</w:t>
      </w:r>
    </w:p>
    <w:p w:rsidR="00025E6A" w:rsidRPr="007B2EFB" w:rsidRDefault="00025E6A" w:rsidP="00025E6A">
      <w:r w:rsidRPr="007B2EFB">
        <w:t>not put [His] writings from you</w:t>
      </w:r>
      <w:r w:rsidR="003028EE" w:rsidRPr="007B2EFB">
        <w:t>.</w:t>
      </w:r>
      <w:r w:rsidR="003028EE">
        <w:t xml:space="preserve"> …</w:t>
      </w:r>
      <w:r w:rsidRPr="007B2EFB">
        <w:t xml:space="preserve">  Let their glorious, peace-</w:t>
      </w:r>
    </w:p>
    <w:p w:rsidR="00025E6A" w:rsidRPr="007B2EFB" w:rsidRDefault="00025E6A" w:rsidP="00025E6A">
      <w:r w:rsidRPr="007B2EFB">
        <w:t>bringing, love-creating lessons sink into your hearts as they</w:t>
      </w:r>
    </w:p>
    <w:p w:rsidR="00025E6A" w:rsidRDefault="00025E6A" w:rsidP="00025E6A">
      <w:r w:rsidRPr="007B2EFB">
        <w:t>have into mine</w:t>
      </w:r>
      <w:r w:rsidR="003028EE" w:rsidRPr="007B2EFB">
        <w:t>.</w:t>
      </w:r>
      <w:r w:rsidR="003028EE">
        <w:t xml:space="preserve"> …</w:t>
      </w:r>
      <w:r w:rsidRPr="007B2EFB">
        <w:t xml:space="preserve">  Seek them and be the happier.”9</w:t>
      </w:r>
    </w:p>
    <w:p w:rsidR="00AE2E42" w:rsidRPr="007B2EFB" w:rsidRDefault="00AE2E42" w:rsidP="00025E6A"/>
    <w:p w:rsidR="00025E6A" w:rsidRPr="007B2EFB" w:rsidRDefault="00025E6A" w:rsidP="00025E6A">
      <w:r w:rsidRPr="007B2EFB">
        <w:t>She later wrote, “It is Christ’s message taken up anew, in</w:t>
      </w:r>
    </w:p>
    <w:p w:rsidR="00025E6A" w:rsidRPr="007B2EFB" w:rsidRDefault="00025E6A" w:rsidP="00025E6A">
      <w:r w:rsidRPr="007B2EFB">
        <w:t>the same words almost, but adapted to the thousand years and</w:t>
      </w:r>
    </w:p>
    <w:p w:rsidR="00025E6A" w:rsidRPr="007B2EFB" w:rsidRDefault="00025E6A" w:rsidP="00025E6A">
      <w:r w:rsidRPr="007B2EFB">
        <w:t>more difference that lies between the year one and today.”10</w:t>
      </w:r>
    </w:p>
    <w:p w:rsidR="00025E6A" w:rsidRPr="007B2EFB" w:rsidRDefault="00025E6A" w:rsidP="00025E6A">
      <w:r w:rsidRPr="007B2EFB">
        <w:t>Canadian Bahá’ís were delighted that it was in a letter to a</w:t>
      </w:r>
    </w:p>
    <w:p w:rsidR="00025E6A" w:rsidRPr="007B2EFB" w:rsidRDefault="00025E6A" w:rsidP="00025E6A">
      <w:r w:rsidRPr="007B2EFB">
        <w:t xml:space="preserve">Canadian newspaper, the </w:t>
      </w:r>
      <w:r w:rsidRPr="00AE2E42">
        <w:rPr>
          <w:i/>
        </w:rPr>
        <w:t>Toronto Star</w:t>
      </w:r>
      <w:r w:rsidRPr="007B2EFB">
        <w:t>, that the queen’s public</w:t>
      </w:r>
    </w:p>
    <w:p w:rsidR="00025E6A" w:rsidRDefault="00025E6A" w:rsidP="00025E6A">
      <w:r w:rsidRPr="007B2EFB">
        <w:t>declaration was first made.</w:t>
      </w:r>
    </w:p>
    <w:p w:rsidR="00AE2E42" w:rsidRPr="007B2EFB" w:rsidRDefault="00AE2E42" w:rsidP="00025E6A"/>
    <w:p w:rsidR="00025E6A" w:rsidRPr="007B2EFB" w:rsidRDefault="00025E6A" w:rsidP="00025E6A">
      <w:r w:rsidRPr="007B2EFB">
        <w:t>There is also a second link between Queen Marie, the first</w:t>
      </w:r>
    </w:p>
    <w:p w:rsidR="00025E6A" w:rsidRPr="007B2EFB" w:rsidRDefault="00025E6A" w:rsidP="00025E6A">
      <w:r w:rsidRPr="007B2EFB">
        <w:t>member of royalty to embrace the Faith of Bahá’u’lláh, and</w:t>
      </w:r>
    </w:p>
    <w:p w:rsidR="00025E6A" w:rsidRPr="007B2EFB" w:rsidRDefault="00025E6A" w:rsidP="00025E6A">
      <w:r w:rsidRPr="007B2EFB">
        <w:t>the kings to whom Bahá’u’lláh directed specific letters.  Queen</w:t>
      </w:r>
    </w:p>
    <w:p w:rsidR="00025E6A" w:rsidRPr="007B2EFB" w:rsidRDefault="00025E6A" w:rsidP="00025E6A">
      <w:r w:rsidRPr="007B2EFB">
        <w:t>Marie of Romania was the granddaughter of both Queen</w:t>
      </w:r>
    </w:p>
    <w:p w:rsidR="00025E6A" w:rsidRPr="007B2EFB" w:rsidRDefault="00025E6A" w:rsidP="00025E6A">
      <w:r w:rsidRPr="007B2EFB">
        <w:t>Victoria and Alexander II of Russia.  Victoria was the sole</w:t>
      </w:r>
    </w:p>
    <w:p w:rsidR="00025E6A" w:rsidRPr="007B2EFB" w:rsidRDefault="00025E6A" w:rsidP="00025E6A">
      <w:r w:rsidRPr="007B2EFB">
        <w:t>monarch to make even the slightest response to Bahá’u’lláh’s</w:t>
      </w:r>
    </w:p>
    <w:p w:rsidR="00025E6A" w:rsidRPr="007B2EFB" w:rsidRDefault="00025E6A" w:rsidP="00025E6A">
      <w:r w:rsidRPr="007B2EFB">
        <w:t>message.  Although Alexander II was himself indifferent, it was</w:t>
      </w:r>
    </w:p>
    <w:p w:rsidR="00025E6A" w:rsidRPr="007B2EFB" w:rsidRDefault="00025E6A" w:rsidP="00025E6A">
      <w:r w:rsidRPr="007B2EFB">
        <w:t>one of his ministers who made an effort, however futile, to</w:t>
      </w:r>
    </w:p>
    <w:p w:rsidR="00025E6A" w:rsidRDefault="00025E6A" w:rsidP="00025E6A">
      <w:r w:rsidRPr="007B2EFB">
        <w:t>rescue Bahá’u’lláh from His persecutors.</w:t>
      </w:r>
    </w:p>
    <w:p w:rsidR="00316086" w:rsidRPr="007B2EFB" w:rsidRDefault="00316086" w:rsidP="00025E6A"/>
    <w:p w:rsidR="00025E6A" w:rsidRPr="007B2EFB" w:rsidRDefault="00025E6A" w:rsidP="00025E6A">
      <w:r w:rsidRPr="007B2EFB">
        <w:t>The granddaughter of these two monarchs was the first of</w:t>
      </w:r>
    </w:p>
    <w:p w:rsidR="00025E6A" w:rsidRPr="007B2EFB" w:rsidRDefault="00025E6A" w:rsidP="00025E6A">
      <w:r w:rsidRPr="007B2EFB">
        <w:t>the line of kings to recognize and accept the mission of</w:t>
      </w:r>
    </w:p>
    <w:p w:rsidR="00594ED2" w:rsidRPr="006D6850" w:rsidRDefault="00025E6A" w:rsidP="00594ED2">
      <w:r>
        <w:br w:type="page"/>
      </w:r>
      <w:r w:rsidR="00594ED2" w:rsidRPr="006D6850">
        <w:t>Bahá</w:t>
      </w:r>
      <w:r w:rsidR="00594ED2">
        <w:t>’</w:t>
      </w:r>
      <w:r w:rsidR="00594ED2" w:rsidRPr="006D6850">
        <w:t>u</w:t>
      </w:r>
      <w:r w:rsidR="00594ED2">
        <w:t>’</w:t>
      </w:r>
      <w:r w:rsidR="00594ED2" w:rsidRPr="006D6850">
        <w:t>lláh, a mission that its author stated would eventually</w:t>
      </w:r>
    </w:p>
    <w:p w:rsidR="00594ED2" w:rsidRPr="006D6850" w:rsidRDefault="00594ED2" w:rsidP="00594ED2">
      <w:r w:rsidRPr="006D6850">
        <w:t>secure the allegiance of most of the human race.</w:t>
      </w:r>
    </w:p>
    <w:p w:rsidR="00594ED2" w:rsidRPr="006D6850" w:rsidRDefault="00594ED2" w:rsidP="00594ED2"/>
    <w:p w:rsidR="00594ED2" w:rsidRPr="006D6850" w:rsidRDefault="00594ED2" w:rsidP="00594ED2">
      <w:r w:rsidRPr="006D6850">
        <w:t>What blessings would have come to the nation whose ruler</w:t>
      </w:r>
    </w:p>
    <w:p w:rsidR="00594ED2" w:rsidRPr="006D6850" w:rsidRDefault="00594ED2" w:rsidP="00594ED2">
      <w:r w:rsidRPr="006D6850">
        <w:t>had truly heeded the words that Bahá</w:t>
      </w:r>
      <w:r>
        <w:t>’</w:t>
      </w:r>
      <w:r w:rsidRPr="006D6850">
        <w:t>u</w:t>
      </w:r>
      <w:r>
        <w:t>’</w:t>
      </w:r>
      <w:r w:rsidRPr="006D6850">
        <w:t>lláh addressed to them?</w:t>
      </w:r>
    </w:p>
    <w:p w:rsidR="00594ED2" w:rsidRPr="006D6850" w:rsidRDefault="00594ED2" w:rsidP="00594ED2">
      <w:r w:rsidRPr="006D6850">
        <w:t>What blessings would have come to all humankind?</w:t>
      </w:r>
    </w:p>
    <w:p w:rsidR="00594ED2" w:rsidRPr="006D6850" w:rsidRDefault="00594ED2" w:rsidP="00594ED2"/>
    <w:p w:rsidR="00594ED2" w:rsidRPr="006D6850" w:rsidRDefault="00594ED2" w:rsidP="00594ED2">
      <w:r w:rsidRPr="006D6850">
        <w:t>Bahá</w:t>
      </w:r>
      <w:r>
        <w:t>’</w:t>
      </w:r>
      <w:r w:rsidRPr="006D6850">
        <w:t>u</w:t>
      </w:r>
      <w:r>
        <w:t>’</w:t>
      </w:r>
      <w:r w:rsidRPr="006D6850">
        <w:t xml:space="preserve">lláh Himself promised, </w:t>
      </w:r>
      <w:r>
        <w:t>“</w:t>
      </w:r>
      <w:r w:rsidRPr="006D6850">
        <w:t>How great is the blessed</w:t>
      </w:r>
      <w:r>
        <w:t>-</w:t>
      </w:r>
    </w:p>
    <w:p w:rsidR="00594ED2" w:rsidRPr="006D6850" w:rsidRDefault="00594ED2" w:rsidP="00594ED2">
      <w:r w:rsidRPr="006D6850">
        <w:t>ness that awaiteth the king who will arise to aid My Cause in</w:t>
      </w:r>
    </w:p>
    <w:p w:rsidR="00594ED2" w:rsidRPr="006D6850" w:rsidRDefault="00594ED2" w:rsidP="00594ED2">
      <w:r w:rsidRPr="006D6850">
        <w:t>My Kingdom, who will detach himself from all else but Me!</w:t>
      </w:r>
      <w:r>
        <w:t>”</w:t>
      </w:r>
      <w:r w:rsidRPr="006D6850">
        <w:t>11</w:t>
      </w:r>
    </w:p>
    <w:p w:rsidR="00594ED2" w:rsidRPr="006D6850" w:rsidRDefault="00594ED2" w:rsidP="00594ED2"/>
    <w:p w:rsidR="00594ED2" w:rsidRPr="006D6850" w:rsidRDefault="00594ED2" w:rsidP="00594ED2">
      <w:r w:rsidRPr="006D6850">
        <w:t>Bahá</w:t>
      </w:r>
      <w:r>
        <w:t>’</w:t>
      </w:r>
      <w:r w:rsidRPr="006D6850">
        <w:t>u</w:t>
      </w:r>
      <w:r>
        <w:t>’</w:t>
      </w:r>
      <w:r w:rsidRPr="006D6850">
        <w:t>lláh told one of the kings that if it had not been for</w:t>
      </w:r>
    </w:p>
    <w:p w:rsidR="00594ED2" w:rsidRPr="006D6850" w:rsidRDefault="00594ED2" w:rsidP="00594ED2">
      <w:r w:rsidRPr="006D6850">
        <w:t xml:space="preserve">the </w:t>
      </w:r>
      <w:r>
        <w:t>“</w:t>
      </w:r>
      <w:r w:rsidRPr="006D6850">
        <w:t>repudiation</w:t>
      </w:r>
      <w:r>
        <w:t>”</w:t>
      </w:r>
      <w:r w:rsidRPr="006D6850">
        <w:t xml:space="preserve"> of the religious leaders and the conspiracy</w:t>
      </w:r>
    </w:p>
    <w:p w:rsidR="00594ED2" w:rsidRPr="006D6850" w:rsidRDefault="00594ED2" w:rsidP="00594ED2">
      <w:r w:rsidRPr="006D6850">
        <w:t>of the rulers, He would have given them guidance that would</w:t>
      </w:r>
    </w:p>
    <w:p w:rsidR="00594ED2" w:rsidRPr="006D6850" w:rsidRDefault="00594ED2" w:rsidP="00594ED2">
      <w:r w:rsidRPr="006D6850">
        <w:t xml:space="preserve">have </w:t>
      </w:r>
      <w:r>
        <w:t>“</w:t>
      </w:r>
      <w:r w:rsidRPr="006D6850">
        <w:t>thrilled and carried away the hearts</w:t>
      </w:r>
      <w:r>
        <w:t>”</w:t>
      </w:r>
      <w:r w:rsidRPr="006D6850">
        <w:t>—guidance that</w:t>
      </w:r>
    </w:p>
    <w:p w:rsidR="00594ED2" w:rsidRPr="006D6850" w:rsidRDefault="00594ED2" w:rsidP="00594ED2">
      <w:r w:rsidRPr="006D6850">
        <w:t xml:space="preserve">would </w:t>
      </w:r>
      <w:r>
        <w:t>“</w:t>
      </w:r>
      <w:r w:rsidRPr="006D6850">
        <w:t>cheer the eyes</w:t>
      </w:r>
      <w:r>
        <w:t>”</w:t>
      </w:r>
      <w:r w:rsidRPr="006D6850">
        <w:t xml:space="preserve"> and </w:t>
      </w:r>
      <w:r>
        <w:t>“</w:t>
      </w:r>
      <w:r w:rsidRPr="006D6850">
        <w:t>tranquilize the souls</w:t>
      </w:r>
      <w:r>
        <w:t>”</w:t>
      </w:r>
      <w:r w:rsidRPr="006D6850">
        <w:t xml:space="preserve"> of men.</w:t>
      </w:r>
    </w:p>
    <w:p w:rsidR="00594ED2" w:rsidRPr="006D6850" w:rsidRDefault="00594ED2" w:rsidP="00594ED2"/>
    <w:p w:rsidR="00594ED2" w:rsidRPr="006D6850" w:rsidRDefault="00594ED2" w:rsidP="00594ED2">
      <w:r w:rsidRPr="006D6850">
        <w:t>Bahá</w:t>
      </w:r>
      <w:r>
        <w:t>’</w:t>
      </w:r>
      <w:r w:rsidRPr="006D6850">
        <w:t>u</w:t>
      </w:r>
      <w:r>
        <w:t>’</w:t>
      </w:r>
      <w:r w:rsidRPr="006D6850">
        <w:t>lláh severely censured those kings who refused to</w:t>
      </w:r>
    </w:p>
    <w:p w:rsidR="00594ED2" w:rsidRPr="006D6850" w:rsidRDefault="00594ED2" w:rsidP="00594ED2">
      <w:r w:rsidRPr="006D6850">
        <w:t>make any effort to investigate the truth of His Faith.  Their</w:t>
      </w:r>
    </w:p>
    <w:p w:rsidR="00594ED2" w:rsidRPr="006D6850" w:rsidRDefault="00594ED2" w:rsidP="00594ED2">
      <w:r w:rsidRPr="006D6850">
        <w:t>failure was reflected and repeated in their neglect of their re-</w:t>
      </w:r>
    </w:p>
    <w:p w:rsidR="00594ED2" w:rsidRPr="006D6850" w:rsidRDefault="00594ED2" w:rsidP="00594ED2">
      <w:r w:rsidRPr="006D6850">
        <w:t>sponsibility to God for the welfare of their people and the</w:t>
      </w:r>
    </w:p>
    <w:p w:rsidR="00594ED2" w:rsidRPr="006D6850" w:rsidRDefault="00594ED2" w:rsidP="00594ED2">
      <w:r w:rsidRPr="006D6850">
        <w:t>peace of the world.</w:t>
      </w:r>
    </w:p>
    <w:p w:rsidR="00594ED2" w:rsidRPr="006D6850" w:rsidRDefault="00594ED2" w:rsidP="00594ED2"/>
    <w:p w:rsidR="00594ED2" w:rsidRPr="006D6850" w:rsidRDefault="00594ED2" w:rsidP="00594ED2">
      <w:r w:rsidRPr="006D6850">
        <w:t>We should not, however, make the mistake of thinking</w:t>
      </w:r>
    </w:p>
    <w:p w:rsidR="00594ED2" w:rsidRPr="006D6850" w:rsidRDefault="00594ED2" w:rsidP="00594ED2">
      <w:r w:rsidRPr="006D6850">
        <w:t>that this condemnation represented a criticism of kingship</w:t>
      </w:r>
    </w:p>
    <w:p w:rsidR="00594ED2" w:rsidRPr="006D6850" w:rsidRDefault="00594ED2" w:rsidP="00594ED2">
      <w:r w:rsidRPr="006D6850">
        <w:t>itself.  Much less can it be regarded as an attack on estab</w:t>
      </w:r>
      <w:r w:rsidRPr="006D6850">
        <w:noBreakHyphen/>
      </w:r>
    </w:p>
    <w:p w:rsidR="00594ED2" w:rsidRDefault="00594ED2" w:rsidP="00594ED2">
      <w:r w:rsidRPr="006D6850">
        <w:t>lished government.</w:t>
      </w:r>
    </w:p>
    <w:p w:rsidR="00594ED2" w:rsidRPr="006D6850" w:rsidRDefault="00594ED2" w:rsidP="00594ED2"/>
    <w:p w:rsidR="00594ED2" w:rsidRPr="006D6850" w:rsidRDefault="00594ED2" w:rsidP="00594ED2">
      <w:r w:rsidRPr="006D6850">
        <w:t>Bahá</w:t>
      </w:r>
      <w:r>
        <w:t>’</w:t>
      </w:r>
      <w:r w:rsidRPr="006D6850">
        <w:t>u</w:t>
      </w:r>
      <w:r>
        <w:t>’</w:t>
      </w:r>
      <w:r w:rsidRPr="006D6850">
        <w:t>lláh foretold the day when just kings and other rul</w:t>
      </w:r>
      <w:r w:rsidRPr="006D6850">
        <w:noBreakHyphen/>
      </w:r>
    </w:p>
    <w:p w:rsidR="00594ED2" w:rsidRPr="006D6850" w:rsidRDefault="00594ED2" w:rsidP="00594ED2">
      <w:r w:rsidRPr="006D6850">
        <w:t>ers would arise and seize the opportunity that earlier leaders</w:t>
      </w:r>
    </w:p>
    <w:p w:rsidR="00594ED2" w:rsidRPr="006D6850" w:rsidRDefault="00594ED2" w:rsidP="00594ED2">
      <w:r w:rsidRPr="006D6850">
        <w:t>had so tragically missed.  Bahá</w:t>
      </w:r>
      <w:r>
        <w:t>’</w:t>
      </w:r>
      <w:r w:rsidRPr="006D6850">
        <w:t>u</w:t>
      </w:r>
      <w:r>
        <w:t>’</w:t>
      </w:r>
      <w:r w:rsidRPr="006D6850">
        <w:t xml:space="preserve">lláh wrote, </w:t>
      </w:r>
      <w:r>
        <w:t>“</w:t>
      </w:r>
      <w:r w:rsidRPr="006D6850">
        <w:t>Erelong will God</w:t>
      </w:r>
    </w:p>
    <w:p w:rsidR="00594ED2" w:rsidRPr="006D6850" w:rsidRDefault="00594ED2" w:rsidP="00594ED2">
      <w:r w:rsidRPr="006D6850">
        <w:t>make manifest on earth kings who will recline on the couches</w:t>
      </w:r>
    </w:p>
    <w:p w:rsidR="00594ED2" w:rsidRPr="006D6850" w:rsidRDefault="00594ED2" w:rsidP="00594ED2">
      <w:r w:rsidRPr="006D6850">
        <w:t>of justice, and will rule amongst men even as they rule their</w:t>
      </w:r>
    </w:p>
    <w:p w:rsidR="00594ED2" w:rsidRPr="006D6850" w:rsidRDefault="00594ED2" w:rsidP="00594ED2">
      <w:r w:rsidRPr="006D6850">
        <w:t>own selves.  They, indeed, are among the choicest of My crea-</w:t>
      </w:r>
    </w:p>
    <w:p w:rsidR="00594ED2" w:rsidRDefault="00594ED2" w:rsidP="00594ED2">
      <w:r w:rsidRPr="006D6850">
        <w:t>tures in the entire creation.</w:t>
      </w:r>
      <w:r>
        <w:t>”</w:t>
      </w:r>
      <w:r w:rsidRPr="006D6850">
        <w:t>12</w:t>
      </w:r>
    </w:p>
    <w:p w:rsidR="00594ED2" w:rsidRDefault="00594ED2" w:rsidP="00594ED2"/>
    <w:p w:rsidR="00594ED2" w:rsidRPr="006D6850" w:rsidRDefault="00594ED2" w:rsidP="00594ED2">
      <w:r w:rsidRPr="006D6850">
        <w:t>Bahá</w:t>
      </w:r>
      <w:r>
        <w:t>’</w:t>
      </w:r>
      <w:r w:rsidRPr="006D6850">
        <w:t>u</w:t>
      </w:r>
      <w:r>
        <w:t>’</w:t>
      </w:r>
      <w:r w:rsidRPr="006D6850">
        <w:t>lláh described the blessing that such leadership would</w:t>
      </w:r>
    </w:p>
    <w:p w:rsidR="00594ED2" w:rsidRPr="006D6850" w:rsidRDefault="00594ED2" w:rsidP="00594ED2">
      <w:r w:rsidRPr="006D6850">
        <w:t>bring to the entire planet:</w:t>
      </w:r>
    </w:p>
    <w:p w:rsidR="00025E6A" w:rsidRPr="007B2EFB" w:rsidRDefault="00594ED2" w:rsidP="00025E6A">
      <w:r>
        <w:br w:type="page"/>
      </w:r>
      <w:r w:rsidR="006908AA">
        <w:t xml:space="preserve">   </w:t>
      </w:r>
      <w:r w:rsidR="00025E6A" w:rsidRPr="007B2EFB">
        <w:t xml:space="preserve">O concourse of the rulers of the world! </w:t>
      </w:r>
      <w:r w:rsidR="00316086">
        <w:t xml:space="preserve"> </w:t>
      </w:r>
      <w:r w:rsidR="00025E6A" w:rsidRPr="007B2EFB">
        <w:t>There is no force on</w:t>
      </w:r>
    </w:p>
    <w:p w:rsidR="00025E6A" w:rsidRPr="007B2EFB" w:rsidRDefault="00025E6A" w:rsidP="00025E6A">
      <w:r w:rsidRPr="007B2EFB">
        <w:t>earth that can equal in its conquering power the force of</w:t>
      </w:r>
    </w:p>
    <w:p w:rsidR="00025E6A" w:rsidRPr="007B2EFB" w:rsidRDefault="00025E6A" w:rsidP="00025E6A">
      <w:r w:rsidRPr="007B2EFB">
        <w:t xml:space="preserve">justice and wisdom </w:t>
      </w:r>
      <w:r w:rsidR="003B6BCC">
        <w:t>…</w:t>
      </w:r>
      <w:r w:rsidRPr="007B2EFB">
        <w:t xml:space="preserve">  Blessed is the king who marcheth</w:t>
      </w:r>
    </w:p>
    <w:p w:rsidR="00025E6A" w:rsidRPr="007B2EFB" w:rsidRDefault="00025E6A" w:rsidP="00025E6A">
      <w:r w:rsidRPr="007B2EFB">
        <w:t>with the ensign of wisdom unfurled before him, and the</w:t>
      </w:r>
    </w:p>
    <w:p w:rsidR="00025E6A" w:rsidRPr="007B2EFB" w:rsidRDefault="00025E6A" w:rsidP="00025E6A">
      <w:r w:rsidRPr="007B2EFB">
        <w:t>battalions of justice massed in his rear.  He verily is the or</w:t>
      </w:r>
      <w:r>
        <w:t>-</w:t>
      </w:r>
    </w:p>
    <w:p w:rsidR="00025E6A" w:rsidRPr="007B2EFB" w:rsidRDefault="00025E6A" w:rsidP="00025E6A">
      <w:r w:rsidRPr="007B2EFB">
        <w:t>nament that adorneth the brow of peace and the counte</w:t>
      </w:r>
      <w:r>
        <w:t>-</w:t>
      </w:r>
    </w:p>
    <w:p w:rsidR="00025E6A" w:rsidRPr="007B2EFB" w:rsidRDefault="00025E6A" w:rsidP="00025E6A">
      <w:r w:rsidRPr="007B2EFB">
        <w:t>nance of security.  There can be no doubt whatever that if</w:t>
      </w:r>
    </w:p>
    <w:p w:rsidR="00025E6A" w:rsidRPr="007B2EFB" w:rsidRDefault="00025E6A" w:rsidP="00025E6A">
      <w:r w:rsidRPr="007B2EFB">
        <w:t>the daystar of justice, which the clouds of tyranny have</w:t>
      </w:r>
    </w:p>
    <w:p w:rsidR="00025E6A" w:rsidRPr="007B2EFB" w:rsidRDefault="00025E6A" w:rsidP="00025E6A">
      <w:r w:rsidRPr="007B2EFB">
        <w:t>obscured, were to shed its light upon men, the face of the</w:t>
      </w:r>
    </w:p>
    <w:p w:rsidR="00025E6A" w:rsidRDefault="00025E6A" w:rsidP="00025E6A">
      <w:r w:rsidRPr="007B2EFB">
        <w:t>earth would be completely transformed.13</w:t>
      </w:r>
    </w:p>
    <w:p w:rsidR="00316086" w:rsidRPr="007B2EFB" w:rsidRDefault="00316086" w:rsidP="00025E6A"/>
    <w:p w:rsidR="00025E6A" w:rsidRPr="007B2EFB" w:rsidRDefault="00025E6A" w:rsidP="00025E6A">
      <w:r w:rsidRPr="007B2EFB">
        <w:t>In Queen Victoria’s case, we are so familiar with the halo of</w:t>
      </w:r>
    </w:p>
    <w:p w:rsidR="00025E6A" w:rsidRPr="007B2EFB" w:rsidRDefault="00025E6A" w:rsidP="00025E6A">
      <w:r w:rsidRPr="007B2EFB">
        <w:t>respect surrounding her and her throne that we are in danger</w:t>
      </w:r>
    </w:p>
    <w:p w:rsidR="00025E6A" w:rsidRPr="007B2EFB" w:rsidRDefault="00025E6A" w:rsidP="00025E6A">
      <w:r w:rsidRPr="007B2EFB">
        <w:t>of overlooking an important historical fact, one that has far-</w:t>
      </w:r>
    </w:p>
    <w:p w:rsidR="00025E6A" w:rsidRDefault="00025E6A" w:rsidP="00025E6A">
      <w:r w:rsidRPr="007B2EFB">
        <w:t>ranging implications for our story.</w:t>
      </w:r>
    </w:p>
    <w:p w:rsidR="00316086" w:rsidRPr="007B2EFB" w:rsidRDefault="00316086" w:rsidP="00025E6A"/>
    <w:p w:rsidR="00025E6A" w:rsidRPr="007B2EFB" w:rsidRDefault="00025E6A" w:rsidP="00025E6A">
      <w:r w:rsidRPr="007B2EFB">
        <w:t>When Victoria ascended the throne in 1838, the British</w:t>
      </w:r>
    </w:p>
    <w:p w:rsidR="00025E6A" w:rsidRPr="007B2EFB" w:rsidRDefault="00025E6A" w:rsidP="00025E6A">
      <w:r w:rsidRPr="007B2EFB">
        <w:t>monarchy was at the lowest ebb in its history.  Her grandfather</w:t>
      </w:r>
    </w:p>
    <w:p w:rsidR="00025E6A" w:rsidRPr="007B2EFB" w:rsidRDefault="00025E6A" w:rsidP="00025E6A">
      <w:r w:rsidRPr="007B2EFB">
        <w:t>George III had been insane.  Her uncle George IV was a na</w:t>
      </w:r>
      <w:r>
        <w:t>-</w:t>
      </w:r>
    </w:p>
    <w:p w:rsidR="00025E6A" w:rsidRPr="007B2EFB" w:rsidRDefault="00025E6A" w:rsidP="00025E6A">
      <w:r w:rsidRPr="007B2EFB">
        <w:t>tional disgrace, the inspiration for the vulgar nursery rhyme</w:t>
      </w:r>
    </w:p>
    <w:p w:rsidR="00025E6A" w:rsidRPr="007B2EFB" w:rsidRDefault="00025E6A" w:rsidP="00025E6A">
      <w:r w:rsidRPr="007B2EFB">
        <w:t>“Georgie Porgie.”  Her immediate predecessor, her second</w:t>
      </w:r>
    </w:p>
    <w:p w:rsidR="00316086" w:rsidRDefault="00025E6A" w:rsidP="00025E6A">
      <w:r w:rsidRPr="007B2EFB">
        <w:t>uncle, William IV, was publicly mocked during his lifetime,</w:t>
      </w:r>
    </w:p>
    <w:p w:rsidR="00025E6A" w:rsidRPr="007B2EFB" w:rsidRDefault="00025E6A" w:rsidP="00025E6A">
      <w:r w:rsidRPr="007B2EFB">
        <w:t xml:space="preserve">and on the day of his funeral was described by the </w:t>
      </w:r>
      <w:r w:rsidRPr="00316086">
        <w:rPr>
          <w:i/>
        </w:rPr>
        <w:t>London</w:t>
      </w:r>
    </w:p>
    <w:p w:rsidR="00025E6A" w:rsidRDefault="00025E6A" w:rsidP="00025E6A">
      <w:r w:rsidRPr="00316086">
        <w:rPr>
          <w:i/>
        </w:rPr>
        <w:t>Times</w:t>
      </w:r>
      <w:r w:rsidRPr="007B2EFB">
        <w:t xml:space="preserve"> as “only a common sort of person.”</w:t>
      </w:r>
    </w:p>
    <w:p w:rsidR="00316086" w:rsidRPr="007B2EFB" w:rsidRDefault="00316086" w:rsidP="00025E6A"/>
    <w:p w:rsidR="00025E6A" w:rsidRPr="007B2EFB" w:rsidRDefault="00025E6A" w:rsidP="00025E6A">
      <w:r w:rsidRPr="007B2EFB">
        <w:t>Victoria was a young, inexperienced woman, the last mem</w:t>
      </w:r>
      <w:r>
        <w:t>-</w:t>
      </w:r>
    </w:p>
    <w:p w:rsidR="00025E6A" w:rsidRPr="007B2EFB" w:rsidRDefault="00025E6A" w:rsidP="00025E6A">
      <w:r w:rsidRPr="007B2EFB">
        <w:t>ber of a junior branch of the family.  She appeared to have</w:t>
      </w:r>
    </w:p>
    <w:p w:rsidR="00025E6A" w:rsidRPr="007B2EFB" w:rsidRDefault="00025E6A" w:rsidP="00025E6A">
      <w:r w:rsidRPr="007B2EFB">
        <w:t>little to commend her.  It was common knowledge in London</w:t>
      </w:r>
    </w:p>
    <w:p w:rsidR="00025E6A" w:rsidRPr="007B2EFB" w:rsidRDefault="00025E6A" w:rsidP="00025E6A">
      <w:r w:rsidRPr="007B2EFB">
        <w:t>that she would be the last British monarch and that Britain</w:t>
      </w:r>
    </w:p>
    <w:p w:rsidR="00025E6A" w:rsidRPr="007B2EFB" w:rsidRDefault="00025E6A" w:rsidP="00025E6A">
      <w:r w:rsidRPr="007B2EFB">
        <w:t>would follow France, the United States and other “progres</w:t>
      </w:r>
      <w:r>
        <w:t>-</w:t>
      </w:r>
    </w:p>
    <w:p w:rsidR="00025E6A" w:rsidRDefault="00025E6A" w:rsidP="00025E6A">
      <w:r w:rsidRPr="007B2EFB">
        <w:t>sive” nations in establishing a republic.</w:t>
      </w:r>
    </w:p>
    <w:p w:rsidR="00316086" w:rsidRPr="007B2EFB" w:rsidRDefault="00316086" w:rsidP="00025E6A"/>
    <w:p w:rsidR="00025E6A" w:rsidRPr="007B2EFB" w:rsidRDefault="00025E6A" w:rsidP="00025E6A">
      <w:r w:rsidRPr="007B2EFB">
        <w:t>In fact, Victoria was to rule for sixty years and leave the</w:t>
      </w:r>
    </w:p>
    <w:p w:rsidR="00025E6A" w:rsidRPr="007B2EFB" w:rsidRDefault="00025E6A" w:rsidP="00025E6A">
      <w:r w:rsidRPr="007B2EFB">
        <w:t>monarchy more secure than it had ever been in its history!</w:t>
      </w:r>
    </w:p>
    <w:p w:rsidR="00025E6A" w:rsidRPr="007B2EFB" w:rsidRDefault="00025E6A" w:rsidP="00025E6A">
      <w:r>
        <w:br w:type="page"/>
      </w:r>
      <w:r w:rsidR="006908AA">
        <w:t xml:space="preserve">   </w:t>
      </w:r>
      <w:r w:rsidRPr="007B2EFB">
        <w:t>Bahá’u’lláh clearly indicated that even the slightest response</w:t>
      </w:r>
    </w:p>
    <w:p w:rsidR="00025E6A" w:rsidRPr="007B2EFB" w:rsidRDefault="00025E6A" w:rsidP="00025E6A">
      <w:r w:rsidRPr="007B2EFB">
        <w:t>to God’s call would bring very great blessings.  The tiniest ray</w:t>
      </w:r>
    </w:p>
    <w:p w:rsidR="00025E6A" w:rsidRPr="007B2EFB" w:rsidRDefault="00025E6A" w:rsidP="00025E6A">
      <w:r w:rsidRPr="007B2EFB">
        <w:t>of light penetrating the camera lens can imprint upon the</w:t>
      </w:r>
    </w:p>
    <w:p w:rsidR="00025E6A" w:rsidRPr="007B2EFB" w:rsidRDefault="00025E6A" w:rsidP="00025E6A">
      <w:r w:rsidRPr="007B2EFB">
        <w:t>receptive film an entire picture.  The mind is staggered at the</w:t>
      </w:r>
    </w:p>
    <w:p w:rsidR="00025E6A" w:rsidRPr="007B2EFB" w:rsidRDefault="00025E6A" w:rsidP="00025E6A">
      <w:r w:rsidRPr="007B2EFB">
        <w:t>potential that could be released by a mass response to the di</w:t>
      </w:r>
      <w:r>
        <w:t>-</w:t>
      </w:r>
    </w:p>
    <w:p w:rsidR="00025E6A" w:rsidRDefault="00025E6A" w:rsidP="00025E6A">
      <w:r w:rsidRPr="007B2EFB">
        <w:t>vine summons.</w:t>
      </w:r>
    </w:p>
    <w:p w:rsidR="00316086" w:rsidRPr="007B2EFB" w:rsidRDefault="00316086" w:rsidP="00025E6A"/>
    <w:p w:rsidR="00025E6A" w:rsidRPr="007B2EFB" w:rsidRDefault="00025E6A" w:rsidP="00025E6A">
      <w:r w:rsidRPr="007B2EFB">
        <w:t>Unlike Queen Victoria and her government, the other Eu</w:t>
      </w:r>
      <w:r>
        <w:t>-</w:t>
      </w:r>
    </w:p>
    <w:p w:rsidR="00025E6A" w:rsidRPr="007B2EFB" w:rsidRDefault="00025E6A" w:rsidP="00025E6A">
      <w:r w:rsidRPr="007B2EFB">
        <w:t>ropean monarchs had been far removed from the will of God.</w:t>
      </w:r>
    </w:p>
    <w:p w:rsidR="00025E6A" w:rsidRPr="007B2EFB" w:rsidRDefault="00025E6A" w:rsidP="00025E6A">
      <w:r w:rsidRPr="007B2EFB">
        <w:t>They had experienced the full effect of their neglect of their</w:t>
      </w:r>
    </w:p>
    <w:p w:rsidR="00025E6A" w:rsidRDefault="00025E6A" w:rsidP="00025E6A">
      <w:r w:rsidRPr="007B2EFB">
        <w:t>trust and the irrelevancy of their pursuits.</w:t>
      </w:r>
    </w:p>
    <w:p w:rsidR="00316086" w:rsidRPr="007B2EFB" w:rsidRDefault="00316086" w:rsidP="00025E6A"/>
    <w:p w:rsidR="00025E6A" w:rsidRPr="007B2EFB" w:rsidRDefault="00025E6A" w:rsidP="00025E6A">
      <w:r w:rsidRPr="007B2EFB">
        <w:t>The nineteenth-century monarchs who were the exact an</w:t>
      </w:r>
      <w:r>
        <w:t>-</w:t>
      </w:r>
    </w:p>
    <w:p w:rsidR="00025E6A" w:rsidRPr="007B2EFB" w:rsidRDefault="00025E6A" w:rsidP="00025E6A">
      <w:r w:rsidRPr="007B2EFB">
        <w:t>tithesis of Bahá’u’lláh’s teachings, however, were the kings of</w:t>
      </w:r>
    </w:p>
    <w:p w:rsidR="00025E6A" w:rsidRDefault="00025E6A" w:rsidP="00025E6A">
      <w:r w:rsidRPr="007B2EFB">
        <w:t>Persia and Turkey.</w:t>
      </w:r>
    </w:p>
    <w:p w:rsidR="00316086" w:rsidRPr="007B2EFB" w:rsidRDefault="00316086" w:rsidP="00025E6A"/>
    <w:p w:rsidR="00025E6A" w:rsidRPr="007B2EFB" w:rsidRDefault="00025E6A" w:rsidP="00025E6A">
      <w:r w:rsidRPr="007B2EFB">
        <w:t>They not only failed to make the slightest response to</w:t>
      </w:r>
    </w:p>
    <w:p w:rsidR="00025E6A" w:rsidRPr="007B2EFB" w:rsidRDefault="00025E6A" w:rsidP="00025E6A">
      <w:r w:rsidRPr="007B2EFB">
        <w:t>Bahá’u’lláh’s words, but actively joined forces repeatedly to</w:t>
      </w:r>
    </w:p>
    <w:p w:rsidR="00025E6A" w:rsidRPr="007B2EFB" w:rsidRDefault="00025E6A" w:rsidP="00025E6A">
      <w:r w:rsidRPr="007B2EFB">
        <w:t>persecute, imprison, and exile the Messenger of God.  Within</w:t>
      </w:r>
    </w:p>
    <w:p w:rsidR="00025E6A" w:rsidRPr="007B2EFB" w:rsidRDefault="00025E6A" w:rsidP="00025E6A">
      <w:r w:rsidRPr="007B2EFB">
        <w:t>one of these two empires, over twenty thousand of the early</w:t>
      </w:r>
    </w:p>
    <w:p w:rsidR="00025E6A" w:rsidRPr="007B2EFB" w:rsidRDefault="00025E6A" w:rsidP="00025E6A">
      <w:r w:rsidRPr="007B2EFB">
        <w:t>followers of the Bahá’í Faith were slain in the most barbarous</w:t>
      </w:r>
    </w:p>
    <w:p w:rsidR="00025E6A" w:rsidRDefault="00025E6A" w:rsidP="00025E6A">
      <w:r w:rsidRPr="007B2EFB">
        <w:t>fashion.</w:t>
      </w:r>
    </w:p>
    <w:p w:rsidR="00316086" w:rsidRPr="007B2EFB" w:rsidRDefault="00316086" w:rsidP="00025E6A"/>
    <w:p w:rsidR="00025E6A" w:rsidRPr="007B2EFB" w:rsidRDefault="00025E6A" w:rsidP="00025E6A">
      <w:r w:rsidRPr="007B2EFB">
        <w:t>These next two kings were described by Bahá’u’lláh, one as</w:t>
      </w:r>
    </w:p>
    <w:p w:rsidR="00025E6A" w:rsidRPr="007B2EFB" w:rsidRDefault="00025E6A" w:rsidP="00025E6A">
      <w:r w:rsidRPr="007B2EFB">
        <w:t>“the Prince of Oppressors,” the other as occupying the “Throne</w:t>
      </w:r>
    </w:p>
    <w:p w:rsidR="00025E6A" w:rsidRDefault="00025E6A" w:rsidP="00025E6A">
      <w:r w:rsidRPr="007B2EFB">
        <w:t>of Tyranny.”</w:t>
      </w:r>
    </w:p>
    <w:p w:rsidR="00316086" w:rsidRPr="007B2EFB" w:rsidRDefault="00316086" w:rsidP="00025E6A"/>
    <w:p w:rsidR="00025E6A" w:rsidRPr="007B2EFB" w:rsidRDefault="00025E6A" w:rsidP="00025E6A">
      <w:r w:rsidRPr="007B2EFB">
        <w:t>He said that God would make them “an object lesson for</w:t>
      </w:r>
    </w:p>
    <w:p w:rsidR="00025E6A" w:rsidRPr="007B2EFB" w:rsidRDefault="00025E6A" w:rsidP="00025E6A">
      <w:r w:rsidRPr="007B2EFB">
        <w:t>the world.”14</w:t>
      </w:r>
    </w:p>
    <w:p w:rsidR="00316086" w:rsidRDefault="00316086" w:rsidP="00025E6A">
      <w:pPr>
        <w:sectPr w:rsidR="00316086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8 T</w:t>
      </w:r>
      <w:r w:rsidR="00316086" w:rsidRPr="00316086">
        <w:rPr>
          <w:smallCaps/>
        </w:rPr>
        <w:t xml:space="preserve">he </w:t>
      </w:r>
      <w:r w:rsidRPr="007B2EFB">
        <w:t>E</w:t>
      </w:r>
      <w:r w:rsidR="00316086" w:rsidRPr="00316086">
        <w:rPr>
          <w:smallCaps/>
        </w:rPr>
        <w:t>xile</w:t>
      </w:r>
    </w:p>
    <w:p w:rsidR="00316086" w:rsidRDefault="00025E6A" w:rsidP="00316086">
      <w:pPr>
        <w:pStyle w:val="Hidden"/>
      </w:pPr>
      <w:r>
        <w:br w:type="page"/>
      </w:r>
      <w:r w:rsidR="00316086">
        <w:t>[Blank page]</w:t>
      </w:r>
    </w:p>
    <w:p w:rsidR="00025E6A" w:rsidRPr="007B2EFB" w:rsidRDefault="00316086" w:rsidP="00025E6A">
      <w:r>
        <w:br w:type="page"/>
      </w:r>
      <w:r w:rsidR="00025E6A" w:rsidRPr="007B2EFB">
        <w:t>A wholesale massacre!</w:t>
      </w:r>
    </w:p>
    <w:p w:rsidR="00316086" w:rsidRDefault="00316086" w:rsidP="00025E6A"/>
    <w:p w:rsidR="00025E6A" w:rsidRPr="007B2EFB" w:rsidRDefault="00025E6A" w:rsidP="00025E6A">
      <w:r w:rsidRPr="007B2EFB">
        <w:t>The Ruined House</w:t>
      </w:r>
    </w:p>
    <w:p w:rsidR="00316086" w:rsidRDefault="00316086" w:rsidP="00025E6A"/>
    <w:p w:rsidR="00025E6A" w:rsidRPr="007B2EFB" w:rsidRDefault="00025E6A" w:rsidP="00025E6A">
      <w:r w:rsidRPr="007B2EFB">
        <w:t>In considering the encounter between the Messenger of God</w:t>
      </w:r>
    </w:p>
    <w:p w:rsidR="00025E6A" w:rsidRPr="007B2EFB" w:rsidRDefault="00025E6A" w:rsidP="00025E6A">
      <w:r w:rsidRPr="007B2EFB">
        <w:t>and the rulers of the leading Western nations, we have skipped</w:t>
      </w:r>
    </w:p>
    <w:p w:rsidR="00025E6A" w:rsidRPr="007B2EFB" w:rsidRDefault="00025E6A" w:rsidP="00025E6A">
      <w:r w:rsidRPr="007B2EFB">
        <w:t>ahead of events in the Near East.  Before going on to the story</w:t>
      </w:r>
    </w:p>
    <w:p w:rsidR="00316086" w:rsidRDefault="00025E6A" w:rsidP="00025E6A">
      <w:r w:rsidRPr="007B2EFB">
        <w:t>of the fifth kingdom, let us glance quickly back at these events,</w:t>
      </w:r>
    </w:p>
    <w:p w:rsidR="00025E6A" w:rsidRPr="007B2EFB" w:rsidRDefault="00025E6A" w:rsidP="00025E6A">
      <w:r w:rsidRPr="007B2EFB">
        <w:t>which brought Bahá’u’lláh out of His native land and pre</w:t>
      </w:r>
      <w:r>
        <w:t>-</w:t>
      </w:r>
    </w:p>
    <w:p w:rsidR="00025E6A" w:rsidRPr="007B2EFB" w:rsidRDefault="00025E6A" w:rsidP="00025E6A">
      <w:r w:rsidRPr="007B2EFB">
        <w:t>pared the way for His announcement to the kings.</w:t>
      </w:r>
    </w:p>
    <w:p w:rsidR="00316086" w:rsidRDefault="00316086" w:rsidP="00025E6A"/>
    <w:p w:rsidR="00025E6A" w:rsidRPr="007B2EFB" w:rsidRDefault="00025E6A" w:rsidP="00025E6A">
      <w:r w:rsidRPr="007B2EFB">
        <w:t>Bahá’u’lláh was still imprisoned in Tihrán’s “Black Pit”</w:t>
      </w:r>
    </w:p>
    <w:p w:rsidR="00025E6A" w:rsidRPr="007B2EFB" w:rsidRDefault="00025E6A" w:rsidP="00025E6A">
      <w:r w:rsidRPr="007B2EFB">
        <w:t>when an event occurred that appeared certain to lead to His</w:t>
      </w:r>
    </w:p>
    <w:p w:rsidR="00025E6A" w:rsidRPr="007B2EFB" w:rsidRDefault="00025E6A" w:rsidP="00025E6A">
      <w:r w:rsidRPr="007B2EFB">
        <w:t xml:space="preserve">release.  The would-be assassin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had en</w:t>
      </w:r>
      <w:r>
        <w:t>-</w:t>
      </w:r>
    </w:p>
    <w:p w:rsidR="00025E6A" w:rsidRPr="007B2EFB" w:rsidRDefault="00025E6A" w:rsidP="00025E6A">
      <w:r w:rsidRPr="007B2EFB">
        <w:t>listed the help of a half-demented youth.  During the course</w:t>
      </w:r>
    </w:p>
    <w:p w:rsidR="00025E6A" w:rsidRPr="007B2EFB" w:rsidRDefault="00025E6A" w:rsidP="00025E6A">
      <w:r w:rsidRPr="007B2EFB">
        <w:t>of the persecutions, these two persons were arrested, and</w:t>
      </w:r>
    </w:p>
    <w:p w:rsidR="00025E6A" w:rsidRPr="007B2EFB" w:rsidRDefault="00025E6A" w:rsidP="00025E6A">
      <w:r w:rsidRPr="007B2EFB">
        <w:t>the former finally confessed his guilt.  He alone had been</w:t>
      </w:r>
    </w:p>
    <w:p w:rsidR="00025E6A" w:rsidRPr="007B2EFB" w:rsidRDefault="00025E6A" w:rsidP="00025E6A">
      <w:r w:rsidRPr="007B2EFB">
        <w:t>involved from the beginning, and his only helper had been</w:t>
      </w:r>
    </w:p>
    <w:p w:rsidR="00025E6A" w:rsidRPr="007B2EFB" w:rsidRDefault="00025E6A" w:rsidP="00025E6A">
      <w:r w:rsidRPr="007B2EFB">
        <w:t>his pathetic companion.</w:t>
      </w:r>
    </w:p>
    <w:p w:rsidR="00316086" w:rsidRDefault="00316086" w:rsidP="00025E6A"/>
    <w:p w:rsidR="00025E6A" w:rsidRPr="007B2EFB" w:rsidRDefault="00025E6A" w:rsidP="00025E6A">
      <w:r w:rsidRPr="007B2EFB">
        <w:t>As soon as the confession was obtained, a representative of</w:t>
      </w:r>
    </w:p>
    <w:p w:rsidR="00025E6A" w:rsidRPr="007B2EFB" w:rsidRDefault="00025E6A" w:rsidP="00025E6A">
      <w:r w:rsidRPr="007B2EFB">
        <w:t>the prime minister went immediately to take down the words</w:t>
      </w:r>
    </w:p>
    <w:p w:rsidR="00025E6A" w:rsidRPr="007B2EFB" w:rsidRDefault="00025E6A" w:rsidP="00025E6A">
      <w:r w:rsidRPr="007B2EFB">
        <w:t>of that confession.  The Russian ministry seized the opportu</w:t>
      </w:r>
      <w:r>
        <w:t>-</w:t>
      </w:r>
    </w:p>
    <w:p w:rsidR="00025E6A" w:rsidRPr="007B2EFB" w:rsidRDefault="00025E6A" w:rsidP="00025E6A">
      <w:r w:rsidRPr="007B2EFB">
        <w:t>nity to send its translator along because of its interest in</w:t>
      </w:r>
    </w:p>
    <w:p w:rsidR="00025E6A" w:rsidRPr="007B2EFB" w:rsidRDefault="00025E6A" w:rsidP="00025E6A">
      <w:r w:rsidRPr="007B2EFB">
        <w:t>the Prisoner.  The confession, therefore, received impressive</w:t>
      </w:r>
    </w:p>
    <w:p w:rsidR="00025E6A" w:rsidRPr="007B2EFB" w:rsidRDefault="00025E6A" w:rsidP="00025E6A">
      <w:r w:rsidRPr="007B2EFB">
        <w:t>authentication.</w:t>
      </w:r>
    </w:p>
    <w:p w:rsidR="00316086" w:rsidRDefault="00316086" w:rsidP="00025E6A"/>
    <w:p w:rsidR="00025E6A" w:rsidRPr="007B2EFB" w:rsidRDefault="00025E6A" w:rsidP="00025E6A">
      <w:r w:rsidRPr="007B2EFB">
        <w:t>Bahá’u’lláh’s enemies were enraged.  The thought that</w:t>
      </w:r>
    </w:p>
    <w:p w:rsidR="00025E6A" w:rsidRPr="007B2EFB" w:rsidRDefault="00025E6A" w:rsidP="00025E6A">
      <w:r w:rsidRPr="007B2EFB">
        <w:t>Bahá’u’lláh might escape from the dungeon when He had been</w:t>
      </w:r>
    </w:p>
    <w:p w:rsidR="00025E6A" w:rsidRPr="007B2EFB" w:rsidRDefault="00025E6A" w:rsidP="00025E6A">
      <w:r w:rsidRPr="007B2EFB">
        <w:t>so close to the grave infuriated them.</w:t>
      </w:r>
    </w:p>
    <w:p w:rsidR="00316086" w:rsidRDefault="00316086" w:rsidP="00025E6A"/>
    <w:p w:rsidR="00025E6A" w:rsidRPr="007B2EFB" w:rsidRDefault="00025E6A" w:rsidP="00025E6A">
      <w:r w:rsidRPr="007B2EFB">
        <w:t>Before Bahá’u’lláh was released, these conspirators besieged</w:t>
      </w:r>
    </w:p>
    <w:p w:rsidR="00025E6A" w:rsidRPr="007B2EFB" w:rsidRDefault="00025E6A" w:rsidP="00025E6A">
      <w:r w:rsidRPr="007B2EFB">
        <w:t>the shah with the new plans that they had contrived.  They</w:t>
      </w:r>
    </w:p>
    <w:p w:rsidR="00025E6A" w:rsidRPr="007B2EFB" w:rsidRDefault="00025E6A" w:rsidP="00025E6A">
      <w:r w:rsidRPr="007B2EFB">
        <w:t>assured the king that they would be able to involve Bahá’u’lláh</w:t>
      </w:r>
    </w:p>
    <w:p w:rsidR="00025E6A" w:rsidRPr="007B2EFB" w:rsidRDefault="00025E6A" w:rsidP="00025E6A">
      <w:r>
        <w:br w:type="page"/>
      </w:r>
      <w:r w:rsidRPr="007B2EFB">
        <w:t>in grave troubles.  They were confident that these intrigues</w:t>
      </w:r>
    </w:p>
    <w:p w:rsidR="00025E6A" w:rsidRPr="007B2EFB" w:rsidRDefault="00025E6A" w:rsidP="00025E6A">
      <w:r w:rsidRPr="007B2EFB">
        <w:t>would ensure His death.  The shah, pressed by his mother and</w:t>
      </w:r>
    </w:p>
    <w:p w:rsidR="00025E6A" w:rsidRPr="007B2EFB" w:rsidRDefault="00025E6A" w:rsidP="00025E6A">
      <w:r w:rsidRPr="007B2EFB">
        <w:t>accustomed to doing as he wished with those he feared, agreed</w:t>
      </w:r>
    </w:p>
    <w:p w:rsidR="00025E6A" w:rsidRDefault="00025E6A" w:rsidP="00025E6A">
      <w:r w:rsidRPr="007B2EFB">
        <w:t>to their schemes.</w:t>
      </w:r>
    </w:p>
    <w:p w:rsidR="00316086" w:rsidRPr="007B2EFB" w:rsidRDefault="00316086" w:rsidP="00025E6A"/>
    <w:p w:rsidR="00025E6A" w:rsidRPr="007B2EFB" w:rsidRDefault="00025E6A" w:rsidP="00025E6A">
      <w:r w:rsidRPr="007B2EFB">
        <w:t>He summoned the prime minister and told him to send</w:t>
      </w:r>
    </w:p>
    <w:p w:rsidR="00025E6A" w:rsidRPr="007B2EFB" w:rsidRDefault="00025E6A" w:rsidP="00025E6A">
      <w:r w:rsidRPr="007B2EFB">
        <w:t>several detachments of soldiers to Bahá’u’lláh</w:t>
      </w:r>
      <w:r w:rsidR="00316086">
        <w:t>’</w:t>
      </w:r>
      <w:r w:rsidRPr="007B2EFB">
        <w:t>s home district</w:t>
      </w:r>
    </w:p>
    <w:p w:rsidR="00025E6A" w:rsidRPr="007B2EFB" w:rsidRDefault="00025E6A" w:rsidP="00025E6A">
      <w:r w:rsidRPr="007B2EFB">
        <w:t xml:space="preserve">of </w:t>
      </w:r>
      <w:r w:rsidR="00316086">
        <w:t>nú</w:t>
      </w:r>
      <w:r w:rsidRPr="007B2EFB">
        <w:t>r.  These soldiers were told that they were being sent to</w:t>
      </w:r>
    </w:p>
    <w:p w:rsidR="00025E6A" w:rsidRPr="007B2EFB" w:rsidRDefault="00025E6A" w:rsidP="00025E6A">
      <w:r w:rsidRPr="007B2EFB">
        <w:t xml:space="preserve">suppress dangerous “disturbers of the peace.” </w:t>
      </w:r>
      <w:r w:rsidR="00316086">
        <w:t xml:space="preserve"> </w:t>
      </w:r>
      <w:r w:rsidRPr="007B2EFB">
        <w:t>It was expected</w:t>
      </w:r>
    </w:p>
    <w:p w:rsidR="00025E6A" w:rsidRPr="007B2EFB" w:rsidRDefault="00025E6A" w:rsidP="00025E6A">
      <w:r w:rsidRPr="007B2EFB">
        <w:t>that this sudden assault would generate widespread confusion</w:t>
      </w:r>
    </w:p>
    <w:p w:rsidR="00025E6A" w:rsidRPr="007B2EFB" w:rsidRDefault="00025E6A" w:rsidP="00025E6A">
      <w:r w:rsidRPr="007B2EFB">
        <w:t>and perhaps incite opposition from the villagers.  The plan</w:t>
      </w:r>
    </w:p>
    <w:p w:rsidR="00025E6A" w:rsidRPr="007B2EFB" w:rsidRDefault="00025E6A" w:rsidP="00025E6A">
      <w:r w:rsidRPr="007B2EFB">
        <w:t>was to blame Bahá’u’lláh for these fresh uprisings and then</w:t>
      </w:r>
    </w:p>
    <w:p w:rsidR="00025E6A" w:rsidRPr="007B2EFB" w:rsidRDefault="00025E6A" w:rsidP="00025E6A">
      <w:r w:rsidRPr="007B2EFB">
        <w:t>brand Him as an agitator of political revolt.  Bahá’u’lláh’s sum</w:t>
      </w:r>
      <w:r>
        <w:t>-</w:t>
      </w:r>
    </w:p>
    <w:p w:rsidR="00025E6A" w:rsidRPr="007B2EFB" w:rsidRDefault="00025E6A" w:rsidP="00025E6A">
      <w:r w:rsidRPr="007B2EFB">
        <w:t xml:space="preserve">mer home was in the village of Tákur, in the district of </w:t>
      </w:r>
      <w:r w:rsidR="00316086">
        <w:t>Nú</w:t>
      </w:r>
      <w:r w:rsidRPr="007B2EFB">
        <w:t>r.</w:t>
      </w:r>
    </w:p>
    <w:p w:rsidR="00316086" w:rsidRDefault="00316086" w:rsidP="00025E6A"/>
    <w:p w:rsidR="00025E6A" w:rsidRPr="007B2EFB" w:rsidRDefault="00025E6A" w:rsidP="00025E6A">
      <w:r w:rsidRPr="007B2EFB">
        <w:t>Although the prime minister, as soon as he heard the in</w:t>
      </w:r>
      <w:r>
        <w:t>-</w:t>
      </w:r>
    </w:p>
    <w:p w:rsidR="00025E6A" w:rsidRPr="007B2EFB" w:rsidRDefault="00025E6A" w:rsidP="00025E6A">
      <w:r w:rsidRPr="007B2EFB">
        <w:t>structions, knew very well that the plan was directed against</w:t>
      </w:r>
    </w:p>
    <w:p w:rsidR="00025E6A" w:rsidRDefault="00025E6A" w:rsidP="00025E6A">
      <w:r w:rsidRPr="007B2EFB">
        <w:t>Bahá’u’lláh, he did nothing to prevent it.</w:t>
      </w:r>
    </w:p>
    <w:p w:rsidR="00316086" w:rsidRPr="007B2EFB" w:rsidRDefault="00316086" w:rsidP="00025E6A"/>
    <w:p w:rsidR="00025E6A" w:rsidRPr="007B2EFB" w:rsidRDefault="00025E6A" w:rsidP="00025E6A">
      <w:r w:rsidRPr="007B2EFB">
        <w:t>A detachment of soldiers was placed under the command</w:t>
      </w:r>
    </w:p>
    <w:p w:rsidR="00025E6A" w:rsidRPr="007B2EFB" w:rsidRDefault="00025E6A" w:rsidP="00025E6A">
      <w:r w:rsidRPr="007B2EFB">
        <w:t>of an officer named Mírzá Abú Tálib.  As soon as his troops</w:t>
      </w:r>
    </w:p>
    <w:p w:rsidR="00025E6A" w:rsidRPr="007B2EFB" w:rsidRDefault="00025E6A" w:rsidP="00025E6A">
      <w:r w:rsidRPr="007B2EFB">
        <w:t>reached the village of Tákur, Mírzá Abú Tálib told them to</w:t>
      </w:r>
    </w:p>
    <w:p w:rsidR="00025E6A" w:rsidRPr="007B2EFB" w:rsidRDefault="00025E6A" w:rsidP="00025E6A">
      <w:r w:rsidRPr="007B2EFB">
        <w:t>prepare for an all-out attack.</w:t>
      </w:r>
    </w:p>
    <w:p w:rsidR="00316086" w:rsidRDefault="00316086" w:rsidP="00025E6A"/>
    <w:p w:rsidR="00025E6A" w:rsidRPr="007B2EFB" w:rsidRDefault="00025E6A" w:rsidP="00025E6A">
      <w:r w:rsidRPr="007B2EFB">
        <w:t>The surprised and defenseless people of the village, upon</w:t>
      </w:r>
    </w:p>
    <w:p w:rsidR="00025E6A" w:rsidRPr="007B2EFB" w:rsidRDefault="00025E6A" w:rsidP="00025E6A">
      <w:r w:rsidRPr="007B2EFB">
        <w:t>becoming aware of the soldiers’ approach, sent representatives</w:t>
      </w:r>
    </w:p>
    <w:p w:rsidR="00025E6A" w:rsidRPr="007B2EFB" w:rsidRDefault="00025E6A" w:rsidP="00025E6A">
      <w:r w:rsidRPr="007B2EFB">
        <w:t>to appeal to the officer.  They asked him to give them some</w:t>
      </w:r>
    </w:p>
    <w:p w:rsidR="00025E6A" w:rsidRPr="007B2EFB" w:rsidRDefault="00025E6A" w:rsidP="00025E6A">
      <w:r w:rsidRPr="007B2EFB">
        <w:t>reason for such an onslaught.  Mírzá Abú Tálib refused to see</w:t>
      </w:r>
    </w:p>
    <w:p w:rsidR="00025E6A" w:rsidRPr="007B2EFB" w:rsidRDefault="00025E6A" w:rsidP="00025E6A">
      <w:r w:rsidRPr="007B2EFB">
        <w:t>them.  Instead, he sent a curt message:  “I am charged by my</w:t>
      </w:r>
    </w:p>
    <w:p w:rsidR="00025E6A" w:rsidRPr="007B2EFB" w:rsidRDefault="00025E6A" w:rsidP="00025E6A">
      <w:r w:rsidRPr="007B2EFB">
        <w:t>sovereign to order a wholesale massacre of the men of this</w:t>
      </w:r>
    </w:p>
    <w:p w:rsidR="00025E6A" w:rsidRPr="007B2EFB" w:rsidRDefault="00025E6A" w:rsidP="00025E6A">
      <w:r w:rsidRPr="007B2EFB">
        <w:t>village, to capture the women and to confiscate all property.”</w:t>
      </w:r>
    </w:p>
    <w:p w:rsidR="00316086" w:rsidRDefault="00316086" w:rsidP="00025E6A"/>
    <w:p w:rsidR="00025E6A" w:rsidRPr="007B2EFB" w:rsidRDefault="00025E6A" w:rsidP="00025E6A">
      <w:r w:rsidRPr="007B2EFB">
        <w:t>The soldiers attacked the house of Bahá’u’lláh as their ini</w:t>
      </w:r>
      <w:r>
        <w:t>-</w:t>
      </w:r>
    </w:p>
    <w:p w:rsidR="00025E6A" w:rsidRPr="007B2EFB" w:rsidRDefault="00025E6A" w:rsidP="00025E6A">
      <w:r w:rsidRPr="007B2EFB">
        <w:t>tial act.  Bahá’u’lláh had inherited the beautiful summer resi</w:t>
      </w:r>
      <w:r>
        <w:t>-</w:t>
      </w:r>
    </w:p>
    <w:p w:rsidR="00025E6A" w:rsidRPr="007B2EFB" w:rsidRDefault="00025E6A" w:rsidP="00025E6A">
      <w:r w:rsidRPr="007B2EFB">
        <w:t>dence from His father, a minister of the crown, and the build</w:t>
      </w:r>
      <w:r>
        <w:t>-</w:t>
      </w:r>
    </w:p>
    <w:p w:rsidR="00025E6A" w:rsidRPr="007B2EFB" w:rsidRDefault="00025E6A" w:rsidP="00025E6A">
      <w:r w:rsidRPr="007B2EFB">
        <w:t>ing was known to be furnished with objects of great value.</w:t>
      </w:r>
    </w:p>
    <w:p w:rsidR="00025E6A" w:rsidRPr="007B2EFB" w:rsidRDefault="00025E6A" w:rsidP="00025E6A">
      <w:r>
        <w:br w:type="page"/>
      </w:r>
      <w:r w:rsidR="006908AA">
        <w:t xml:space="preserve">   </w:t>
      </w:r>
      <w:r w:rsidRPr="007B2EFB">
        <w:t>Mírzá Abú Tálib ordered his men to break open everything</w:t>
      </w:r>
    </w:p>
    <w:p w:rsidR="00025E6A" w:rsidRPr="007B2EFB" w:rsidRDefault="00025E6A" w:rsidP="00025E6A">
      <w:r w:rsidRPr="007B2EFB">
        <w:t>and take away the contents.  He instructed that what could</w:t>
      </w:r>
    </w:p>
    <w:p w:rsidR="00025E6A" w:rsidRPr="007B2EFB" w:rsidRDefault="00025E6A" w:rsidP="00025E6A">
      <w:r w:rsidRPr="007B2EFB">
        <w:t>not be carried away should be burned or demolished.  The</w:t>
      </w:r>
    </w:p>
    <w:p w:rsidR="00025E6A" w:rsidRPr="007B2EFB" w:rsidRDefault="00025E6A" w:rsidP="00025E6A">
      <w:r w:rsidRPr="007B2EFB">
        <w:t>walls of the rooms were disfigured beyond repair.  The beams</w:t>
      </w:r>
    </w:p>
    <w:p w:rsidR="00025E6A" w:rsidRPr="007B2EFB" w:rsidRDefault="00025E6A" w:rsidP="00025E6A">
      <w:r w:rsidRPr="007B2EFB">
        <w:t>were torn down, the decorations destroyed, and the house was</w:t>
      </w:r>
    </w:p>
    <w:p w:rsidR="00025E6A" w:rsidRPr="007B2EFB" w:rsidRDefault="00025E6A" w:rsidP="00025E6A">
      <w:r w:rsidRPr="007B2EFB">
        <w:t>left in ruins.</w:t>
      </w:r>
    </w:p>
    <w:p w:rsidR="00316086" w:rsidRDefault="00316086" w:rsidP="00025E6A"/>
    <w:p w:rsidR="00025E6A" w:rsidRPr="007B2EFB" w:rsidRDefault="00025E6A" w:rsidP="00025E6A">
      <w:r w:rsidRPr="007B2EFB">
        <w:t>From this opening assault, the troops went on to demolish</w:t>
      </w:r>
    </w:p>
    <w:p w:rsidR="00025E6A" w:rsidRPr="007B2EFB" w:rsidRDefault="00025E6A" w:rsidP="00025E6A">
      <w:r w:rsidRPr="007B2EFB">
        <w:t>the homes of other people in the village, after which the en</w:t>
      </w:r>
      <w:r>
        <w:t>-</w:t>
      </w:r>
    </w:p>
    <w:p w:rsidR="00025E6A" w:rsidRPr="007B2EFB" w:rsidRDefault="00025E6A" w:rsidP="00025E6A">
      <w:r w:rsidRPr="007B2EFB">
        <w:t>tire town was set on fire.</w:t>
      </w:r>
    </w:p>
    <w:p w:rsidR="00316086" w:rsidRDefault="00316086" w:rsidP="00025E6A"/>
    <w:p w:rsidR="00025E6A" w:rsidRPr="007B2EFB" w:rsidRDefault="00025E6A" w:rsidP="00025E6A">
      <w:r w:rsidRPr="007B2EFB">
        <w:t>This deliberate provocation, premonitory of similar schemes</w:t>
      </w:r>
    </w:p>
    <w:p w:rsidR="00025E6A" w:rsidRPr="007B2EFB" w:rsidRDefault="00025E6A" w:rsidP="00025E6A">
      <w:r w:rsidRPr="007B2EFB">
        <w:t>that twentieth-century tyrants were to use on a large scale</w:t>
      </w:r>
    </w:p>
    <w:p w:rsidR="00025E6A" w:rsidRPr="007B2EFB" w:rsidRDefault="00025E6A" w:rsidP="00025E6A">
      <w:r w:rsidRPr="007B2EFB">
        <w:t>against peoples they wished to destroy, was expected to incite</w:t>
      </w:r>
    </w:p>
    <w:p w:rsidR="00025E6A" w:rsidRPr="007B2EFB" w:rsidRDefault="00025E6A" w:rsidP="00025E6A">
      <w:r w:rsidRPr="007B2EFB">
        <w:t>fierce opposition.  It was assumed that Bahá’u’lláh and His sup</w:t>
      </w:r>
      <w:r>
        <w:t>-</w:t>
      </w:r>
    </w:p>
    <w:p w:rsidR="00025E6A" w:rsidRPr="007B2EFB" w:rsidRDefault="00025E6A" w:rsidP="00025E6A">
      <w:r w:rsidRPr="007B2EFB">
        <w:t>porters would attempt to arouse the district against the gov</w:t>
      </w:r>
      <w:r>
        <w:t>-</w:t>
      </w:r>
    </w:p>
    <w:p w:rsidR="00025E6A" w:rsidRPr="007B2EFB" w:rsidRDefault="00025E6A" w:rsidP="00025E6A">
      <w:r w:rsidRPr="007B2EFB">
        <w:t>ernment.  The uprising would then be crushed, and Bahá’u’lláh</w:t>
      </w:r>
    </w:p>
    <w:p w:rsidR="00025E6A" w:rsidRPr="007B2EFB" w:rsidRDefault="00025E6A" w:rsidP="00025E6A">
      <w:r w:rsidRPr="007B2EFB">
        <w:t>condemned for treason.</w:t>
      </w:r>
    </w:p>
    <w:p w:rsidR="00316086" w:rsidRDefault="00316086" w:rsidP="00025E6A"/>
    <w:p w:rsidR="00316086" w:rsidRDefault="00316086" w:rsidP="00025E6A"/>
    <w:p w:rsidR="00316086" w:rsidRDefault="00025E6A" w:rsidP="00025E6A">
      <w:r w:rsidRPr="007B2EFB">
        <w:t>It is Our purpose</w:t>
      </w:r>
      <w:r w:rsidR="00316086">
        <w:t xml:space="preserve"> </w:t>
      </w:r>
      <w:r w:rsidR="003B6BCC">
        <w:t>…</w:t>
      </w:r>
      <w:r w:rsidRPr="007B2EFB">
        <w:t xml:space="preserve"> to abolish </w:t>
      </w:r>
      <w:r w:rsidR="003B6BCC">
        <w:t>…</w:t>
      </w:r>
      <w:r w:rsidR="00316086">
        <w:t xml:space="preserve"> </w:t>
      </w:r>
      <w:r w:rsidRPr="007B2EFB">
        <w:t>war,</w:t>
      </w:r>
    </w:p>
    <w:p w:rsidR="00025E6A" w:rsidRPr="007B2EFB" w:rsidRDefault="00025E6A" w:rsidP="00025E6A">
      <w:r w:rsidRPr="007B2EFB">
        <w:t>and bloodshed, from the face of the earth.</w:t>
      </w:r>
    </w:p>
    <w:p w:rsidR="00316086" w:rsidRDefault="00316086" w:rsidP="00025E6A"/>
    <w:p w:rsidR="00025E6A" w:rsidRPr="007B2EFB" w:rsidRDefault="00025E6A" w:rsidP="00025E6A">
      <w:r w:rsidRPr="007B2EFB">
        <w:t>Out of the Pit</w:t>
      </w:r>
    </w:p>
    <w:p w:rsidR="00316086" w:rsidRDefault="00316086" w:rsidP="00025E6A"/>
    <w:p w:rsidR="00025E6A" w:rsidRPr="007B2EFB" w:rsidRDefault="00025E6A" w:rsidP="00025E6A">
      <w:r w:rsidRPr="007B2EFB">
        <w:t>The new conspiracy failed.  Bahá’u’lláh and His family showed</w:t>
      </w:r>
    </w:p>
    <w:p w:rsidR="00025E6A" w:rsidRPr="007B2EFB" w:rsidRDefault="00025E6A" w:rsidP="00025E6A">
      <w:r w:rsidRPr="007B2EFB">
        <w:t>no inclination to incite opposition to the crown.  And now</w:t>
      </w:r>
    </w:p>
    <w:p w:rsidR="00025E6A" w:rsidRPr="007B2EFB" w:rsidRDefault="00025E6A" w:rsidP="00025E6A">
      <w:r w:rsidRPr="007B2EFB">
        <w:t>that His innocence was at last made public, the opportunity</w:t>
      </w:r>
    </w:p>
    <w:p w:rsidR="00025E6A" w:rsidRPr="007B2EFB" w:rsidRDefault="00025E6A" w:rsidP="00025E6A">
      <w:r w:rsidRPr="007B2EFB">
        <w:t>to discredit and kill Him had passed.  His enemies realized to</w:t>
      </w:r>
    </w:p>
    <w:p w:rsidR="00025E6A" w:rsidRPr="007B2EFB" w:rsidRDefault="00025E6A" w:rsidP="00025E6A">
      <w:r w:rsidRPr="007B2EFB">
        <w:t>their chagrin that it was no longer possible or wise to hold</w:t>
      </w:r>
    </w:p>
    <w:p w:rsidR="00025E6A" w:rsidRPr="007B2EFB" w:rsidRDefault="00025E6A" w:rsidP="00025E6A">
      <w:r w:rsidRPr="007B2EFB">
        <w:t>Bahá’u’lláh a prisoner.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A minister of the crown was sent to summon Bahá’u’lláh</w:t>
      </w:r>
    </w:p>
    <w:p w:rsidR="00025E6A" w:rsidRPr="007B2EFB" w:rsidRDefault="00025E6A" w:rsidP="00025E6A">
      <w:r w:rsidRPr="007B2EFB">
        <w:t xml:space="preserve">from “the Pit.” </w:t>
      </w:r>
      <w:r w:rsidR="00316086">
        <w:t xml:space="preserve"> </w:t>
      </w:r>
      <w:r w:rsidRPr="007B2EFB">
        <w:t>He was ordered to appear before the au</w:t>
      </w:r>
      <w:r>
        <w:t>-</w:t>
      </w:r>
    </w:p>
    <w:p w:rsidR="00025E6A" w:rsidRPr="007B2EFB" w:rsidRDefault="00025E6A" w:rsidP="00025E6A">
      <w:r w:rsidRPr="007B2EFB">
        <w:t>thorities so that He might be informed of His freedom.</w:t>
      </w:r>
    </w:p>
    <w:p w:rsidR="00025E6A" w:rsidRPr="007B2EFB" w:rsidRDefault="00025E6A" w:rsidP="00025E6A">
      <w:r w:rsidRPr="007B2EFB">
        <w:t xml:space="preserve">The minister, Hájí </w:t>
      </w:r>
      <w:r>
        <w:t>‘</w:t>
      </w:r>
      <w:r w:rsidRPr="007B2EFB">
        <w:t>Alí, had once been a friend of Bahá’</w:t>
      </w:r>
      <w:r>
        <w:t>-</w:t>
      </w:r>
    </w:p>
    <w:p w:rsidR="00025E6A" w:rsidRPr="007B2EFB" w:rsidRDefault="00025E6A" w:rsidP="00025E6A">
      <w:r w:rsidRPr="007B2EFB">
        <w:t>u’lláh.  When he saw that foul prison where Bahá’u’lláh had</w:t>
      </w:r>
    </w:p>
    <w:p w:rsidR="00025E6A" w:rsidRPr="007B2EFB" w:rsidRDefault="00025E6A" w:rsidP="00025E6A">
      <w:r w:rsidRPr="007B2EFB">
        <w:t>been kept, with its filth and its vermin-infested floor, he</w:t>
      </w:r>
    </w:p>
    <w:p w:rsidR="00025E6A" w:rsidRDefault="00025E6A" w:rsidP="00025E6A">
      <w:r w:rsidRPr="007B2EFB">
        <w:t>was very distressed.</w:t>
      </w:r>
    </w:p>
    <w:p w:rsidR="00D628DF" w:rsidRPr="007B2EFB" w:rsidRDefault="00D628DF" w:rsidP="00025E6A"/>
    <w:p w:rsidR="00025E6A" w:rsidRPr="007B2EFB" w:rsidRDefault="00025E6A" w:rsidP="00025E6A">
      <w:r w:rsidRPr="007B2EFB">
        <w:t xml:space="preserve">“May Mírzá Áqá </w:t>
      </w:r>
      <w:r w:rsidRPr="00D628DF">
        <w:rPr>
          <w:u w:val="single"/>
        </w:rPr>
        <w:t>Kh</w:t>
      </w:r>
      <w:r w:rsidR="00D628DF" w:rsidRPr="00D628DF">
        <w:t>á</w:t>
      </w:r>
      <w:r w:rsidRPr="007B2EFB">
        <w:t>n be accursed!” he shouted, denounc</w:t>
      </w:r>
      <w:r>
        <w:t>-</w:t>
      </w:r>
    </w:p>
    <w:p w:rsidR="00D628DF" w:rsidRDefault="00025E6A" w:rsidP="00025E6A">
      <w:r w:rsidRPr="007B2EFB">
        <w:t>ing the prime minister.  But when he looked upon Bahá’u’lláh,</w:t>
      </w:r>
    </w:p>
    <w:p w:rsidR="00025E6A" w:rsidRPr="007B2EFB" w:rsidRDefault="00025E6A" w:rsidP="00025E6A">
      <w:r w:rsidRPr="007B2EFB">
        <w:t>Whom he had loved and respected, he burst into tears.</w:t>
      </w:r>
    </w:p>
    <w:p w:rsidR="00025E6A" w:rsidRPr="007B2EFB" w:rsidRDefault="00025E6A" w:rsidP="00025E6A">
      <w:r w:rsidRPr="007B2EFB">
        <w:t>Bahá’u’lláh’s hair was matted and dirty.  His clothes were torn.</w:t>
      </w:r>
    </w:p>
    <w:p w:rsidR="00025E6A" w:rsidRPr="007B2EFB" w:rsidRDefault="00025E6A" w:rsidP="00025E6A">
      <w:r w:rsidRPr="007B2EFB">
        <w:t>His shoulders were festered from the chains that had weighed</w:t>
      </w:r>
    </w:p>
    <w:p w:rsidR="00025E6A" w:rsidRPr="007B2EFB" w:rsidRDefault="00025E6A" w:rsidP="00025E6A">
      <w:r w:rsidRPr="007B2EFB">
        <w:t>down His neck.</w:t>
      </w:r>
    </w:p>
    <w:p w:rsidR="00D628DF" w:rsidRDefault="00D628DF" w:rsidP="00025E6A"/>
    <w:p w:rsidR="00025E6A" w:rsidRPr="007B2EFB" w:rsidRDefault="00025E6A" w:rsidP="00025E6A">
      <w:r w:rsidRPr="007B2EFB">
        <w:t xml:space="preserve">Hájí </w:t>
      </w:r>
      <w:r>
        <w:t>‘</w:t>
      </w:r>
      <w:r w:rsidRPr="007B2EFB">
        <w:t>Alí wept aloud.  He turned to Bahá’u’lláh in great sor</w:t>
      </w:r>
      <w:r>
        <w:t>-</w:t>
      </w:r>
    </w:p>
    <w:p w:rsidR="00025E6A" w:rsidRPr="007B2EFB" w:rsidRDefault="00025E6A" w:rsidP="00025E6A">
      <w:r w:rsidRPr="007B2EFB">
        <w:t>row.  “God is my witness,” he told Bahá’u’lláh.  “I never real</w:t>
      </w:r>
      <w:r>
        <w:t>-</w:t>
      </w:r>
    </w:p>
    <w:p w:rsidR="00025E6A" w:rsidRPr="007B2EFB" w:rsidRDefault="00025E6A" w:rsidP="00025E6A">
      <w:r w:rsidRPr="007B2EFB">
        <w:t>ized you were being subjected to such treatment.”</w:t>
      </w:r>
    </w:p>
    <w:p w:rsidR="00D628DF" w:rsidRDefault="00D628DF" w:rsidP="00025E6A"/>
    <w:p w:rsidR="00025E6A" w:rsidRPr="007B2EFB" w:rsidRDefault="00025E6A" w:rsidP="00025E6A">
      <w:r w:rsidRPr="007B2EFB">
        <w:t>Hájí</w:t>
      </w:r>
      <w:r w:rsidR="00D628DF">
        <w:t xml:space="preserve"> ‘</w:t>
      </w:r>
      <w:r w:rsidRPr="007B2EFB">
        <w:t>Alí could not bear to look upon the torn and soiled</w:t>
      </w:r>
    </w:p>
    <w:p w:rsidR="00025E6A" w:rsidRPr="007B2EFB" w:rsidRDefault="00025E6A" w:rsidP="00025E6A">
      <w:r w:rsidRPr="007B2EFB">
        <w:t>garments in which Bahá’u’lláh was clothed.  He took off his</w:t>
      </w:r>
    </w:p>
    <w:p w:rsidR="00025E6A" w:rsidRPr="007B2EFB" w:rsidRDefault="00025E6A" w:rsidP="00025E6A">
      <w:r w:rsidRPr="007B2EFB">
        <w:t>own fine cloak and started to place it over Bahá’u’lláh’s shoul</w:t>
      </w:r>
      <w:r>
        <w:t>-</w:t>
      </w:r>
    </w:p>
    <w:p w:rsidR="00025E6A" w:rsidRPr="007B2EFB" w:rsidRDefault="00025E6A" w:rsidP="00025E6A">
      <w:r w:rsidRPr="007B2EFB">
        <w:t>ders, entreating Him to wear it.  Since He was a member of</w:t>
      </w:r>
    </w:p>
    <w:p w:rsidR="00025E6A" w:rsidRPr="007B2EFB" w:rsidRDefault="00025E6A" w:rsidP="00025E6A">
      <w:r w:rsidRPr="007B2EFB">
        <w:t>one of Persia’s oldest noble families, it seemed wrong for</w:t>
      </w:r>
    </w:p>
    <w:p w:rsidR="00025E6A" w:rsidRPr="007B2EFB" w:rsidRDefault="00025E6A" w:rsidP="00025E6A">
      <w:r w:rsidRPr="007B2EFB">
        <w:t>Bahá’u’lláh to appear at court in the condition in which the</w:t>
      </w:r>
    </w:p>
    <w:p w:rsidR="00025E6A" w:rsidRPr="007B2EFB" w:rsidRDefault="00025E6A" w:rsidP="00025E6A">
      <w:r w:rsidRPr="007B2EFB">
        <w:t>minister had found Him.</w:t>
      </w:r>
    </w:p>
    <w:p w:rsidR="00DD0C88" w:rsidRDefault="00DD0C88" w:rsidP="00025E6A"/>
    <w:p w:rsidR="00025E6A" w:rsidRPr="007B2EFB" w:rsidRDefault="00025E6A" w:rsidP="00025E6A">
      <w:r w:rsidRPr="007B2EFB">
        <w:t>Bahá’u’lláh refused.  He preferred, He said, to appear before</w:t>
      </w:r>
    </w:p>
    <w:p w:rsidR="00025E6A" w:rsidRPr="007B2EFB" w:rsidRDefault="00025E6A" w:rsidP="00025E6A">
      <w:r w:rsidRPr="007B2EFB">
        <w:t>them in the same clothes in which He had been cast into the</w:t>
      </w:r>
    </w:p>
    <w:p w:rsidR="00025E6A" w:rsidRPr="007B2EFB" w:rsidRDefault="00025E6A" w:rsidP="00025E6A">
      <w:r w:rsidRPr="007B2EFB">
        <w:t>dungeon.  He would wear the garb of a prisoner, a garb that</w:t>
      </w:r>
    </w:p>
    <w:p w:rsidR="00025E6A" w:rsidRPr="007B2EFB" w:rsidRDefault="00025E6A" w:rsidP="00025E6A">
      <w:r w:rsidRPr="007B2EFB">
        <w:t>other innocent people still wore.</w:t>
      </w:r>
    </w:p>
    <w:p w:rsidR="00DD0C88" w:rsidRDefault="00DD0C88" w:rsidP="00025E6A"/>
    <w:p w:rsidR="00025E6A" w:rsidRPr="007B2EFB" w:rsidRDefault="00025E6A" w:rsidP="00025E6A">
      <w:r w:rsidRPr="007B2EFB">
        <w:t>He knew that the sufferings He and His friends had sus</w:t>
      </w:r>
      <w:r>
        <w:t>-</w:t>
      </w:r>
    </w:p>
    <w:p w:rsidR="00025E6A" w:rsidRPr="007B2EFB" w:rsidRDefault="00025E6A" w:rsidP="00025E6A">
      <w:r w:rsidRPr="007B2EFB">
        <w:t xml:space="preserve">tained in the </w:t>
      </w:r>
      <w:r w:rsidR="00FA332F" w:rsidRPr="007B2EFB">
        <w:t>Síyáh-</w:t>
      </w:r>
      <w:r w:rsidR="00FA332F" w:rsidRPr="00FA332F">
        <w:rPr>
          <w:u w:val="single"/>
        </w:rPr>
        <w:t>Ch</w:t>
      </w:r>
      <w:r w:rsidR="00FA332F" w:rsidRPr="007B2EFB">
        <w:t>ál</w:t>
      </w:r>
      <w:r w:rsidRPr="007B2EFB">
        <w:t xml:space="preserve"> were but a prelude to far greater</w:t>
      </w:r>
    </w:p>
    <w:p w:rsidR="00025E6A" w:rsidRPr="007B2EFB" w:rsidRDefault="00025E6A" w:rsidP="00025E6A">
      <w:r w:rsidRPr="007B2EFB">
        <w:t>troubles yet to come.  Once the shah and the clergy realized</w:t>
      </w:r>
    </w:p>
    <w:p w:rsidR="00025E6A" w:rsidRPr="007B2EFB" w:rsidRDefault="00025E6A" w:rsidP="00025E6A">
      <w:r>
        <w:br w:type="page"/>
      </w:r>
      <w:r w:rsidRPr="007B2EFB">
        <w:t>that He was not merely a prominent Bábí, but the One Whom</w:t>
      </w:r>
    </w:p>
    <w:p w:rsidR="00025E6A" w:rsidRPr="007B2EFB" w:rsidRDefault="00025E6A" w:rsidP="00025E6A">
      <w:r w:rsidRPr="007B2EFB">
        <w:t>the Báb had foretold, a veritable flood of tribulations would</w:t>
      </w:r>
    </w:p>
    <w:p w:rsidR="00025E6A" w:rsidRPr="007B2EFB" w:rsidRDefault="00025E6A" w:rsidP="00025E6A">
      <w:r w:rsidRPr="007B2EFB">
        <w:t>engulf Him from all sides.</w:t>
      </w:r>
    </w:p>
    <w:p w:rsidR="00DD0C88" w:rsidRDefault="00DD0C88" w:rsidP="00025E6A"/>
    <w:p w:rsidR="00025E6A" w:rsidRPr="007B2EFB" w:rsidRDefault="00025E6A" w:rsidP="00025E6A">
      <w:r w:rsidRPr="007B2EFB">
        <w:t>Bahá’u’lláh recalled those pregnant months in the Síyáh</w:t>
      </w:r>
      <w:r>
        <w:t>-</w:t>
      </w:r>
    </w:p>
    <w:p w:rsidR="00025E6A" w:rsidRPr="007B2EFB" w:rsidRDefault="00025E6A" w:rsidP="00025E6A">
      <w:r w:rsidRPr="00DD0C88">
        <w:rPr>
          <w:u w:val="single"/>
        </w:rPr>
        <w:t>Ch</w:t>
      </w:r>
      <w:r w:rsidRPr="007B2EFB">
        <w:t xml:space="preserve">ál when later He sent His letter to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from</w:t>
      </w:r>
    </w:p>
    <w:p w:rsidR="00025E6A" w:rsidRPr="007B2EFB" w:rsidRDefault="00025E6A" w:rsidP="00025E6A">
      <w:r w:rsidRPr="007B2EFB">
        <w:t xml:space="preserve">the prison of ‘Akká.  He wrote, “O King! </w:t>
      </w:r>
      <w:r w:rsidR="00281C68">
        <w:t xml:space="preserve"> </w:t>
      </w:r>
      <w:r w:rsidRPr="007B2EFB">
        <w:t>I was but a man like</w:t>
      </w:r>
    </w:p>
    <w:p w:rsidR="00025E6A" w:rsidRPr="007B2EFB" w:rsidRDefault="00025E6A" w:rsidP="00025E6A">
      <w:r w:rsidRPr="007B2EFB">
        <w:t>others, asleep upon My couch, when lo, the breezes of the</w:t>
      </w:r>
    </w:p>
    <w:p w:rsidR="00025E6A" w:rsidRPr="007B2EFB" w:rsidRDefault="00025E6A" w:rsidP="00025E6A">
      <w:r w:rsidRPr="007B2EFB">
        <w:t>All-Glorious were wafted over Me, and taught Me the knowl</w:t>
      </w:r>
      <w:r>
        <w:t>-</w:t>
      </w:r>
    </w:p>
    <w:p w:rsidR="00025E6A" w:rsidRPr="007B2EFB" w:rsidRDefault="00025E6A" w:rsidP="00025E6A">
      <w:r w:rsidRPr="007B2EFB">
        <w:t>edge of all that hath been.  This thing is not from Me, but</w:t>
      </w:r>
    </w:p>
    <w:p w:rsidR="00025E6A" w:rsidRPr="007B2EFB" w:rsidRDefault="00025E6A" w:rsidP="00025E6A">
      <w:r w:rsidRPr="007B2EFB">
        <w:t>from One Who is Almighty and All-Knowing [God].  And</w:t>
      </w:r>
    </w:p>
    <w:p w:rsidR="00025E6A" w:rsidRPr="007B2EFB" w:rsidRDefault="00025E6A" w:rsidP="00025E6A">
      <w:r w:rsidRPr="007B2EFB">
        <w:t>He bade Me lift up My voice between earth and heaven, and</w:t>
      </w:r>
    </w:p>
    <w:p w:rsidR="00025E6A" w:rsidRPr="007B2EFB" w:rsidRDefault="00025E6A" w:rsidP="00025E6A">
      <w:r w:rsidRPr="007B2EFB">
        <w:t>for this there befell Me what hath caused the tears of every</w:t>
      </w:r>
    </w:p>
    <w:p w:rsidR="00025E6A" w:rsidRPr="007B2EFB" w:rsidRDefault="00025E6A" w:rsidP="00025E6A">
      <w:r w:rsidRPr="007B2EFB">
        <w:t>man of understanding to flow.”</w:t>
      </w:r>
      <w:r w:rsidR="00281C68">
        <w:t>1</w:t>
      </w:r>
    </w:p>
    <w:p w:rsidR="00281C68" w:rsidRDefault="00281C68" w:rsidP="00025E6A"/>
    <w:p w:rsidR="00025E6A" w:rsidRPr="007B2EFB" w:rsidRDefault="00025E6A" w:rsidP="00025E6A">
      <w:r w:rsidRPr="007B2EFB">
        <w:t>The guards conducted Bahá’u’lláh from the dungeon-prison</w:t>
      </w:r>
    </w:p>
    <w:p w:rsidR="00025E6A" w:rsidRPr="007B2EFB" w:rsidRDefault="00025E6A" w:rsidP="00025E6A">
      <w:r w:rsidRPr="007B2EFB">
        <w:t>to the seat of the imperial government, ushered into the pres</w:t>
      </w:r>
      <w:r>
        <w:t>-</w:t>
      </w:r>
    </w:p>
    <w:p w:rsidR="00025E6A" w:rsidRPr="007B2EFB" w:rsidRDefault="00025E6A" w:rsidP="00025E6A">
      <w:r w:rsidRPr="007B2EFB">
        <w:t xml:space="preserve">ence of the prime minister,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>.</w:t>
      </w:r>
    </w:p>
    <w:p w:rsidR="00281C68" w:rsidRDefault="00281C68" w:rsidP="00025E6A"/>
    <w:p w:rsidR="00025E6A" w:rsidRPr="007B2EFB" w:rsidRDefault="00025E6A" w:rsidP="00025E6A">
      <w:r w:rsidRPr="007B2EFB">
        <w:t xml:space="preserve">The conscience of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must have been stricken</w:t>
      </w:r>
    </w:p>
    <w:p w:rsidR="00025E6A" w:rsidRPr="007B2EFB" w:rsidRDefault="00025E6A" w:rsidP="00025E6A">
      <w:r w:rsidRPr="007B2EFB">
        <w:t>at the sight of Bahá’u’lláh, Whose treatment had been so severe</w:t>
      </w:r>
    </w:p>
    <w:p w:rsidR="00025E6A" w:rsidRPr="007B2EFB" w:rsidRDefault="00025E6A" w:rsidP="00025E6A">
      <w:r w:rsidRPr="007B2EFB">
        <w:t>that none who knew Him would now have recognized Him.</w:t>
      </w:r>
    </w:p>
    <w:p w:rsidR="00281C68" w:rsidRDefault="00281C68" w:rsidP="00025E6A"/>
    <w:p w:rsidR="00025E6A" w:rsidRPr="007B2EFB" w:rsidRDefault="00025E6A" w:rsidP="00025E6A">
      <w:r w:rsidRPr="007B2EFB">
        <w:t>The prime minister had failed to redeem his promise to the</w:t>
      </w:r>
    </w:p>
    <w:p w:rsidR="00025E6A" w:rsidRPr="007B2EFB" w:rsidRDefault="00025E6A" w:rsidP="00025E6A">
      <w:r w:rsidRPr="007B2EFB">
        <w:t>Báb.  He had not protected and safeguarded the Báb’s follow</w:t>
      </w:r>
      <w:r>
        <w:t>-</w:t>
      </w:r>
    </w:p>
    <w:p w:rsidR="00025E6A" w:rsidRPr="007B2EFB" w:rsidRDefault="00025E6A" w:rsidP="00025E6A">
      <w:r w:rsidRPr="007B2EFB">
        <w:t>ers.  Instead, the leading minister in the land had himself con</w:t>
      </w:r>
      <w:r>
        <w:t>-</w:t>
      </w:r>
    </w:p>
    <w:p w:rsidR="00025E6A" w:rsidRPr="007B2EFB" w:rsidRDefault="00025E6A" w:rsidP="00025E6A">
      <w:r w:rsidRPr="007B2EFB">
        <w:t>ducted and masterminded a carnage that European historians</w:t>
      </w:r>
    </w:p>
    <w:p w:rsidR="00025E6A" w:rsidRPr="007B2EFB" w:rsidRDefault="00025E6A" w:rsidP="00025E6A">
      <w:r w:rsidRPr="007B2EFB">
        <w:t xml:space="preserve">would describe as “unparalleled.” </w:t>
      </w:r>
      <w:r w:rsidR="00281C68">
        <w:t xml:space="preserve"> </w:t>
      </w:r>
      <w:r w:rsidRPr="007B2EFB">
        <w:t>The Austrian military attaché</w:t>
      </w:r>
    </w:p>
    <w:p w:rsidR="00025E6A" w:rsidRPr="007B2EFB" w:rsidRDefault="00025E6A" w:rsidP="00025E6A">
      <w:r w:rsidRPr="007B2EFB">
        <w:t>has written, “My pen shrinks in horror in attempting to de</w:t>
      </w:r>
      <w:r>
        <w:t>-</w:t>
      </w:r>
    </w:p>
    <w:p w:rsidR="00025E6A" w:rsidRDefault="00025E6A" w:rsidP="00025E6A">
      <w:r w:rsidRPr="007B2EFB">
        <w:t>scribe what befell those valiant men and women.”2</w:t>
      </w:r>
    </w:p>
    <w:p w:rsidR="00281C68" w:rsidRPr="007B2EFB" w:rsidRDefault="00281C68" w:rsidP="00025E6A"/>
    <w:p w:rsidR="00025E6A" w:rsidRPr="007B2EFB" w:rsidRDefault="00025E6A" w:rsidP="00025E6A">
      <w:r w:rsidRPr="007B2EFB">
        <w:t xml:space="preserve">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had proved false to his vows to both the</w:t>
      </w:r>
    </w:p>
    <w:p w:rsidR="00025E6A" w:rsidRPr="007B2EFB" w:rsidRDefault="00025E6A" w:rsidP="00025E6A">
      <w:r w:rsidRPr="007B2EFB">
        <w:t>Báb and Bahá’u’lláh, but he was still not prepared to face his</w:t>
      </w:r>
    </w:p>
    <w:p w:rsidR="00025E6A" w:rsidRPr="007B2EFB" w:rsidRDefault="00025E6A" w:rsidP="00025E6A">
      <w:r w:rsidRPr="007B2EFB">
        <w:t>conscience.  Instead, he spoke harshly to Bahá’u’lláh to cover</w:t>
      </w:r>
    </w:p>
    <w:p w:rsidR="00025E6A" w:rsidRPr="007B2EFB" w:rsidRDefault="00025E6A" w:rsidP="00025E6A">
      <w:r w:rsidRPr="007B2EFB">
        <w:t>his own shame.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“If you had taken my advice,” he told Bahá’u’lláh, “and cut</w:t>
      </w:r>
    </w:p>
    <w:p w:rsidR="00025E6A" w:rsidRPr="007B2EFB" w:rsidRDefault="00025E6A" w:rsidP="00025E6A">
      <w:r w:rsidRPr="007B2EFB">
        <w:t>yourself off from the Faith of the Báb, you wouldn’t have</w:t>
      </w:r>
    </w:p>
    <w:p w:rsidR="00025E6A" w:rsidRDefault="00025E6A" w:rsidP="00025E6A">
      <w:r w:rsidRPr="007B2EFB">
        <w:t>suffered this agony and indignity.”</w:t>
      </w:r>
      <w:r w:rsidR="00F840C1">
        <w:t>3</w:t>
      </w:r>
    </w:p>
    <w:p w:rsidR="00F840C1" w:rsidRPr="007B2EFB" w:rsidRDefault="00F840C1" w:rsidP="00025E6A"/>
    <w:p w:rsidR="00025E6A" w:rsidRPr="007B2EFB" w:rsidRDefault="00025E6A" w:rsidP="00025E6A">
      <w:r w:rsidRPr="007B2EFB">
        <w:t>Bahá’u’lláh looked into his eyes and replied simply, “Had</w:t>
      </w:r>
    </w:p>
    <w:p w:rsidR="00025E6A" w:rsidRPr="007B2EFB" w:rsidRDefault="00025E6A" w:rsidP="00025E6A">
      <w:r w:rsidRPr="007B2EFB">
        <w:t>you, in turn, followed My Counsels, the affairs of the govern</w:t>
      </w:r>
      <w:r>
        <w:t>-</w:t>
      </w:r>
    </w:p>
    <w:p w:rsidR="00025E6A" w:rsidRDefault="00025E6A" w:rsidP="00025E6A">
      <w:r w:rsidRPr="007B2EFB">
        <w:t>ment would not have reached so critical a stage.”4</w:t>
      </w:r>
    </w:p>
    <w:p w:rsidR="00F840C1" w:rsidRPr="007B2EFB" w:rsidRDefault="00F840C1" w:rsidP="00025E6A"/>
    <w:p w:rsidR="00025E6A" w:rsidRPr="007B2EFB" w:rsidRDefault="00025E6A" w:rsidP="00025E6A">
      <w:r w:rsidRPr="007B2EFB">
        <w:t>Who will ever know the thoughts that coursed through the</w:t>
      </w:r>
    </w:p>
    <w:p w:rsidR="00025E6A" w:rsidRPr="007B2EFB" w:rsidRDefault="00025E6A" w:rsidP="00025E6A">
      <w:r w:rsidRPr="007B2EFB">
        <w:t xml:space="preserve">mind of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>?  Did he recall the earlier occasion</w:t>
      </w:r>
    </w:p>
    <w:p w:rsidR="00025E6A" w:rsidRPr="007B2EFB" w:rsidRDefault="00025E6A" w:rsidP="00025E6A">
      <w:r w:rsidRPr="007B2EFB">
        <w:t>when, stricken with illness, he had heard the doctors give up</w:t>
      </w:r>
    </w:p>
    <w:p w:rsidR="00F840C1" w:rsidRDefault="00025E6A" w:rsidP="00025E6A">
      <w:r w:rsidRPr="007B2EFB">
        <w:t>all hope of his recovery?  Did he recall how his friend,</w:t>
      </w:r>
    </w:p>
    <w:p w:rsidR="00025E6A" w:rsidRPr="007B2EFB" w:rsidRDefault="00025E6A" w:rsidP="00025E6A">
      <w:r w:rsidRPr="007B2EFB">
        <w:t>Bahá’u’lláh, had visited and cared for him?  Did he remember</w:t>
      </w:r>
    </w:p>
    <w:p w:rsidR="00025E6A" w:rsidRPr="007B2EFB" w:rsidRDefault="00025E6A" w:rsidP="00025E6A">
      <w:r w:rsidRPr="007B2EFB">
        <w:t>his statements that Bahá’u’lláh had restored him to health?</w:t>
      </w:r>
    </w:p>
    <w:p w:rsidR="00025E6A" w:rsidRPr="007B2EFB" w:rsidRDefault="00025E6A" w:rsidP="00025E6A">
      <w:r w:rsidRPr="007B2EFB">
        <w:t>Did he reflect upon those prophetic words that he himself had</w:t>
      </w:r>
    </w:p>
    <w:p w:rsidR="00025E6A" w:rsidRPr="007B2EFB" w:rsidRDefault="00025E6A" w:rsidP="00025E6A">
      <w:r w:rsidRPr="007B2EFB">
        <w:t>once spoken to his own son about Bahá’u’lláh?</w:t>
      </w:r>
      <w:r w:rsidR="00F840C1">
        <w:t xml:space="preserve"> </w:t>
      </w:r>
      <w:r w:rsidRPr="007B2EFB">
        <w:t xml:space="preserve"> “My son, those</w:t>
      </w:r>
    </w:p>
    <w:p w:rsidR="00025E6A" w:rsidRPr="007B2EFB" w:rsidRDefault="00025E6A" w:rsidP="00025E6A">
      <w:r w:rsidRPr="007B2EFB">
        <w:t>who now honor us with their lips would condemn and slan</w:t>
      </w:r>
      <w:r>
        <w:t>-</w:t>
      </w:r>
    </w:p>
    <w:p w:rsidR="00025E6A" w:rsidRPr="007B2EFB" w:rsidRDefault="00025E6A" w:rsidP="00025E6A">
      <w:r w:rsidRPr="007B2EFB">
        <w:t>der us if we failed for a moment to promote their interests.  It</w:t>
      </w:r>
    </w:p>
    <w:p w:rsidR="00025E6A" w:rsidRPr="007B2EFB" w:rsidRDefault="00025E6A" w:rsidP="00025E6A">
      <w:r w:rsidRPr="007B2EFB">
        <w:t>is not that way with Bahá’u’lláh.  Unlike other great men around</w:t>
      </w:r>
    </w:p>
    <w:p w:rsidR="00025E6A" w:rsidRPr="007B2EFB" w:rsidRDefault="00025E6A" w:rsidP="00025E6A">
      <w:r w:rsidRPr="007B2EFB">
        <w:t>us, he attracts a genuine love and devotion that neither time</w:t>
      </w:r>
    </w:p>
    <w:p w:rsidR="00025E6A" w:rsidRDefault="00025E6A" w:rsidP="00025E6A">
      <w:r w:rsidRPr="007B2EFB">
        <w:t>nor enemies can destroy.”</w:t>
      </w:r>
    </w:p>
    <w:p w:rsidR="00F840C1" w:rsidRPr="007B2EFB" w:rsidRDefault="00F840C1" w:rsidP="00025E6A"/>
    <w:p w:rsidR="00025E6A" w:rsidRPr="007B2EFB" w:rsidRDefault="00025E6A" w:rsidP="00025E6A">
      <w:r w:rsidRPr="007B2EFB">
        <w:t>Was the prime minister thinking of those hours of agoniz</w:t>
      </w:r>
      <w:r>
        <w:t>-</w:t>
      </w:r>
    </w:p>
    <w:p w:rsidR="00F840C1" w:rsidRDefault="00025E6A" w:rsidP="00025E6A">
      <w:r w:rsidRPr="007B2EFB">
        <w:t>ing choice when Bahá’u’lláh had been a guest in his home,</w:t>
      </w:r>
    </w:p>
    <w:p w:rsidR="00025E6A" w:rsidRPr="007B2EFB" w:rsidRDefault="00025E6A" w:rsidP="00025E6A">
      <w:r w:rsidRPr="007B2EFB">
        <w:t>and he had delivered Him to the Black Pit in order to protect</w:t>
      </w:r>
    </w:p>
    <w:p w:rsidR="00025E6A" w:rsidRPr="007B2EFB" w:rsidRDefault="00025E6A" w:rsidP="00025E6A">
      <w:r w:rsidRPr="007B2EFB">
        <w:t>his position as chief minister of the land?</w:t>
      </w:r>
      <w:r w:rsidR="00F840C1">
        <w:t xml:space="preserve"> </w:t>
      </w:r>
      <w:r w:rsidRPr="007B2EFB">
        <w:t xml:space="preserve"> Was he still hearing</w:t>
      </w:r>
    </w:p>
    <w:p w:rsidR="00025E6A" w:rsidRPr="007B2EFB" w:rsidRDefault="00025E6A" w:rsidP="00025E6A">
      <w:r w:rsidRPr="007B2EFB">
        <w:t>the sounds of the joyful chanting of those martyrs who had</w:t>
      </w:r>
    </w:p>
    <w:p w:rsidR="00025E6A" w:rsidRPr="007B2EFB" w:rsidRDefault="00025E6A" w:rsidP="00025E6A">
      <w:r w:rsidRPr="007B2EFB">
        <w:t>been slain in the most fiendish manner conceivable in the public</w:t>
      </w:r>
    </w:p>
    <w:p w:rsidR="00025E6A" w:rsidRDefault="00025E6A" w:rsidP="00025E6A">
      <w:r w:rsidRPr="007B2EFB">
        <w:t>square of Tihrán?</w:t>
      </w:r>
    </w:p>
    <w:p w:rsidR="00F840C1" w:rsidRPr="007B2EFB" w:rsidRDefault="00F840C1" w:rsidP="00025E6A"/>
    <w:p w:rsidR="00025E6A" w:rsidRPr="007B2EFB" w:rsidRDefault="00025E6A" w:rsidP="00025E6A">
      <w:r w:rsidRPr="007B2EFB">
        <w:t>We shall never really know.  We do know that the prime</w:t>
      </w:r>
    </w:p>
    <w:p w:rsidR="00025E6A" w:rsidRPr="007B2EFB" w:rsidRDefault="00025E6A" w:rsidP="00025E6A">
      <w:r w:rsidRPr="007B2EFB">
        <w:t>minister was deeply disturbed by Bahá’u’lláh when He came</w:t>
      </w:r>
    </w:p>
    <w:p w:rsidR="00025E6A" w:rsidRPr="007B2EFB" w:rsidRDefault="00025E6A" w:rsidP="00025E6A">
      <w:r w:rsidRPr="007B2EFB">
        <w:t>up out of that dungeon.  He was shaken at the sight of what he</w:t>
      </w:r>
    </w:p>
    <w:p w:rsidR="00F840C1" w:rsidRDefault="00025E6A" w:rsidP="00025E6A">
      <w:r w:rsidRPr="007B2EFB">
        <w:t>had done to One from Whom he had received only kindnesses,</w:t>
      </w:r>
    </w:p>
    <w:p w:rsidR="00025E6A" w:rsidRPr="007B2EFB" w:rsidRDefault="00025E6A" w:rsidP="00025E6A">
      <w:r>
        <w:br w:type="page"/>
      </w:r>
      <w:r w:rsidRPr="007B2EFB">
        <w:t>on so many occasions.  He could not remain antagonistic in</w:t>
      </w:r>
    </w:p>
    <w:p w:rsidR="00025E6A" w:rsidRDefault="00025E6A" w:rsidP="00025E6A">
      <w:r w:rsidRPr="007B2EFB">
        <w:t>that face-to-face encounter.</w:t>
      </w:r>
    </w:p>
    <w:p w:rsidR="00F840C1" w:rsidRPr="007B2EFB" w:rsidRDefault="00F840C1" w:rsidP="00025E6A"/>
    <w:p w:rsidR="00025E6A" w:rsidRPr="007B2EFB" w:rsidRDefault="00025E6A" w:rsidP="00025E6A">
      <w:r w:rsidRPr="007B2EFB">
        <w:t>Mírzá Áqá Khan made yet another of his pitiful periodic</w:t>
      </w:r>
    </w:p>
    <w:p w:rsidR="00025E6A" w:rsidRPr="007B2EFB" w:rsidRDefault="00025E6A" w:rsidP="00025E6A">
      <w:r w:rsidRPr="007B2EFB">
        <w:t>efforts to atone for the past.  The warning you gave,” he told</w:t>
      </w:r>
    </w:p>
    <w:p w:rsidR="00025E6A" w:rsidRPr="007B2EFB" w:rsidRDefault="00025E6A" w:rsidP="00025E6A">
      <w:r w:rsidRPr="007B2EFB">
        <w:t>Bahá’u’lláh, “has come true.  What do you now advise me to</w:t>
      </w:r>
    </w:p>
    <w:p w:rsidR="00025E6A" w:rsidRDefault="00025E6A" w:rsidP="00025E6A">
      <w:r w:rsidRPr="007B2EFB">
        <w:t>do?”</w:t>
      </w:r>
    </w:p>
    <w:p w:rsidR="00F840C1" w:rsidRPr="007B2EFB" w:rsidRDefault="00F840C1" w:rsidP="00025E6A"/>
    <w:p w:rsidR="00025E6A" w:rsidRPr="007B2EFB" w:rsidRDefault="00025E6A" w:rsidP="00025E6A">
      <w:r w:rsidRPr="007B2EFB">
        <w:t>Bahá’u’lláh replied that the prime minister should order the</w:t>
      </w:r>
    </w:p>
    <w:p w:rsidR="00F840C1" w:rsidRDefault="00025E6A" w:rsidP="00025E6A">
      <w:r w:rsidRPr="007B2EFB">
        <w:t>provincial governors to end the persecution of the innocent,</w:t>
      </w:r>
    </w:p>
    <w:p w:rsidR="00025E6A" w:rsidRPr="007B2EFB" w:rsidRDefault="00025E6A" w:rsidP="00025E6A">
      <w:r w:rsidRPr="007B2EFB">
        <w:t>to cease plundering their property and dishonoring their</w:t>
      </w:r>
    </w:p>
    <w:p w:rsidR="00025E6A" w:rsidRPr="007B2EFB" w:rsidRDefault="00025E6A" w:rsidP="00025E6A">
      <w:r w:rsidRPr="007B2EFB">
        <w:t>women.  The government should abandon its feeling that it</w:t>
      </w:r>
    </w:p>
    <w:p w:rsidR="00025E6A" w:rsidRPr="007B2EFB" w:rsidRDefault="00025E6A" w:rsidP="00025E6A">
      <w:r w:rsidRPr="007B2EFB">
        <w:t>had the right to persecute the Báb’s followers simply because</w:t>
      </w:r>
    </w:p>
    <w:p w:rsidR="00025E6A" w:rsidRDefault="00025E6A" w:rsidP="00025E6A">
      <w:r w:rsidRPr="007B2EFB">
        <w:t>of their religious beliefs.</w:t>
      </w:r>
    </w:p>
    <w:p w:rsidR="00F840C1" w:rsidRPr="007B2EFB" w:rsidRDefault="00F840C1" w:rsidP="00025E6A"/>
    <w:p w:rsidR="00025E6A" w:rsidRPr="007B2EFB" w:rsidRDefault="00025E6A" w:rsidP="00025E6A">
      <w:r w:rsidRPr="007B2EFB">
        <w:t xml:space="preserve">This time,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 did not hesitate.  On that same</w:t>
      </w:r>
    </w:p>
    <w:p w:rsidR="00025E6A" w:rsidRPr="007B2EFB" w:rsidRDefault="00025E6A" w:rsidP="00025E6A">
      <w:r w:rsidRPr="007B2EFB">
        <w:t>day he issued an order to the governors of the realm instructing</w:t>
      </w:r>
    </w:p>
    <w:p w:rsidR="00025E6A" w:rsidRDefault="00025E6A" w:rsidP="00025E6A">
      <w:r w:rsidRPr="007B2EFB">
        <w:t>them to cease all their actions against the followers of the Báb.</w:t>
      </w:r>
    </w:p>
    <w:p w:rsidR="00F840C1" w:rsidRPr="007B2EFB" w:rsidRDefault="00F840C1" w:rsidP="00025E6A"/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not reconciled to Bahá’u’lláh’s re</w:t>
      </w:r>
      <w:r>
        <w:t>-</w:t>
      </w:r>
    </w:p>
    <w:p w:rsidR="00025E6A" w:rsidRPr="007B2EFB" w:rsidRDefault="00025E6A" w:rsidP="00025E6A">
      <w:r w:rsidRPr="007B2EFB">
        <w:t>lease from prison.  He could no longer tolerate his victim’s pres</w:t>
      </w:r>
      <w:r>
        <w:t>-</w:t>
      </w:r>
    </w:p>
    <w:p w:rsidR="00025E6A" w:rsidRPr="007B2EFB" w:rsidRDefault="00025E6A" w:rsidP="00025E6A">
      <w:r w:rsidRPr="007B2EFB">
        <w:t>ence in Persia.  Accordingly, he issued an immediate edict for</w:t>
      </w:r>
    </w:p>
    <w:p w:rsidR="00025E6A" w:rsidRPr="007B2EFB" w:rsidRDefault="00025E6A" w:rsidP="00025E6A">
      <w:r w:rsidRPr="007B2EFB">
        <w:t>the banishment of Bahá’u’lláh.  Within ten days, on January</w:t>
      </w:r>
    </w:p>
    <w:p w:rsidR="00025E6A" w:rsidRPr="007B2EFB" w:rsidRDefault="00025E6A" w:rsidP="00025E6A">
      <w:r w:rsidRPr="007B2EFB">
        <w:t>12, 1853, Bahá’u’lláh began the exile that was to take Him</w:t>
      </w:r>
    </w:p>
    <w:p w:rsidR="00025E6A" w:rsidRPr="007B2EFB" w:rsidRDefault="00025E6A" w:rsidP="00025E6A">
      <w:r w:rsidRPr="007B2EFB">
        <w:t>forever out of His homeland and lead Him at last to the side</w:t>
      </w:r>
    </w:p>
    <w:p w:rsidR="00025E6A" w:rsidRDefault="00025E6A" w:rsidP="00025E6A">
      <w:r w:rsidRPr="007B2EFB">
        <w:t>of Mount Carmel, the “Vineyard of God,” in Israel.</w:t>
      </w:r>
    </w:p>
    <w:p w:rsidR="00F840C1" w:rsidRPr="007B2EFB" w:rsidRDefault="00F840C1" w:rsidP="00025E6A"/>
    <w:p w:rsidR="00025E6A" w:rsidRPr="007B2EFB" w:rsidRDefault="00025E6A" w:rsidP="00025E6A">
      <w:r w:rsidRPr="007B2EFB">
        <w:t>Stripped of all His possessions, Bahá’u’lláh was given inad</w:t>
      </w:r>
      <w:r>
        <w:t>-</w:t>
      </w:r>
    </w:p>
    <w:p w:rsidR="00025E6A" w:rsidRPr="007B2EFB" w:rsidRDefault="00025E6A" w:rsidP="00025E6A">
      <w:r w:rsidRPr="007B2EFB">
        <w:t>equate provisions and clothing for the cold wintry journey</w:t>
      </w:r>
    </w:p>
    <w:p w:rsidR="00025E6A" w:rsidRPr="007B2EFB" w:rsidRDefault="00025E6A" w:rsidP="00025E6A">
      <w:r w:rsidRPr="007B2EFB">
        <w:t>over the snowbound mountains of western Persia into Iraq.</w:t>
      </w:r>
    </w:p>
    <w:p w:rsidR="00F840C1" w:rsidRDefault="00F840C1" w:rsidP="00025E6A"/>
    <w:p w:rsidR="00025E6A" w:rsidRPr="007B2EFB" w:rsidRDefault="00025E6A" w:rsidP="00025E6A">
      <w:r w:rsidRPr="007B2EFB">
        <w:t>The king and clergy were satisfied.  At least they were rid of</w:t>
      </w:r>
    </w:p>
    <w:p w:rsidR="00025E6A" w:rsidRPr="007B2EFB" w:rsidRDefault="00025E6A" w:rsidP="00025E6A">
      <w:r w:rsidRPr="007B2EFB">
        <w:t>a hated enemy.  The wings of death hovered about Bahá’u’lláh’s</w:t>
      </w:r>
    </w:p>
    <w:p w:rsidR="00025E6A" w:rsidRPr="007B2EFB" w:rsidRDefault="00025E6A" w:rsidP="00025E6A">
      <w:r w:rsidRPr="007B2EFB">
        <w:t>Faith.  To every eye, both the Báb and Bahá’u’lláh had been</w:t>
      </w:r>
    </w:p>
    <w:p w:rsidR="00F840C1" w:rsidRDefault="00025E6A" w:rsidP="00025E6A">
      <w:r w:rsidRPr="007B2EFB">
        <w:t>defeated.  The redeemer of men, the unifier of the world,</w:t>
      </w:r>
    </w:p>
    <w:p w:rsidR="00025E6A" w:rsidRPr="007B2EFB" w:rsidRDefault="00025E6A" w:rsidP="00025E6A">
      <w:r w:rsidRPr="007B2EFB">
        <w:t>Bahá’u’lláh, appeared to be a colossal failure.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confident that he had wiped out the</w:t>
      </w:r>
    </w:p>
    <w:p w:rsidR="00025E6A" w:rsidRPr="007B2EFB" w:rsidRDefault="00025E6A" w:rsidP="00025E6A">
      <w:r w:rsidRPr="007B2EFB">
        <w:t>new Faith.  In fact, the opposite proved true.  By sending</w:t>
      </w:r>
    </w:p>
    <w:p w:rsidR="00025E6A" w:rsidRPr="007B2EFB" w:rsidRDefault="00025E6A" w:rsidP="00025E6A">
      <w:r w:rsidRPr="007B2EFB">
        <w:t xml:space="preserve">Bahá’u’lláh into exile,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made certain that</w:t>
      </w:r>
    </w:p>
    <w:p w:rsidR="00025E6A" w:rsidRPr="007B2EFB" w:rsidRDefault="00025E6A" w:rsidP="00025E6A">
      <w:r w:rsidRPr="007B2EFB">
        <w:t>the bright light of history would be shed upon every event</w:t>
      </w:r>
    </w:p>
    <w:p w:rsidR="00025E6A" w:rsidRPr="007B2EFB" w:rsidRDefault="00025E6A" w:rsidP="00025E6A">
      <w:r w:rsidRPr="007B2EFB">
        <w:t>associated with Bahá’u’lláh’s exile.  Future historians would</w:t>
      </w:r>
    </w:p>
    <w:p w:rsidR="00025E6A" w:rsidRPr="007B2EFB" w:rsidRDefault="00025E6A" w:rsidP="00025E6A">
      <w:r w:rsidRPr="007B2EFB">
        <w:t>study every word and action concerning that historic journey.</w:t>
      </w:r>
    </w:p>
    <w:p w:rsidR="00F840C1" w:rsidRDefault="00F840C1" w:rsidP="00025E6A"/>
    <w:p w:rsidR="00025E6A" w:rsidRPr="007B2EFB" w:rsidRDefault="00025E6A" w:rsidP="00025E6A">
      <w:r w:rsidRPr="007B2EFB">
        <w:t>By banishing Bahá’u’lláh to Iraq, once the ancient land of</w:t>
      </w:r>
    </w:p>
    <w:p w:rsidR="00025E6A" w:rsidRPr="007B2EFB" w:rsidRDefault="00025E6A" w:rsidP="00025E6A">
      <w:r w:rsidRPr="007B2EFB">
        <w:t>Babylon, the shah drove his Prisoner by enforced exile to the</w:t>
      </w:r>
    </w:p>
    <w:p w:rsidR="00025E6A" w:rsidRPr="007B2EFB" w:rsidRDefault="00025E6A" w:rsidP="00025E6A">
      <w:r w:rsidRPr="007B2EFB">
        <w:t>historic site near where Ezekiel had seen his “vision” of the</w:t>
      </w:r>
    </w:p>
    <w:p w:rsidR="00025E6A" w:rsidRDefault="00025E6A" w:rsidP="00025E6A">
      <w:r w:rsidRPr="007B2EFB">
        <w:t>“Glory of God” by the ancient river Chebar.5</w:t>
      </w:r>
    </w:p>
    <w:p w:rsidR="00F840C1" w:rsidRPr="007B2EFB" w:rsidRDefault="00F840C1" w:rsidP="00025E6A"/>
    <w:p w:rsidR="00025E6A" w:rsidRPr="007B2EFB" w:rsidRDefault="00025E6A" w:rsidP="00025E6A">
      <w:r w:rsidRPr="007B2EFB">
        <w:t xml:space="preserve">By his edict,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assured that Bahá’u’lláh</w:t>
      </w:r>
    </w:p>
    <w:p w:rsidR="00025E6A" w:rsidRPr="007B2EFB" w:rsidRDefault="00025E6A" w:rsidP="00025E6A">
      <w:r w:rsidRPr="007B2EFB">
        <w:t>would be exiled to the very spot where Ezekiel had made his</w:t>
      </w:r>
    </w:p>
    <w:p w:rsidR="00025E6A" w:rsidRPr="007B2EFB" w:rsidRDefault="00025E6A" w:rsidP="00025E6A">
      <w:r w:rsidRPr="007B2EFB">
        <w:t>prophecy concerning the One Who would come to the Holy</w:t>
      </w:r>
    </w:p>
    <w:p w:rsidR="00025E6A" w:rsidRPr="007B2EFB" w:rsidRDefault="00025E6A" w:rsidP="00025E6A">
      <w:r w:rsidRPr="007B2EFB">
        <w:t>Land from “the East,” by way of “the gate.”6</w:t>
      </w:r>
    </w:p>
    <w:p w:rsidR="00F840C1" w:rsidRDefault="00F840C1" w:rsidP="00025E6A"/>
    <w:p w:rsidR="00025E6A" w:rsidRPr="007B2EFB" w:rsidRDefault="00025E6A" w:rsidP="00025E6A">
      <w:r w:rsidRPr="007B2EFB">
        <w:t>Bahá’u’lláh was on His way!</w:t>
      </w:r>
    </w:p>
    <w:p w:rsidR="00F840C1" w:rsidRDefault="00F840C1" w:rsidP="00025E6A">
      <w:pPr>
        <w:sectPr w:rsidR="00F840C1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 xml:space="preserve">9 </w:t>
      </w:r>
      <w:r w:rsidR="008D67B3">
        <w:t xml:space="preserve"> </w:t>
      </w:r>
      <w:r w:rsidRPr="007B2EFB">
        <w:t>T</w:t>
      </w:r>
      <w:r w:rsidR="00B2479D" w:rsidRPr="00B2479D">
        <w:rPr>
          <w:smallCaps/>
        </w:rPr>
        <w:t>he</w:t>
      </w:r>
      <w:r w:rsidRPr="007B2EFB">
        <w:t xml:space="preserve"> F</w:t>
      </w:r>
      <w:r w:rsidR="00B2479D" w:rsidRPr="00B2479D">
        <w:rPr>
          <w:smallCaps/>
        </w:rPr>
        <w:t>ifth</w:t>
      </w:r>
      <w:r w:rsidRPr="007B2EFB">
        <w:t xml:space="preserve"> K</w:t>
      </w:r>
      <w:r w:rsidR="00B2479D" w:rsidRPr="00B2479D">
        <w:rPr>
          <w:smallCaps/>
        </w:rPr>
        <w:t>ingdom</w:t>
      </w:r>
    </w:p>
    <w:p w:rsidR="00025E6A" w:rsidRPr="007B2EFB" w:rsidRDefault="00025E6A" w:rsidP="00025E6A">
      <w:r w:rsidRPr="007B2EFB">
        <w:t>F</w:t>
      </w:r>
      <w:r w:rsidR="00B2479D" w:rsidRPr="00B2479D">
        <w:rPr>
          <w:smallCaps/>
        </w:rPr>
        <w:t>alls</w:t>
      </w:r>
    </w:p>
    <w:p w:rsidR="00B2479D" w:rsidRDefault="00025E6A" w:rsidP="00B2479D">
      <w:pPr>
        <w:pStyle w:val="Hidden"/>
      </w:pPr>
      <w:r>
        <w:br w:type="page"/>
      </w:r>
      <w:r w:rsidR="00B2479D">
        <w:t>[Blank page]</w:t>
      </w:r>
    </w:p>
    <w:p w:rsidR="00025E6A" w:rsidRPr="007B2EFB" w:rsidRDefault="00B2479D" w:rsidP="00025E6A">
      <w:r>
        <w:br w:type="page"/>
      </w:r>
      <w:r w:rsidR="00025E6A" w:rsidRPr="007B2EFB">
        <w:t>His hand is stretched out, and who shall turn it back?</w:t>
      </w:r>
    </w:p>
    <w:p w:rsidR="00B2479D" w:rsidRDefault="00B2479D" w:rsidP="00025E6A"/>
    <w:p w:rsidR="00025E6A" w:rsidRPr="007B2EFB" w:rsidRDefault="00025E6A" w:rsidP="00025E6A">
      <w:r w:rsidRPr="007B2EFB">
        <w:t>Assassin!</w:t>
      </w:r>
      <w:r w:rsidR="00B2479D">
        <w:t xml:space="preserve"> </w:t>
      </w:r>
      <w:r w:rsidRPr="007B2EFB">
        <w:t xml:space="preserve"> Assassin!</w:t>
      </w:r>
    </w:p>
    <w:p w:rsidR="00B2479D" w:rsidRDefault="00B2479D" w:rsidP="00025E6A"/>
    <w:p w:rsidR="00025E6A" w:rsidRPr="007B2EFB" w:rsidRDefault="00025E6A" w:rsidP="00025E6A">
      <w:r w:rsidRPr="007B2EFB">
        <w:t>The hour had now come for the king of Persia himself to</w:t>
      </w:r>
    </w:p>
    <w:p w:rsidR="00025E6A" w:rsidRPr="007B2EFB" w:rsidRDefault="00025E6A" w:rsidP="00025E6A">
      <w:r w:rsidRPr="007B2EFB">
        <w:t>experience the retribution that his actions had entailed.</w:t>
      </w:r>
    </w:p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soon to be made, as promised by</w:t>
      </w:r>
    </w:p>
    <w:p w:rsidR="00025E6A" w:rsidRPr="007B2EFB" w:rsidRDefault="00025E6A" w:rsidP="00025E6A">
      <w:r w:rsidRPr="007B2EFB">
        <w:t>Bahá’u’lláh, “an object-lesson for the world.”1</w:t>
      </w:r>
    </w:p>
    <w:p w:rsidR="00B2479D" w:rsidRDefault="00B2479D" w:rsidP="00025E6A"/>
    <w:p w:rsidR="00025E6A" w:rsidRPr="007B2EFB" w:rsidRDefault="00025E6A" w:rsidP="00025E6A">
      <w:r w:rsidRPr="007B2EFB">
        <w:t>It happened on the occasion of the great jubilee celebration</w:t>
      </w:r>
    </w:p>
    <w:p w:rsidR="00025E6A" w:rsidRPr="007B2EFB" w:rsidRDefault="00025E6A" w:rsidP="00025E6A">
      <w:r w:rsidRPr="007B2EFB">
        <w:t>organized by the shah to honor his own station.  The king</w:t>
      </w:r>
    </w:p>
    <w:p w:rsidR="00025E6A" w:rsidRPr="007B2EFB" w:rsidRDefault="00025E6A" w:rsidP="00025E6A">
      <w:r w:rsidRPr="007B2EFB">
        <w:t>looked forward to this occasion as his most glorious hour.  He</w:t>
      </w:r>
    </w:p>
    <w:p w:rsidR="00025E6A" w:rsidRPr="007B2EFB" w:rsidRDefault="00025E6A" w:rsidP="00025E6A">
      <w:r w:rsidRPr="007B2EFB">
        <w:t>had elaborately planned to inaugurate a new era, one that he</w:t>
      </w:r>
    </w:p>
    <w:p w:rsidR="00025E6A" w:rsidRPr="007B2EFB" w:rsidRDefault="00025E6A" w:rsidP="00025E6A">
      <w:r w:rsidRPr="007B2EFB">
        <w:t>hoped would perpetuate his name in history.</w:t>
      </w:r>
    </w:p>
    <w:p w:rsidR="00B2479D" w:rsidRDefault="00B2479D" w:rsidP="00025E6A"/>
    <w:p w:rsidR="00025E6A" w:rsidRPr="007B2EFB" w:rsidRDefault="00025E6A" w:rsidP="00025E6A">
      <w:r w:rsidRPr="007B2EFB">
        <w:t>The shah was greatly impressed by European civilization.</w:t>
      </w:r>
    </w:p>
    <w:p w:rsidR="00025E6A" w:rsidRPr="007B2EFB" w:rsidRDefault="00025E6A" w:rsidP="00025E6A">
      <w:r w:rsidRPr="007B2EFB">
        <w:t>Unlike his predecessors, he had visited France and other West</w:t>
      </w:r>
      <w:r>
        <w:t>-</w:t>
      </w:r>
    </w:p>
    <w:p w:rsidR="00025E6A" w:rsidRPr="007B2EFB" w:rsidRDefault="00025E6A" w:rsidP="00025E6A">
      <w:r w:rsidRPr="007B2EFB">
        <w:t>ern nations and sought to be remembered as the ruler who</w:t>
      </w:r>
    </w:p>
    <w:p w:rsidR="00025E6A" w:rsidRPr="007B2EFB" w:rsidRDefault="00025E6A" w:rsidP="00025E6A">
      <w:r w:rsidRPr="007B2EFB">
        <w:t>modernized Persia.</w:t>
      </w:r>
    </w:p>
    <w:p w:rsidR="00B2479D" w:rsidRDefault="00B2479D" w:rsidP="00025E6A"/>
    <w:p w:rsidR="00025E6A" w:rsidRPr="007B2EFB" w:rsidRDefault="00025E6A" w:rsidP="00025E6A">
      <w:r w:rsidRPr="007B2EFB">
        <w:t>History had other plans.</w:t>
      </w:r>
    </w:p>
    <w:p w:rsidR="00B2479D" w:rsidRDefault="00B2479D" w:rsidP="00025E6A"/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went into the shrine of </w:t>
      </w:r>
      <w:r>
        <w:t>‘</w:t>
      </w:r>
      <w:r w:rsidRPr="007B2EFB">
        <w:t>Abdu’l-</w:t>
      </w:r>
      <w:r>
        <w:t>‘</w:t>
      </w:r>
      <w:r w:rsidRPr="007B2EFB">
        <w:t>Azím, a</w:t>
      </w:r>
    </w:p>
    <w:p w:rsidR="00025E6A" w:rsidRPr="007B2EFB" w:rsidRDefault="00025E6A" w:rsidP="00025E6A">
      <w:r w:rsidRPr="007B2EFB">
        <w:t>venerated shah and a holy figure of Islam, to offer prayers on</w:t>
      </w:r>
    </w:p>
    <w:p w:rsidR="00025E6A" w:rsidRPr="007B2EFB" w:rsidRDefault="00025E6A" w:rsidP="00025E6A">
      <w:r w:rsidRPr="007B2EFB">
        <w:t>the eve of this historic occasion.  Tomorrow, he told himself, he</w:t>
      </w:r>
    </w:p>
    <w:p w:rsidR="00025E6A" w:rsidRPr="007B2EFB" w:rsidRDefault="00025E6A" w:rsidP="00025E6A">
      <w:r w:rsidRPr="007B2EFB">
        <w:t>would campaign to woo back the affections of his subjects.</w:t>
      </w:r>
    </w:p>
    <w:p w:rsidR="00BF7372" w:rsidRDefault="00BF7372" w:rsidP="00025E6A"/>
    <w:p w:rsidR="00025E6A" w:rsidRPr="007B2EFB" w:rsidRDefault="00025E6A" w:rsidP="00025E6A">
      <w:r w:rsidRPr="007B2EFB">
        <w:t>Bonfires lighted the night skies.  Banners proclaimed the</w:t>
      </w:r>
    </w:p>
    <w:p w:rsidR="00025E6A" w:rsidRPr="007B2EFB" w:rsidRDefault="00025E6A" w:rsidP="00025E6A">
      <w:r w:rsidRPr="007B2EFB">
        <w:t>titles of the king.  Trumpets and cymbals and drums declared</w:t>
      </w:r>
    </w:p>
    <w:p w:rsidR="00025E6A" w:rsidRPr="007B2EFB" w:rsidRDefault="00025E6A" w:rsidP="00025E6A">
      <w:r w:rsidRPr="007B2EFB">
        <w:t xml:space="preserve">on all sides the might and majesty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the</w:t>
      </w:r>
    </w:p>
    <w:p w:rsidR="00025E6A" w:rsidRPr="007B2EFB" w:rsidRDefault="00025E6A" w:rsidP="00025E6A">
      <w:r w:rsidRPr="007B2EFB">
        <w:t>king of Persia.</w:t>
      </w:r>
    </w:p>
    <w:p w:rsidR="00B2479D" w:rsidRDefault="00B2479D" w:rsidP="00025E6A"/>
    <w:p w:rsidR="00025E6A" w:rsidRPr="007B2EFB" w:rsidRDefault="00025E6A" w:rsidP="00025E6A">
      <w:r w:rsidRPr="007B2EFB">
        <w:t>Suddenly and without warning, the hand of the assassin</w:t>
      </w:r>
    </w:p>
    <w:p w:rsidR="00025E6A" w:rsidRPr="007B2EFB" w:rsidRDefault="00025E6A" w:rsidP="00025E6A">
      <w:r w:rsidRPr="007B2EFB">
        <w:t>struck.  The royal sovereign fell dead on the pavement of the</w:t>
      </w:r>
    </w:p>
    <w:p w:rsidR="00025E6A" w:rsidRPr="007B2EFB" w:rsidRDefault="00025E6A" w:rsidP="00025E6A">
      <w:r w:rsidRPr="007B2EFB">
        <w:t>shrine.  His ministers and companions were thrown into a</w:t>
      </w:r>
    </w:p>
    <w:p w:rsidR="00025E6A" w:rsidRPr="007B2EFB" w:rsidRDefault="00025E6A" w:rsidP="00025E6A">
      <w:r w:rsidRPr="007B2EFB">
        <w:t>panic, paralyzed by what had happened.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In order to delay the news of the shah’s slaying, they carried</w:t>
      </w:r>
    </w:p>
    <w:p w:rsidR="00025E6A" w:rsidRPr="007B2EFB" w:rsidRDefault="00025E6A" w:rsidP="00025E6A">
      <w:r w:rsidRPr="007B2EFB">
        <w:t>his body from the shrine, and propped it up in the royal car</w:t>
      </w:r>
      <w:r>
        <w:t>-</w:t>
      </w:r>
    </w:p>
    <w:p w:rsidR="00025E6A" w:rsidRPr="007B2EFB" w:rsidRDefault="00025E6A" w:rsidP="00025E6A">
      <w:r w:rsidRPr="007B2EFB">
        <w:t>riage.  The dead king was supported by the prime minister him</w:t>
      </w:r>
      <w:r>
        <w:t>-</w:t>
      </w:r>
    </w:p>
    <w:p w:rsidR="00025E6A" w:rsidRPr="007B2EFB" w:rsidRDefault="00025E6A" w:rsidP="00025E6A">
      <w:r w:rsidRPr="007B2EFB">
        <w:t>self as the carriage rolled through the streets.</w:t>
      </w:r>
    </w:p>
    <w:p w:rsidR="00B2479D" w:rsidRDefault="00B2479D" w:rsidP="00025E6A"/>
    <w:p w:rsidR="00025E6A" w:rsidRPr="007B2EFB" w:rsidRDefault="00025E6A" w:rsidP="00025E6A">
      <w:r w:rsidRPr="007B2EFB">
        <w:t>The banners waved, the band struck up the music, the intimi</w:t>
      </w:r>
      <w:r>
        <w:t>-</w:t>
      </w:r>
    </w:p>
    <w:p w:rsidR="00025E6A" w:rsidRPr="007B2EFB" w:rsidRDefault="00025E6A" w:rsidP="00025E6A">
      <w:r w:rsidRPr="007B2EFB">
        <w:t>dated crowd shouted aloud its empty praise of a king it neither</w:t>
      </w:r>
    </w:p>
    <w:p w:rsidR="00025E6A" w:rsidRPr="007B2EFB" w:rsidRDefault="00025E6A" w:rsidP="00025E6A">
      <w:r w:rsidRPr="007B2EFB">
        <w:t>loved nor respected.  The great jubilee festival was underway.  It</w:t>
      </w:r>
    </w:p>
    <w:p w:rsidR="00025E6A" w:rsidRPr="007B2EFB" w:rsidRDefault="00025E6A" w:rsidP="00025E6A">
      <w:r w:rsidRPr="007B2EFB">
        <w:t>proclaimed a king who had become a propped-up corpse.</w:t>
      </w:r>
    </w:p>
    <w:p w:rsidR="00B2479D" w:rsidRDefault="00B2479D" w:rsidP="00025E6A"/>
    <w:p w:rsidR="00025E6A" w:rsidRPr="007B2EFB" w:rsidRDefault="00025E6A" w:rsidP="00025E6A">
      <w:r w:rsidRPr="007B2EFB">
        <w:t>The shah’s terror-stricken ministers, not knowing who might</w:t>
      </w:r>
    </w:p>
    <w:p w:rsidR="00025E6A" w:rsidRPr="007B2EFB" w:rsidRDefault="00025E6A" w:rsidP="00025E6A">
      <w:r w:rsidRPr="007B2EFB">
        <w:t>be next, passed along the dreaded words that were to become</w:t>
      </w:r>
    </w:p>
    <w:p w:rsidR="00025E6A" w:rsidRPr="007B2EFB" w:rsidRDefault="00025E6A" w:rsidP="00025E6A">
      <w:r w:rsidRPr="007B2EFB">
        <w:t xml:space="preserve">the signature of our modern political age:  “Assassin! </w:t>
      </w:r>
      <w:r w:rsidR="00B2479D">
        <w:t xml:space="preserve"> </w:t>
      </w:r>
      <w:r w:rsidRPr="007B2EFB">
        <w:t>Assassin!”</w:t>
      </w:r>
    </w:p>
    <w:p w:rsidR="00B2479D" w:rsidRDefault="00B2479D" w:rsidP="00025E6A"/>
    <w:p w:rsidR="00025E6A" w:rsidRPr="007B2EFB" w:rsidRDefault="00025E6A" w:rsidP="00025E6A">
      <w:r w:rsidRPr="007B2EFB">
        <w:t xml:space="preserve">The assassination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at first blamed</w:t>
      </w:r>
    </w:p>
    <w:p w:rsidR="00025E6A" w:rsidRPr="007B2EFB" w:rsidRDefault="00025E6A" w:rsidP="00025E6A">
      <w:r w:rsidRPr="007B2EFB">
        <w:t>on the followers of the Báb.  Like the Christians in ancient</w:t>
      </w:r>
    </w:p>
    <w:p w:rsidR="00025E6A" w:rsidRPr="007B2EFB" w:rsidRDefault="00025E6A" w:rsidP="00025E6A">
      <w:r w:rsidRPr="007B2EFB">
        <w:t>Rome or the Jews under Nazism, whenever any difficulty arose</w:t>
      </w:r>
    </w:p>
    <w:p w:rsidR="00B2479D" w:rsidRDefault="00025E6A" w:rsidP="00025E6A">
      <w:r w:rsidRPr="007B2EFB">
        <w:t>anywhere in the kingdom, the Bábís, and later the Bahá’ís,</w:t>
      </w:r>
    </w:p>
    <w:p w:rsidR="00025E6A" w:rsidRPr="007B2EFB" w:rsidRDefault="00025E6A" w:rsidP="00025E6A">
      <w:r w:rsidRPr="007B2EFB">
        <w:t>were the primary suspects, targets, and victims.  The actual</w:t>
      </w:r>
    </w:p>
    <w:p w:rsidR="00025E6A" w:rsidRPr="007B2EFB" w:rsidRDefault="00025E6A" w:rsidP="00025E6A">
      <w:r w:rsidRPr="007B2EFB">
        <w:t>assassin was a certain Mírzá Ridá, a follower of the notorious</w:t>
      </w:r>
    </w:p>
    <w:p w:rsidR="00025E6A" w:rsidRPr="007B2EFB" w:rsidRDefault="00025E6A" w:rsidP="00025E6A">
      <w:r w:rsidRPr="007B2EFB">
        <w:t>revolutionary Siyyid Jamálu’d-Dín-i-Af</w:t>
      </w:r>
      <w:r w:rsidRPr="00B2479D">
        <w:rPr>
          <w:u w:val="single"/>
        </w:rPr>
        <w:t>gh</w:t>
      </w:r>
      <w:r w:rsidRPr="007B2EFB">
        <w:t>ání, who was a bit</w:t>
      </w:r>
      <w:r>
        <w:t>-</w:t>
      </w:r>
    </w:p>
    <w:p w:rsidR="00025E6A" w:rsidRPr="007B2EFB" w:rsidRDefault="00025E6A" w:rsidP="00025E6A">
      <w:r w:rsidRPr="007B2EFB">
        <w:t>ter and outspoken enemy of the Bahá’í Faith.</w:t>
      </w:r>
    </w:p>
    <w:p w:rsidR="00B2479D" w:rsidRDefault="00B2479D" w:rsidP="00025E6A"/>
    <w:p w:rsidR="00025E6A" w:rsidRPr="007B2EFB" w:rsidRDefault="00025E6A" w:rsidP="00025E6A">
      <w:r w:rsidRPr="007B2EFB">
        <w:t>The fiendish minds, which had slain more than twenty thou</w:t>
      </w:r>
      <w:r>
        <w:t>-</w:t>
      </w:r>
    </w:p>
    <w:p w:rsidR="00025E6A" w:rsidRPr="007B2EFB" w:rsidRDefault="00025E6A" w:rsidP="00025E6A">
      <w:r w:rsidRPr="007B2EFB">
        <w:t>sand of the followers of this Faith, could not believe that their</w:t>
      </w:r>
    </w:p>
    <w:p w:rsidR="00025E6A" w:rsidRPr="007B2EFB" w:rsidRDefault="00025E6A" w:rsidP="00025E6A">
      <w:r w:rsidRPr="007B2EFB">
        <w:t>victims did not spend their days and nights in hatred, plotting</w:t>
      </w:r>
    </w:p>
    <w:p w:rsidR="00025E6A" w:rsidRPr="007B2EFB" w:rsidRDefault="00025E6A" w:rsidP="00025E6A">
      <w:r w:rsidRPr="007B2EFB">
        <w:t>revenge against their slayers.  It was what they themselves would</w:t>
      </w:r>
    </w:p>
    <w:p w:rsidR="00025E6A" w:rsidRPr="007B2EFB" w:rsidRDefault="00025E6A" w:rsidP="00025E6A">
      <w:r w:rsidRPr="007B2EFB">
        <w:t>do, why not the Bahá’ís?</w:t>
      </w:r>
    </w:p>
    <w:p w:rsidR="00B2479D" w:rsidRDefault="00B2479D" w:rsidP="00025E6A"/>
    <w:p w:rsidR="00025E6A" w:rsidRPr="007B2EFB" w:rsidRDefault="00025E6A" w:rsidP="00025E6A">
      <w:r w:rsidRPr="007B2EFB">
        <w:t>How little they knew of Bahá’u’lláh’s teachings.  He had</w:t>
      </w:r>
    </w:p>
    <w:p w:rsidR="00025E6A" w:rsidRPr="007B2EFB" w:rsidRDefault="00025E6A" w:rsidP="00025E6A">
      <w:r w:rsidRPr="007B2EFB">
        <w:t>denounced violence and had forbade the taking of life “It</w:t>
      </w:r>
    </w:p>
    <w:p w:rsidR="00025E6A" w:rsidRPr="007B2EFB" w:rsidRDefault="00025E6A" w:rsidP="00025E6A">
      <w:r w:rsidRPr="007B2EFB">
        <w:t xml:space="preserve">is better to be killed than kill.”2 </w:t>
      </w:r>
      <w:r w:rsidR="00B2479D">
        <w:t xml:space="preserve"> </w:t>
      </w:r>
      <w:r w:rsidRPr="007B2EFB">
        <w:t>His teachings threw the integ</w:t>
      </w:r>
      <w:r>
        <w:t>-</w:t>
      </w:r>
    </w:p>
    <w:p w:rsidR="00025E6A" w:rsidRPr="007B2EFB" w:rsidRDefault="00025E6A" w:rsidP="00025E6A">
      <w:r w:rsidRPr="007B2EFB">
        <w:t>rity of His followers into sharp contrast with the cruelty and</w:t>
      </w:r>
    </w:p>
    <w:p w:rsidR="00025E6A" w:rsidRPr="007B2EFB" w:rsidRDefault="00025E6A" w:rsidP="00025E6A">
      <w:r w:rsidRPr="007B2EFB">
        <w:t>prejudice of Persia’s rulers.  Shortly before Násiri’d-Dín</w:t>
      </w:r>
    </w:p>
    <w:p w:rsidR="00025E6A" w:rsidRPr="007B2EFB" w:rsidRDefault="003D5161" w:rsidP="00025E6A">
      <w:r w:rsidRPr="003D5161">
        <w:rPr>
          <w:u w:val="single"/>
        </w:rPr>
        <w:t>Sh</w:t>
      </w:r>
      <w:r w:rsidRPr="007B2EFB">
        <w:t>áh</w:t>
      </w:r>
      <w:r w:rsidR="00025E6A" w:rsidRPr="007B2EFB">
        <w:t>’s death, a renowned teacher and poet called Varqá had</w:t>
      </w:r>
    </w:p>
    <w:p w:rsidR="00025E6A" w:rsidRPr="007B2EFB" w:rsidRDefault="00025E6A" w:rsidP="00025E6A">
      <w:r w:rsidRPr="007B2EFB">
        <w:t>been seized, along with his twelve-year-old son, Rúhu’lláh.</w:t>
      </w:r>
    </w:p>
    <w:p w:rsidR="00025E6A" w:rsidRPr="007B2EFB" w:rsidRDefault="00025E6A" w:rsidP="00025E6A">
      <w:r>
        <w:br w:type="page"/>
      </w:r>
      <w:r w:rsidRPr="007B2EFB">
        <w:t>The two Bábís were held together in the prison of Tihrán.</w:t>
      </w:r>
    </w:p>
    <w:p w:rsidR="00B2479D" w:rsidRDefault="00B2479D" w:rsidP="00025E6A"/>
    <w:p w:rsidR="00025E6A" w:rsidRPr="007B2EFB" w:rsidRDefault="00025E6A" w:rsidP="00025E6A">
      <w:r w:rsidRPr="007B2EFB">
        <w:t>A brutal officer, the Hájibu’d-Dawlih, forced the son to stand</w:t>
      </w:r>
    </w:p>
    <w:p w:rsidR="00025E6A" w:rsidRPr="007B2EFB" w:rsidRDefault="00025E6A" w:rsidP="00025E6A">
      <w:r w:rsidRPr="007B2EFB">
        <w:t>and watch as he thrust a sword into the stomach of the boy’s</w:t>
      </w:r>
    </w:p>
    <w:p w:rsidR="00025E6A" w:rsidRPr="007B2EFB" w:rsidRDefault="00025E6A" w:rsidP="00025E6A">
      <w:r w:rsidRPr="007B2EFB">
        <w:t>father.  Unable to make Varqá plead for mercy, the enraged</w:t>
      </w:r>
    </w:p>
    <w:p w:rsidR="00025E6A" w:rsidRPr="007B2EFB" w:rsidRDefault="00025E6A" w:rsidP="00025E6A">
      <w:r w:rsidRPr="007B2EFB">
        <w:t>officer began to hack the father to pieces before the eyes of his</w:t>
      </w:r>
    </w:p>
    <w:p w:rsidR="00025E6A" w:rsidRPr="007B2EFB" w:rsidRDefault="00025E6A" w:rsidP="00025E6A">
      <w:r w:rsidRPr="007B2EFB">
        <w:t>son.  Then he turned to Rúhu’lláh.</w:t>
      </w:r>
    </w:p>
    <w:p w:rsidR="00B2479D" w:rsidRDefault="00B2479D" w:rsidP="00025E6A"/>
    <w:p w:rsidR="00025E6A" w:rsidRPr="007B2EFB" w:rsidRDefault="00025E6A" w:rsidP="00025E6A">
      <w:r w:rsidRPr="007B2EFB">
        <w:t>“Now will you recant your faith?” he asked.</w:t>
      </w:r>
    </w:p>
    <w:p w:rsidR="00B2479D" w:rsidRDefault="00B2479D" w:rsidP="00025E6A"/>
    <w:p w:rsidR="00025E6A" w:rsidRPr="007B2EFB" w:rsidRDefault="00025E6A" w:rsidP="00025E6A">
      <w:r w:rsidRPr="007B2EFB">
        <w:t xml:space="preserve">The boy’s refusal was firm:  “Never! </w:t>
      </w:r>
      <w:r w:rsidR="00B2479D">
        <w:t xml:space="preserve"> </w:t>
      </w:r>
      <w:r w:rsidRPr="007B2EFB">
        <w:t>Never!”</w:t>
      </w:r>
    </w:p>
    <w:p w:rsidR="00B2479D" w:rsidRDefault="00B2479D" w:rsidP="00025E6A"/>
    <w:p w:rsidR="00025E6A" w:rsidRPr="007B2EFB" w:rsidRDefault="00025E6A" w:rsidP="00025E6A">
      <w:r w:rsidRPr="007B2EFB">
        <w:t>Frustrated with anger, the Hájibu’d-Dawlih seized a rope</w:t>
      </w:r>
    </w:p>
    <w:p w:rsidR="00025E6A" w:rsidRPr="007B2EFB" w:rsidRDefault="00025E6A" w:rsidP="00025E6A">
      <w:r w:rsidRPr="007B2EFB">
        <w:t>and strangled the child.</w:t>
      </w:r>
    </w:p>
    <w:p w:rsidR="00B2479D" w:rsidRDefault="00B2479D" w:rsidP="00025E6A"/>
    <w:p w:rsidR="00025E6A" w:rsidRPr="007B2EFB" w:rsidRDefault="00025E6A" w:rsidP="00025E6A">
      <w:r w:rsidRPr="007B2EFB">
        <w:t>It is not surprising that Bahá’u’lláh included the people of</w:t>
      </w:r>
    </w:p>
    <w:p w:rsidR="00025E6A" w:rsidRPr="007B2EFB" w:rsidRDefault="00025E6A" w:rsidP="00025E6A">
      <w:r w:rsidRPr="007B2EFB">
        <w:t>Persia, who had so ruthlessly persecuted His Faith in His dec</w:t>
      </w:r>
      <w:r>
        <w:t>-</w:t>
      </w:r>
    </w:p>
    <w:p w:rsidR="00025E6A" w:rsidRPr="007B2EFB" w:rsidRDefault="00025E6A" w:rsidP="00025E6A">
      <w:r w:rsidRPr="007B2EFB">
        <w:t>laration that no one could dim God’s shining light in the hearts</w:t>
      </w:r>
    </w:p>
    <w:p w:rsidR="00025E6A" w:rsidRPr="007B2EFB" w:rsidRDefault="00025E6A" w:rsidP="00025E6A">
      <w:r w:rsidRPr="007B2EFB">
        <w:t>of men once it had been ignited.  He said, “Give heed to My</w:t>
      </w:r>
    </w:p>
    <w:p w:rsidR="00025E6A" w:rsidRPr="007B2EFB" w:rsidRDefault="00025E6A" w:rsidP="00025E6A">
      <w:r w:rsidRPr="007B2EFB">
        <w:t>warning, ye people of Persia!</w:t>
      </w:r>
      <w:r w:rsidR="00B2479D">
        <w:t xml:space="preserve"> </w:t>
      </w:r>
      <w:r w:rsidR="003B6BCC">
        <w:t>…</w:t>
      </w:r>
      <w:r w:rsidRPr="007B2EFB">
        <w:t xml:space="preserve">  He [God] shall perfect His</w:t>
      </w:r>
    </w:p>
    <w:p w:rsidR="00025E6A" w:rsidRPr="007B2EFB" w:rsidRDefault="00025E6A" w:rsidP="00025E6A">
      <w:r w:rsidRPr="007B2EFB">
        <w:t>light, albeit ye abhor it in the secret of your hearts.”</w:t>
      </w:r>
      <w:r w:rsidR="003C3311">
        <w:t>3</w:t>
      </w:r>
    </w:p>
    <w:p w:rsidR="00B2479D" w:rsidRDefault="00B2479D" w:rsidP="00025E6A"/>
    <w:p w:rsidR="00025E6A" w:rsidRPr="007B2EFB" w:rsidRDefault="00025E6A" w:rsidP="00025E6A">
      <w:r w:rsidRPr="007B2EFB">
        <w:t>The House of the Qájár dynasty began to collapse about its</w:t>
      </w:r>
    </w:p>
    <w:p w:rsidR="00025E6A" w:rsidRPr="007B2EFB" w:rsidRDefault="00025E6A" w:rsidP="00025E6A">
      <w:r w:rsidRPr="007B2EFB">
        <w:t>kings.  All the efforts to buttress it and prevent its downfall</w:t>
      </w:r>
    </w:p>
    <w:p w:rsidR="00025E6A" w:rsidRPr="007B2EFB" w:rsidRDefault="00025E6A" w:rsidP="00025E6A">
      <w:r w:rsidRPr="007B2EFB">
        <w:t>ended in failure.</w:t>
      </w:r>
    </w:p>
    <w:p w:rsidR="003C3311" w:rsidRDefault="003C3311" w:rsidP="00025E6A"/>
    <w:p w:rsidR="00025E6A" w:rsidRPr="007B2EFB" w:rsidRDefault="00025E6A" w:rsidP="00025E6A">
      <w:r w:rsidRPr="007B2EFB">
        <w:t>The words of Isaiah the prophet seemed to echo from past</w:t>
      </w:r>
    </w:p>
    <w:p w:rsidR="00025E6A" w:rsidRPr="007B2EFB" w:rsidRDefault="00025E6A" w:rsidP="00025E6A">
      <w:r w:rsidRPr="007B2EFB">
        <w:t>centuries:  “The Lord hath broken the staff of the wicked and</w:t>
      </w:r>
    </w:p>
    <w:p w:rsidR="00025E6A" w:rsidRPr="007B2EFB" w:rsidRDefault="00025E6A" w:rsidP="00025E6A">
      <w:r w:rsidRPr="007B2EFB">
        <w:t>the scepter of the rulers</w:t>
      </w:r>
      <w:r w:rsidR="003028EE" w:rsidRPr="007B2EFB">
        <w:t>.</w:t>
      </w:r>
      <w:r w:rsidR="003028EE">
        <w:t xml:space="preserve"> …</w:t>
      </w:r>
      <w:r w:rsidRPr="007B2EFB">
        <w:t xml:space="preserve">  For the Lord of hosts hath pur</w:t>
      </w:r>
      <w:r>
        <w:t>-</w:t>
      </w:r>
    </w:p>
    <w:p w:rsidR="00025E6A" w:rsidRPr="007B2EFB" w:rsidRDefault="00025E6A" w:rsidP="00025E6A">
      <w:r w:rsidRPr="007B2EFB">
        <w:t>posed, and who shall disannul it? and his hand is stretched</w:t>
      </w:r>
    </w:p>
    <w:p w:rsidR="00025E6A" w:rsidRPr="007B2EFB" w:rsidRDefault="00025E6A" w:rsidP="00025E6A">
      <w:r w:rsidRPr="007B2EFB">
        <w:t>out, and who shall turn it back?”</w:t>
      </w:r>
      <w:r w:rsidR="003C3311">
        <w:t>4</w:t>
      </w:r>
    </w:p>
    <w:p w:rsidR="003C3311" w:rsidRDefault="003C3311" w:rsidP="00025E6A"/>
    <w:p w:rsidR="00025E6A" w:rsidRPr="007B2EFB" w:rsidRDefault="00025E6A" w:rsidP="00025E6A">
      <w:r w:rsidRPr="007B2EFB">
        <w:t xml:space="preserve">The dynasty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rapidly approaching</w:t>
      </w:r>
    </w:p>
    <w:p w:rsidR="00025E6A" w:rsidRPr="007B2EFB" w:rsidRDefault="00025E6A" w:rsidP="00025E6A">
      <w:r w:rsidRPr="007B2EFB">
        <w:t>extinction.  The walls were caving in on all sides.  Soon every</w:t>
      </w:r>
    </w:p>
    <w:p w:rsidR="00025E6A" w:rsidRPr="007B2EFB" w:rsidRDefault="00025E6A" w:rsidP="00025E6A">
      <w:r w:rsidRPr="007B2EFB">
        <w:t>last one of its mighty kings and princes would be buried be</w:t>
      </w:r>
      <w:r>
        <w:t>-</w:t>
      </w:r>
    </w:p>
    <w:p w:rsidR="00025E6A" w:rsidRPr="007B2EFB" w:rsidRDefault="00025E6A" w:rsidP="00025E6A">
      <w:r w:rsidRPr="007B2EFB">
        <w:t>neath the avalanche.</w:t>
      </w:r>
    </w:p>
    <w:p w:rsidR="00025E6A" w:rsidRPr="007B2EFB" w:rsidRDefault="00025E6A" w:rsidP="00025E6A">
      <w:r>
        <w:br w:type="page"/>
      </w:r>
      <w:r w:rsidRPr="007B2EFB">
        <w:t>This is the hour that no one can hold back!</w:t>
      </w:r>
    </w:p>
    <w:p w:rsidR="003C3311" w:rsidRDefault="003C3311" w:rsidP="00025E6A"/>
    <w:p w:rsidR="00025E6A" w:rsidRPr="007B2EFB" w:rsidRDefault="00025E6A" w:rsidP="00025E6A">
      <w:r w:rsidRPr="007B2EFB">
        <w:t>Prince of Oppressors</w:t>
      </w:r>
    </w:p>
    <w:p w:rsidR="003C3311" w:rsidRDefault="003C3311" w:rsidP="00025E6A"/>
    <w:p w:rsidR="00025E6A" w:rsidRPr="007B2EFB" w:rsidRDefault="00025E6A" w:rsidP="00025E6A">
      <w:r w:rsidRPr="007B2EFB">
        <w:t>In one of His warnings, Bahá’u’lláh foreshadowed the fate</w:t>
      </w:r>
    </w:p>
    <w:p w:rsidR="00025E6A" w:rsidRPr="007B2EFB" w:rsidRDefault="00025E6A" w:rsidP="00025E6A">
      <w:r w:rsidRPr="007B2EFB">
        <w:t>that overtook the Persian dynasty:  “Ye shall, erelong, dis</w:t>
      </w:r>
      <w:r>
        <w:t>-</w:t>
      </w:r>
    </w:p>
    <w:p w:rsidR="00025E6A" w:rsidRPr="007B2EFB" w:rsidRDefault="00025E6A" w:rsidP="00025E6A">
      <w:r w:rsidRPr="007B2EFB">
        <w:t>cover the consequences of that which ye shall have done in</w:t>
      </w:r>
    </w:p>
    <w:p w:rsidR="00025E6A" w:rsidRPr="007B2EFB" w:rsidRDefault="00025E6A" w:rsidP="00025E6A">
      <w:r w:rsidRPr="007B2EFB">
        <w:t>this vain life, and shall be repaid for them</w:t>
      </w:r>
      <w:r w:rsidR="003028EE" w:rsidRPr="007B2EFB">
        <w:t>.</w:t>
      </w:r>
      <w:r w:rsidR="003028EE">
        <w:t xml:space="preserve"> …</w:t>
      </w:r>
      <w:r w:rsidRPr="007B2EFB">
        <w:t xml:space="preserve">  This is the</w:t>
      </w:r>
    </w:p>
    <w:p w:rsidR="00025E6A" w:rsidRPr="007B2EFB" w:rsidRDefault="00025E6A" w:rsidP="00025E6A">
      <w:r w:rsidRPr="007B2EFB">
        <w:t>day that shall inevitably come upon you, the hour that none</w:t>
      </w:r>
    </w:p>
    <w:p w:rsidR="00025E6A" w:rsidRPr="007B2EFB" w:rsidRDefault="00025E6A" w:rsidP="00025E6A">
      <w:r w:rsidRPr="007B2EFB">
        <w:t>can put back.”5</w:t>
      </w:r>
    </w:p>
    <w:p w:rsidR="003C3311" w:rsidRDefault="003C3311" w:rsidP="00025E6A"/>
    <w:p w:rsidR="003C3311" w:rsidRDefault="00025E6A" w:rsidP="00025E6A">
      <w:r w:rsidRPr="007B2EFB">
        <w:t>The rulers of the Qájár dynasty, more than any other kings,</w:t>
      </w:r>
    </w:p>
    <w:p w:rsidR="00025E6A" w:rsidRPr="007B2EFB" w:rsidRDefault="00025E6A" w:rsidP="00025E6A">
      <w:r w:rsidRPr="007B2EFB">
        <w:t>were responsible for trying to crush the Revelation of God.</w:t>
      </w:r>
    </w:p>
    <w:p w:rsidR="00025E6A" w:rsidRPr="007B2EFB" w:rsidRDefault="00025E6A" w:rsidP="00025E6A">
      <w:r w:rsidRPr="007B2EFB">
        <w:t>From the hour of its birth until their own downfall, the Qájár</w:t>
      </w:r>
    </w:p>
    <w:p w:rsidR="00025E6A" w:rsidRPr="007B2EFB" w:rsidRDefault="00025E6A" w:rsidP="00025E6A">
      <w:r w:rsidRPr="007B2EFB">
        <w:t>rulers never once softened their implacable hostility.</w:t>
      </w:r>
    </w:p>
    <w:p w:rsidR="00A86BB9" w:rsidRDefault="00A86BB9" w:rsidP="00025E6A"/>
    <w:p w:rsidR="00025E6A" w:rsidRPr="007B2EFB" w:rsidRDefault="00025E6A" w:rsidP="00025E6A">
      <w:r w:rsidRPr="007B2EFB">
        <w:t>Bahá’u’lláh did all in His power to awaken these rulers to</w:t>
      </w:r>
    </w:p>
    <w:p w:rsidR="00025E6A" w:rsidRPr="007B2EFB" w:rsidRDefault="00025E6A" w:rsidP="00025E6A">
      <w:r w:rsidRPr="007B2EFB">
        <w:t>their opportunity as emblems of justice, not of hatred:  If the</w:t>
      </w:r>
    </w:p>
    <w:p w:rsidR="00025E6A" w:rsidRPr="007B2EFB" w:rsidRDefault="00025E6A" w:rsidP="00025E6A">
      <w:r w:rsidRPr="007B2EFB">
        <w:t>rulers and kings of the earth, the symbols of the power of</w:t>
      </w:r>
    </w:p>
    <w:p w:rsidR="00025E6A" w:rsidRPr="007B2EFB" w:rsidRDefault="00025E6A" w:rsidP="00025E6A">
      <w:r w:rsidRPr="007B2EFB">
        <w:t>God, exalted be His glory, arise and resolve to dedicate them</w:t>
      </w:r>
      <w:r>
        <w:t>-</w:t>
      </w:r>
    </w:p>
    <w:p w:rsidR="00025E6A" w:rsidRPr="007B2EFB" w:rsidRDefault="00025E6A" w:rsidP="00025E6A">
      <w:r w:rsidRPr="007B2EFB">
        <w:t>selves to whatever will promote the highest interests of the</w:t>
      </w:r>
    </w:p>
    <w:p w:rsidR="00025E6A" w:rsidRPr="007B2EFB" w:rsidRDefault="00025E6A" w:rsidP="00025E6A">
      <w:r w:rsidRPr="007B2EFB">
        <w:t>whole of humanity, the reign of justice will assuredly be es</w:t>
      </w:r>
      <w:r>
        <w:t>-</w:t>
      </w:r>
    </w:p>
    <w:p w:rsidR="00025E6A" w:rsidRPr="007B2EFB" w:rsidRDefault="00025E6A" w:rsidP="00025E6A">
      <w:r w:rsidRPr="007B2EFB">
        <w:t>tablished amongst the children of men, and the effulgence of</w:t>
      </w:r>
    </w:p>
    <w:p w:rsidR="00025E6A" w:rsidRPr="007B2EFB" w:rsidRDefault="00025E6A" w:rsidP="00025E6A">
      <w:r w:rsidRPr="007B2EFB">
        <w:t>its light will envelop the whole earth.”6</w:t>
      </w:r>
    </w:p>
    <w:p w:rsidR="00A86BB9" w:rsidRDefault="00A86BB9" w:rsidP="00025E6A"/>
    <w:p w:rsidR="00025E6A" w:rsidRPr="007B2EFB" w:rsidRDefault="00025E6A" w:rsidP="00025E6A">
      <w:r w:rsidRPr="007B2EFB">
        <w:t>Bahá’u’lláh had placed a grave responsibility upon the shoul</w:t>
      </w:r>
      <w:r>
        <w:t>-</w:t>
      </w:r>
    </w:p>
    <w:p w:rsidR="00025E6A" w:rsidRPr="007B2EFB" w:rsidRDefault="00025E6A" w:rsidP="00025E6A">
      <w:r w:rsidRPr="007B2EFB">
        <w:t xml:space="preserve">ders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personally, describing the shah as a</w:t>
      </w:r>
    </w:p>
    <w:p w:rsidR="00025E6A" w:rsidRPr="007B2EFB" w:rsidRDefault="00025E6A" w:rsidP="00025E6A">
      <w:r w:rsidRPr="007B2EFB">
        <w:t xml:space="preserve">“Prince of Oppressors.” </w:t>
      </w:r>
      <w:r w:rsidR="00A86BB9">
        <w:t xml:space="preserve"> </w:t>
      </w:r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had been person</w:t>
      </w:r>
      <w:r>
        <w:t>-</w:t>
      </w:r>
    </w:p>
    <w:p w:rsidR="00025E6A" w:rsidRPr="007B2EFB" w:rsidRDefault="00025E6A" w:rsidP="00025E6A">
      <w:r w:rsidRPr="007B2EFB">
        <w:t>ally responsible for the martyrdom of the Báb.  He was equally</w:t>
      </w:r>
    </w:p>
    <w:p w:rsidR="00025E6A" w:rsidRPr="007B2EFB" w:rsidRDefault="00025E6A" w:rsidP="00025E6A">
      <w:r w:rsidRPr="007B2EFB">
        <w:t>responsible for the banishments and lifelong persecutions of</w:t>
      </w:r>
    </w:p>
    <w:p w:rsidR="00025E6A" w:rsidRPr="007B2EFB" w:rsidRDefault="00025E6A" w:rsidP="00025E6A">
      <w:r w:rsidRPr="007B2EFB">
        <w:t>Bahá’u’lláh.  Finally, he had given approval to the unjust slay</w:t>
      </w:r>
      <w:r>
        <w:t>-</w:t>
      </w:r>
    </w:p>
    <w:p w:rsidR="00025E6A" w:rsidRPr="007B2EFB" w:rsidRDefault="00025E6A" w:rsidP="00025E6A">
      <w:r w:rsidRPr="007B2EFB">
        <w:t>ing over a long period of time of thousands of innocent fol</w:t>
      </w:r>
      <w:r>
        <w:t>-</w:t>
      </w:r>
    </w:p>
    <w:p w:rsidR="00025E6A" w:rsidRPr="007B2EFB" w:rsidRDefault="00025E6A" w:rsidP="00025E6A">
      <w:r w:rsidRPr="007B2EFB">
        <w:t>lowers of the new Revelation.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Once again the Bible provides fascinating echoes of the</w:t>
      </w:r>
    </w:p>
    <w:p w:rsidR="00025E6A" w:rsidRPr="007B2EFB" w:rsidRDefault="00025E6A" w:rsidP="00025E6A">
      <w:r w:rsidRPr="007B2EFB">
        <w:t>events surrounding the story of Bahá’u’lláh.  Is Násiri’d-Dín</w:t>
      </w:r>
    </w:p>
    <w:p w:rsidR="00025E6A" w:rsidRPr="007B2EFB" w:rsidRDefault="003D5161" w:rsidP="00025E6A">
      <w:r w:rsidRPr="003D5161">
        <w:rPr>
          <w:u w:val="single"/>
        </w:rPr>
        <w:t>Sh</w:t>
      </w:r>
      <w:r w:rsidRPr="007B2EFB">
        <w:t>áh</w:t>
      </w:r>
      <w:r w:rsidR="00025E6A" w:rsidRPr="007B2EFB">
        <w:t xml:space="preserve"> the “king of fierce countenance” who Daniel said would</w:t>
      </w:r>
    </w:p>
    <w:p w:rsidR="00025E6A" w:rsidRPr="007B2EFB" w:rsidRDefault="00025E6A" w:rsidP="00025E6A">
      <w:r w:rsidRPr="007B2EFB">
        <w:t>appear “in the latter time,” the “king” who would “destroy”</w:t>
      </w:r>
    </w:p>
    <w:p w:rsidR="00025E6A" w:rsidRPr="007B2EFB" w:rsidRDefault="00025E6A" w:rsidP="00025E6A">
      <w:r w:rsidRPr="007B2EFB">
        <w:t>the “holy people?”</w:t>
      </w:r>
    </w:p>
    <w:p w:rsidR="00A86BB9" w:rsidRDefault="00A86BB9" w:rsidP="00025E6A"/>
    <w:p w:rsidR="00025E6A" w:rsidRPr="007B2EFB" w:rsidRDefault="00025E6A" w:rsidP="00025E6A">
      <w:r w:rsidRPr="007B2EFB">
        <w:t>Was he the king who Daniel said would “stand” against the</w:t>
      </w:r>
    </w:p>
    <w:p w:rsidR="00025E6A" w:rsidRPr="007B2EFB" w:rsidRDefault="00025E6A" w:rsidP="00025E6A">
      <w:r w:rsidRPr="007B2EFB">
        <w:t xml:space="preserve">“Prince of princes” of the Lord? </w:t>
      </w:r>
      <w:r w:rsidR="00A86BB9">
        <w:t xml:space="preserve"> </w:t>
      </w:r>
      <w:r w:rsidRPr="007B2EFB">
        <w:t>Was this the “king” who would</w:t>
      </w:r>
    </w:p>
    <w:p w:rsidR="00025E6A" w:rsidRPr="007B2EFB" w:rsidRDefault="00025E6A" w:rsidP="00025E6A">
      <w:r w:rsidRPr="007B2EFB">
        <w:t>be “broken” by this Redeemer of men Who, in a “time of</w:t>
      </w:r>
    </w:p>
    <w:p w:rsidR="00025E6A" w:rsidRPr="007B2EFB" w:rsidRDefault="00025E6A" w:rsidP="00025E6A">
      <w:r w:rsidRPr="007B2EFB">
        <w:t>trouble” such as the world has never seen, would “stand up”</w:t>
      </w:r>
    </w:p>
    <w:p w:rsidR="00025E6A" w:rsidRDefault="00025E6A" w:rsidP="00025E6A">
      <w:r w:rsidRPr="007B2EFB">
        <w:t>and deliver the “children” of God?7</w:t>
      </w:r>
    </w:p>
    <w:p w:rsidR="00A86BB9" w:rsidRPr="007B2EFB" w:rsidRDefault="00A86BB9" w:rsidP="00025E6A"/>
    <w:p w:rsidR="00025E6A" w:rsidRPr="007B2EFB" w:rsidRDefault="00025E6A" w:rsidP="00025E6A">
      <w:r w:rsidRPr="007B2EFB">
        <w:t>One thing is certain, the day in which the king of Persia</w:t>
      </w:r>
    </w:p>
    <w:p w:rsidR="00025E6A" w:rsidRPr="007B2EFB" w:rsidRDefault="00025E6A" w:rsidP="00025E6A">
      <w:r w:rsidRPr="007B2EFB">
        <w:t>would be “broken” at last arrived.</w:t>
      </w:r>
    </w:p>
    <w:p w:rsidR="00A86BB9" w:rsidRDefault="00A86BB9" w:rsidP="00025E6A"/>
    <w:p w:rsidR="00A86BB9" w:rsidRDefault="00A86BB9" w:rsidP="00025E6A"/>
    <w:p w:rsidR="00025E6A" w:rsidRPr="007B2EFB" w:rsidRDefault="00025E6A" w:rsidP="00025E6A">
      <w:r w:rsidRPr="007B2EFB">
        <w:t>Wait thou, therefore, for</w:t>
      </w:r>
    </w:p>
    <w:p w:rsidR="00025E6A" w:rsidRPr="007B2EFB" w:rsidRDefault="00025E6A" w:rsidP="00025E6A">
      <w:r w:rsidRPr="007B2EFB">
        <w:t>what hath been promised.</w:t>
      </w:r>
    </w:p>
    <w:p w:rsidR="00A86BB9" w:rsidRDefault="00A86BB9" w:rsidP="00025E6A"/>
    <w:p w:rsidR="00025E6A" w:rsidRPr="007B2EFB" w:rsidRDefault="00025E6A" w:rsidP="00025E6A">
      <w:r w:rsidRPr="007B2EFB">
        <w:t>The Fifth Kingdom Falls</w:t>
      </w:r>
    </w:p>
    <w:p w:rsidR="00A86BB9" w:rsidRDefault="00A86BB9" w:rsidP="00025E6A"/>
    <w:p w:rsidR="00025E6A" w:rsidRPr="007B2EFB" w:rsidRDefault="00025E6A" w:rsidP="00025E6A">
      <w:r w:rsidRPr="007B2EFB">
        <w:t xml:space="preserve">Bahá’u’lláh wrote to one of the ministers of Násiri’d-Dín </w:t>
      </w:r>
      <w:r w:rsidRPr="00A86BB9">
        <w:rPr>
          <w:u w:val="single"/>
        </w:rPr>
        <w:t>Sh</w:t>
      </w:r>
      <w:r w:rsidR="00A86BB9" w:rsidRPr="00A86BB9">
        <w:t>á</w:t>
      </w:r>
      <w:r w:rsidRPr="007B2EFB">
        <w:t>h</w:t>
      </w:r>
    </w:p>
    <w:p w:rsidR="00025E6A" w:rsidRPr="007B2EFB" w:rsidRDefault="00025E6A" w:rsidP="00025E6A">
      <w:r w:rsidRPr="007B2EFB">
        <w:t>a message that applied to the throne, the court, and the people</w:t>
      </w:r>
    </w:p>
    <w:p w:rsidR="00025E6A" w:rsidRPr="007B2EFB" w:rsidRDefault="00025E6A" w:rsidP="00025E6A">
      <w:r w:rsidRPr="007B2EFB">
        <w:t>of Persia.  Although He had wished for them prosperity, secu</w:t>
      </w:r>
      <w:r>
        <w:t>-</w:t>
      </w:r>
    </w:p>
    <w:p w:rsidR="00025E6A" w:rsidRPr="007B2EFB" w:rsidRDefault="00025E6A" w:rsidP="00025E6A">
      <w:r w:rsidRPr="007B2EFB">
        <w:t>rity, and an everlasting sovereignty, they had rejected this heri</w:t>
      </w:r>
      <w:r>
        <w:t>-</w:t>
      </w:r>
    </w:p>
    <w:p w:rsidR="00025E6A" w:rsidRPr="007B2EFB" w:rsidRDefault="00025E6A" w:rsidP="00025E6A">
      <w:r w:rsidRPr="007B2EFB">
        <w:t>tage:  “Erelong shall your days pass away, as shall pass away the</w:t>
      </w:r>
    </w:p>
    <w:p w:rsidR="00025E6A" w:rsidRPr="007B2EFB" w:rsidRDefault="00025E6A" w:rsidP="00025E6A">
      <w:r w:rsidRPr="007B2EFB">
        <w:t>days of those who now, with flagrant pride, vaunt themselves</w:t>
      </w:r>
    </w:p>
    <w:p w:rsidR="00025E6A" w:rsidRPr="007B2EFB" w:rsidRDefault="00025E6A" w:rsidP="00025E6A">
      <w:r w:rsidRPr="007B2EFB">
        <w:t>over their neighbor.  Soon shall ye be gathered together in the</w:t>
      </w:r>
    </w:p>
    <w:p w:rsidR="00025E6A" w:rsidRPr="007B2EFB" w:rsidRDefault="00025E6A" w:rsidP="00025E6A">
      <w:r w:rsidRPr="007B2EFB">
        <w:t>presence of God, and shall be asked of your doings, and shall</w:t>
      </w:r>
    </w:p>
    <w:p w:rsidR="00025E6A" w:rsidRPr="007B2EFB" w:rsidRDefault="00025E6A" w:rsidP="00025E6A">
      <w:r w:rsidRPr="007B2EFB">
        <w:t>be repaid for what your hands have wrought, and wretched</w:t>
      </w:r>
    </w:p>
    <w:p w:rsidR="00025E6A" w:rsidRPr="007B2EFB" w:rsidRDefault="00025E6A" w:rsidP="00025E6A">
      <w:r w:rsidRPr="007B2EFB">
        <w:t>the abode of the wicked doers!”8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To any sincere individual, Bahá’u’lláh said that such deeds</w:t>
      </w:r>
    </w:p>
    <w:p w:rsidR="00025E6A" w:rsidRPr="007B2EFB" w:rsidRDefault="00025E6A" w:rsidP="00025E6A">
      <w:r w:rsidRPr="007B2EFB">
        <w:t>could only bring remorse:  “By God! Wert thou to realize what</w:t>
      </w:r>
    </w:p>
    <w:p w:rsidR="009175B6" w:rsidRDefault="00025E6A" w:rsidP="00025E6A">
      <w:r w:rsidRPr="007B2EFB">
        <w:t>thou hast done, thou wouldst surely weep sore over thyself,</w:t>
      </w:r>
    </w:p>
    <w:p w:rsidR="00025E6A" w:rsidRPr="007B2EFB" w:rsidRDefault="00025E6A" w:rsidP="00025E6A">
      <w:r w:rsidRPr="007B2EFB">
        <w:t>and wouldst flee for refuge to God.”9</w:t>
      </w:r>
    </w:p>
    <w:p w:rsidR="009175B6" w:rsidRDefault="009175B6" w:rsidP="00025E6A"/>
    <w:p w:rsidR="009175B6" w:rsidRDefault="00025E6A" w:rsidP="00025E6A">
      <w:r w:rsidRPr="007B2EFB">
        <w:t>When all His entreaties and admonitions were disregarded,</w:t>
      </w:r>
    </w:p>
    <w:p w:rsidR="00025E6A" w:rsidRPr="007B2EFB" w:rsidRDefault="00025E6A" w:rsidP="00025E6A">
      <w:r w:rsidRPr="007B2EFB">
        <w:t>Bahá’u’lláh wrote these ominous words:  “Wait thou, there</w:t>
      </w:r>
      <w:r>
        <w:t>-</w:t>
      </w:r>
    </w:p>
    <w:p w:rsidR="00025E6A" w:rsidRPr="007B2EFB" w:rsidRDefault="00025E6A" w:rsidP="00025E6A">
      <w:r w:rsidRPr="007B2EFB">
        <w:t xml:space="preserve">fore, for what hath been promised </w:t>
      </w:r>
      <w:r w:rsidR="003B6BCC">
        <w:t>…</w:t>
      </w:r>
      <w:r w:rsidRPr="007B2EFB">
        <w:t xml:space="preserve"> for this is a promise</w:t>
      </w:r>
    </w:p>
    <w:p w:rsidR="00025E6A" w:rsidRPr="007B2EFB" w:rsidRDefault="00025E6A" w:rsidP="00025E6A">
      <w:r w:rsidRPr="007B2EFB">
        <w:t>from Him Who is the Almighty, the All-Wise</w:t>
      </w:r>
      <w:r w:rsidR="008D67B3">
        <w:t>—</w:t>
      </w:r>
      <w:r w:rsidRPr="007B2EFB">
        <w:t>a promise</w:t>
      </w:r>
    </w:p>
    <w:p w:rsidR="00025E6A" w:rsidRDefault="00025E6A" w:rsidP="00025E6A">
      <w:r w:rsidRPr="007B2EFB">
        <w:t>that will not prove untrue.”10</w:t>
      </w:r>
    </w:p>
    <w:p w:rsidR="009175B6" w:rsidRPr="007B2EFB" w:rsidRDefault="009175B6" w:rsidP="00025E6A"/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’s assassination was the first sign of the</w:t>
      </w:r>
    </w:p>
    <w:p w:rsidR="00025E6A" w:rsidRPr="007B2EFB" w:rsidRDefault="00025E6A" w:rsidP="00025E6A">
      <w:r w:rsidRPr="007B2EFB">
        <w:t>revolution that was to depose his successors and extinguish</w:t>
      </w:r>
    </w:p>
    <w:p w:rsidR="00025E6A" w:rsidRPr="007B2EFB" w:rsidRDefault="00025E6A" w:rsidP="00025E6A">
      <w:r w:rsidRPr="007B2EFB">
        <w:t>the Qájár dynasty.</w:t>
      </w:r>
    </w:p>
    <w:p w:rsidR="009175B6" w:rsidRDefault="009175B6" w:rsidP="00025E6A"/>
    <w:p w:rsidR="009175B6" w:rsidRDefault="00025E6A" w:rsidP="00025E6A">
      <w:r w:rsidRPr="007B2EFB">
        <w:t xml:space="preserve">Muzaffari’d-Dín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the successor to Násiri’d-D</w:t>
      </w:r>
      <w:del w:id="19" w:author="." w:date="2009-01-03T11:39:00Z">
        <w:r w:rsidRPr="007B2EFB" w:rsidDel="009175B6">
          <w:delText>i</w:delText>
        </w:r>
      </w:del>
      <w:ins w:id="20" w:author="." w:date="2009-01-03T11:39:00Z">
        <w:r w:rsidR="009175B6" w:rsidRPr="009175B6">
          <w:t>í</w:t>
        </w:r>
      </w:ins>
      <w:r w:rsidRPr="007B2EFB">
        <w:t xml:space="preserve">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</w:t>
      </w:r>
    </w:p>
    <w:p w:rsidR="00025E6A" w:rsidRPr="007B2EFB" w:rsidRDefault="00025E6A" w:rsidP="00025E6A">
      <w:r w:rsidRPr="007B2EFB">
        <w:t>was a weak and timid creature who was forced to sign the</w:t>
      </w:r>
    </w:p>
    <w:p w:rsidR="009175B6" w:rsidRDefault="00025E6A" w:rsidP="00025E6A">
      <w:r w:rsidRPr="007B2EFB">
        <w:t>constitution that limited the royal powers.  His successor,</w:t>
      </w:r>
    </w:p>
    <w:p w:rsidR="00025E6A" w:rsidRPr="007B2EFB" w:rsidRDefault="00025E6A" w:rsidP="00025E6A">
      <w:r w:rsidRPr="007B2EFB">
        <w:t>Muhammad-</w:t>
      </w:r>
      <w:r>
        <w:t>‘</w:t>
      </w:r>
      <w:r w:rsidRPr="007B2EFB">
        <w:t xml:space="preserve">Alí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precipitated a revolution that led to</w:t>
      </w:r>
    </w:p>
    <w:p w:rsidR="00025E6A" w:rsidRPr="007B2EFB" w:rsidRDefault="00025E6A" w:rsidP="00025E6A">
      <w:r w:rsidRPr="007B2EFB">
        <w:t>his deposition.</w:t>
      </w:r>
    </w:p>
    <w:p w:rsidR="009175B6" w:rsidRDefault="009175B6" w:rsidP="00025E6A"/>
    <w:p w:rsidR="00025E6A" w:rsidRPr="007B2EFB" w:rsidRDefault="00025E6A" w:rsidP="00025E6A">
      <w:r w:rsidRPr="007B2EFB">
        <w:t xml:space="preserve">Finally, Ahmad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“a mere cipher and careless of his</w:t>
      </w:r>
    </w:p>
    <w:p w:rsidR="00025E6A" w:rsidRPr="007B2EFB" w:rsidRDefault="00025E6A" w:rsidP="00025E6A">
      <w:r w:rsidRPr="007B2EFB">
        <w:t>duties,”11 ascended the throne.  Anarchy increased, and the</w:t>
      </w:r>
    </w:p>
    <w:p w:rsidR="009175B6" w:rsidRDefault="00025E6A" w:rsidP="00025E6A">
      <w:r w:rsidRPr="007B2EFB">
        <w:t>nation’s financial condition, which had long been deplorable,</w:t>
      </w:r>
    </w:p>
    <w:p w:rsidR="00025E6A" w:rsidRPr="007B2EFB" w:rsidRDefault="00025E6A" w:rsidP="00025E6A">
      <w:r w:rsidRPr="007B2EFB">
        <w:t>now approached bankruptcy.  The king had practically aban</w:t>
      </w:r>
      <w:r>
        <w:t>-</w:t>
      </w:r>
    </w:p>
    <w:p w:rsidR="00025E6A" w:rsidRPr="007B2EFB" w:rsidRDefault="00025E6A" w:rsidP="00025E6A">
      <w:r w:rsidRPr="007B2EFB">
        <w:t>doned the country.  He preferred the life of the European capi</w:t>
      </w:r>
      <w:r>
        <w:t>-</w:t>
      </w:r>
    </w:p>
    <w:p w:rsidR="00025E6A" w:rsidRPr="007B2EFB" w:rsidRDefault="00025E6A" w:rsidP="00025E6A">
      <w:r w:rsidRPr="007B2EFB">
        <w:t>tals to the stern duties of kingship.  While the shah was abroad</w:t>
      </w:r>
    </w:p>
    <w:p w:rsidR="00025E6A" w:rsidRPr="007B2EFB" w:rsidRDefault="00025E6A" w:rsidP="00025E6A">
      <w:r w:rsidRPr="007B2EFB">
        <w:t>on one of his visits, parliament deposed him and proclaimed</w:t>
      </w:r>
    </w:p>
    <w:p w:rsidR="00025E6A" w:rsidRPr="007B2EFB" w:rsidRDefault="00025E6A" w:rsidP="00025E6A">
      <w:r w:rsidRPr="007B2EFB">
        <w:t>the extinction of the Qájár dynasty.</w:t>
      </w:r>
    </w:p>
    <w:p w:rsidR="009175B6" w:rsidRDefault="009175B6" w:rsidP="00025E6A"/>
    <w:p w:rsidR="00025E6A" w:rsidRPr="007B2EFB" w:rsidRDefault="00025E6A" w:rsidP="00025E6A">
      <w:r w:rsidRPr="007B2EFB">
        <w:t>The House of Qájár had occupied the throne of Persia for</w:t>
      </w:r>
    </w:p>
    <w:p w:rsidR="00025E6A" w:rsidRPr="007B2EFB" w:rsidRDefault="00025E6A" w:rsidP="00025E6A">
      <w:r w:rsidRPr="007B2EFB">
        <w:t>130 years.</w:t>
      </w:r>
    </w:p>
    <w:p w:rsidR="009175B6" w:rsidRDefault="009175B6" w:rsidP="00025E6A"/>
    <w:p w:rsidR="00025E6A" w:rsidRPr="007B2EFB" w:rsidRDefault="00025E6A" w:rsidP="00025E6A">
      <w:r w:rsidRPr="007B2EFB">
        <w:t>The document that ended the dynasty was signed in 1925.</w:t>
      </w:r>
    </w:p>
    <w:p w:rsidR="00025E6A" w:rsidRPr="007B2EFB" w:rsidRDefault="00025E6A" w:rsidP="00025E6A">
      <w:r w:rsidRPr="007B2EFB">
        <w:t>This final humiliation took place in the government buildings</w:t>
      </w:r>
    </w:p>
    <w:p w:rsidR="00025E6A" w:rsidRPr="007B2EFB" w:rsidRDefault="00025E6A" w:rsidP="00025E6A">
      <w:r w:rsidRPr="007B2EFB">
        <w:t>that stand but a stone’s throw from the site of that under</w:t>
      </w:r>
      <w:r>
        <w:t>-</w:t>
      </w:r>
    </w:p>
    <w:p w:rsidR="00025E6A" w:rsidRPr="007B2EFB" w:rsidRDefault="00025E6A" w:rsidP="00025E6A">
      <w:r w:rsidRPr="007B2EFB">
        <w:t xml:space="preserve">ground prison into which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had cast Bahá’-</w:t>
      </w:r>
    </w:p>
    <w:p w:rsidR="00025E6A" w:rsidRPr="007B2EFB" w:rsidRDefault="00025E6A" w:rsidP="00025E6A">
      <w:r>
        <w:br w:type="page"/>
      </w:r>
      <w:r w:rsidRPr="007B2EFB">
        <w:t>u’lláh.  From that prison the sound of the voices of Bahá’u’lláh</w:t>
      </w:r>
    </w:p>
    <w:p w:rsidR="009175B6" w:rsidRDefault="00025E6A" w:rsidP="00025E6A">
      <w:r w:rsidRPr="007B2EFB">
        <w:t xml:space="preserve">and His fellow prisoners had been heard by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</w:t>
      </w:r>
    </w:p>
    <w:p w:rsidR="00025E6A" w:rsidRPr="007B2EFB" w:rsidRDefault="00025E6A" w:rsidP="00025E6A">
      <w:r w:rsidRPr="007B2EFB">
        <w:t xml:space="preserve">the “Prince of Oppressors.” </w:t>
      </w:r>
      <w:r w:rsidR="009175B6">
        <w:t xml:space="preserve"> </w:t>
      </w:r>
      <w:r w:rsidRPr="007B2EFB">
        <w:t>Their song rang out in the hours</w:t>
      </w:r>
    </w:p>
    <w:p w:rsidR="00025E6A" w:rsidRPr="007B2EFB" w:rsidRDefault="00025E6A" w:rsidP="00025E6A">
      <w:r w:rsidRPr="007B2EFB">
        <w:t>of dawn and disturbed the shah as they chanted their prayers</w:t>
      </w:r>
    </w:p>
    <w:p w:rsidR="00025E6A" w:rsidRPr="007B2EFB" w:rsidRDefault="00025E6A" w:rsidP="00025E6A">
      <w:r w:rsidRPr="007B2EFB">
        <w:t>in praise of God, assured of that future victory:  “In Him let</w:t>
      </w:r>
    </w:p>
    <w:p w:rsidR="00025E6A" w:rsidRPr="007B2EFB" w:rsidRDefault="00025E6A" w:rsidP="00025E6A">
      <w:r w:rsidRPr="007B2EFB">
        <w:t>the trusting trust!”</w:t>
      </w:r>
    </w:p>
    <w:p w:rsidR="009175B6" w:rsidRDefault="009175B6" w:rsidP="00025E6A"/>
    <w:p w:rsidR="00025E6A" w:rsidRPr="007B2EFB" w:rsidRDefault="00025E6A" w:rsidP="00025E6A">
      <w:r w:rsidRPr="007B2EFB">
        <w:t>Bahá’u’lláh had kept His promise.  The fifth kingdom had</w:t>
      </w:r>
    </w:p>
    <w:p w:rsidR="00025E6A" w:rsidRPr="007B2EFB" w:rsidRDefault="00025E6A" w:rsidP="00025E6A">
      <w:r w:rsidRPr="007B2EFB">
        <w:t>fallen.</w:t>
      </w:r>
    </w:p>
    <w:p w:rsidR="009175B6" w:rsidRDefault="00025E6A" w:rsidP="009175B6">
      <w:pPr>
        <w:pStyle w:val="Hidden"/>
      </w:pPr>
      <w:r>
        <w:br w:type="page"/>
      </w:r>
      <w:r w:rsidR="009175B6">
        <w:t>[Blank page]</w:t>
      </w:r>
    </w:p>
    <w:p w:rsidR="009175B6" w:rsidRDefault="009175B6" w:rsidP="00025E6A">
      <w:pPr>
        <w:sectPr w:rsidR="009175B6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10</w:t>
      </w:r>
      <w:r w:rsidR="008D67B3">
        <w:t xml:space="preserve"> </w:t>
      </w:r>
      <w:r w:rsidRPr="007B2EFB">
        <w:t xml:space="preserve"> </w:t>
      </w:r>
      <w:r w:rsidR="009175B6">
        <w:t>‘</w:t>
      </w:r>
      <w:r w:rsidRPr="007B2EFB">
        <w:t>A</w:t>
      </w:r>
      <w:r w:rsidR="009175B6" w:rsidRPr="009175B6">
        <w:rPr>
          <w:smallCaps/>
        </w:rPr>
        <w:t>kká</w:t>
      </w:r>
    </w:p>
    <w:p w:rsidR="009175B6" w:rsidRDefault="00025E6A" w:rsidP="009175B6">
      <w:pPr>
        <w:pStyle w:val="Hidden"/>
      </w:pPr>
      <w:r>
        <w:br w:type="page"/>
      </w:r>
      <w:r w:rsidR="009175B6">
        <w:t>[Blank page]</w:t>
      </w:r>
    </w:p>
    <w:p w:rsidR="00025E6A" w:rsidRPr="007B2EFB" w:rsidRDefault="009175B6" w:rsidP="00025E6A">
      <w:r>
        <w:br w:type="page"/>
      </w:r>
      <w:r w:rsidR="00025E6A" w:rsidRPr="007B2EFB">
        <w:t>Great is the Cause, and great the Announcement!</w:t>
      </w:r>
    </w:p>
    <w:p w:rsidR="009175B6" w:rsidRDefault="009175B6" w:rsidP="00025E6A"/>
    <w:p w:rsidR="00025E6A" w:rsidRPr="007B2EFB" w:rsidRDefault="00025E6A" w:rsidP="00025E6A">
      <w:r w:rsidRPr="007B2EFB">
        <w:t>The Announcement</w:t>
      </w:r>
    </w:p>
    <w:p w:rsidR="009175B6" w:rsidRDefault="009175B6" w:rsidP="00025E6A"/>
    <w:p w:rsidR="00025E6A" w:rsidRPr="007B2EFB" w:rsidRDefault="00025E6A" w:rsidP="00025E6A">
      <w:r w:rsidRPr="007B2EFB">
        <w:t>Bahá’u’lláh’s exile to Iraq in the Ottoman Turkish Empire did</w:t>
      </w:r>
    </w:p>
    <w:p w:rsidR="00025E6A" w:rsidRPr="007B2EFB" w:rsidRDefault="00025E6A" w:rsidP="00025E6A">
      <w:r w:rsidRPr="007B2EFB">
        <w:t xml:space="preserve">not leave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or the Persian clergy in peace.</w:t>
      </w:r>
    </w:p>
    <w:p w:rsidR="00025E6A" w:rsidRPr="007B2EFB" w:rsidRDefault="00025E6A" w:rsidP="00025E6A">
      <w:r w:rsidRPr="007B2EFB">
        <w:t>Iraq contained a number of Muslim shrines that Persians were</w:t>
      </w:r>
    </w:p>
    <w:p w:rsidR="00025E6A" w:rsidRPr="007B2EFB" w:rsidRDefault="00025E6A" w:rsidP="00025E6A">
      <w:r w:rsidRPr="007B2EFB">
        <w:t>accustomed to visiting.  The Persian clergy became concerned</w:t>
      </w:r>
    </w:p>
    <w:p w:rsidR="00025E6A" w:rsidRPr="007B2EFB" w:rsidRDefault="00025E6A" w:rsidP="00025E6A">
      <w:r w:rsidRPr="007B2EFB">
        <w:t>that the little party of exiles would begin to attract large num</w:t>
      </w:r>
      <w:r>
        <w:t>-</w:t>
      </w:r>
    </w:p>
    <w:p w:rsidR="00025E6A" w:rsidRPr="007B2EFB" w:rsidRDefault="00025E6A" w:rsidP="00025E6A">
      <w:r w:rsidRPr="007B2EFB">
        <w:t>bers of these pilgrims to the new Cause.</w:t>
      </w:r>
    </w:p>
    <w:p w:rsidR="009175B6" w:rsidRDefault="009175B6" w:rsidP="00025E6A"/>
    <w:p w:rsidR="00025E6A" w:rsidRPr="007B2EFB" w:rsidRDefault="00025E6A" w:rsidP="00025E6A">
      <w:r w:rsidRPr="007B2EFB">
        <w:t>The shah’s government therefore began to bring pressure to</w:t>
      </w:r>
    </w:p>
    <w:p w:rsidR="00025E6A" w:rsidRPr="007B2EFB" w:rsidRDefault="00025E6A" w:rsidP="00025E6A">
      <w:r w:rsidRPr="007B2EFB">
        <w:t>bear on the sultan’s ministers to move the Prisoner further</w:t>
      </w:r>
    </w:p>
    <w:p w:rsidR="00025E6A" w:rsidRPr="007B2EFB" w:rsidRDefault="00025E6A" w:rsidP="00025E6A">
      <w:r w:rsidRPr="007B2EFB">
        <w:t>away from the Persian borders.  The Turkish and Persian em</w:t>
      </w:r>
      <w:r>
        <w:t>-</w:t>
      </w:r>
    </w:p>
    <w:p w:rsidR="00025E6A" w:rsidRPr="007B2EFB" w:rsidRDefault="00025E6A" w:rsidP="00025E6A">
      <w:r w:rsidRPr="007B2EFB">
        <w:t>pires had been antagonistic to one another, and the persecu</w:t>
      </w:r>
      <w:r>
        <w:t>-</w:t>
      </w:r>
    </w:p>
    <w:p w:rsidR="00025E6A" w:rsidRPr="007B2EFB" w:rsidRDefault="00025E6A" w:rsidP="00025E6A">
      <w:r w:rsidRPr="007B2EFB">
        <w:t>tion of the exiles was one of the few points on which these</w:t>
      </w:r>
    </w:p>
    <w:p w:rsidR="00025E6A" w:rsidRPr="007B2EFB" w:rsidRDefault="00025E6A" w:rsidP="00025E6A">
      <w:r w:rsidRPr="007B2EFB">
        <w:t>two tyrannies agreed.</w:t>
      </w:r>
    </w:p>
    <w:p w:rsidR="009175B6" w:rsidRDefault="009175B6" w:rsidP="00025E6A"/>
    <w:p w:rsidR="00025E6A" w:rsidRPr="007B2EFB" w:rsidRDefault="00025E6A" w:rsidP="00025E6A">
      <w:r w:rsidRPr="007B2EFB">
        <w:t>Accordingly, on April 22, 1863, Bahá’u’lláh was advised that</w:t>
      </w:r>
    </w:p>
    <w:p w:rsidR="00025E6A" w:rsidRPr="007B2EFB" w:rsidRDefault="00025E6A" w:rsidP="00025E6A">
      <w:r w:rsidRPr="007B2EFB">
        <w:t>He was to leave at once and move with His companions to the</w:t>
      </w:r>
    </w:p>
    <w:p w:rsidR="00025E6A" w:rsidRPr="007B2EFB" w:rsidRDefault="00025E6A" w:rsidP="00025E6A">
      <w:r w:rsidRPr="007B2EFB">
        <w:t>imperial capital, Constantinople.</w:t>
      </w:r>
    </w:p>
    <w:p w:rsidR="009175B6" w:rsidRDefault="009175B6" w:rsidP="00025E6A"/>
    <w:p w:rsidR="00025E6A" w:rsidRPr="007B2EFB" w:rsidRDefault="00025E6A" w:rsidP="00025E6A">
      <w:r w:rsidRPr="007B2EFB">
        <w:t>Before this enforced departure, Bahá’u’lláh made the first</w:t>
      </w:r>
    </w:p>
    <w:p w:rsidR="00025E6A" w:rsidRPr="007B2EFB" w:rsidRDefault="00025E6A" w:rsidP="00025E6A">
      <w:r w:rsidRPr="007B2EFB">
        <w:t>formal declaration of His mission.  The day of “one fold and</w:t>
      </w:r>
    </w:p>
    <w:p w:rsidR="00025E6A" w:rsidRPr="007B2EFB" w:rsidRDefault="00025E6A" w:rsidP="00025E6A">
      <w:r w:rsidRPr="007B2EFB">
        <w:t>one Shepherd” had arrived,1 He said, and He was the one</w:t>
      </w:r>
    </w:p>
    <w:p w:rsidR="00025E6A" w:rsidRPr="007B2EFB" w:rsidRDefault="00025E6A" w:rsidP="00025E6A">
      <w:r w:rsidRPr="007B2EFB">
        <w:t>awaited by the followers of all the world’s religions.</w:t>
      </w:r>
    </w:p>
    <w:p w:rsidR="009175B6" w:rsidRDefault="009175B6" w:rsidP="00025E6A"/>
    <w:p w:rsidR="00025E6A" w:rsidRPr="007B2EFB" w:rsidRDefault="00025E6A" w:rsidP="00025E6A">
      <w:r w:rsidRPr="007B2EFB">
        <w:t>This historic announcement took place in a garden outside</w:t>
      </w:r>
    </w:p>
    <w:p w:rsidR="00025E6A" w:rsidRPr="007B2EFB" w:rsidRDefault="00025E6A" w:rsidP="00025E6A">
      <w:r w:rsidRPr="007B2EFB">
        <w:t>the city of Baghdad.  It was made during the twelve days be</w:t>
      </w:r>
      <w:r>
        <w:t>-</w:t>
      </w:r>
    </w:p>
    <w:p w:rsidR="00025E6A" w:rsidRPr="007B2EFB" w:rsidRDefault="00025E6A" w:rsidP="00025E6A">
      <w:r w:rsidRPr="007B2EFB">
        <w:t>tween April 21 and May 2, 1863, and is celebrated by Bahá’ís</w:t>
      </w:r>
    </w:p>
    <w:p w:rsidR="00025E6A" w:rsidRPr="007B2EFB" w:rsidRDefault="00025E6A" w:rsidP="00025E6A">
      <w:r w:rsidRPr="007B2EFB">
        <w:t>today in every part of the world as the holiest and most joyful</w:t>
      </w:r>
    </w:p>
    <w:p w:rsidR="00025E6A" w:rsidRPr="007B2EFB" w:rsidRDefault="00025E6A" w:rsidP="00025E6A">
      <w:r w:rsidRPr="007B2EFB">
        <w:t>event in the entire Bahá’í calendar.  It is called the Festival of</w:t>
      </w:r>
    </w:p>
    <w:p w:rsidR="00025E6A" w:rsidRPr="007B2EFB" w:rsidRDefault="00025E6A" w:rsidP="00025E6A">
      <w:r w:rsidRPr="007B2EFB">
        <w:t>Ridván (Arabic for “paradise”).</w:t>
      </w:r>
    </w:p>
    <w:p w:rsidR="00025E6A" w:rsidRPr="007B2EFB" w:rsidRDefault="00025E6A" w:rsidP="00025E6A">
      <w:r>
        <w:br w:type="page"/>
      </w:r>
      <w:r w:rsidR="008D67B3">
        <w:t xml:space="preserve">   </w:t>
      </w:r>
      <w:r w:rsidRPr="007B2EFB">
        <w:t>Visitors flowed constantly from Baghdad to that famous</w:t>
      </w:r>
    </w:p>
    <w:p w:rsidR="00025E6A" w:rsidRPr="007B2EFB" w:rsidRDefault="00025E6A" w:rsidP="00025E6A">
      <w:r w:rsidRPr="007B2EFB">
        <w:t>garden so that all might make their last farewell to the Visitor</w:t>
      </w:r>
    </w:p>
    <w:p w:rsidR="00025E6A" w:rsidRPr="007B2EFB" w:rsidRDefault="00025E6A" w:rsidP="00025E6A">
      <w:r w:rsidRPr="007B2EFB">
        <w:t>Whom they had come to love dearly.  It was hard to believe</w:t>
      </w:r>
    </w:p>
    <w:p w:rsidR="00025E6A" w:rsidRPr="007B2EFB" w:rsidRDefault="00025E6A" w:rsidP="00025E6A">
      <w:r w:rsidRPr="007B2EFB">
        <w:t>that these were the people who such a short time before had</w:t>
      </w:r>
    </w:p>
    <w:p w:rsidR="00025E6A" w:rsidRPr="007B2EFB" w:rsidRDefault="00025E6A" w:rsidP="00025E6A">
      <w:r w:rsidRPr="007B2EFB">
        <w:t>readily believed the slander spread about the exiles by agents</w:t>
      </w:r>
    </w:p>
    <w:p w:rsidR="00025E6A" w:rsidRDefault="00025E6A" w:rsidP="00025E6A">
      <w:r w:rsidRPr="007B2EFB">
        <w:t xml:space="preserve">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.</w:t>
      </w:r>
    </w:p>
    <w:p w:rsidR="00594ED2" w:rsidRPr="007B2EFB" w:rsidRDefault="00594ED2" w:rsidP="00025E6A"/>
    <w:p w:rsidR="00594ED2" w:rsidRDefault="00025E6A" w:rsidP="00025E6A">
      <w:r w:rsidRPr="007B2EFB">
        <w:t>A large concourse of people, men, women, and children,</w:t>
      </w:r>
    </w:p>
    <w:p w:rsidR="00025E6A" w:rsidRPr="007B2EFB" w:rsidRDefault="00025E6A" w:rsidP="00025E6A">
      <w:r w:rsidRPr="007B2EFB">
        <w:t>thronged the approaches to Bahá’u’lláh’s house in Baghdad on</w:t>
      </w:r>
    </w:p>
    <w:p w:rsidR="00025E6A" w:rsidRPr="007B2EFB" w:rsidRDefault="00025E6A" w:rsidP="00025E6A">
      <w:r w:rsidRPr="007B2EFB">
        <w:t>the day of His departure for the Garden of Ridván outside the</w:t>
      </w:r>
    </w:p>
    <w:p w:rsidR="00025E6A" w:rsidRPr="007B2EFB" w:rsidRDefault="00025E6A" w:rsidP="00025E6A">
      <w:r w:rsidRPr="007B2EFB">
        <w:t>city.  They came from all directions for one last glimpse of</w:t>
      </w:r>
    </w:p>
    <w:p w:rsidR="00025E6A" w:rsidRPr="007B2EFB" w:rsidRDefault="00025E6A" w:rsidP="00025E6A">
      <w:r w:rsidRPr="007B2EFB">
        <w:t>Him.  City officials, clergymen, merchants and notables, as</w:t>
      </w:r>
    </w:p>
    <w:p w:rsidR="00025E6A" w:rsidRPr="007B2EFB" w:rsidRDefault="00025E6A" w:rsidP="00025E6A">
      <w:r w:rsidRPr="007B2EFB">
        <w:t>well as the poor and the orphaned, the beggars and the out</w:t>
      </w:r>
      <w:r>
        <w:t>-</w:t>
      </w:r>
    </w:p>
    <w:p w:rsidR="00025E6A" w:rsidRPr="007B2EFB" w:rsidRDefault="00025E6A" w:rsidP="00025E6A">
      <w:r w:rsidRPr="007B2EFB">
        <w:t>casts, all watched Bahá’u’lláh depart out of their city amidst</w:t>
      </w:r>
    </w:p>
    <w:p w:rsidR="00025E6A" w:rsidRDefault="00025E6A" w:rsidP="00025E6A">
      <w:r w:rsidRPr="007B2EFB">
        <w:t>weeping and lamentation.</w:t>
      </w:r>
    </w:p>
    <w:p w:rsidR="00594ED2" w:rsidRPr="007B2EFB" w:rsidRDefault="00594ED2" w:rsidP="00025E6A"/>
    <w:p w:rsidR="00025E6A" w:rsidRPr="007B2EFB" w:rsidRDefault="00025E6A" w:rsidP="00025E6A">
      <w:r w:rsidRPr="007B2EFB">
        <w:t>The huge crowds that surrounded Bahá’u’lláh on the day</w:t>
      </w:r>
    </w:p>
    <w:p w:rsidR="00025E6A" w:rsidRPr="007B2EFB" w:rsidRDefault="00025E6A" w:rsidP="00025E6A">
      <w:r w:rsidRPr="007B2EFB">
        <w:t>of His departure from the Garden of Ridván were even</w:t>
      </w:r>
    </w:p>
    <w:p w:rsidR="00025E6A" w:rsidRPr="007B2EFB" w:rsidRDefault="00025E6A" w:rsidP="00025E6A">
      <w:r w:rsidRPr="007B2EFB">
        <w:t>more impressive.  Mounted on a red roan stallion which</w:t>
      </w:r>
    </w:p>
    <w:p w:rsidR="00025E6A" w:rsidRPr="007B2EFB" w:rsidRDefault="00025E6A" w:rsidP="00025E6A">
      <w:r w:rsidRPr="007B2EFB">
        <w:t>His loved ones had purchased for His journey, Bahá’</w:t>
      </w:r>
      <w:r>
        <w:t>-</w:t>
      </w:r>
    </w:p>
    <w:p w:rsidR="00025E6A" w:rsidRPr="007B2EFB" w:rsidRDefault="00025E6A" w:rsidP="00025E6A">
      <w:r w:rsidRPr="007B2EFB">
        <w:t>u’lláh rode through the weeping crowds.  They pressed in</w:t>
      </w:r>
    </w:p>
    <w:p w:rsidR="00025E6A" w:rsidRPr="007B2EFB" w:rsidRDefault="00025E6A" w:rsidP="00025E6A">
      <w:r w:rsidRPr="007B2EFB">
        <w:t>on Him from all sides.  Clothed in majesty and surrounded</w:t>
      </w:r>
    </w:p>
    <w:p w:rsidR="00025E6A" w:rsidRPr="007B2EFB" w:rsidRDefault="00025E6A" w:rsidP="00025E6A">
      <w:r w:rsidRPr="007B2EFB">
        <w:t>by love, Bahá’u’lláh began the first stage of His historic</w:t>
      </w:r>
    </w:p>
    <w:p w:rsidR="00025E6A" w:rsidRDefault="00025E6A" w:rsidP="00025E6A">
      <w:r w:rsidRPr="007B2EFB">
        <w:t>exile to Constantinople.</w:t>
      </w:r>
    </w:p>
    <w:p w:rsidR="00594ED2" w:rsidRPr="007B2EFB" w:rsidRDefault="00594ED2" w:rsidP="00025E6A"/>
    <w:p w:rsidR="00025E6A" w:rsidRPr="007B2EFB" w:rsidRDefault="00025E6A" w:rsidP="00025E6A">
      <w:r w:rsidRPr="007B2EFB">
        <w:t>Bahá’u’lláh left forever the valley of the Tigris and</w:t>
      </w:r>
    </w:p>
    <w:p w:rsidR="00025E6A" w:rsidRPr="007B2EFB" w:rsidRDefault="00025E6A" w:rsidP="00025E6A">
      <w:r w:rsidRPr="007B2EFB">
        <w:t>Euphrates rivers, the spot where Ezekiel had seen the “Glory</w:t>
      </w:r>
    </w:p>
    <w:p w:rsidR="00025E6A" w:rsidRPr="007B2EFB" w:rsidRDefault="00025E6A" w:rsidP="00025E6A">
      <w:r w:rsidRPr="007B2EFB">
        <w:t>of God” in his vision.  Bahá’u’lláh was now beginning His</w:t>
      </w:r>
    </w:p>
    <w:p w:rsidR="00025E6A" w:rsidRDefault="00025E6A" w:rsidP="00025E6A">
      <w:r w:rsidRPr="007B2EFB">
        <w:t>circuitous route westward to Israel.</w:t>
      </w:r>
    </w:p>
    <w:p w:rsidR="00594ED2" w:rsidRPr="007B2EFB" w:rsidRDefault="00594ED2" w:rsidP="00025E6A"/>
    <w:p w:rsidR="00025E6A" w:rsidRPr="007B2EFB" w:rsidRDefault="00025E6A" w:rsidP="00025E6A">
      <w:r w:rsidRPr="007B2EFB">
        <w:t>His fame as a saint and teacher preceded Him.  The same</w:t>
      </w:r>
    </w:p>
    <w:p w:rsidR="00025E6A" w:rsidRPr="007B2EFB" w:rsidRDefault="00025E6A" w:rsidP="00025E6A">
      <w:r w:rsidRPr="007B2EFB">
        <w:t>tokens of respect and devotion that were showered upon</w:t>
      </w:r>
    </w:p>
    <w:p w:rsidR="00025E6A" w:rsidRPr="007B2EFB" w:rsidRDefault="00025E6A" w:rsidP="00025E6A">
      <w:r w:rsidRPr="007B2EFB">
        <w:t>Bahá’u’lláh in Baghdad now followed Him all along the route</w:t>
      </w:r>
    </w:p>
    <w:p w:rsidR="00025E6A" w:rsidRPr="007B2EFB" w:rsidRDefault="00025E6A" w:rsidP="00025E6A">
      <w:r w:rsidRPr="007B2EFB">
        <w:t>of His travels northward.  The journey to the port city of</w:t>
      </w:r>
    </w:p>
    <w:p w:rsidR="00025E6A" w:rsidRPr="007B2EFB" w:rsidRDefault="00025E6A" w:rsidP="00025E6A">
      <w:r>
        <w:br w:type="page"/>
      </w:r>
      <w:r w:rsidRPr="007B2EFB">
        <w:t>Sámsún on the Black Sea took 110 days.  As Bahá’u’lláh passed</w:t>
      </w:r>
    </w:p>
    <w:p w:rsidR="00025E6A" w:rsidRPr="007B2EFB" w:rsidRDefault="00025E6A" w:rsidP="00025E6A">
      <w:r w:rsidRPr="007B2EFB">
        <w:t>through the villages en route, a welcoming delegation would</w:t>
      </w:r>
    </w:p>
    <w:p w:rsidR="00025E6A" w:rsidRPr="007B2EFB" w:rsidRDefault="00025E6A" w:rsidP="00025E6A">
      <w:r w:rsidRPr="007B2EFB">
        <w:t>be waiting.  They would rush out to meet Him immediately</w:t>
      </w:r>
    </w:p>
    <w:p w:rsidR="00025E6A" w:rsidRPr="007B2EFB" w:rsidRDefault="00025E6A" w:rsidP="00025E6A">
      <w:r w:rsidRPr="007B2EFB">
        <w:t>before His arrival, while another delegation would accompany</w:t>
      </w:r>
    </w:p>
    <w:p w:rsidR="00025E6A" w:rsidRDefault="00025E6A" w:rsidP="00025E6A">
      <w:r w:rsidRPr="007B2EFB">
        <w:t>Him for some distance as He departed out of their village.</w:t>
      </w:r>
    </w:p>
    <w:p w:rsidR="00594ED2" w:rsidRPr="007B2EFB" w:rsidRDefault="00594ED2" w:rsidP="00025E6A"/>
    <w:p w:rsidR="00025E6A" w:rsidRPr="007B2EFB" w:rsidRDefault="00025E6A" w:rsidP="00025E6A">
      <w:r w:rsidRPr="007B2EFB">
        <w:t>Bahá’u’lláh and His companions came at last to the Black</w:t>
      </w:r>
    </w:p>
    <w:p w:rsidR="00025E6A" w:rsidRPr="007B2EFB" w:rsidRDefault="00025E6A" w:rsidP="00025E6A">
      <w:r w:rsidRPr="007B2EFB">
        <w:t>Sea.  Sighting the shores of the sea from His caravan, Bahá’</w:t>
      </w:r>
      <w:r>
        <w:t>-</w:t>
      </w:r>
    </w:p>
    <w:p w:rsidR="00025E6A" w:rsidRPr="007B2EFB" w:rsidRDefault="00025E6A" w:rsidP="00025E6A">
      <w:r w:rsidRPr="007B2EFB">
        <w:t>u’lláh wrote a moving Tablet alluding to the “grievous and</w:t>
      </w:r>
    </w:p>
    <w:p w:rsidR="00025E6A" w:rsidRDefault="00025E6A" w:rsidP="00025E6A">
      <w:r w:rsidRPr="007B2EFB">
        <w:t>tormenting” sorrows that still awaited Him.2</w:t>
      </w:r>
    </w:p>
    <w:p w:rsidR="00594ED2" w:rsidRPr="007B2EFB" w:rsidRDefault="00594ED2" w:rsidP="00025E6A"/>
    <w:p w:rsidR="00025E6A" w:rsidRPr="007B2EFB" w:rsidRDefault="00025E6A" w:rsidP="00025E6A">
      <w:r w:rsidRPr="007B2EFB">
        <w:t>The group was put on board a Turkish steamer on which</w:t>
      </w:r>
    </w:p>
    <w:p w:rsidR="00025E6A" w:rsidRPr="007B2EFB" w:rsidRDefault="00025E6A" w:rsidP="00025E6A">
      <w:r w:rsidRPr="007B2EFB">
        <w:t>they crossed the Black Sea, and three days later they disem</w:t>
      </w:r>
      <w:r>
        <w:t>-</w:t>
      </w:r>
    </w:p>
    <w:p w:rsidR="00025E6A" w:rsidRPr="007B2EFB" w:rsidRDefault="00025E6A" w:rsidP="00025E6A">
      <w:r w:rsidRPr="007B2EFB">
        <w:t>barked at the famous port of Constantinople.  The great capital</w:t>
      </w:r>
    </w:p>
    <w:p w:rsidR="00025E6A" w:rsidRPr="007B2EFB" w:rsidRDefault="00025E6A" w:rsidP="00025E6A">
      <w:r w:rsidRPr="007B2EFB">
        <w:t>city of Turkey had once been called the “Dome of Islam.”</w:t>
      </w:r>
      <w:r w:rsidR="00594ED2">
        <w:t xml:space="preserve"> </w:t>
      </w:r>
      <w:r w:rsidRPr="007B2EFB">
        <w:t xml:space="preserve"> Be</w:t>
      </w:r>
      <w:r>
        <w:t>-</w:t>
      </w:r>
    </w:p>
    <w:p w:rsidR="00025E6A" w:rsidRPr="007B2EFB" w:rsidRDefault="00025E6A" w:rsidP="00025E6A">
      <w:r w:rsidRPr="007B2EFB">
        <w:t xml:space="preserve">cause of the injustices and cruelty of Sultán </w:t>
      </w:r>
      <w:r>
        <w:t>‘</w:t>
      </w:r>
      <w:r w:rsidRPr="007B2EFB">
        <w:t>Abdu’l-</w:t>
      </w:r>
      <w:r>
        <w:t>‘</w:t>
      </w:r>
      <w:r w:rsidRPr="007B2EFB">
        <w:t>Azíz, it was</w:t>
      </w:r>
    </w:p>
    <w:p w:rsidR="00025E6A" w:rsidRPr="007B2EFB" w:rsidRDefault="00025E6A" w:rsidP="00025E6A">
      <w:r w:rsidRPr="007B2EFB">
        <w:t>to be described by Bahá’u’lláh as “the throne of tyranny.”</w:t>
      </w:r>
      <w:r w:rsidR="00594ED2">
        <w:t>3</w:t>
      </w:r>
    </w:p>
    <w:p w:rsidR="00025E6A" w:rsidRPr="007B2EFB" w:rsidRDefault="00025E6A" w:rsidP="00025E6A">
      <w:r w:rsidRPr="007B2EFB">
        <w:t>Bahá’u’lláh knew that His brief hours of joy and rest were at an</w:t>
      </w:r>
    </w:p>
    <w:p w:rsidR="00025E6A" w:rsidRPr="007B2EFB" w:rsidRDefault="00025E6A" w:rsidP="00025E6A">
      <w:r w:rsidRPr="007B2EFB">
        <w:t>end and that His torments were to begin again:  two further</w:t>
      </w:r>
    </w:p>
    <w:p w:rsidR="00025E6A" w:rsidRPr="007B2EFB" w:rsidRDefault="00025E6A" w:rsidP="00025E6A">
      <w:r w:rsidRPr="007B2EFB">
        <w:t>banishments were still to come, and renewed attempts would</w:t>
      </w:r>
    </w:p>
    <w:p w:rsidR="00025E6A" w:rsidRPr="007B2EFB" w:rsidRDefault="00025E6A" w:rsidP="00025E6A">
      <w:r w:rsidRPr="007B2EFB">
        <w:t>be made on His life.  All of these attempted assassinations would</w:t>
      </w:r>
    </w:p>
    <w:p w:rsidR="00025E6A" w:rsidRDefault="00025E6A" w:rsidP="00025E6A">
      <w:r w:rsidRPr="007B2EFB">
        <w:t>be unsuccessful.</w:t>
      </w:r>
    </w:p>
    <w:p w:rsidR="00594ED2" w:rsidRPr="007B2EFB" w:rsidRDefault="00594ED2" w:rsidP="00025E6A"/>
    <w:p w:rsidR="00025E6A" w:rsidRPr="007B2EFB" w:rsidRDefault="00025E6A" w:rsidP="00025E6A">
      <w:r w:rsidRPr="007B2EFB">
        <w:t>Bahá’u’lláh, in the years ahead, would arrive at last in Israel</w:t>
      </w:r>
    </w:p>
    <w:p w:rsidR="00025E6A" w:rsidRPr="007B2EFB" w:rsidRDefault="00025E6A" w:rsidP="00025E6A">
      <w:r w:rsidRPr="007B2EFB">
        <w:t xml:space="preserve">and would walk on the side of the “Mountain of God.” </w:t>
      </w:r>
      <w:r w:rsidR="00594ED2">
        <w:t xml:space="preserve"> </w:t>
      </w:r>
      <w:r w:rsidRPr="007B2EFB">
        <w:t>He</w:t>
      </w:r>
    </w:p>
    <w:p w:rsidR="00025E6A" w:rsidRPr="007B2EFB" w:rsidRDefault="00025E6A" w:rsidP="00025E6A">
      <w:r w:rsidRPr="007B2EFB">
        <w:t>was traveling to the Holy Land, as promised by Isaiah, “by</w:t>
      </w:r>
    </w:p>
    <w:p w:rsidR="00025E6A" w:rsidRPr="007B2EFB" w:rsidRDefault="00025E6A" w:rsidP="00025E6A">
      <w:r w:rsidRPr="007B2EFB">
        <w:t xml:space="preserve">way of the sea.” </w:t>
      </w:r>
      <w:r w:rsidR="00594ED2">
        <w:t xml:space="preserve"> </w:t>
      </w:r>
      <w:r w:rsidRPr="007B2EFB">
        <w:t>In one single chapter of praise for the Prom</w:t>
      </w:r>
      <w:r>
        <w:t>-</w:t>
      </w:r>
    </w:p>
    <w:p w:rsidR="00025E6A" w:rsidRPr="007B2EFB" w:rsidRDefault="00025E6A" w:rsidP="00025E6A">
      <w:r w:rsidRPr="007B2EFB">
        <w:t>ised One of the last days, Isaiah declares that this “chosen”</w:t>
      </w:r>
    </w:p>
    <w:p w:rsidR="00025E6A" w:rsidRPr="007B2EFB" w:rsidRDefault="00025E6A" w:rsidP="00025E6A">
      <w:r w:rsidRPr="007B2EFB">
        <w:t>Servant of the “seed of Abraham” was that “righteous man</w:t>
      </w:r>
    </w:p>
    <w:p w:rsidR="00025E6A" w:rsidRPr="007B2EFB" w:rsidRDefault="00025E6A" w:rsidP="00025E6A">
      <w:r w:rsidRPr="007B2EFB">
        <w:t>from the east” Whom God had raised up to “rule over kings”</w:t>
      </w:r>
    </w:p>
    <w:p w:rsidR="00025E6A" w:rsidRPr="007B2EFB" w:rsidRDefault="00025E6A" w:rsidP="00025E6A">
      <w:r w:rsidRPr="007B2EFB">
        <w:t>and Who would “pass safely” to His destination, Israel, “even</w:t>
      </w:r>
    </w:p>
    <w:p w:rsidR="00025E6A" w:rsidRPr="007B2EFB" w:rsidRDefault="00025E6A" w:rsidP="00025E6A">
      <w:r w:rsidRPr="007B2EFB">
        <w:t>by the way that he had not gone by his feet.”4  The Old Testa</w:t>
      </w:r>
      <w:r>
        <w:t>-</w:t>
      </w:r>
    </w:p>
    <w:p w:rsidR="00025E6A" w:rsidRPr="007B2EFB" w:rsidRDefault="00025E6A" w:rsidP="00025E6A">
      <w:r w:rsidRPr="007B2EFB">
        <w:t>ment prophet Micah had also foreseen the journey “from sea</w:t>
      </w:r>
    </w:p>
    <w:p w:rsidR="00025E6A" w:rsidRPr="007B2EFB" w:rsidRDefault="00025E6A" w:rsidP="00025E6A">
      <w:r>
        <w:br w:type="page"/>
      </w:r>
      <w:r w:rsidRPr="007B2EFB">
        <w:t>to sea” on the way from the East to the Holy Land, where He</w:t>
      </w:r>
    </w:p>
    <w:p w:rsidR="00025E6A" w:rsidRDefault="00025E6A" w:rsidP="00025E6A">
      <w:r w:rsidRPr="007B2EFB">
        <w:t>would redeem mankind.5</w:t>
      </w:r>
    </w:p>
    <w:p w:rsidR="00594ED2" w:rsidRPr="007B2EFB" w:rsidRDefault="00594ED2" w:rsidP="00025E6A"/>
    <w:p w:rsidR="00025E6A" w:rsidRPr="007B2EFB" w:rsidRDefault="00025E6A" w:rsidP="00025E6A">
      <w:r w:rsidRPr="007B2EFB">
        <w:t>But who was there to read and understand and come to His</w:t>
      </w:r>
    </w:p>
    <w:p w:rsidR="00025E6A" w:rsidRDefault="00025E6A" w:rsidP="00025E6A">
      <w:r w:rsidRPr="007B2EFB">
        <w:t>aid?</w:t>
      </w:r>
    </w:p>
    <w:p w:rsidR="006967BD" w:rsidRDefault="006967BD" w:rsidP="00025E6A"/>
    <w:p w:rsidR="006967BD" w:rsidRPr="007B2EFB" w:rsidRDefault="006967BD" w:rsidP="00025E6A"/>
    <w:p w:rsidR="00025E6A" w:rsidRDefault="00025E6A" w:rsidP="00025E6A">
      <w:r w:rsidRPr="007B2EFB">
        <w:t>The Grand Vizir turned the color of a corpse.</w:t>
      </w:r>
    </w:p>
    <w:p w:rsidR="006967BD" w:rsidRPr="007B2EFB" w:rsidRDefault="006967BD" w:rsidP="00025E6A"/>
    <w:p w:rsidR="00025E6A" w:rsidRDefault="00025E6A" w:rsidP="00025E6A">
      <w:r w:rsidRPr="007B2EFB">
        <w:t>The Throne of Tyranny</w:t>
      </w:r>
    </w:p>
    <w:p w:rsidR="006967BD" w:rsidRPr="007B2EFB" w:rsidRDefault="006967BD" w:rsidP="00025E6A"/>
    <w:p w:rsidR="00025E6A" w:rsidRPr="007B2EFB" w:rsidRDefault="00025E6A" w:rsidP="00025E6A">
      <w:r w:rsidRPr="007B2EFB">
        <w:t>After the long and taxing journey to Constantinople, Bahá’</w:t>
      </w:r>
      <w:r>
        <w:t>-</w:t>
      </w:r>
    </w:p>
    <w:p w:rsidR="00025E6A" w:rsidRPr="007B2EFB" w:rsidRDefault="00025E6A" w:rsidP="00025E6A">
      <w:r w:rsidRPr="007B2EFB">
        <w:t>u’lláh was permitted to remain in the capital less than four</w:t>
      </w:r>
    </w:p>
    <w:p w:rsidR="00025E6A" w:rsidRPr="007B2EFB" w:rsidRDefault="00025E6A" w:rsidP="00025E6A">
      <w:r w:rsidRPr="007B2EFB">
        <w:t>months.  The sultan of Turkey could not tolerate in the capi</w:t>
      </w:r>
      <w:r>
        <w:t>-</w:t>
      </w:r>
    </w:p>
    <w:p w:rsidR="00025E6A" w:rsidRPr="007B2EFB" w:rsidRDefault="00025E6A" w:rsidP="00025E6A">
      <w:r w:rsidRPr="007B2EFB">
        <w:t>tal city the kind of honor that had been paid to Bahá’u’lláh</w:t>
      </w:r>
    </w:p>
    <w:p w:rsidR="00025E6A" w:rsidRPr="007B2EFB" w:rsidRDefault="00025E6A" w:rsidP="00025E6A">
      <w:r w:rsidRPr="007B2EFB">
        <w:t>along the route of His journey from Baghdad.  Only the</w:t>
      </w:r>
    </w:p>
    <w:p w:rsidR="00025E6A" w:rsidRPr="007B2EFB" w:rsidRDefault="00025E6A" w:rsidP="00025E6A">
      <w:r w:rsidRPr="007B2EFB">
        <w:t>person of the king was considered a suitable object for such</w:t>
      </w:r>
    </w:p>
    <w:p w:rsidR="00025E6A" w:rsidRDefault="00025E6A" w:rsidP="00025E6A">
      <w:r w:rsidRPr="007B2EFB">
        <w:t>attention.</w:t>
      </w:r>
    </w:p>
    <w:p w:rsidR="006967BD" w:rsidRPr="007B2EFB" w:rsidRDefault="006967BD" w:rsidP="00025E6A"/>
    <w:p w:rsidR="00025E6A" w:rsidRPr="007B2EFB" w:rsidRDefault="00025E6A" w:rsidP="00025E6A">
      <w:r w:rsidRPr="007B2EFB">
        <w:t>Bahá’u’lláh was summarily banished once again.  This sud</w:t>
      </w:r>
      <w:r>
        <w:t>-</w:t>
      </w:r>
    </w:p>
    <w:p w:rsidR="00025E6A" w:rsidRPr="007B2EFB" w:rsidRDefault="00025E6A" w:rsidP="00025E6A">
      <w:r w:rsidRPr="007B2EFB">
        <w:t>den and cruel further banishment represented “a virtual coali</w:t>
      </w:r>
      <w:r>
        <w:t>-</w:t>
      </w:r>
    </w:p>
    <w:p w:rsidR="00025E6A" w:rsidRPr="007B2EFB" w:rsidRDefault="00025E6A" w:rsidP="00025E6A">
      <w:r w:rsidRPr="007B2EFB">
        <w:t>tion between the Turkish and Persian imperial governments”</w:t>
      </w:r>
    </w:p>
    <w:p w:rsidR="00025E6A" w:rsidRPr="007B2EFB" w:rsidRDefault="00025E6A" w:rsidP="00025E6A">
      <w:r w:rsidRPr="007B2EFB">
        <w:t>against one man and His tiny band of companions, their wives</w:t>
      </w:r>
    </w:p>
    <w:p w:rsidR="006967BD" w:rsidRDefault="00025E6A" w:rsidP="00025E6A">
      <w:r w:rsidRPr="007B2EFB">
        <w:t>and children</w:t>
      </w:r>
      <w:r w:rsidR="006967BD">
        <w:t>—</w:t>
      </w:r>
      <w:r w:rsidRPr="007B2EFB">
        <w:t>less than eighty persons in all.  This time,</w:t>
      </w:r>
    </w:p>
    <w:p w:rsidR="00025E6A" w:rsidRPr="007B2EFB" w:rsidRDefault="00025E6A" w:rsidP="00025E6A">
      <w:r w:rsidRPr="007B2EFB">
        <w:t>Bahá’u’lláh did not accept the edict meekly.  He replied with a</w:t>
      </w:r>
    </w:p>
    <w:p w:rsidR="00025E6A" w:rsidRDefault="00025E6A" w:rsidP="00025E6A">
      <w:r w:rsidRPr="007B2EFB">
        <w:t>forceful letter of His own.</w:t>
      </w:r>
    </w:p>
    <w:p w:rsidR="006967BD" w:rsidRPr="007B2EFB" w:rsidRDefault="006967BD" w:rsidP="00025E6A"/>
    <w:p w:rsidR="00025E6A" w:rsidRPr="007B2EFB" w:rsidRDefault="00025E6A" w:rsidP="00025E6A">
      <w:r w:rsidRPr="007B2EFB">
        <w:t>On that very same day, Bahá’u’lláh sent His reply by special</w:t>
      </w:r>
    </w:p>
    <w:p w:rsidR="00025E6A" w:rsidRPr="007B2EFB" w:rsidRDefault="00025E6A" w:rsidP="00025E6A">
      <w:r w:rsidRPr="007B2EFB">
        <w:t xml:space="preserve">messenger of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the prime minister of the sultan.  This</w:t>
      </w:r>
    </w:p>
    <w:p w:rsidR="00025E6A" w:rsidRPr="007B2EFB" w:rsidRDefault="00025E6A" w:rsidP="00025E6A">
      <w:r w:rsidRPr="007B2EFB">
        <w:t xml:space="preserve">special messenger, </w:t>
      </w:r>
      <w:r w:rsidRPr="006967BD">
        <w:rPr>
          <w:u w:val="single"/>
        </w:rPr>
        <w:t>Sh</w:t>
      </w:r>
      <w:r w:rsidRPr="007B2EFB">
        <w:t>ams</w:t>
      </w:r>
      <w:r w:rsidR="006967BD">
        <w:t>í</w:t>
      </w:r>
      <w:r w:rsidRPr="007B2EFB">
        <w:t xml:space="preserve"> Big, delivered the letter personally</w:t>
      </w:r>
    </w:p>
    <w:p w:rsidR="00025E6A" w:rsidRPr="007B2EFB" w:rsidRDefault="00025E6A" w:rsidP="00025E6A">
      <w:r w:rsidRPr="007B2EFB">
        <w:t xml:space="preserve">into the hands of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.  He has left the following eyewit</w:t>
      </w:r>
      <w:r>
        <w:t>-</w:t>
      </w:r>
    </w:p>
    <w:p w:rsidR="00025E6A" w:rsidRPr="007B2EFB" w:rsidRDefault="00025E6A" w:rsidP="00025E6A">
      <w:r w:rsidRPr="007B2EFB">
        <w:t>ness account of that meeting:</w:t>
      </w:r>
    </w:p>
    <w:p w:rsidR="00025E6A" w:rsidRPr="007B2EFB" w:rsidRDefault="00025E6A" w:rsidP="00025E6A">
      <w:r>
        <w:br w:type="page"/>
      </w:r>
      <w:r w:rsidR="00CA4851">
        <w:t xml:space="preserve">   </w:t>
      </w:r>
      <w:r w:rsidRPr="007B2EFB">
        <w:t>“I know not what that letter contained for no sooner had</w:t>
      </w:r>
    </w:p>
    <w:p w:rsidR="00025E6A" w:rsidRPr="007B2EFB" w:rsidRDefault="00025E6A" w:rsidP="00025E6A">
      <w:r w:rsidRPr="007B2EFB">
        <w:t xml:space="preserve">the Grand Vizír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perused it that he turned the color</w:t>
      </w:r>
    </w:p>
    <w:p w:rsidR="00025E6A" w:rsidRPr="007B2EFB" w:rsidRDefault="00025E6A" w:rsidP="00025E6A">
      <w:r w:rsidRPr="007B2EFB">
        <w:t xml:space="preserve">of a corpse, and said:  </w:t>
      </w:r>
      <w:r>
        <w:t>‘</w:t>
      </w:r>
      <w:r w:rsidRPr="007B2EFB">
        <w:t>It is as if the King of Kings were issuing</w:t>
      </w:r>
    </w:p>
    <w:p w:rsidR="00025E6A" w:rsidRPr="007B2EFB" w:rsidRDefault="00025E6A" w:rsidP="00025E6A">
      <w:r w:rsidRPr="007B2EFB">
        <w:t>his behest to his humblest vassal king and regulating his</w:t>
      </w:r>
    </w:p>
    <w:p w:rsidR="00025E6A" w:rsidRDefault="00025E6A" w:rsidP="00025E6A">
      <w:r w:rsidRPr="007B2EFB">
        <w:t>conduct.”</w:t>
      </w:r>
    </w:p>
    <w:p w:rsidR="006967BD" w:rsidRPr="007B2EFB" w:rsidRDefault="006967BD" w:rsidP="00025E6A"/>
    <w:p w:rsidR="00025E6A" w:rsidRPr="007B2EFB" w:rsidRDefault="00025E6A" w:rsidP="00025E6A">
      <w:r w:rsidRPr="007B2EFB">
        <w:t>Shams’ Big added, “So grievous was the condition that I</w:t>
      </w:r>
    </w:p>
    <w:p w:rsidR="00025E6A" w:rsidRDefault="00025E6A" w:rsidP="00025E6A">
      <w:r w:rsidRPr="007B2EFB">
        <w:t>backed out of his presence.”</w:t>
      </w:r>
      <w:r w:rsidR="006967BD">
        <w:t>6</w:t>
      </w:r>
    </w:p>
    <w:p w:rsidR="006967BD" w:rsidRPr="007B2EFB" w:rsidRDefault="006967BD" w:rsidP="00025E6A"/>
    <w:p w:rsidR="00025E6A" w:rsidRPr="007B2EFB" w:rsidRDefault="00025E6A" w:rsidP="00025E6A">
      <w:r w:rsidRPr="007B2EFB">
        <w:t>The order for Bahá’u’lláh’s departure was executed at once.</w:t>
      </w:r>
    </w:p>
    <w:p w:rsidR="00025E6A" w:rsidRPr="007B2EFB" w:rsidRDefault="00025E6A" w:rsidP="00025E6A">
      <w:r w:rsidRPr="007B2EFB">
        <w:t>Bahá’u’lláh, His family and His companions unprepared, be</w:t>
      </w:r>
      <w:r>
        <w:t>-</w:t>
      </w:r>
    </w:p>
    <w:p w:rsidR="006967BD" w:rsidRDefault="00025E6A" w:rsidP="00025E6A">
      <w:r w:rsidRPr="007B2EFB">
        <w:t>gan their third successive banishment.  Some rode in wagons,</w:t>
      </w:r>
    </w:p>
    <w:p w:rsidR="00025E6A" w:rsidRPr="007B2EFB" w:rsidRDefault="00025E6A" w:rsidP="00025E6A">
      <w:r w:rsidRPr="007B2EFB">
        <w:t>some on pack animals.  Others sat silently among their few</w:t>
      </w:r>
    </w:p>
    <w:p w:rsidR="00025E6A" w:rsidRDefault="00025E6A" w:rsidP="00025E6A">
      <w:r w:rsidRPr="007B2EFB">
        <w:t>remaining possessions, atop of carts pulled by oxen.</w:t>
      </w:r>
    </w:p>
    <w:p w:rsidR="006967BD" w:rsidRPr="007B2EFB" w:rsidRDefault="006967BD" w:rsidP="00025E6A"/>
    <w:p w:rsidR="00025E6A" w:rsidRPr="007B2EFB" w:rsidRDefault="00025E6A" w:rsidP="00025E6A">
      <w:r w:rsidRPr="007B2EFB">
        <w:t>It was a bitter cold December morning when the Turkish</w:t>
      </w:r>
    </w:p>
    <w:p w:rsidR="00025E6A" w:rsidRPr="007B2EFB" w:rsidRDefault="00025E6A" w:rsidP="00025E6A">
      <w:r w:rsidRPr="007B2EFB">
        <w:t>officers pushed them along their way.  Bahá’u’lláh Himself de</w:t>
      </w:r>
      <w:r>
        <w:t>-</w:t>
      </w:r>
    </w:p>
    <w:p w:rsidR="00025E6A" w:rsidRPr="007B2EFB" w:rsidRDefault="00025E6A" w:rsidP="00025E6A">
      <w:r w:rsidRPr="007B2EFB">
        <w:t>clared that the cruelty and abasement that were heaped upon</w:t>
      </w:r>
    </w:p>
    <w:p w:rsidR="00025E6A" w:rsidRPr="007B2EFB" w:rsidRDefault="00025E6A" w:rsidP="00025E6A">
      <w:r w:rsidRPr="007B2EFB">
        <w:t>Himself and His companions during that exile were unneces</w:t>
      </w:r>
      <w:r>
        <w:t>-</w:t>
      </w:r>
    </w:p>
    <w:p w:rsidR="00025E6A" w:rsidRPr="007B2EFB" w:rsidRDefault="00025E6A" w:rsidP="00025E6A">
      <w:r w:rsidRPr="007B2EFB">
        <w:t>sary and unpardonable.  He has testified that none of those</w:t>
      </w:r>
    </w:p>
    <w:p w:rsidR="00025E6A" w:rsidRPr="007B2EFB" w:rsidRDefault="00025E6A" w:rsidP="00025E6A">
      <w:r w:rsidRPr="007B2EFB">
        <w:t>who accompanied Him had the necessary clothing “to protect</w:t>
      </w:r>
    </w:p>
    <w:p w:rsidR="00025E6A" w:rsidRDefault="00025E6A" w:rsidP="00025E6A">
      <w:r w:rsidRPr="007B2EFB">
        <w:t>them from the cold in that freezing winter.”</w:t>
      </w:r>
    </w:p>
    <w:p w:rsidR="006967BD" w:rsidRPr="007B2EFB" w:rsidRDefault="006967BD" w:rsidP="00025E6A"/>
    <w:p w:rsidR="00025E6A" w:rsidRPr="007B2EFB" w:rsidRDefault="00025E6A" w:rsidP="00025E6A">
      <w:r w:rsidRPr="007B2EFB">
        <w:t>Nabíl, who accompanied Bahá’u’lláh on the journey, re</w:t>
      </w:r>
      <w:r>
        <w:t>-</w:t>
      </w:r>
    </w:p>
    <w:p w:rsidR="00025E6A" w:rsidRPr="007B2EFB" w:rsidRDefault="00025E6A" w:rsidP="00025E6A">
      <w:r w:rsidRPr="007B2EFB">
        <w:t>called, “A cold of such intensity prevailed that year, that no</w:t>
      </w:r>
      <w:r>
        <w:t>-</w:t>
      </w:r>
    </w:p>
    <w:p w:rsidR="00025E6A" w:rsidRPr="007B2EFB" w:rsidRDefault="00025E6A" w:rsidP="00025E6A">
      <w:r w:rsidRPr="007B2EFB">
        <w:t xml:space="preserve">nagenarians could not recall its like.” </w:t>
      </w:r>
      <w:r w:rsidR="006967BD">
        <w:t xml:space="preserve"> </w:t>
      </w:r>
      <w:r w:rsidRPr="007B2EFB">
        <w:t>Animals froze and per</w:t>
      </w:r>
      <w:r>
        <w:t>-</w:t>
      </w:r>
    </w:p>
    <w:p w:rsidR="00025E6A" w:rsidRPr="007B2EFB" w:rsidRDefault="00025E6A" w:rsidP="00025E6A">
      <w:r w:rsidRPr="007B2EFB">
        <w:t>ished in the snows.  “To obtain water from the springs, a great</w:t>
      </w:r>
    </w:p>
    <w:p w:rsidR="00025E6A" w:rsidRPr="007B2EFB" w:rsidRDefault="00025E6A" w:rsidP="00025E6A">
      <w:r w:rsidRPr="007B2EFB">
        <w:t>fire had to be lighted in their immediate neighborhood, and</w:t>
      </w:r>
    </w:p>
    <w:p w:rsidR="00025E6A" w:rsidRDefault="00025E6A" w:rsidP="00025E6A">
      <w:r w:rsidRPr="007B2EFB">
        <w:t>kept burning for a couple of hours before they thawed out.”7</w:t>
      </w:r>
    </w:p>
    <w:p w:rsidR="006967BD" w:rsidRPr="007B2EFB" w:rsidRDefault="006967BD" w:rsidP="00025E6A"/>
    <w:p w:rsidR="00025E6A" w:rsidRPr="007B2EFB" w:rsidRDefault="00025E6A" w:rsidP="00025E6A">
      <w:r w:rsidRPr="007B2EFB">
        <w:t>It is not surprising therefore that Bahá’u’lláh addressed Sultán</w:t>
      </w:r>
    </w:p>
    <w:p w:rsidR="00025E6A" w:rsidRPr="007B2EFB" w:rsidRDefault="00025E6A" w:rsidP="00025E6A">
      <w:r w:rsidRPr="007B2EFB">
        <w:t>‘Abdu’l-</w:t>
      </w:r>
      <w:r>
        <w:t>‘</w:t>
      </w:r>
      <w:r w:rsidRPr="007B2EFB">
        <w:t>Azíz in strong language:  “Hearken, O King, to the</w:t>
      </w:r>
    </w:p>
    <w:p w:rsidR="00025E6A" w:rsidRPr="007B2EFB" w:rsidRDefault="00025E6A" w:rsidP="00025E6A">
      <w:r w:rsidRPr="007B2EFB">
        <w:t>speech of Him that speaketh the truth</w:t>
      </w:r>
      <w:r w:rsidR="003028EE" w:rsidRPr="007B2EFB">
        <w:t>.</w:t>
      </w:r>
      <w:r w:rsidR="003028EE">
        <w:t xml:space="preserve"> …</w:t>
      </w:r>
      <w:r w:rsidRPr="007B2EFB">
        <w:t xml:space="preserve">  Bring thyself to</w:t>
      </w:r>
    </w:p>
    <w:p w:rsidR="00025E6A" w:rsidRPr="007B2EFB" w:rsidRDefault="00025E6A" w:rsidP="00025E6A">
      <w:r w:rsidRPr="007B2EFB">
        <w:t>account ere thou art summoned to a reckoning</w:t>
      </w:r>
      <w:r w:rsidR="003028EE" w:rsidRPr="007B2EFB">
        <w:t>.</w:t>
      </w:r>
      <w:r w:rsidR="003028EE">
        <w:t xml:space="preserve"> …</w:t>
      </w:r>
      <w:r w:rsidRPr="007B2EFB">
        <w:t xml:space="preserve">  Thou art</w:t>
      </w:r>
    </w:p>
    <w:p w:rsidR="00025E6A" w:rsidRPr="007B2EFB" w:rsidRDefault="00025E6A" w:rsidP="00025E6A">
      <w:r w:rsidRPr="007B2EFB">
        <w:t>God’s shadow on earth.  Strive, therefore, to act in such a man</w:t>
      </w:r>
      <w:r>
        <w:t>-</w:t>
      </w:r>
    </w:p>
    <w:p w:rsidR="00025E6A" w:rsidRPr="007B2EFB" w:rsidRDefault="00025E6A" w:rsidP="00025E6A">
      <w:r w:rsidRPr="007B2EFB">
        <w:t>ner as befitteth so eminent, so august a station</w:t>
      </w:r>
      <w:r w:rsidR="003028EE" w:rsidRPr="007B2EFB">
        <w:t>.</w:t>
      </w:r>
      <w:r w:rsidR="003028EE">
        <w:t xml:space="preserve"> …</w:t>
      </w:r>
      <w:r w:rsidRPr="007B2EFB">
        <w:t xml:space="preserve">  Let thine</w:t>
      </w:r>
    </w:p>
    <w:p w:rsidR="00025E6A" w:rsidRPr="007B2EFB" w:rsidRDefault="00025E6A" w:rsidP="00025E6A">
      <w:r>
        <w:br w:type="page"/>
      </w:r>
      <w:r w:rsidRPr="007B2EFB">
        <w:t>ear be attentive, O King, to the words We have addressed to</w:t>
      </w:r>
    </w:p>
    <w:p w:rsidR="00025E6A" w:rsidRPr="007B2EFB" w:rsidRDefault="00025E6A" w:rsidP="00025E6A">
      <w:r w:rsidRPr="007B2EFB">
        <w:t>thee.  Let the oppressor desist from His tyranny, and cut off</w:t>
      </w:r>
    </w:p>
    <w:p w:rsidR="00025E6A" w:rsidRPr="007B2EFB" w:rsidRDefault="00025E6A" w:rsidP="00025E6A">
      <w:r w:rsidRPr="007B2EFB">
        <w:t>the perpetrators of injustice from among them that profess</w:t>
      </w:r>
    </w:p>
    <w:p w:rsidR="00025E6A" w:rsidRPr="007B2EFB" w:rsidRDefault="00025E6A" w:rsidP="00025E6A">
      <w:r w:rsidRPr="007B2EFB">
        <w:t>thy faith</w:t>
      </w:r>
      <w:r w:rsidR="003028EE" w:rsidRPr="007B2EFB">
        <w:t>.</w:t>
      </w:r>
      <w:r w:rsidR="003028EE">
        <w:t xml:space="preserve"> …</w:t>
      </w:r>
      <w:r w:rsidRPr="007B2EFB">
        <w:t xml:space="preserve">  Be not forgetful of the law of God in whatever</w:t>
      </w:r>
    </w:p>
    <w:p w:rsidR="00025E6A" w:rsidRDefault="00025E6A" w:rsidP="00025E6A">
      <w:r w:rsidRPr="007B2EFB">
        <w:t>thou desirest to achieve, now or in the days to come.”</w:t>
      </w:r>
      <w:r w:rsidR="006967BD">
        <w:t>8</w:t>
      </w:r>
    </w:p>
    <w:p w:rsidR="006967BD" w:rsidRPr="007B2EFB" w:rsidRDefault="006967BD" w:rsidP="00025E6A"/>
    <w:p w:rsidR="00025E6A" w:rsidRPr="007B2EFB" w:rsidRDefault="00025E6A" w:rsidP="00025E6A">
      <w:r w:rsidRPr="007B2EFB">
        <w:t>On the eve of His departure from Constantinople, Bahá</w:t>
      </w:r>
      <w:r>
        <w:t>-</w:t>
      </w:r>
    </w:p>
    <w:p w:rsidR="00025E6A" w:rsidRPr="007B2EFB" w:rsidRDefault="00025E6A" w:rsidP="00025E6A">
      <w:r w:rsidRPr="007B2EFB">
        <w:t>u’lláh wrote to the Persian ambassador, who had incited the</w:t>
      </w:r>
    </w:p>
    <w:p w:rsidR="00025E6A" w:rsidRPr="007B2EFB" w:rsidRDefault="00025E6A" w:rsidP="00025E6A">
      <w:r w:rsidRPr="007B2EFB">
        <w:t>Turkish authorities to bring about His banishment by alarm</w:t>
      </w:r>
      <w:r>
        <w:t>-</w:t>
      </w:r>
    </w:p>
    <w:p w:rsidR="00025E6A" w:rsidRPr="007B2EFB" w:rsidRDefault="00025E6A" w:rsidP="00025E6A">
      <w:r w:rsidRPr="007B2EFB">
        <w:t>ing their fears of the exiles.  Bahá’u’lláh recalled to the</w:t>
      </w:r>
    </w:p>
    <w:p w:rsidR="00025E6A" w:rsidRPr="007B2EFB" w:rsidRDefault="00025E6A" w:rsidP="00025E6A">
      <w:r w:rsidRPr="007B2EFB">
        <w:t>ambassador’s mind the more than twenty thousand followers</w:t>
      </w:r>
    </w:p>
    <w:p w:rsidR="00025E6A" w:rsidRPr="007B2EFB" w:rsidRDefault="00025E6A" w:rsidP="00025E6A">
      <w:r w:rsidRPr="007B2EFB">
        <w:t>who had already given their lives for this Faith in Persia.  He</w:t>
      </w:r>
    </w:p>
    <w:p w:rsidR="00025E6A" w:rsidRPr="007B2EFB" w:rsidRDefault="00025E6A" w:rsidP="00025E6A">
      <w:r w:rsidRPr="007B2EFB">
        <w:t>explained the futility of trying to stamp out the fire of the</w:t>
      </w:r>
    </w:p>
    <w:p w:rsidR="00025E6A" w:rsidRPr="007B2EFB" w:rsidRDefault="00025E6A" w:rsidP="00025E6A">
      <w:r w:rsidRPr="007B2EFB">
        <w:t>love of God in men’s hearts by persecution:  “What did it profit</w:t>
      </w:r>
    </w:p>
    <w:p w:rsidR="00025E6A" w:rsidRPr="007B2EFB" w:rsidRDefault="00025E6A" w:rsidP="00025E6A">
      <w:r w:rsidRPr="007B2EFB">
        <w:t>thee, and such as are like thee, to slay, year after year, so many</w:t>
      </w:r>
    </w:p>
    <w:p w:rsidR="00025E6A" w:rsidRPr="007B2EFB" w:rsidRDefault="00025E6A" w:rsidP="00025E6A">
      <w:r w:rsidRPr="007B2EFB">
        <w:t>of the oppressed, and to inflict upon them manifold afflic</w:t>
      </w:r>
      <w:r>
        <w:t>-</w:t>
      </w:r>
    </w:p>
    <w:p w:rsidR="00025E6A" w:rsidRPr="007B2EFB" w:rsidRDefault="00025E6A" w:rsidP="00025E6A">
      <w:r w:rsidRPr="007B2EFB">
        <w:t>tions, when they have increased a hundredfold</w:t>
      </w:r>
      <w:r w:rsidR="003028EE" w:rsidRPr="007B2EFB">
        <w:t>.</w:t>
      </w:r>
      <w:r w:rsidR="003028EE">
        <w:t xml:space="preserve"> …</w:t>
      </w:r>
      <w:r w:rsidRPr="007B2EFB">
        <w:t xml:space="preserve">  [God’s]</w:t>
      </w:r>
    </w:p>
    <w:p w:rsidR="00025E6A" w:rsidRDefault="00025E6A" w:rsidP="00025E6A">
      <w:r w:rsidRPr="007B2EFB">
        <w:t>Cause transcends any and every plan ye devise.”</w:t>
      </w:r>
      <w:r w:rsidR="006967BD">
        <w:t>9</w:t>
      </w:r>
    </w:p>
    <w:p w:rsidR="006967BD" w:rsidRPr="007B2EFB" w:rsidRDefault="006967BD" w:rsidP="00025E6A"/>
    <w:p w:rsidR="00025E6A" w:rsidRPr="007B2EFB" w:rsidRDefault="00025E6A" w:rsidP="00025E6A">
      <w:r w:rsidRPr="007B2EFB">
        <w:t>Then Bahá’u’lláh made a promise that time and history</w:t>
      </w:r>
    </w:p>
    <w:p w:rsidR="00025E6A" w:rsidRPr="007B2EFB" w:rsidRDefault="00025E6A" w:rsidP="00025E6A">
      <w:r w:rsidRPr="007B2EFB">
        <w:t>would soon bring to fulfillment:  “Know this much:  Were all</w:t>
      </w:r>
    </w:p>
    <w:p w:rsidR="00025E6A" w:rsidRPr="007B2EFB" w:rsidRDefault="00025E6A" w:rsidP="00025E6A">
      <w:r w:rsidRPr="007B2EFB">
        <w:t>the governments on earth to unite and take My life and the</w:t>
      </w:r>
    </w:p>
    <w:p w:rsidR="00025E6A" w:rsidRPr="007B2EFB" w:rsidRDefault="00025E6A" w:rsidP="00025E6A">
      <w:r w:rsidRPr="007B2EFB">
        <w:t>lives of all who bear this Name [Bahá’í], this Divine Fire would</w:t>
      </w:r>
    </w:p>
    <w:p w:rsidR="00025E6A" w:rsidRPr="007B2EFB" w:rsidRDefault="00025E6A" w:rsidP="00025E6A">
      <w:r w:rsidRPr="007B2EFB">
        <w:t>never be quenched.  His Cause will rather encompass all the</w:t>
      </w:r>
    </w:p>
    <w:p w:rsidR="00025E6A" w:rsidRPr="007B2EFB" w:rsidRDefault="00025E6A" w:rsidP="00025E6A">
      <w:r w:rsidRPr="007B2EFB">
        <w:t>kings of the earth, nay all that hath been created from water</w:t>
      </w:r>
    </w:p>
    <w:p w:rsidR="00025E6A" w:rsidRPr="007B2EFB" w:rsidRDefault="00025E6A" w:rsidP="00025E6A">
      <w:r w:rsidRPr="007B2EFB">
        <w:t>and clay</w:t>
      </w:r>
      <w:r w:rsidR="003028EE" w:rsidRPr="007B2EFB">
        <w:t>.</w:t>
      </w:r>
      <w:r w:rsidR="003028EE">
        <w:t xml:space="preserve"> …</w:t>
      </w:r>
      <w:r w:rsidRPr="007B2EFB">
        <w:t xml:space="preserve">  Whatever may yet befall Us, great shall be our</w:t>
      </w:r>
    </w:p>
    <w:p w:rsidR="00025E6A" w:rsidRDefault="00025E6A" w:rsidP="00025E6A">
      <w:r w:rsidRPr="007B2EFB">
        <w:t>gain, and manifest the loss wherewith they shall be afflicted.”10</w:t>
      </w:r>
    </w:p>
    <w:p w:rsidR="006967BD" w:rsidRPr="007B2EFB" w:rsidRDefault="006967BD" w:rsidP="00025E6A"/>
    <w:p w:rsidR="00025E6A" w:rsidRPr="007B2EFB" w:rsidRDefault="00025E6A" w:rsidP="00025E6A">
      <w:r w:rsidRPr="007B2EFB">
        <w:t>Bahá’u’lláh and His companions traveled toward Adrianople</w:t>
      </w:r>
    </w:p>
    <w:p w:rsidR="00025E6A" w:rsidRPr="007B2EFB" w:rsidRDefault="00025E6A" w:rsidP="00025E6A">
      <w:r w:rsidRPr="007B2EFB">
        <w:t>through snow, rain, and storm.  At times they were forced to</w:t>
      </w:r>
    </w:p>
    <w:p w:rsidR="00025E6A" w:rsidRPr="007B2EFB" w:rsidRDefault="00025E6A" w:rsidP="00025E6A">
      <w:r w:rsidRPr="007B2EFB">
        <w:t>make night marches, but at last they reached their destina</w:t>
      </w:r>
      <w:r>
        <w:t>-</w:t>
      </w:r>
    </w:p>
    <w:p w:rsidR="00025E6A" w:rsidRPr="007B2EFB" w:rsidRDefault="00025E6A" w:rsidP="00025E6A">
      <w:r w:rsidRPr="007B2EFB">
        <w:t>tion.  This was the furthest point in Bahá’u’lláh’s repeated ex</w:t>
      </w:r>
      <w:r>
        <w:t>-</w:t>
      </w:r>
    </w:p>
    <w:p w:rsidR="00025E6A" w:rsidRPr="007B2EFB" w:rsidRDefault="00025E6A" w:rsidP="00025E6A">
      <w:r w:rsidRPr="007B2EFB">
        <w:t>iles.  He called it the “remote prison.”</w:t>
      </w:r>
    </w:p>
    <w:p w:rsidR="00025E6A" w:rsidRPr="007B2EFB" w:rsidRDefault="00025E6A" w:rsidP="00025E6A">
      <w:r>
        <w:br w:type="page"/>
      </w:r>
      <w:r w:rsidR="00CA4851">
        <w:t xml:space="preserve">   </w:t>
      </w:r>
      <w:r w:rsidRPr="007B2EFB">
        <w:t>Bahá’u’lláh was the first of the founders of the great re</w:t>
      </w:r>
      <w:r>
        <w:t>-</w:t>
      </w:r>
    </w:p>
    <w:p w:rsidR="00025E6A" w:rsidRPr="007B2EFB" w:rsidRDefault="00025E6A" w:rsidP="00025E6A">
      <w:r w:rsidRPr="007B2EFB">
        <w:t>vealed religions to touch upon European soil.  This was yet</w:t>
      </w:r>
    </w:p>
    <w:p w:rsidR="00025E6A" w:rsidRPr="007B2EFB" w:rsidRDefault="00025E6A" w:rsidP="00025E6A">
      <w:r w:rsidRPr="007B2EFB">
        <w:t>another way in which Bahá’u’lláh’s mission linked together</w:t>
      </w:r>
    </w:p>
    <w:p w:rsidR="00025E6A" w:rsidRPr="007B2EFB" w:rsidRDefault="00025E6A" w:rsidP="00025E6A">
      <w:r w:rsidRPr="007B2EFB">
        <w:t>both the East and the West.  Bahá’u’lláh was the first of these</w:t>
      </w:r>
    </w:p>
    <w:p w:rsidR="00025E6A" w:rsidRPr="007B2EFB" w:rsidRDefault="00025E6A" w:rsidP="00025E6A">
      <w:r w:rsidRPr="007B2EFB">
        <w:t>Messengers of God to proclaim His Faith from the West as</w:t>
      </w:r>
    </w:p>
    <w:p w:rsidR="00025E6A" w:rsidRDefault="00025E6A" w:rsidP="00025E6A">
      <w:r w:rsidRPr="007B2EFB">
        <w:t>well as from the East.</w:t>
      </w:r>
    </w:p>
    <w:p w:rsidR="006967BD" w:rsidRPr="007B2EFB" w:rsidRDefault="006967BD" w:rsidP="00025E6A"/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had imprisoned Bahá’u’lláh in the Black</w:t>
      </w:r>
    </w:p>
    <w:p w:rsidR="00025E6A" w:rsidRPr="007B2EFB" w:rsidRDefault="00025E6A" w:rsidP="00025E6A">
      <w:r w:rsidRPr="007B2EFB">
        <w:t>Pit in Tihrán, His native city.  There Bahá’u’lláh’s ministry had</w:t>
      </w:r>
    </w:p>
    <w:p w:rsidR="00025E6A" w:rsidRPr="007B2EFB" w:rsidRDefault="00025E6A" w:rsidP="00025E6A">
      <w:r w:rsidRPr="007B2EFB">
        <w:t>begun.  Bahá’u’lláh had been banished to another land to si</w:t>
      </w:r>
      <w:r>
        <w:t>-</w:t>
      </w:r>
    </w:p>
    <w:p w:rsidR="00025E6A" w:rsidRPr="007B2EFB" w:rsidRDefault="00025E6A" w:rsidP="00025E6A">
      <w:r w:rsidRPr="007B2EFB">
        <w:t>lence His tongue and weaken His influence.  In the famed val</w:t>
      </w:r>
      <w:r>
        <w:t>-</w:t>
      </w:r>
    </w:p>
    <w:p w:rsidR="00025E6A" w:rsidRPr="007B2EFB" w:rsidRDefault="00025E6A" w:rsidP="00025E6A">
      <w:r w:rsidRPr="007B2EFB">
        <w:t>ley of the Tigris and Euphrates rivers, Bahá’u’lláh had for</w:t>
      </w:r>
      <w:r>
        <w:t>-</w:t>
      </w:r>
    </w:p>
    <w:p w:rsidR="00025E6A" w:rsidRPr="007B2EFB" w:rsidRDefault="00025E6A" w:rsidP="00025E6A">
      <w:r w:rsidRPr="007B2EFB">
        <w:t>mally declared the purpose of His mission to His companions</w:t>
      </w:r>
    </w:p>
    <w:p w:rsidR="00025E6A" w:rsidRPr="007B2EFB" w:rsidRDefault="00025E6A" w:rsidP="00025E6A">
      <w:r w:rsidRPr="007B2EFB">
        <w:t>and to the world.  Alarmed at the Prisoner’s growing prestige</w:t>
      </w:r>
    </w:p>
    <w:p w:rsidR="00025E6A" w:rsidRPr="007B2EFB" w:rsidRDefault="00025E6A" w:rsidP="00025E6A">
      <w:r w:rsidRPr="007B2EFB">
        <w:t xml:space="preserve">and power,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had conspired with Sultán</w:t>
      </w:r>
    </w:p>
    <w:p w:rsidR="00025E6A" w:rsidRPr="007B2EFB" w:rsidRDefault="00025E6A" w:rsidP="00025E6A">
      <w:r>
        <w:t>‘</w:t>
      </w:r>
      <w:r w:rsidRPr="007B2EFB">
        <w:t>Abdu’l-</w:t>
      </w:r>
      <w:r>
        <w:t>‘</w:t>
      </w:r>
      <w:r w:rsidRPr="007B2EFB">
        <w:t>Azíz to banish Him to Constantinople, farther yet from</w:t>
      </w:r>
    </w:p>
    <w:p w:rsidR="00025E6A" w:rsidRPr="007B2EFB" w:rsidRDefault="00025E6A" w:rsidP="00025E6A">
      <w:r w:rsidRPr="007B2EFB">
        <w:t>the circle of His relatives, friends, and followers.  The kings</w:t>
      </w:r>
    </w:p>
    <w:p w:rsidR="00025E6A" w:rsidRPr="007B2EFB" w:rsidRDefault="00025E6A" w:rsidP="00025E6A">
      <w:r w:rsidRPr="007B2EFB">
        <w:t>sent Him to another continent, Europe.  There, in the midst</w:t>
      </w:r>
    </w:p>
    <w:p w:rsidR="00025E6A" w:rsidRPr="007B2EFB" w:rsidRDefault="00025E6A" w:rsidP="00025E6A">
      <w:r w:rsidRPr="007B2EFB">
        <w:t>of the “throne of tyranny”</w:t>
      </w:r>
      <w:ins w:id="21" w:author="." w:date="2009-01-03T11:53:00Z">
        <w:r w:rsidR="006967BD">
          <w:t>,</w:t>
        </w:r>
      </w:ins>
      <w:r w:rsidRPr="007B2EFB">
        <w:t xml:space="preserve"> Bahá’u’lláh, in the capital city of</w:t>
      </w:r>
    </w:p>
    <w:p w:rsidR="00025E6A" w:rsidRPr="007B2EFB" w:rsidRDefault="00025E6A" w:rsidP="00025E6A">
      <w:r w:rsidRPr="007B2EFB">
        <w:t>Constantinople, launched the first stage of the public procla</w:t>
      </w:r>
      <w:r>
        <w:t>-</w:t>
      </w:r>
    </w:p>
    <w:p w:rsidR="00025E6A" w:rsidRDefault="00025E6A" w:rsidP="00025E6A">
      <w:r w:rsidRPr="007B2EFB">
        <w:t>mation of His mission to the world.</w:t>
      </w:r>
    </w:p>
    <w:p w:rsidR="006967BD" w:rsidRPr="007B2EFB" w:rsidRDefault="006967BD" w:rsidP="00025E6A"/>
    <w:p w:rsidR="00025E6A" w:rsidRPr="007B2EFB" w:rsidRDefault="00025E6A" w:rsidP="00025E6A">
      <w:r w:rsidRPr="007B2EFB">
        <w:t>Now Bahá’u’lláh was banished yet again, this time to a remote</w:t>
      </w:r>
    </w:p>
    <w:p w:rsidR="00025E6A" w:rsidRPr="007B2EFB" w:rsidRDefault="00025E6A" w:rsidP="00025E6A">
      <w:r w:rsidRPr="007B2EFB">
        <w:t>outpost where it was felt He would be powerless to influence</w:t>
      </w:r>
    </w:p>
    <w:p w:rsidR="00025E6A" w:rsidRPr="007B2EFB" w:rsidRDefault="00025E6A" w:rsidP="00025E6A">
      <w:r w:rsidRPr="007B2EFB">
        <w:t>anyone of importance.  He would be cut off from the world.  There</w:t>
      </w:r>
    </w:p>
    <w:p w:rsidR="00025E6A" w:rsidRPr="007B2EFB" w:rsidRDefault="00025E6A" w:rsidP="00025E6A">
      <w:r w:rsidRPr="007B2EFB">
        <w:t>in Adrianople, contrary to the schemes of kings, Bahá’u’lláh’s</w:t>
      </w:r>
    </w:p>
    <w:p w:rsidR="00025E6A" w:rsidRPr="007B2EFB" w:rsidRDefault="00025E6A" w:rsidP="00025E6A">
      <w:r w:rsidRPr="007B2EFB">
        <w:t>mission reached its high-point.  He wrote His historic Tablet to</w:t>
      </w:r>
    </w:p>
    <w:p w:rsidR="00025E6A" w:rsidRPr="007B2EFB" w:rsidRDefault="00025E6A" w:rsidP="00025E6A">
      <w:r w:rsidRPr="007B2EFB">
        <w:t>the kings and rulers of the world.  There He launched in its</w:t>
      </w:r>
    </w:p>
    <w:p w:rsidR="00025E6A" w:rsidRPr="007B2EFB" w:rsidRDefault="00025E6A" w:rsidP="00025E6A">
      <w:r w:rsidRPr="007B2EFB">
        <w:t>flood-tide the proclamation of His Faith to the world on a scale</w:t>
      </w:r>
    </w:p>
    <w:p w:rsidR="00025E6A" w:rsidRDefault="00025E6A" w:rsidP="00025E6A">
      <w:r w:rsidRPr="007B2EFB">
        <w:t>unprecedented in the religious history of mankind.</w:t>
      </w:r>
    </w:p>
    <w:p w:rsidR="006967BD" w:rsidRPr="007B2EFB" w:rsidRDefault="006967BD" w:rsidP="00025E6A"/>
    <w:p w:rsidR="00025E6A" w:rsidRPr="007B2EFB" w:rsidRDefault="00025E6A" w:rsidP="00025E6A">
      <w:r w:rsidRPr="007B2EFB">
        <w:t>Every persecution, every suppression designed by the kings</w:t>
      </w:r>
    </w:p>
    <w:p w:rsidR="00025E6A" w:rsidRPr="007B2EFB" w:rsidRDefault="00025E6A" w:rsidP="00025E6A">
      <w:r w:rsidRPr="007B2EFB">
        <w:t>to render Bahá’u’lláh impotent, however devastating in the</w:t>
      </w:r>
    </w:p>
    <w:p w:rsidR="008875C5" w:rsidRPr="001D6CE4" w:rsidRDefault="00025E6A" w:rsidP="008875C5">
      <w:r>
        <w:br w:type="page"/>
      </w:r>
      <w:r w:rsidR="008875C5" w:rsidRPr="001D6CE4">
        <w:t>physical sufferings He sustained, was followed by a greater</w:t>
      </w:r>
    </w:p>
    <w:p w:rsidR="008875C5" w:rsidRPr="001D6CE4" w:rsidRDefault="008875C5" w:rsidP="008875C5">
      <w:r w:rsidRPr="001D6CE4">
        <w:t>outpouring of teaching and spirit</w:t>
      </w:r>
      <w:r>
        <w:t xml:space="preserve">.  </w:t>
      </w:r>
      <w:r w:rsidRPr="001D6CE4">
        <w:t>Sufferings the kings de-</w:t>
      </w:r>
    </w:p>
    <w:p w:rsidR="008875C5" w:rsidRPr="001D6CE4" w:rsidRDefault="008875C5" w:rsidP="008875C5">
      <w:r w:rsidRPr="001D6CE4">
        <w:t>vised for their Prisoner proved only to be preludes to a greater</w:t>
      </w:r>
    </w:p>
    <w:p w:rsidR="008875C5" w:rsidRDefault="008875C5" w:rsidP="008875C5">
      <w:r w:rsidRPr="001D6CE4">
        <w:t>unfolding of God’s purpose for mankind.</w:t>
      </w:r>
    </w:p>
    <w:p w:rsidR="008875C5" w:rsidRPr="001D6CE4" w:rsidRDefault="008875C5" w:rsidP="008875C5"/>
    <w:p w:rsidR="008875C5" w:rsidRDefault="008875C5" w:rsidP="008875C5">
      <w:r w:rsidRPr="001D6CE4">
        <w:t>The greatest suffering, and the full unfolding, lay ahead.</w:t>
      </w:r>
    </w:p>
    <w:p w:rsidR="008875C5" w:rsidRDefault="008875C5" w:rsidP="008875C5"/>
    <w:p w:rsidR="008875C5" w:rsidRPr="001D6CE4" w:rsidRDefault="008875C5" w:rsidP="008875C5"/>
    <w:p w:rsidR="008875C5" w:rsidRDefault="008875C5" w:rsidP="008875C5">
      <w:r w:rsidRPr="001D6CE4">
        <w:t>He that sitteth in the heavens shall laugh.</w:t>
      </w:r>
    </w:p>
    <w:p w:rsidR="008875C5" w:rsidRPr="001D6CE4" w:rsidRDefault="008875C5" w:rsidP="008875C5"/>
    <w:p w:rsidR="008875C5" w:rsidRDefault="008875C5" w:rsidP="008875C5">
      <w:r w:rsidRPr="001D6CE4">
        <w:t>The Final Banishment</w:t>
      </w:r>
    </w:p>
    <w:p w:rsidR="008875C5" w:rsidRPr="001D6CE4" w:rsidRDefault="008875C5" w:rsidP="008875C5"/>
    <w:p w:rsidR="008875C5" w:rsidRPr="001D6CE4" w:rsidRDefault="008875C5" w:rsidP="008875C5">
      <w:r w:rsidRPr="001D6CE4">
        <w:t>For nearly five years Bahá’u’lláh was a prisoner and exile in the</w:t>
      </w:r>
    </w:p>
    <w:p w:rsidR="008875C5" w:rsidRPr="001D6CE4" w:rsidRDefault="008875C5" w:rsidP="008875C5">
      <w:r w:rsidRPr="001D6CE4">
        <w:t>remote provincial city of Adrianople</w:t>
      </w:r>
      <w:r>
        <w:t xml:space="preserve">.  </w:t>
      </w:r>
      <w:r w:rsidRPr="001D6CE4">
        <w:t>During those turbulent</w:t>
      </w:r>
    </w:p>
    <w:p w:rsidR="008875C5" w:rsidRPr="001D6CE4" w:rsidRDefault="008875C5" w:rsidP="008875C5">
      <w:r w:rsidRPr="001D6CE4">
        <w:t>years Bahá’u’lláh survived three more attempts on His life</w:t>
      </w:r>
      <w:r>
        <w:t xml:space="preserve">.  </w:t>
      </w:r>
      <w:r w:rsidRPr="001D6CE4">
        <w:t>His</w:t>
      </w:r>
    </w:p>
    <w:p w:rsidR="008875C5" w:rsidRPr="001D6CE4" w:rsidRDefault="008875C5" w:rsidP="008875C5">
      <w:r w:rsidRPr="001D6CE4">
        <w:t>enemies twice tried to poison Him and conspired to have Him</w:t>
      </w:r>
    </w:p>
    <w:p w:rsidR="008875C5" w:rsidRDefault="008875C5" w:rsidP="008875C5">
      <w:r w:rsidRPr="001D6CE4">
        <w:t>slain in the public bath</w:t>
      </w:r>
      <w:r>
        <w:t xml:space="preserve">.  </w:t>
      </w:r>
      <w:r w:rsidRPr="001D6CE4">
        <w:t>All were unsuccessful.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now turned to the task of revealing God’s guid-</w:t>
      </w:r>
    </w:p>
    <w:p w:rsidR="008875C5" w:rsidRPr="001D6CE4" w:rsidRDefault="008875C5" w:rsidP="008875C5">
      <w:r w:rsidRPr="001D6CE4">
        <w:t>ance for the governments as well as the peoples of the world.</w:t>
      </w:r>
    </w:p>
    <w:p w:rsidR="008875C5" w:rsidRPr="001D6CE4" w:rsidRDefault="008875C5" w:rsidP="008875C5">
      <w:r w:rsidRPr="001D6CE4">
        <w:t>Some of His most important and extensive writings date from</w:t>
      </w:r>
    </w:p>
    <w:p w:rsidR="008875C5" w:rsidRPr="001D6CE4" w:rsidRDefault="008875C5" w:rsidP="008875C5">
      <w:r w:rsidRPr="001D6CE4">
        <w:t>this period</w:t>
      </w:r>
      <w:r>
        <w:t xml:space="preserve">.  </w:t>
      </w:r>
      <w:r w:rsidRPr="001D6CE4">
        <w:t>Nabíl, the Bábí historian, writes, “A number of</w:t>
      </w:r>
    </w:p>
    <w:p w:rsidR="008875C5" w:rsidRPr="001D6CE4" w:rsidRDefault="008875C5" w:rsidP="008875C5">
      <w:r w:rsidRPr="001D6CE4">
        <w:t>secretaries were busy day and night, and yet they were unable</w:t>
      </w:r>
    </w:p>
    <w:p w:rsidR="008875C5" w:rsidRDefault="008875C5" w:rsidP="008875C5">
      <w:r w:rsidRPr="001D6CE4">
        <w:t>to cope with the task [of transcribing the Revelation].”11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during His lifetime wrote over one hundred</w:t>
      </w:r>
    </w:p>
    <w:p w:rsidR="008875C5" w:rsidRPr="001D6CE4" w:rsidRDefault="008875C5" w:rsidP="008875C5">
      <w:r w:rsidRPr="001D6CE4">
        <w:t>volumes, which dealt with the various problems facing man</w:t>
      </w:r>
    </w:p>
    <w:p w:rsidR="008875C5" w:rsidRPr="001D6CE4" w:rsidRDefault="008875C5" w:rsidP="008875C5">
      <w:r w:rsidRPr="001D6CE4">
        <w:t>and his society</w:t>
      </w:r>
      <w:r>
        <w:t xml:space="preserve">.  </w:t>
      </w:r>
      <w:r w:rsidRPr="001D6CE4">
        <w:t>One of the most fruitful periods of His entire</w:t>
      </w:r>
    </w:p>
    <w:p w:rsidR="008875C5" w:rsidRPr="001D6CE4" w:rsidRDefault="008875C5" w:rsidP="008875C5">
      <w:r w:rsidRPr="001D6CE4">
        <w:t>mission was during His days in Adrianople</w:t>
      </w:r>
      <w:r>
        <w:t xml:space="preserve">.  </w:t>
      </w:r>
      <w:r w:rsidRPr="001D6CE4">
        <w:t>Bahá’u’lláh Him-</w:t>
      </w:r>
    </w:p>
    <w:p w:rsidR="008875C5" w:rsidRPr="001D6CE4" w:rsidRDefault="008875C5" w:rsidP="008875C5">
      <w:r w:rsidRPr="001D6CE4">
        <w:t>self affirms the copiousness of His writings during those</w:t>
      </w:r>
    </w:p>
    <w:p w:rsidR="008875C5" w:rsidRPr="001D6CE4" w:rsidRDefault="008875C5" w:rsidP="008875C5">
      <w:r w:rsidRPr="001D6CE4">
        <w:t>months in Turkey, saying, “That which hath already been re-</w:t>
      </w:r>
    </w:p>
    <w:p w:rsidR="008875C5" w:rsidRPr="001D6CE4" w:rsidRDefault="008875C5" w:rsidP="008875C5">
      <w:r>
        <w:br w:type="page"/>
      </w:r>
      <w:r w:rsidRPr="001D6CE4">
        <w:t>vealed in this land [Adrianople] secretaries are incapable of</w:t>
      </w:r>
    </w:p>
    <w:p w:rsidR="008875C5" w:rsidRDefault="008875C5" w:rsidP="008875C5">
      <w:r w:rsidRPr="001D6CE4">
        <w:t>transcribing.”12</w:t>
      </w:r>
    </w:p>
    <w:p w:rsidR="008875C5" w:rsidRPr="001D6CE4" w:rsidRDefault="008875C5" w:rsidP="008875C5"/>
    <w:p w:rsidR="008875C5" w:rsidRPr="001D6CE4" w:rsidRDefault="008875C5" w:rsidP="008875C5">
      <w:r w:rsidRPr="001D6CE4">
        <w:t xml:space="preserve">On another occasion, Bahá’u’lláh declared, </w:t>
      </w:r>
      <w:r>
        <w:t>“</w:t>
      </w:r>
      <w:r w:rsidRPr="001D6CE4">
        <w:t>In those days</w:t>
      </w:r>
    </w:p>
    <w:p w:rsidR="008875C5" w:rsidRPr="001D6CE4" w:rsidRDefault="008875C5" w:rsidP="008875C5">
      <w:r w:rsidRPr="001D6CE4">
        <w:t>the equivalent of all that hath been sent down aforetime unto</w:t>
      </w:r>
    </w:p>
    <w:p w:rsidR="008875C5" w:rsidRDefault="008875C5" w:rsidP="008875C5">
      <w:r w:rsidRPr="001D6CE4">
        <w:t>the Prophets hath been revealed.”13</w:t>
      </w:r>
    </w:p>
    <w:p w:rsidR="008875C5" w:rsidRPr="001D6CE4" w:rsidRDefault="008875C5" w:rsidP="008875C5"/>
    <w:p w:rsidR="008875C5" w:rsidRPr="001D6CE4" w:rsidRDefault="008875C5" w:rsidP="008875C5">
      <w:r w:rsidRPr="001D6CE4">
        <w:t>These writings were part of the historic worldwide procla-</w:t>
      </w:r>
    </w:p>
    <w:p w:rsidR="008875C5" w:rsidRPr="001D6CE4" w:rsidRDefault="008875C5" w:rsidP="008875C5">
      <w:r w:rsidRPr="001D6CE4">
        <w:t>mation of His Faith to the kings and rulers of the earth</w:t>
      </w:r>
      <w:r>
        <w:t xml:space="preserve">.  </w:t>
      </w:r>
      <w:r w:rsidRPr="001D6CE4">
        <w:t>This</w:t>
      </w:r>
    </w:p>
    <w:p w:rsidR="008875C5" w:rsidRPr="001D6CE4" w:rsidRDefault="008875C5" w:rsidP="008875C5">
      <w:r w:rsidRPr="001D6CE4">
        <w:t>proclamation had its first beginnings in Constantinople, when</w:t>
      </w:r>
    </w:p>
    <w:p w:rsidR="008875C5" w:rsidRPr="001D6CE4" w:rsidRDefault="008875C5" w:rsidP="008875C5">
      <w:r w:rsidRPr="001D6CE4">
        <w:t>Bahá’u’lláh sent His powerful letter to the prime minister of</w:t>
      </w:r>
    </w:p>
    <w:p w:rsidR="008875C5" w:rsidRPr="001D6CE4" w:rsidRDefault="008875C5" w:rsidP="008875C5">
      <w:r w:rsidRPr="001D6CE4">
        <w:t>Sultán ‘Abdu’l-</w:t>
      </w:r>
      <w:r>
        <w:t>‘</w:t>
      </w:r>
      <w:r w:rsidRPr="001D6CE4">
        <w:t>Azíz following the king’s decree banishing Him</w:t>
      </w:r>
    </w:p>
    <w:p w:rsidR="008875C5" w:rsidRPr="001D6CE4" w:rsidRDefault="008875C5" w:rsidP="008875C5">
      <w:r w:rsidRPr="001D6CE4">
        <w:t>to Adrianople</w:t>
      </w:r>
      <w:r>
        <w:t xml:space="preserve">.  </w:t>
      </w:r>
      <w:r w:rsidRPr="001D6CE4">
        <w:t>This proclamation reached its zenith in</w:t>
      </w:r>
    </w:p>
    <w:p w:rsidR="008875C5" w:rsidRDefault="008875C5" w:rsidP="008875C5">
      <w:r w:rsidRPr="001D6CE4">
        <w:t>Adrianople.</w:t>
      </w:r>
    </w:p>
    <w:p w:rsidR="008875C5" w:rsidRPr="001D6CE4" w:rsidRDefault="008875C5" w:rsidP="008875C5"/>
    <w:p w:rsidR="008875C5" w:rsidRPr="001D6CE4" w:rsidRDefault="008875C5" w:rsidP="008875C5">
      <w:r w:rsidRPr="001D6CE4">
        <w:t>There Bahá’u’lláh wrote His most momentous letter to the</w:t>
      </w:r>
    </w:p>
    <w:p w:rsidR="008875C5" w:rsidRPr="001D6CE4" w:rsidRDefault="008875C5" w:rsidP="008875C5">
      <w:r w:rsidRPr="001D6CE4">
        <w:t>crowned heads of the world</w:t>
      </w:r>
      <w:r>
        <w:t xml:space="preserve">.  </w:t>
      </w:r>
      <w:r w:rsidRPr="001D6CE4">
        <w:t>For “the first time He directed</w:t>
      </w:r>
    </w:p>
    <w:p w:rsidR="008875C5" w:rsidRPr="001D6CE4" w:rsidRDefault="008875C5" w:rsidP="008875C5">
      <w:r w:rsidRPr="001D6CE4">
        <w:t>His words collectively to the entire company of the monarchs</w:t>
      </w:r>
    </w:p>
    <w:p w:rsidR="008875C5" w:rsidRPr="001D6CE4" w:rsidRDefault="008875C5" w:rsidP="008875C5">
      <w:r w:rsidRPr="001D6CE4">
        <w:t>of East and West.”14  Bahá’u’lláh warned these rulers that “di-</w:t>
      </w:r>
    </w:p>
    <w:p w:rsidR="008875C5" w:rsidRPr="001D6CE4" w:rsidRDefault="008875C5" w:rsidP="008875C5">
      <w:r w:rsidRPr="001D6CE4">
        <w:t>vine chastisement” would “assail” them “from every direction”</w:t>
      </w:r>
    </w:p>
    <w:p w:rsidR="008875C5" w:rsidRPr="001D6CE4" w:rsidRDefault="008875C5" w:rsidP="008875C5">
      <w:r w:rsidRPr="001D6CE4">
        <w:t>if they failed in their responsibility to consider the new social</w:t>
      </w:r>
    </w:p>
    <w:p w:rsidR="008875C5" w:rsidRPr="001D6CE4" w:rsidRDefault="008875C5" w:rsidP="008875C5">
      <w:r w:rsidRPr="001D6CE4">
        <w:t>and spiritual principles that God was revealing for a united</w:t>
      </w:r>
    </w:p>
    <w:p w:rsidR="008875C5" w:rsidRPr="001D6CE4" w:rsidRDefault="008875C5" w:rsidP="008875C5">
      <w:r w:rsidRPr="001D6CE4">
        <w:t>world</w:t>
      </w:r>
      <w:r>
        <w:t xml:space="preserve">.  </w:t>
      </w:r>
      <w:r w:rsidRPr="001D6CE4">
        <w:t>Bahá’u’lláh prophesied the triumph of this Cause even</w:t>
      </w:r>
    </w:p>
    <w:p w:rsidR="008875C5" w:rsidRPr="001D6CE4" w:rsidRDefault="008875C5" w:rsidP="008875C5">
      <w:r w:rsidRPr="001D6CE4">
        <w:t>if “no king be found who would turn his face towards [God].”</w:t>
      </w:r>
    </w:p>
    <w:p w:rsidR="008875C5" w:rsidRDefault="008875C5" w:rsidP="008875C5"/>
    <w:p w:rsidR="008875C5" w:rsidRPr="001D6CE4" w:rsidRDefault="008875C5" w:rsidP="008875C5">
      <w:r w:rsidRPr="001D6CE4">
        <w:t>Those who took the time to listen to His words and grasp</w:t>
      </w:r>
    </w:p>
    <w:p w:rsidR="008875C5" w:rsidRPr="001D6CE4" w:rsidRDefault="008875C5" w:rsidP="008875C5">
      <w:r w:rsidRPr="001D6CE4">
        <w:t>the significance of His teachings were deeply moved</w:t>
      </w:r>
      <w:r>
        <w:t xml:space="preserve">.  </w:t>
      </w:r>
      <w:r w:rsidRPr="001D6CE4">
        <w:t>The es-</w:t>
      </w:r>
    </w:p>
    <w:p w:rsidR="008875C5" w:rsidRPr="001D6CE4" w:rsidRDefault="008875C5" w:rsidP="008875C5">
      <w:r w:rsidRPr="001D6CE4">
        <w:t>sence of His message to the kings and rulers of the world, and</w:t>
      </w:r>
    </w:p>
    <w:p w:rsidR="008875C5" w:rsidRPr="001D6CE4" w:rsidRDefault="008875C5" w:rsidP="008875C5">
      <w:r w:rsidRPr="001D6CE4">
        <w:t>to the peoples of the earth, can be found in those writings</w:t>
      </w:r>
    </w:p>
    <w:p w:rsidR="008875C5" w:rsidRPr="001D6CE4" w:rsidRDefault="008875C5" w:rsidP="008875C5">
      <w:r w:rsidRPr="001D6CE4">
        <w:t>that streamed constantly from His pen during those years in</w:t>
      </w:r>
    </w:p>
    <w:p w:rsidR="008875C5" w:rsidRPr="001D6CE4" w:rsidRDefault="008875C5" w:rsidP="008875C5">
      <w:r w:rsidRPr="001D6CE4">
        <w:t>Adrianople.</w:t>
      </w:r>
    </w:p>
    <w:p w:rsidR="008875C5" w:rsidRDefault="008875C5" w:rsidP="008875C5"/>
    <w:p w:rsidR="008875C5" w:rsidRPr="001D6CE4" w:rsidRDefault="008875C5" w:rsidP="008875C5">
      <w:r w:rsidRPr="001D6CE4">
        <w:t>Social justice was the basis of almost every instruction that</w:t>
      </w:r>
    </w:p>
    <w:p w:rsidR="008875C5" w:rsidRPr="001D6CE4" w:rsidRDefault="008875C5" w:rsidP="008875C5">
      <w:r w:rsidRPr="001D6CE4">
        <w:t>Bahá’u’lláh issued to the leaders of men</w:t>
      </w:r>
      <w:r>
        <w:t xml:space="preserve">.  </w:t>
      </w:r>
      <w:r w:rsidRPr="001D6CE4">
        <w:t>He constantly urged</w:t>
      </w:r>
    </w:p>
    <w:p w:rsidR="008875C5" w:rsidRPr="001D6CE4" w:rsidRDefault="008875C5" w:rsidP="008875C5">
      <w:r w:rsidRPr="001D6CE4">
        <w:t>those in authority to shield and shelter the needy ones</w:t>
      </w:r>
      <w:r>
        <w:t xml:space="preserve">.  </w:t>
      </w:r>
      <w:r w:rsidRPr="001D6CE4">
        <w:t>He</w:t>
      </w:r>
    </w:p>
    <w:p w:rsidR="008875C5" w:rsidRPr="001D6CE4" w:rsidRDefault="008875C5" w:rsidP="008875C5">
      <w:r>
        <w:br w:type="page"/>
      </w:r>
      <w:r w:rsidRPr="001D6CE4">
        <w:t>encouraged them to protect the rights of the underprivileged</w:t>
      </w:r>
    </w:p>
    <w:p w:rsidR="008875C5" w:rsidRPr="001D6CE4" w:rsidRDefault="008875C5" w:rsidP="008875C5">
      <w:r w:rsidRPr="001D6CE4">
        <w:t>and to uplift and instill hope in the downtrodden</w:t>
      </w:r>
      <w:r>
        <w:t xml:space="preserve">.  </w:t>
      </w:r>
      <w:r w:rsidRPr="001D6CE4">
        <w:t>In Bahá’-</w:t>
      </w:r>
    </w:p>
    <w:p w:rsidR="008875C5" w:rsidRPr="001D6CE4" w:rsidRDefault="008875C5" w:rsidP="008875C5">
      <w:r w:rsidRPr="001D6CE4">
        <w:t>u’lláh’s own words</w:t>
      </w:r>
      <w:r>
        <w:t xml:space="preserve">:  </w:t>
      </w:r>
      <w:r w:rsidRPr="001D6CE4">
        <w:t>“O Ye Rich Ones on Earth!  The poor in</w:t>
      </w:r>
    </w:p>
    <w:p w:rsidR="008875C5" w:rsidRPr="001D6CE4" w:rsidRDefault="008875C5" w:rsidP="008875C5">
      <w:r w:rsidRPr="001D6CE4">
        <w:t>your midst are My trust; guard ye My trust, and be not intent</w:t>
      </w:r>
    </w:p>
    <w:p w:rsidR="008875C5" w:rsidRDefault="008875C5" w:rsidP="008875C5">
      <w:r w:rsidRPr="001D6CE4">
        <w:t>only on your own ease.”15</w:t>
      </w:r>
    </w:p>
    <w:p w:rsidR="008875C5" w:rsidRPr="001D6CE4" w:rsidRDefault="008875C5" w:rsidP="008875C5"/>
    <w:p w:rsidR="008875C5" w:rsidRPr="001D6CE4" w:rsidRDefault="008875C5" w:rsidP="008875C5">
      <w:r w:rsidRPr="001D6CE4">
        <w:t>And in another place, “Tell the rich of the midnight sigh-</w:t>
      </w:r>
    </w:p>
    <w:p w:rsidR="008875C5" w:rsidRPr="001D6CE4" w:rsidRDefault="008875C5" w:rsidP="008875C5">
      <w:r w:rsidRPr="001D6CE4">
        <w:t>ing of the poor</w:t>
      </w:r>
      <w:r>
        <w:t xml:space="preserve">. … </w:t>
      </w:r>
      <w:r w:rsidRPr="001D6CE4">
        <w:t>to be poor in all save God is a wondrous</w:t>
      </w:r>
    </w:p>
    <w:p w:rsidR="008875C5" w:rsidRPr="001D6CE4" w:rsidRDefault="008875C5" w:rsidP="008875C5">
      <w:r w:rsidRPr="001D6CE4">
        <w:t>gift, belittle not the value thereof; for in the end it will make</w:t>
      </w:r>
    </w:p>
    <w:p w:rsidR="008875C5" w:rsidRDefault="008875C5" w:rsidP="008875C5">
      <w:r w:rsidRPr="001D6CE4">
        <w:t>thee rich in God.”16</w:t>
      </w:r>
    </w:p>
    <w:p w:rsidR="008875C5" w:rsidRPr="001D6CE4" w:rsidRDefault="008875C5" w:rsidP="008875C5"/>
    <w:p w:rsidR="008875C5" w:rsidRPr="001D6CE4" w:rsidRDefault="008875C5" w:rsidP="008875C5">
      <w:r w:rsidRPr="001D6CE4">
        <w:t>This “most glorious phase” in Bahá’u’lláh’s mission is filled</w:t>
      </w:r>
    </w:p>
    <w:p w:rsidR="008875C5" w:rsidRPr="001D6CE4" w:rsidRDefault="008875C5" w:rsidP="008875C5">
      <w:r w:rsidRPr="001D6CE4">
        <w:t>with His counsels for the protection of the peoples of the world.</w:t>
      </w:r>
    </w:p>
    <w:p w:rsidR="008875C5" w:rsidRPr="001D6CE4" w:rsidRDefault="008875C5" w:rsidP="008875C5">
      <w:r w:rsidRPr="001D6CE4">
        <w:t>It will forever remain as the “zenith” of His ministry on earth.</w:t>
      </w:r>
    </w:p>
    <w:p w:rsidR="008875C5" w:rsidRPr="001D6CE4" w:rsidRDefault="008875C5" w:rsidP="008875C5">
      <w:r w:rsidRPr="001D6CE4">
        <w:t>Bahá’u’lláh urged all the leaders of the world to unite in a</w:t>
      </w:r>
    </w:p>
    <w:p w:rsidR="008875C5" w:rsidRPr="001D6CE4" w:rsidRDefault="008875C5" w:rsidP="008875C5">
      <w:r w:rsidRPr="001D6CE4">
        <w:t>program that would forever end the unjust extremes of wealth</w:t>
      </w:r>
    </w:p>
    <w:p w:rsidR="008875C5" w:rsidRPr="001D6CE4" w:rsidRDefault="008875C5" w:rsidP="008875C5">
      <w:r w:rsidRPr="001D6CE4">
        <w:t>and poverty</w:t>
      </w:r>
      <w:r>
        <w:t xml:space="preserve">.  </w:t>
      </w:r>
      <w:r w:rsidRPr="001D6CE4">
        <w:t>This was more than a hundred years ago!  He</w:t>
      </w:r>
    </w:p>
    <w:p w:rsidR="008875C5" w:rsidRPr="001D6CE4" w:rsidRDefault="008875C5" w:rsidP="008875C5">
      <w:r w:rsidRPr="001D6CE4">
        <w:t xml:space="preserve">wrote, “O ye rulers of the earth! </w:t>
      </w:r>
      <w:r>
        <w:t xml:space="preserve">…  </w:t>
      </w:r>
      <w:r w:rsidRPr="001D6CE4">
        <w:t>Hearken unto the counsel</w:t>
      </w:r>
    </w:p>
    <w:p w:rsidR="008875C5" w:rsidRPr="001D6CE4" w:rsidRDefault="008875C5" w:rsidP="008875C5">
      <w:r w:rsidRPr="001D6CE4">
        <w:t>given you ..</w:t>
      </w:r>
      <w:r>
        <w:t xml:space="preserve">.  </w:t>
      </w:r>
      <w:r w:rsidRPr="001D6CE4">
        <w:t>that haply both ye and the poor may attain unto</w:t>
      </w:r>
    </w:p>
    <w:p w:rsidR="008875C5" w:rsidRPr="001D6CE4" w:rsidRDefault="008875C5" w:rsidP="008875C5">
      <w:r w:rsidRPr="001D6CE4">
        <w:t>tranquillity and peace</w:t>
      </w:r>
      <w:r>
        <w:t xml:space="preserve">.  </w:t>
      </w:r>
      <w:r w:rsidRPr="001D6CE4">
        <w:t>We beseech God to assist the kings of</w:t>
      </w:r>
    </w:p>
    <w:p w:rsidR="008875C5" w:rsidRDefault="008875C5" w:rsidP="008875C5">
      <w:r w:rsidRPr="001D6CE4">
        <w:t>the earth to establish peace on earth.”17</w:t>
      </w:r>
    </w:p>
    <w:p w:rsidR="008875C5" w:rsidRPr="001D6CE4" w:rsidRDefault="008875C5" w:rsidP="008875C5"/>
    <w:p w:rsidR="008875C5" w:rsidRPr="001D6CE4" w:rsidRDefault="008875C5" w:rsidP="008875C5">
      <w:r w:rsidRPr="001D6CE4">
        <w:t>During these fateful days in Adrianople, Bahá’u’lláh “arose</w:t>
      </w:r>
    </w:p>
    <w:p w:rsidR="008875C5" w:rsidRPr="001D6CE4" w:rsidRDefault="008875C5" w:rsidP="008875C5">
      <w:r w:rsidRPr="001D6CE4">
        <w:t xml:space="preserve">with matchless power” to proclaim the mission </w:t>
      </w:r>
      <w:r>
        <w:t>‘</w:t>
      </w:r>
      <w:r w:rsidRPr="001D6CE4">
        <w:t>with which</w:t>
      </w:r>
    </w:p>
    <w:p w:rsidR="008875C5" w:rsidRPr="001D6CE4" w:rsidRDefault="008875C5" w:rsidP="008875C5">
      <w:r w:rsidRPr="001D6CE4">
        <w:t>He had been entrusted.”18  He broadcast it to the rulers of</w:t>
      </w:r>
    </w:p>
    <w:p w:rsidR="008875C5" w:rsidRPr="001D6CE4" w:rsidRDefault="008875C5" w:rsidP="008875C5">
      <w:r w:rsidRPr="001D6CE4">
        <w:t>men in both the East and the West, those leaders who held</w:t>
      </w:r>
    </w:p>
    <w:p w:rsidR="008875C5" w:rsidRDefault="008875C5" w:rsidP="008875C5">
      <w:r w:rsidRPr="001D6CE4">
        <w:t>the reins of temporal power in their grasp.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was Himself “bent with sorrow” and still suffer-</w:t>
      </w:r>
    </w:p>
    <w:p w:rsidR="008875C5" w:rsidRPr="001D6CE4" w:rsidRDefault="008875C5" w:rsidP="008875C5">
      <w:r w:rsidRPr="001D6CE4">
        <w:t>ing from the effects of the last attempt on His life</w:t>
      </w:r>
      <w:r>
        <w:t xml:space="preserve">.  </w:t>
      </w:r>
      <w:r w:rsidRPr="001D6CE4">
        <w:t>He was</w:t>
      </w:r>
    </w:p>
    <w:p w:rsidR="008875C5" w:rsidRPr="001D6CE4" w:rsidRDefault="008875C5" w:rsidP="008875C5">
      <w:r w:rsidRPr="001D6CE4">
        <w:t>well aware that a further banishment was impending</w:t>
      </w:r>
      <w:r>
        <w:t xml:space="preserve">.  </w:t>
      </w:r>
      <w:r w:rsidRPr="001D6CE4">
        <w:t>In spite</w:t>
      </w:r>
    </w:p>
    <w:p w:rsidR="008875C5" w:rsidRPr="001D6CE4" w:rsidRDefault="008875C5" w:rsidP="008875C5">
      <w:r w:rsidRPr="001D6CE4">
        <w:t>of all these obstacles and perils, the Faith of Bahá’u’lláh dur-</w:t>
      </w:r>
    </w:p>
    <w:p w:rsidR="008875C5" w:rsidRPr="001D6CE4" w:rsidRDefault="008875C5" w:rsidP="008875C5">
      <w:r w:rsidRPr="001D6CE4">
        <w:t>ing this period began to shine “in its meridian glory” and to</w:t>
      </w:r>
    </w:p>
    <w:p w:rsidR="008875C5" w:rsidRPr="001D6CE4" w:rsidRDefault="008875C5" w:rsidP="008875C5">
      <w:r w:rsidRPr="001D6CE4">
        <w:t>demonstrate the power with which it was invested.19</w:t>
      </w:r>
    </w:p>
    <w:p w:rsidR="008875C5" w:rsidRPr="001D6CE4" w:rsidRDefault="008875C5" w:rsidP="008875C5">
      <w:r>
        <w:br w:type="page"/>
      </w:r>
      <w:r w:rsidR="00CA4851">
        <w:t xml:space="preserve">   </w:t>
      </w:r>
      <w:r w:rsidRPr="001D6CE4">
        <w:t>The Turkish government now yielded entirely to the pres-</w:t>
      </w:r>
    </w:p>
    <w:p w:rsidR="008875C5" w:rsidRPr="001D6CE4" w:rsidRDefault="008875C5" w:rsidP="008875C5">
      <w:r w:rsidRPr="001D6CE4">
        <w:t>sure of the Persian ambassador and decided to send the exiles</w:t>
      </w:r>
    </w:p>
    <w:p w:rsidR="008875C5" w:rsidRPr="001D6CE4" w:rsidRDefault="008875C5" w:rsidP="008875C5">
      <w:r w:rsidRPr="001D6CE4">
        <w:t>to a place that would both isolate them and assure their early</w:t>
      </w:r>
    </w:p>
    <w:p w:rsidR="008875C5" w:rsidRPr="001D6CE4" w:rsidRDefault="008875C5" w:rsidP="008875C5">
      <w:r w:rsidRPr="001D6CE4">
        <w:t>deaths</w:t>
      </w:r>
      <w:r>
        <w:t xml:space="preserve">.  </w:t>
      </w:r>
      <w:r w:rsidRPr="001D6CE4">
        <w:t>A decree was issued commanding Bahá’u’lláh’s fourth</w:t>
      </w:r>
    </w:p>
    <w:p w:rsidR="008875C5" w:rsidRDefault="008875C5" w:rsidP="008875C5">
      <w:r w:rsidRPr="001D6CE4">
        <w:t xml:space="preserve">banishment to the dreaded penal colony of </w:t>
      </w:r>
      <w:r>
        <w:t>‘</w:t>
      </w:r>
      <w:r w:rsidRPr="001D6CE4">
        <w:t>Akká.</w:t>
      </w:r>
    </w:p>
    <w:p w:rsidR="008875C5" w:rsidRPr="001D6CE4" w:rsidRDefault="008875C5" w:rsidP="008875C5"/>
    <w:p w:rsidR="008875C5" w:rsidRPr="001D6CE4" w:rsidRDefault="008875C5" w:rsidP="008875C5">
      <w:r w:rsidRPr="001D6CE4">
        <w:t>The companions of Bahá’u’lláh were seized by the authori-</w:t>
      </w:r>
    </w:p>
    <w:p w:rsidR="008875C5" w:rsidRPr="001D6CE4" w:rsidRDefault="008875C5" w:rsidP="008875C5">
      <w:r w:rsidRPr="001D6CE4">
        <w:t>ties in their homes and on the streets of Adrianople in a sur-</w:t>
      </w:r>
    </w:p>
    <w:p w:rsidR="008875C5" w:rsidRPr="001D6CE4" w:rsidRDefault="008875C5" w:rsidP="008875C5">
      <w:r w:rsidRPr="001D6CE4">
        <w:t>prise arrest</w:t>
      </w:r>
      <w:r>
        <w:t xml:space="preserve">.  </w:t>
      </w:r>
      <w:r w:rsidRPr="001D6CE4">
        <w:t>They were questioned, deprived of their papers,</w:t>
      </w:r>
    </w:p>
    <w:p w:rsidR="008875C5" w:rsidRPr="001D6CE4" w:rsidRDefault="008875C5" w:rsidP="008875C5">
      <w:r w:rsidRPr="001D6CE4">
        <w:t>and flung into prison</w:t>
      </w:r>
      <w:r>
        <w:t xml:space="preserve">.  </w:t>
      </w:r>
      <w:r w:rsidRPr="001D6CE4">
        <w:t>Several times members of the group</w:t>
      </w:r>
    </w:p>
    <w:p w:rsidR="008875C5" w:rsidRPr="001D6CE4" w:rsidRDefault="008875C5" w:rsidP="008875C5">
      <w:r w:rsidRPr="001D6CE4">
        <w:t>were summoned before the authorities and questioned con-</w:t>
      </w:r>
    </w:p>
    <w:p w:rsidR="008875C5" w:rsidRPr="001D6CE4" w:rsidRDefault="008875C5" w:rsidP="008875C5">
      <w:r w:rsidRPr="001D6CE4">
        <w:t>cerning the exact number of Bahá’u’lláh’s family and friends.</w:t>
      </w:r>
    </w:p>
    <w:p w:rsidR="008875C5" w:rsidRPr="001D6CE4" w:rsidRDefault="008875C5" w:rsidP="008875C5">
      <w:r w:rsidRPr="001D6CE4">
        <w:t>Rumors ran through the village that “they were to be dispersed</w:t>
      </w:r>
    </w:p>
    <w:p w:rsidR="008875C5" w:rsidRDefault="008875C5" w:rsidP="008875C5">
      <w:r w:rsidRPr="001D6CE4">
        <w:t>to different places or secretly put to death.”20</w:t>
      </w:r>
    </w:p>
    <w:p w:rsidR="008875C5" w:rsidRPr="001D6CE4" w:rsidRDefault="008875C5" w:rsidP="008875C5"/>
    <w:p w:rsidR="008875C5" w:rsidRPr="001D6CE4" w:rsidRDefault="008875C5" w:rsidP="008875C5">
      <w:r w:rsidRPr="001D6CE4">
        <w:t>Sultán ‘Abdu’l-</w:t>
      </w:r>
      <w:r>
        <w:t>‘</w:t>
      </w:r>
      <w:r w:rsidRPr="001D6CE4">
        <w:t>Aziz had been assured by his ministers that</w:t>
      </w:r>
    </w:p>
    <w:p w:rsidR="008875C5" w:rsidRPr="001D6CE4" w:rsidRDefault="008875C5" w:rsidP="008875C5">
      <w:r w:rsidRPr="001D6CE4">
        <w:t>neither Bahá’u’lláh nor His Faith could survive in the pesti-</w:t>
      </w:r>
    </w:p>
    <w:p w:rsidR="008875C5" w:rsidRPr="001D6CE4" w:rsidRDefault="008875C5" w:rsidP="008875C5">
      <w:r w:rsidRPr="001D6CE4">
        <w:t>lential atmosphere of ‘Akká</w:t>
      </w:r>
      <w:r>
        <w:t xml:space="preserve">.  </w:t>
      </w:r>
      <w:r w:rsidRPr="001D6CE4">
        <w:t>This fortress-city was the most</w:t>
      </w:r>
    </w:p>
    <w:p w:rsidR="008875C5" w:rsidRPr="001D6CE4" w:rsidRDefault="008875C5" w:rsidP="008875C5">
      <w:r w:rsidRPr="001D6CE4">
        <w:t>dreaded prison in all the Turkish empire</w:t>
      </w:r>
      <w:r>
        <w:t xml:space="preserve">.  </w:t>
      </w:r>
      <w:r w:rsidRPr="001D6CE4">
        <w:t>The sultan’s advisors</w:t>
      </w:r>
    </w:p>
    <w:p w:rsidR="008875C5" w:rsidRPr="001D6CE4" w:rsidRDefault="008875C5" w:rsidP="008875C5">
      <w:r w:rsidRPr="001D6CE4">
        <w:t>felt confident that Bahá’u’lláh would soon perish in that vile</w:t>
      </w:r>
    </w:p>
    <w:p w:rsidR="008875C5" w:rsidRPr="001D6CE4" w:rsidRDefault="008875C5" w:rsidP="008875C5">
      <w:r w:rsidRPr="001D6CE4">
        <w:t>place</w:t>
      </w:r>
      <w:r>
        <w:t xml:space="preserve">.  </w:t>
      </w:r>
      <w:r w:rsidRPr="001D6CE4">
        <w:t>In fact, they were taking part in a spiritual drama that</w:t>
      </w:r>
    </w:p>
    <w:p w:rsidR="008875C5" w:rsidRDefault="008875C5" w:rsidP="008875C5">
      <w:r w:rsidRPr="001D6CE4">
        <w:t>the prophets of the past had foreseen and described.</w:t>
      </w:r>
    </w:p>
    <w:p w:rsidR="008875C5" w:rsidRPr="001D6CE4" w:rsidRDefault="008875C5" w:rsidP="008875C5"/>
    <w:p w:rsidR="008875C5" w:rsidRPr="001D6CE4" w:rsidRDefault="008875C5" w:rsidP="008875C5">
      <w:r w:rsidRPr="001D6CE4">
        <w:t>By banishing Bahá’u’lláh to ‘Akká, these enemies believed</w:t>
      </w:r>
    </w:p>
    <w:p w:rsidR="008875C5" w:rsidRPr="001D6CE4" w:rsidRDefault="008875C5" w:rsidP="008875C5">
      <w:r w:rsidRPr="001D6CE4">
        <w:t>that they were carrying out the orders of their ruler, Sultán</w:t>
      </w:r>
    </w:p>
    <w:p w:rsidR="008875C5" w:rsidRPr="001D6CE4" w:rsidRDefault="008875C5" w:rsidP="008875C5">
      <w:r>
        <w:t>‘</w:t>
      </w:r>
      <w:r w:rsidRPr="001D6CE4">
        <w:t>Abdu’l-</w:t>
      </w:r>
      <w:r>
        <w:t>‘</w:t>
      </w:r>
      <w:r w:rsidRPr="001D6CE4">
        <w:t>Azíz</w:t>
      </w:r>
      <w:r>
        <w:t xml:space="preserve">.  </w:t>
      </w:r>
      <w:r w:rsidRPr="001D6CE4">
        <w:t>In reality, they were instruments for the fulfill-</w:t>
      </w:r>
    </w:p>
    <w:p w:rsidR="008875C5" w:rsidRPr="001D6CE4" w:rsidRDefault="008875C5" w:rsidP="008875C5">
      <w:r w:rsidRPr="001D6CE4">
        <w:t>ment of promises made by God in sacred scripture long</w:t>
      </w:r>
    </w:p>
    <w:p w:rsidR="008875C5" w:rsidRDefault="008875C5" w:rsidP="008875C5">
      <w:r w:rsidRPr="001D6CE4">
        <w:t>before.</w:t>
      </w:r>
    </w:p>
    <w:p w:rsidR="008875C5" w:rsidRPr="001D6CE4" w:rsidRDefault="008875C5" w:rsidP="008875C5"/>
    <w:p w:rsidR="008875C5" w:rsidRPr="001D6CE4" w:rsidRDefault="008875C5" w:rsidP="008875C5">
      <w:r w:rsidRPr="001D6CE4">
        <w:t>Although Bahá’u’lláh’s companions, until almost the last</w:t>
      </w:r>
    </w:p>
    <w:p w:rsidR="008875C5" w:rsidRPr="001D6CE4" w:rsidRDefault="008875C5" w:rsidP="008875C5">
      <w:r w:rsidRPr="001D6CE4">
        <w:t>moment of their departure from Turkey, were uncertain where</w:t>
      </w:r>
    </w:p>
    <w:p w:rsidR="008875C5" w:rsidRPr="001D6CE4" w:rsidRDefault="008875C5" w:rsidP="008875C5">
      <w:r w:rsidRPr="001D6CE4">
        <w:t>He would be sent, Bahá’u’lláh Himself, the “Ancient Beauty,”</w:t>
      </w:r>
    </w:p>
    <w:p w:rsidR="008875C5" w:rsidRPr="001D6CE4" w:rsidRDefault="008875C5" w:rsidP="008875C5">
      <w:r w:rsidRPr="001D6CE4">
        <w:t>the object of so many wonderful and thrilling prophecies in</w:t>
      </w:r>
    </w:p>
    <w:p w:rsidR="008875C5" w:rsidRPr="001D6CE4" w:rsidRDefault="008875C5" w:rsidP="008875C5">
      <w:r w:rsidRPr="001D6CE4">
        <w:t>the holy books of the past, was only too aware of His ultimate</w:t>
      </w:r>
    </w:p>
    <w:p w:rsidR="008875C5" w:rsidRPr="001D6CE4" w:rsidRDefault="008875C5" w:rsidP="008875C5">
      <w:r>
        <w:br w:type="page"/>
      </w:r>
      <w:r w:rsidRPr="001D6CE4">
        <w:t>destination</w:t>
      </w:r>
      <w:r>
        <w:t xml:space="preserve">.  </w:t>
      </w:r>
      <w:r w:rsidRPr="001D6CE4">
        <w:t>He knew where He would ultimately be banished</w:t>
      </w:r>
    </w:p>
    <w:p w:rsidR="008875C5" w:rsidRPr="001D6CE4" w:rsidRDefault="008875C5" w:rsidP="008875C5">
      <w:r w:rsidRPr="001D6CE4">
        <w:t>years before the event</w:t>
      </w:r>
      <w:r>
        <w:t xml:space="preserve">.  </w:t>
      </w:r>
      <w:r w:rsidRPr="001D6CE4">
        <w:t>As far back as the first years of His</w:t>
      </w:r>
    </w:p>
    <w:p w:rsidR="008875C5" w:rsidRPr="001D6CE4" w:rsidRDefault="008875C5" w:rsidP="008875C5">
      <w:r w:rsidRPr="001D6CE4">
        <w:t>banishment to Adrianople, Bahá’u’lláh had already alluded to</w:t>
      </w:r>
    </w:p>
    <w:p w:rsidR="008875C5" w:rsidRDefault="008875C5" w:rsidP="008875C5">
      <w:r w:rsidRPr="001D6CE4">
        <w:t>His future arrival at the fortress-city of ‘Akká.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wrote about the worldwide triumph of His Faith</w:t>
      </w:r>
    </w:p>
    <w:p w:rsidR="008875C5" w:rsidRPr="001D6CE4" w:rsidRDefault="008875C5" w:rsidP="008875C5">
      <w:r w:rsidRPr="001D6CE4">
        <w:t>that would follow that historic arrival</w:t>
      </w:r>
      <w:r>
        <w:t xml:space="preserve">.  </w:t>
      </w:r>
      <w:r w:rsidRPr="001D6CE4">
        <w:t>During those earliest</w:t>
      </w:r>
    </w:p>
    <w:p w:rsidR="008875C5" w:rsidRPr="001D6CE4" w:rsidRDefault="008875C5" w:rsidP="008875C5">
      <w:r w:rsidRPr="001D6CE4">
        <w:t>years in Turkey, Bahá’u’lláh also hinted at the importance and</w:t>
      </w:r>
    </w:p>
    <w:p w:rsidR="008875C5" w:rsidRPr="001D6CE4" w:rsidRDefault="008875C5" w:rsidP="008875C5">
      <w:r w:rsidRPr="001D6CE4">
        <w:t>significance of that future historic landing at ‘Akká</w:t>
      </w:r>
      <w:r>
        <w:t xml:space="preserve">.  </w:t>
      </w:r>
      <w:r w:rsidRPr="001D6CE4">
        <w:t>His words</w:t>
      </w:r>
    </w:p>
    <w:p w:rsidR="008875C5" w:rsidRPr="001D6CE4" w:rsidRDefault="008875C5" w:rsidP="008875C5">
      <w:r w:rsidRPr="001D6CE4">
        <w:t>were, in reality, a prophecy</w:t>
      </w:r>
      <w:r>
        <w:t xml:space="preserve">.  </w:t>
      </w:r>
      <w:r w:rsidRPr="001D6CE4">
        <w:t>He wrote, “Upon Our arrival, We</w:t>
      </w:r>
    </w:p>
    <w:p w:rsidR="008875C5" w:rsidRPr="001D6CE4" w:rsidRDefault="008875C5" w:rsidP="008875C5">
      <w:r w:rsidRPr="001D6CE4">
        <w:t>were welcomed with banners of light, whereupon the Voice</w:t>
      </w:r>
    </w:p>
    <w:p w:rsidR="008875C5" w:rsidRPr="001D6CE4" w:rsidRDefault="008875C5" w:rsidP="008875C5">
      <w:r w:rsidRPr="001D6CE4">
        <w:t xml:space="preserve">of the Spirit cried out saying, </w:t>
      </w:r>
      <w:r>
        <w:t>‘</w:t>
      </w:r>
      <w:r w:rsidRPr="001D6CE4">
        <w:t>Soon will all that dwell on earth</w:t>
      </w:r>
    </w:p>
    <w:p w:rsidR="008875C5" w:rsidRDefault="008875C5" w:rsidP="008875C5">
      <w:r w:rsidRPr="001D6CE4">
        <w:t>be enlisted under these banners.”21</w:t>
      </w:r>
    </w:p>
    <w:p w:rsidR="008875C5" w:rsidRPr="001D6CE4" w:rsidRDefault="008875C5" w:rsidP="008875C5"/>
    <w:p w:rsidR="008875C5" w:rsidRDefault="008875C5" w:rsidP="008875C5"/>
    <w:p w:rsidR="008875C5" w:rsidRPr="001D6CE4" w:rsidRDefault="008875C5" w:rsidP="008875C5">
      <w:r w:rsidRPr="001D6CE4">
        <w:t>Tell the king that this territory</w:t>
      </w:r>
    </w:p>
    <w:p w:rsidR="008875C5" w:rsidRPr="001D6CE4" w:rsidRDefault="008875C5" w:rsidP="008875C5">
      <w:r w:rsidRPr="001D6CE4">
        <w:t>will pass out of his hands.</w:t>
      </w:r>
    </w:p>
    <w:p w:rsidR="008875C5" w:rsidRDefault="008875C5" w:rsidP="008875C5"/>
    <w:p w:rsidR="008875C5" w:rsidRPr="001D6CE4" w:rsidRDefault="008875C5" w:rsidP="008875C5">
      <w:r w:rsidRPr="001D6CE4">
        <w:t>The Journey by Sea</w:t>
      </w:r>
    </w:p>
    <w:p w:rsidR="008875C5" w:rsidRDefault="008875C5" w:rsidP="008875C5"/>
    <w:p w:rsidR="008875C5" w:rsidRPr="001D6CE4" w:rsidRDefault="008875C5" w:rsidP="008875C5">
      <w:r w:rsidRPr="001D6CE4">
        <w:t>On August 12, 1868, Bahá’u’lláh and His family began their</w:t>
      </w:r>
    </w:p>
    <w:p w:rsidR="008875C5" w:rsidRPr="001D6CE4" w:rsidRDefault="008875C5" w:rsidP="008875C5">
      <w:r w:rsidRPr="001D6CE4">
        <w:t>four-day journey to Gallipoli, the first stage of their final ban-</w:t>
      </w:r>
    </w:p>
    <w:p w:rsidR="008875C5" w:rsidRPr="001D6CE4" w:rsidRDefault="008875C5" w:rsidP="008875C5">
      <w:r w:rsidRPr="001D6CE4">
        <w:t>ishment</w:t>
      </w:r>
      <w:r>
        <w:t xml:space="preserve">.  </w:t>
      </w:r>
      <w:r w:rsidRPr="001D6CE4">
        <w:t>They were escorted by a Turkish captain and a de-</w:t>
      </w:r>
    </w:p>
    <w:p w:rsidR="008875C5" w:rsidRPr="001D6CE4" w:rsidRDefault="008875C5" w:rsidP="008875C5">
      <w:r w:rsidRPr="001D6CE4">
        <w:t>tachment of soldiers</w:t>
      </w:r>
      <w:r>
        <w:t xml:space="preserve">.  </w:t>
      </w:r>
      <w:r w:rsidRPr="001D6CE4">
        <w:t>The party stopped en route at several</w:t>
      </w:r>
    </w:p>
    <w:p w:rsidR="008875C5" w:rsidRPr="001D6CE4" w:rsidRDefault="008875C5" w:rsidP="008875C5">
      <w:r w:rsidRPr="001D6CE4">
        <w:t>towns.</w:t>
      </w:r>
    </w:p>
    <w:p w:rsidR="008875C5" w:rsidRDefault="008875C5" w:rsidP="008875C5"/>
    <w:p w:rsidR="008875C5" w:rsidRPr="001D6CE4" w:rsidRDefault="008875C5" w:rsidP="008875C5">
      <w:r w:rsidRPr="001D6CE4">
        <w:t>At Ká</w:t>
      </w:r>
      <w:r w:rsidRPr="004C1B01">
        <w:rPr>
          <w:u w:val="single"/>
        </w:rPr>
        <w:t>sh</w:t>
      </w:r>
      <w:r w:rsidRPr="001D6CE4">
        <w:t>ánih, Bahá’u’lláh began one of His most famous</w:t>
      </w:r>
    </w:p>
    <w:p w:rsidR="008875C5" w:rsidRPr="001D6CE4" w:rsidRDefault="008875C5" w:rsidP="008875C5">
      <w:r w:rsidRPr="001D6CE4">
        <w:t>letters to the kings of the earth</w:t>
      </w:r>
      <w:r>
        <w:t xml:space="preserve">.  </w:t>
      </w:r>
      <w:r w:rsidRPr="001D6CE4">
        <w:t>It was completed a short time</w:t>
      </w:r>
    </w:p>
    <w:p w:rsidR="008875C5" w:rsidRPr="001D6CE4" w:rsidRDefault="008875C5" w:rsidP="008875C5">
      <w:r w:rsidRPr="001D6CE4">
        <w:t>later, at Gyawur-Kyuy</w:t>
      </w:r>
      <w:r>
        <w:t xml:space="preserve">.  </w:t>
      </w:r>
      <w:r w:rsidRPr="001D6CE4">
        <w:t>Before leaving Turkey, Bahá’u’lláh made</w:t>
      </w:r>
    </w:p>
    <w:p w:rsidR="008875C5" w:rsidRPr="001D6CE4" w:rsidRDefault="008875C5" w:rsidP="008875C5">
      <w:r w:rsidRPr="001D6CE4">
        <w:t>it clear that He would never forget that land</w:t>
      </w:r>
      <w:r>
        <w:t xml:space="preserve">.  </w:t>
      </w:r>
      <w:r w:rsidRPr="001D6CE4">
        <w:t>He asserted that</w:t>
      </w:r>
    </w:p>
    <w:p w:rsidR="008875C5" w:rsidRPr="001D6CE4" w:rsidRDefault="008875C5" w:rsidP="008875C5">
      <w:r w:rsidRPr="001D6CE4">
        <w:t>He had “deposited beneath every tree and every stone a trust,</w:t>
      </w:r>
    </w:p>
    <w:p w:rsidR="008875C5" w:rsidRPr="001D6CE4" w:rsidRDefault="008875C5" w:rsidP="008875C5">
      <w:r>
        <w:br w:type="page"/>
      </w:r>
      <w:r w:rsidRPr="001D6CE4">
        <w:t>which God will erelong bring forth through the power of</w:t>
      </w:r>
    </w:p>
    <w:p w:rsidR="008875C5" w:rsidRDefault="008875C5" w:rsidP="008875C5">
      <w:r w:rsidRPr="001D6CE4">
        <w:t>truth.”22</w:t>
      </w:r>
    </w:p>
    <w:p w:rsidR="008875C5" w:rsidRPr="001D6CE4" w:rsidRDefault="008875C5" w:rsidP="008875C5"/>
    <w:p w:rsidR="008875C5" w:rsidRPr="001D6CE4" w:rsidRDefault="008875C5" w:rsidP="008875C5">
      <w:r w:rsidRPr="001D6CE4">
        <w:t>The significance of these words was soon to become apparent.</w:t>
      </w:r>
    </w:p>
    <w:p w:rsidR="008875C5" w:rsidRPr="001D6CE4" w:rsidRDefault="008875C5" w:rsidP="008875C5">
      <w:r w:rsidRPr="001D6CE4">
        <w:t>Bahá’u’lláh and His companions finally reached Gallipoli,</w:t>
      </w:r>
    </w:p>
    <w:p w:rsidR="008875C5" w:rsidRPr="001D6CE4" w:rsidRDefault="008875C5" w:rsidP="008875C5">
      <w:r w:rsidRPr="001D6CE4">
        <w:t>where they spent three nights</w:t>
      </w:r>
      <w:r>
        <w:t xml:space="preserve">.  </w:t>
      </w:r>
      <w:r w:rsidRPr="001D6CE4">
        <w:t>This was to be their last stop in</w:t>
      </w:r>
    </w:p>
    <w:p w:rsidR="008875C5" w:rsidRDefault="008875C5" w:rsidP="008875C5">
      <w:r w:rsidRPr="001D6CE4">
        <w:t>Turkey.</w:t>
      </w:r>
    </w:p>
    <w:p w:rsidR="008875C5" w:rsidRPr="001D6CE4" w:rsidRDefault="008875C5" w:rsidP="008875C5"/>
    <w:p w:rsidR="008875C5" w:rsidRPr="001D6CE4" w:rsidRDefault="008875C5" w:rsidP="008875C5">
      <w:r w:rsidRPr="001D6CE4">
        <w:t>Even at that late hour, Bahá’u’lláh gave ‘Abdu’l-</w:t>
      </w:r>
      <w:r>
        <w:t>‘</w:t>
      </w:r>
      <w:r w:rsidRPr="001D6CE4">
        <w:t>Azíz one</w:t>
      </w:r>
    </w:p>
    <w:p w:rsidR="008875C5" w:rsidRPr="001D6CE4" w:rsidRDefault="008875C5" w:rsidP="008875C5">
      <w:r w:rsidRPr="001D6CE4">
        <w:t>final opportunity to repent of his past actions</w:t>
      </w:r>
      <w:r>
        <w:t xml:space="preserve">.  </w:t>
      </w:r>
      <w:r w:rsidRPr="001D6CE4">
        <w:t>Bahá’u’lláh sent</w:t>
      </w:r>
    </w:p>
    <w:p w:rsidR="008875C5" w:rsidRPr="001D6CE4" w:rsidRDefault="008875C5" w:rsidP="008875C5">
      <w:r w:rsidRPr="001D6CE4">
        <w:t>a verbal message to the king through a Turkish officer named</w:t>
      </w:r>
    </w:p>
    <w:p w:rsidR="008875C5" w:rsidRDefault="008875C5" w:rsidP="008875C5">
      <w:r>
        <w:t>‘</w:t>
      </w:r>
      <w:r w:rsidRPr="001D6CE4">
        <w:t>Umar.</w:t>
      </w:r>
    </w:p>
    <w:p w:rsidR="008875C5" w:rsidRPr="001D6CE4" w:rsidRDefault="008875C5" w:rsidP="008875C5"/>
    <w:p w:rsidR="008875C5" w:rsidRPr="001D6CE4" w:rsidRDefault="008875C5" w:rsidP="008875C5">
      <w:r w:rsidRPr="001D6CE4">
        <w:t xml:space="preserve">Bahá’u’lláh requested that Sultán </w:t>
      </w:r>
      <w:r>
        <w:t>‘</w:t>
      </w:r>
      <w:r w:rsidRPr="001D6CE4">
        <w:t>Abdu’l-</w:t>
      </w:r>
      <w:r>
        <w:t>‘</w:t>
      </w:r>
      <w:r w:rsidRPr="001D6CE4">
        <w:t>Azíz grant Him a</w:t>
      </w:r>
    </w:p>
    <w:p w:rsidR="008875C5" w:rsidRPr="001D6CE4" w:rsidRDefault="008875C5" w:rsidP="008875C5">
      <w:r w:rsidRPr="001D6CE4">
        <w:t>ten-minute interview during which the king could make any</w:t>
      </w:r>
    </w:p>
    <w:p w:rsidR="008875C5" w:rsidRPr="001D6CE4" w:rsidRDefault="008875C5" w:rsidP="008875C5">
      <w:r w:rsidRPr="001D6CE4">
        <w:t>test he wished, so that he might determine for himself the</w:t>
      </w:r>
    </w:p>
    <w:p w:rsidR="008875C5" w:rsidRPr="001D6CE4" w:rsidRDefault="008875C5" w:rsidP="008875C5">
      <w:r w:rsidRPr="001D6CE4">
        <w:t>truth or falsehood of Bahá’u’lláh’s Faith</w:t>
      </w:r>
      <w:r>
        <w:t xml:space="preserve">.  </w:t>
      </w:r>
      <w:r w:rsidRPr="001D6CE4">
        <w:t>The request was not</w:t>
      </w:r>
    </w:p>
    <w:p w:rsidR="008875C5" w:rsidRDefault="008875C5" w:rsidP="008875C5">
      <w:r w:rsidRPr="001D6CE4">
        <w:t>granted.</w:t>
      </w:r>
    </w:p>
    <w:p w:rsidR="008875C5" w:rsidRPr="001D6CE4" w:rsidRDefault="008875C5" w:rsidP="008875C5"/>
    <w:p w:rsidR="008875C5" w:rsidRPr="001D6CE4" w:rsidRDefault="008875C5" w:rsidP="008875C5">
      <w:r w:rsidRPr="001D6CE4">
        <w:t>Not one of Bahá’u’lláh’s attempts at such a confrontation</w:t>
      </w:r>
    </w:p>
    <w:p w:rsidR="008875C5" w:rsidRPr="001D6CE4" w:rsidRDefault="008875C5" w:rsidP="008875C5">
      <w:r w:rsidRPr="001D6CE4">
        <w:t>with the kings, their ministers, or the clergy had ever been</w:t>
      </w:r>
    </w:p>
    <w:p w:rsidR="008875C5" w:rsidRDefault="008875C5" w:rsidP="008875C5">
      <w:r w:rsidRPr="001D6CE4">
        <w:t>accepted.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prepared to depart for ‘Akká, a city that had</w:t>
      </w:r>
    </w:p>
    <w:p w:rsidR="008875C5" w:rsidRPr="001D6CE4" w:rsidRDefault="008875C5" w:rsidP="008875C5">
      <w:r w:rsidRPr="001D6CE4">
        <w:t>once been part of the ancient land of Canaan</w:t>
      </w:r>
      <w:r>
        <w:t xml:space="preserve">.  </w:t>
      </w:r>
      <w:r w:rsidRPr="001D6CE4">
        <w:t>According to</w:t>
      </w:r>
    </w:p>
    <w:p w:rsidR="008875C5" w:rsidRPr="001D6CE4" w:rsidRDefault="008875C5" w:rsidP="008875C5">
      <w:r w:rsidRPr="001D6CE4">
        <w:t>sacred scripture, Canaan was the land that would be inherited</w:t>
      </w:r>
    </w:p>
    <w:p w:rsidR="008875C5" w:rsidRDefault="008875C5" w:rsidP="008875C5">
      <w:r w:rsidRPr="001D6CE4">
        <w:t>in the last days by one of the “seed” of Abraham.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was descended from Abraham through His third</w:t>
      </w:r>
    </w:p>
    <w:p w:rsidR="008875C5" w:rsidRPr="001D6CE4" w:rsidRDefault="008875C5" w:rsidP="008875C5">
      <w:r w:rsidRPr="001D6CE4">
        <w:t>wife, Katurah</w:t>
      </w:r>
      <w:r>
        <w:t xml:space="preserve">.  </w:t>
      </w:r>
      <w:r w:rsidRPr="001D6CE4">
        <w:t>How tender and beautiful is this story of</w:t>
      </w:r>
    </w:p>
    <w:p w:rsidR="008875C5" w:rsidRPr="001D6CE4" w:rsidRDefault="008875C5" w:rsidP="008875C5">
      <w:r w:rsidRPr="001D6CE4">
        <w:t>Abraham and His seed, Bahá’u’lláh</w:t>
      </w:r>
      <w:r>
        <w:t xml:space="preserve">.  </w:t>
      </w:r>
      <w:r w:rsidRPr="001D6CE4">
        <w:t>How closely Their mis-</w:t>
      </w:r>
    </w:p>
    <w:p w:rsidR="008875C5" w:rsidRPr="001D6CE4" w:rsidRDefault="008875C5" w:rsidP="008875C5">
      <w:r w:rsidRPr="001D6CE4">
        <w:t>sions were bound together</w:t>
      </w:r>
      <w:r>
        <w:t xml:space="preserve">.  </w:t>
      </w:r>
      <w:r w:rsidRPr="001D6CE4">
        <w:t>How remarkably Their stories par-</w:t>
      </w:r>
    </w:p>
    <w:p w:rsidR="008875C5" w:rsidRDefault="008875C5" w:rsidP="008875C5">
      <w:r w:rsidRPr="001D6CE4">
        <w:t>allel each other.</w:t>
      </w:r>
    </w:p>
    <w:p w:rsidR="008875C5" w:rsidRPr="001D6CE4" w:rsidRDefault="008875C5" w:rsidP="008875C5"/>
    <w:p w:rsidR="008875C5" w:rsidRPr="001D6CE4" w:rsidRDefault="008875C5" w:rsidP="008875C5">
      <w:r w:rsidRPr="001D6CE4">
        <w:t>In the valley of the Tigris and Euphrates rivers, Abraham</w:t>
      </w:r>
    </w:p>
    <w:p w:rsidR="008875C5" w:rsidRPr="001D6CE4" w:rsidRDefault="008875C5" w:rsidP="008875C5">
      <w:r w:rsidRPr="001D6CE4">
        <w:t>proclaimed the oneness of God</w:t>
      </w:r>
      <w:r>
        <w:t xml:space="preserve">.  </w:t>
      </w:r>
      <w:r w:rsidRPr="001D6CE4">
        <w:t>In that same valley, Bahá’u’lláh</w:t>
      </w:r>
    </w:p>
    <w:p w:rsidR="008875C5" w:rsidRPr="001D6CE4" w:rsidRDefault="008875C5" w:rsidP="008875C5">
      <w:r w:rsidRPr="001D6CE4">
        <w:t>proclaimed the oneness of all religions, races, and nations.</w:t>
      </w:r>
    </w:p>
    <w:p w:rsidR="008875C5" w:rsidRPr="001D6CE4" w:rsidRDefault="008875C5" w:rsidP="008875C5">
      <w:r w:rsidRPr="001D6CE4">
        <w:t>Abraham was exiled from that valley to the land of Canaan.</w:t>
      </w:r>
    </w:p>
    <w:p w:rsidR="008875C5" w:rsidRPr="001D6CE4" w:rsidRDefault="008875C5" w:rsidP="008875C5">
      <w:r>
        <w:br w:type="page"/>
      </w:r>
      <w:r w:rsidRPr="001D6CE4">
        <w:t>Bahá’u’lláh followed the same exile to that same land, where</w:t>
      </w:r>
    </w:p>
    <w:p w:rsidR="008875C5" w:rsidRPr="001D6CE4" w:rsidRDefault="008875C5" w:rsidP="008875C5">
      <w:r w:rsidRPr="001D6CE4">
        <w:t>He completed His teachings and laws for the salvation of all</w:t>
      </w:r>
    </w:p>
    <w:p w:rsidR="008875C5" w:rsidRDefault="008875C5" w:rsidP="008875C5">
      <w:r w:rsidRPr="001D6CE4">
        <w:t>humanity.</w:t>
      </w:r>
    </w:p>
    <w:p w:rsidR="008875C5" w:rsidRPr="001D6CE4" w:rsidRDefault="008875C5" w:rsidP="008875C5"/>
    <w:p w:rsidR="008875C5" w:rsidRPr="001D6CE4" w:rsidRDefault="008875C5" w:rsidP="008875C5">
      <w:r w:rsidRPr="001D6CE4">
        <w:t>In a Tablet revealed on the eve of His banishment to the</w:t>
      </w:r>
    </w:p>
    <w:p w:rsidR="008875C5" w:rsidRPr="001D6CE4" w:rsidRDefault="008875C5" w:rsidP="008875C5">
      <w:r w:rsidRPr="001D6CE4">
        <w:t>penal colony of ‘Akká, Bahá’u’lláh declared, “Had Abraham</w:t>
      </w:r>
    </w:p>
    <w:p w:rsidR="008875C5" w:rsidRPr="001D6CE4" w:rsidRDefault="008875C5" w:rsidP="008875C5">
      <w:r w:rsidRPr="001D6CE4">
        <w:t>attained it [this day], He too, falling prostrate on the ground</w:t>
      </w:r>
    </w:p>
    <w:p w:rsidR="008875C5" w:rsidRPr="001D6CE4" w:rsidRDefault="008875C5" w:rsidP="008875C5">
      <w:r>
        <w:t xml:space="preserve">… </w:t>
      </w:r>
      <w:r w:rsidRPr="001D6CE4">
        <w:t>would have cried</w:t>
      </w:r>
      <w:r>
        <w:t>:  ‘</w:t>
      </w:r>
      <w:r w:rsidRPr="001D6CE4">
        <w:t>Mine heart is filled with peace, O Thou</w:t>
      </w:r>
    </w:p>
    <w:p w:rsidR="008875C5" w:rsidRPr="001D6CE4" w:rsidRDefault="008875C5" w:rsidP="008875C5">
      <w:r w:rsidRPr="001D6CE4">
        <w:t xml:space="preserve">Lord of all that is in heaven and on earth! </w:t>
      </w:r>
      <w:r>
        <w:t xml:space="preserve"> </w:t>
      </w:r>
      <w:r w:rsidRPr="001D6CE4">
        <w:t>I testify that Thou</w:t>
      </w:r>
    </w:p>
    <w:p w:rsidR="008875C5" w:rsidRPr="001D6CE4" w:rsidRDefault="008875C5" w:rsidP="008875C5">
      <w:r w:rsidRPr="001D6CE4">
        <w:t>hast unveiled before mine eyes all the glory of Thy power and</w:t>
      </w:r>
    </w:p>
    <w:p w:rsidR="008875C5" w:rsidRDefault="008875C5" w:rsidP="008875C5">
      <w:r w:rsidRPr="001D6CE4">
        <w:t>the full majesty of Thy law!’</w:t>
      </w:r>
      <w:r>
        <w:t>”</w:t>
      </w:r>
      <w:r w:rsidRPr="001D6CE4">
        <w:t>23</w:t>
      </w:r>
    </w:p>
    <w:p w:rsidR="008875C5" w:rsidRPr="001D6CE4" w:rsidRDefault="008875C5" w:rsidP="008875C5"/>
    <w:p w:rsidR="008875C5" w:rsidRPr="001D6CE4" w:rsidRDefault="008875C5" w:rsidP="008875C5">
      <w:r w:rsidRPr="001D6CE4">
        <w:t>The hour had come at last for Bahá’u’lláh to leave Euro-</w:t>
      </w:r>
    </w:p>
    <w:p w:rsidR="008875C5" w:rsidRPr="001D6CE4" w:rsidRDefault="008875C5" w:rsidP="008875C5">
      <w:r w:rsidRPr="001D6CE4">
        <w:t>pean soil and begin His journey to the Holy Land</w:t>
      </w:r>
      <w:r>
        <w:t xml:space="preserve">.  </w:t>
      </w:r>
      <w:r w:rsidRPr="001D6CE4">
        <w:t>When</w:t>
      </w:r>
    </w:p>
    <w:p w:rsidR="008875C5" w:rsidRPr="001D6CE4" w:rsidRDefault="008875C5" w:rsidP="008875C5">
      <w:r w:rsidRPr="001D6CE4">
        <w:t>Hasan Effendi, the officer who had escorted Him from</w:t>
      </w:r>
    </w:p>
    <w:p w:rsidR="008875C5" w:rsidRPr="001D6CE4" w:rsidRDefault="008875C5" w:rsidP="008875C5">
      <w:r w:rsidRPr="001D6CE4">
        <w:t>Adrianople, was taking his leave of Bahá’u’lláh, the Turkish</w:t>
      </w:r>
    </w:p>
    <w:p w:rsidR="008875C5" w:rsidRPr="001D6CE4" w:rsidRDefault="008875C5" w:rsidP="008875C5">
      <w:r w:rsidRPr="001D6CE4">
        <w:t>captain was given yet another message for the sultan</w:t>
      </w:r>
      <w:r>
        <w:t xml:space="preserve">:  </w:t>
      </w:r>
      <w:r w:rsidRPr="001D6CE4">
        <w:t>“Tell the</w:t>
      </w:r>
    </w:p>
    <w:p w:rsidR="008875C5" w:rsidRPr="001D6CE4" w:rsidRDefault="008875C5" w:rsidP="008875C5">
      <w:r w:rsidRPr="001D6CE4">
        <w:t>king that this territory will pass out of his hands, and that his</w:t>
      </w:r>
    </w:p>
    <w:p w:rsidR="008875C5" w:rsidRDefault="008875C5" w:rsidP="008875C5">
      <w:r w:rsidRPr="001D6CE4">
        <w:t>affairs will be thrown into confusion.”24</w:t>
      </w:r>
    </w:p>
    <w:p w:rsidR="008875C5" w:rsidRPr="001D6CE4" w:rsidRDefault="008875C5" w:rsidP="008875C5"/>
    <w:p w:rsidR="008875C5" w:rsidRPr="001D6CE4" w:rsidRDefault="008875C5" w:rsidP="008875C5">
      <w:r w:rsidRPr="001D6CE4">
        <w:t xml:space="preserve">Bahá’u’lláh wanted Sultán </w:t>
      </w:r>
      <w:r>
        <w:t>‘</w:t>
      </w:r>
      <w:r w:rsidRPr="001D6CE4">
        <w:t>Abdu’l-</w:t>
      </w:r>
      <w:r>
        <w:t>‘</w:t>
      </w:r>
      <w:r w:rsidRPr="001D6CE4">
        <w:t>Azíz to know that on</w:t>
      </w:r>
    </w:p>
    <w:p w:rsidR="008875C5" w:rsidRPr="001D6CE4" w:rsidRDefault="008875C5" w:rsidP="008875C5">
      <w:r w:rsidRPr="001D6CE4">
        <w:t>this occasion, He was speaking not as a prisoner and an exile,</w:t>
      </w:r>
    </w:p>
    <w:p w:rsidR="008875C5" w:rsidRPr="001D6CE4" w:rsidRDefault="008875C5" w:rsidP="008875C5">
      <w:r w:rsidRPr="001D6CE4">
        <w:t>but as a Messenger of God</w:t>
      </w:r>
      <w:r>
        <w:t xml:space="preserve">.  </w:t>
      </w:r>
      <w:r w:rsidRPr="001D6CE4">
        <w:t>He was addressing the king with</w:t>
      </w:r>
    </w:p>
    <w:p w:rsidR="008875C5" w:rsidRPr="001D6CE4" w:rsidRDefault="008875C5" w:rsidP="008875C5">
      <w:r w:rsidRPr="001D6CE4">
        <w:t>the same authority with which Moses, Christ, and Muhammad</w:t>
      </w:r>
    </w:p>
    <w:p w:rsidR="008875C5" w:rsidRPr="001D6CE4" w:rsidRDefault="008875C5" w:rsidP="008875C5">
      <w:r w:rsidRPr="001D6CE4">
        <w:t>had spoken of old</w:t>
      </w:r>
      <w:r>
        <w:t xml:space="preserve">.  </w:t>
      </w:r>
      <w:r w:rsidRPr="001D6CE4">
        <w:t>One of His followers, Áqá Ridá, recorded</w:t>
      </w:r>
    </w:p>
    <w:p w:rsidR="008875C5" w:rsidRPr="001D6CE4" w:rsidRDefault="008875C5" w:rsidP="008875C5">
      <w:r w:rsidRPr="001D6CE4">
        <w:t>that scene for posterity</w:t>
      </w:r>
      <w:r>
        <w:t xml:space="preserve">:  </w:t>
      </w:r>
      <w:r w:rsidRPr="001D6CE4">
        <w:t>“To this [statement] Bahá’u’lláh fur-</w:t>
      </w:r>
    </w:p>
    <w:p w:rsidR="008875C5" w:rsidRPr="001D6CE4" w:rsidRDefault="008875C5" w:rsidP="008875C5">
      <w:r w:rsidRPr="001D6CE4">
        <w:t>thermore added</w:t>
      </w:r>
      <w:r>
        <w:t xml:space="preserve">:  </w:t>
      </w:r>
      <w:r w:rsidRPr="001D6CE4">
        <w:t>Not I speak these words, but God speaketh</w:t>
      </w:r>
    </w:p>
    <w:p w:rsidR="008875C5" w:rsidRPr="001D6CE4" w:rsidRDefault="008875C5" w:rsidP="008875C5">
      <w:r w:rsidRPr="001D6CE4">
        <w:t>them.’ In those moments He was uttering verses which we,</w:t>
      </w:r>
    </w:p>
    <w:p w:rsidR="008875C5" w:rsidRPr="001D6CE4" w:rsidRDefault="008875C5" w:rsidP="008875C5">
      <w:r w:rsidRPr="001D6CE4">
        <w:t>who were downstairs, could overhear</w:t>
      </w:r>
      <w:r>
        <w:t xml:space="preserve">.  </w:t>
      </w:r>
      <w:r w:rsidRPr="001D6CE4">
        <w:t>They were spoken with</w:t>
      </w:r>
    </w:p>
    <w:p w:rsidR="008875C5" w:rsidRPr="001D6CE4" w:rsidRDefault="008875C5" w:rsidP="008875C5">
      <w:r w:rsidRPr="001D6CE4">
        <w:t>such vehemence and power that, methinks, the foundations</w:t>
      </w:r>
    </w:p>
    <w:p w:rsidR="008875C5" w:rsidRDefault="008875C5" w:rsidP="008875C5">
      <w:r w:rsidRPr="001D6CE4">
        <w:t>of the house itself trembled.”25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 embarked for ‘Akká via Egypt</w:t>
      </w:r>
      <w:r>
        <w:t xml:space="preserve">.  </w:t>
      </w:r>
      <w:r w:rsidRPr="001D6CE4">
        <w:t>The Persian am-</w:t>
      </w:r>
    </w:p>
    <w:p w:rsidR="008875C5" w:rsidRPr="001D6CE4" w:rsidRDefault="008875C5" w:rsidP="008875C5">
      <w:r w:rsidRPr="001D6CE4">
        <w:t>bassador promptly informed the Persian consul in Egypt that</w:t>
      </w:r>
    </w:p>
    <w:p w:rsidR="008875C5" w:rsidRPr="001D6CE4" w:rsidRDefault="008875C5" w:rsidP="008875C5">
      <w:r w:rsidRPr="001D6CE4">
        <w:t>the Turkish government had withdrawn its protection over</w:t>
      </w:r>
    </w:p>
    <w:p w:rsidR="008875C5" w:rsidRPr="001D6CE4" w:rsidRDefault="008875C5" w:rsidP="008875C5">
      <w:r>
        <w:br w:type="page"/>
      </w:r>
      <w:r w:rsidRPr="001D6CE4">
        <w:t>the followers of Bahá’u’lláh</w:t>
      </w:r>
      <w:r>
        <w:t xml:space="preserve">.  </w:t>
      </w:r>
      <w:r w:rsidRPr="001D6CE4">
        <w:t>“You are now free to treat them</w:t>
      </w:r>
    </w:p>
    <w:p w:rsidR="008875C5" w:rsidRPr="001D6CE4" w:rsidRDefault="008875C5" w:rsidP="008875C5">
      <w:r w:rsidRPr="001D6CE4">
        <w:t>as you please,” was the essence of this information forwarded</w:t>
      </w:r>
    </w:p>
    <w:p w:rsidR="008875C5" w:rsidRDefault="008875C5" w:rsidP="008875C5">
      <w:r w:rsidRPr="001D6CE4">
        <w:t>by that persistent enemy.</w:t>
      </w:r>
    </w:p>
    <w:p w:rsidR="008875C5" w:rsidRPr="001D6CE4" w:rsidRDefault="008875C5" w:rsidP="008875C5"/>
    <w:p w:rsidR="008875C5" w:rsidRPr="001D6CE4" w:rsidRDefault="008875C5" w:rsidP="008875C5">
      <w:r w:rsidRPr="001D6CE4">
        <w:t>The threats and trials that faced Bahá’u’lláh as He headed</w:t>
      </w:r>
    </w:p>
    <w:p w:rsidR="008875C5" w:rsidRPr="001D6CE4" w:rsidRDefault="008875C5" w:rsidP="008875C5">
      <w:r w:rsidRPr="001D6CE4">
        <w:t>toward His final exile were so grievous that He warned His</w:t>
      </w:r>
    </w:p>
    <w:p w:rsidR="008875C5" w:rsidRPr="001D6CE4" w:rsidRDefault="008875C5" w:rsidP="008875C5">
      <w:r w:rsidRPr="001D6CE4">
        <w:t>companions about the dangers and hardships that lay ahead.</w:t>
      </w:r>
    </w:p>
    <w:p w:rsidR="008875C5" w:rsidRPr="001D6CE4" w:rsidRDefault="008875C5" w:rsidP="008875C5">
      <w:r w:rsidRPr="001D6CE4">
        <w:t>Bahá’u’lláh urged those who did not feel stout-hearted</w:t>
      </w:r>
    </w:p>
    <w:p w:rsidR="008875C5" w:rsidRPr="001D6CE4" w:rsidRDefault="008875C5" w:rsidP="008875C5">
      <w:r w:rsidRPr="001D6CE4">
        <w:t>enough to face the sufferings yet to come to feel free to leave</w:t>
      </w:r>
    </w:p>
    <w:p w:rsidR="008875C5" w:rsidRPr="001D6CE4" w:rsidRDefault="008875C5" w:rsidP="008875C5">
      <w:r w:rsidRPr="001D6CE4">
        <w:t>for any destination that they might desire</w:t>
      </w:r>
      <w:r>
        <w:t xml:space="preserve">.  </w:t>
      </w:r>
      <w:r w:rsidRPr="001D6CE4">
        <w:t>Those who chose</w:t>
      </w:r>
    </w:p>
    <w:p w:rsidR="008875C5" w:rsidRPr="001D6CE4" w:rsidRDefault="008875C5" w:rsidP="008875C5">
      <w:r w:rsidRPr="001D6CE4">
        <w:t>to accompany Him, Bahá’u’lláh said, would find it impossible</w:t>
      </w:r>
    </w:p>
    <w:p w:rsidR="008875C5" w:rsidRPr="001D6CE4" w:rsidRDefault="008875C5" w:rsidP="008875C5">
      <w:r w:rsidRPr="001D6CE4">
        <w:t>to leave in the future</w:t>
      </w:r>
      <w:r>
        <w:t xml:space="preserve">.  </w:t>
      </w:r>
      <w:r w:rsidRPr="001D6CE4">
        <w:t>Bahá’u’lláh warned them that “this jour-</w:t>
      </w:r>
    </w:p>
    <w:p w:rsidR="008875C5" w:rsidRDefault="008875C5" w:rsidP="008875C5">
      <w:r w:rsidRPr="001D6CE4">
        <w:t>ney will be unlike any of the previous journeys.”26</w:t>
      </w:r>
    </w:p>
    <w:p w:rsidR="008875C5" w:rsidRDefault="008875C5" w:rsidP="008875C5"/>
    <w:p w:rsidR="008875C5" w:rsidRPr="001D6CE4" w:rsidRDefault="008875C5" w:rsidP="008875C5"/>
    <w:p w:rsidR="008875C5" w:rsidRDefault="008875C5" w:rsidP="008875C5">
      <w:r w:rsidRPr="001D6CE4">
        <w:t>If a bird</w:t>
      </w:r>
      <w:r>
        <w:t xml:space="preserve"> </w:t>
      </w:r>
      <w:r w:rsidRPr="001D6CE4">
        <w:t>flies over ‘Akká, it dies!</w:t>
      </w:r>
    </w:p>
    <w:p w:rsidR="008875C5" w:rsidRPr="001D6CE4" w:rsidRDefault="008875C5" w:rsidP="008875C5"/>
    <w:p w:rsidR="008875C5" w:rsidRPr="001D6CE4" w:rsidRDefault="008875C5" w:rsidP="008875C5">
      <w:r w:rsidRPr="001D6CE4">
        <w:t>The King of Glory Enters the Gate</w:t>
      </w:r>
    </w:p>
    <w:p w:rsidR="008875C5" w:rsidRDefault="008875C5" w:rsidP="008875C5"/>
    <w:p w:rsidR="008875C5" w:rsidRPr="001D6CE4" w:rsidRDefault="008875C5" w:rsidP="008875C5">
      <w:r w:rsidRPr="001D6CE4">
        <w:t>On August 21, 1868, Bahá’u’lláh and His companions were</w:t>
      </w:r>
    </w:p>
    <w:p w:rsidR="008875C5" w:rsidRPr="001D6CE4" w:rsidRDefault="008875C5" w:rsidP="008875C5">
      <w:r w:rsidRPr="001D6CE4">
        <w:t>taken on board an Austrian-Lloyd steamer bound for the Holy</w:t>
      </w:r>
    </w:p>
    <w:p w:rsidR="008875C5" w:rsidRPr="001D6CE4" w:rsidRDefault="008875C5" w:rsidP="008875C5">
      <w:r w:rsidRPr="001D6CE4">
        <w:t>Land</w:t>
      </w:r>
      <w:r>
        <w:t xml:space="preserve">.  </w:t>
      </w:r>
      <w:r w:rsidRPr="001D6CE4">
        <w:t>The ship touched first at Modelli and Smyrna</w:t>
      </w:r>
      <w:r>
        <w:t xml:space="preserve">.  </w:t>
      </w:r>
      <w:r w:rsidRPr="001D6CE4">
        <w:t>At Alex-</w:t>
      </w:r>
    </w:p>
    <w:p w:rsidR="008875C5" w:rsidRPr="001D6CE4" w:rsidRDefault="008875C5" w:rsidP="008875C5">
      <w:r w:rsidRPr="001D6CE4">
        <w:t>andria, Bahá’u’lláh was transferred to another ship that stopped</w:t>
      </w:r>
    </w:p>
    <w:p w:rsidR="008875C5" w:rsidRDefault="008875C5" w:rsidP="008875C5">
      <w:r w:rsidRPr="001D6CE4">
        <w:t>at Port Said and Jaffa.</w:t>
      </w:r>
    </w:p>
    <w:p w:rsidR="008875C5" w:rsidRPr="001D6CE4" w:rsidRDefault="008875C5" w:rsidP="008875C5"/>
    <w:p w:rsidR="008875C5" w:rsidRPr="001D6CE4" w:rsidRDefault="008875C5" w:rsidP="008875C5">
      <w:r w:rsidRPr="001D6CE4">
        <w:t>On August 31, the vessel arrived at the port of Haifa</w:t>
      </w:r>
      <w:r>
        <w:t xml:space="preserve">.  </w:t>
      </w:r>
      <w:r w:rsidRPr="001D6CE4">
        <w:t>It</w:t>
      </w:r>
    </w:p>
    <w:p w:rsidR="008875C5" w:rsidRPr="001D6CE4" w:rsidRDefault="008875C5" w:rsidP="008875C5">
      <w:r w:rsidRPr="001D6CE4">
        <w:t>anchored at sea below the foot of Mount Carmel, the “Nest</w:t>
      </w:r>
    </w:p>
    <w:p w:rsidR="008875C5" w:rsidRDefault="008875C5" w:rsidP="008875C5">
      <w:r w:rsidRPr="001D6CE4">
        <w:t>of the Prophets” and the “Vineyard of God.”</w:t>
      </w:r>
    </w:p>
    <w:p w:rsidR="008875C5" w:rsidRPr="001D6CE4" w:rsidRDefault="008875C5" w:rsidP="008875C5"/>
    <w:p w:rsidR="008875C5" w:rsidRPr="001D6CE4" w:rsidRDefault="008875C5" w:rsidP="008875C5">
      <w:r w:rsidRPr="001D6CE4">
        <w:t>The “Glory of God” had come home at last!</w:t>
      </w:r>
    </w:p>
    <w:p w:rsidR="008875C5" w:rsidRDefault="008875C5" w:rsidP="008875C5"/>
    <w:p w:rsidR="008875C5" w:rsidRPr="001D6CE4" w:rsidRDefault="008875C5" w:rsidP="008875C5">
      <w:r w:rsidRPr="001D6CE4">
        <w:t>He had come “by way of the sea,” as promised in sacred</w:t>
      </w:r>
    </w:p>
    <w:p w:rsidR="008875C5" w:rsidRPr="001D6CE4" w:rsidRDefault="008875C5" w:rsidP="008875C5">
      <w:r w:rsidRPr="001D6CE4">
        <w:t>scripture</w:t>
      </w:r>
      <w:r>
        <w:t xml:space="preserve">.  </w:t>
      </w:r>
      <w:r w:rsidRPr="001D6CE4">
        <w:t>He had crossed the Black Sea, and now the Medi-</w:t>
      </w:r>
    </w:p>
    <w:p w:rsidR="008875C5" w:rsidRPr="001D6CE4" w:rsidRDefault="008875C5" w:rsidP="008875C5">
      <w:r>
        <w:br w:type="page"/>
      </w:r>
      <w:r w:rsidRPr="001D6CE4">
        <w:t>terranean Sea to arrive in a land “sanctified by the Revelation</w:t>
      </w:r>
    </w:p>
    <w:p w:rsidR="008875C5" w:rsidRPr="001D6CE4" w:rsidRDefault="008875C5" w:rsidP="008875C5">
      <w:r w:rsidRPr="001D6CE4">
        <w:t>of Moses, honored by the lives and labors of the Hebrew pa-</w:t>
      </w:r>
    </w:p>
    <w:p w:rsidR="008875C5" w:rsidRPr="001D6CE4" w:rsidRDefault="008875C5" w:rsidP="008875C5">
      <w:r w:rsidRPr="001D6CE4">
        <w:t>triarchs, judges, kings, and prophets.” It was revered “as the</w:t>
      </w:r>
    </w:p>
    <w:p w:rsidR="008875C5" w:rsidRPr="001D6CE4" w:rsidRDefault="008875C5" w:rsidP="008875C5">
      <w:r w:rsidRPr="001D6CE4">
        <w:t>cradle of Christianity”; honored as the place where Zoroaster</w:t>
      </w:r>
    </w:p>
    <w:p w:rsidR="008875C5" w:rsidRPr="001D6CE4" w:rsidRDefault="008875C5" w:rsidP="008875C5">
      <w:r w:rsidRPr="001D6CE4">
        <w:t xml:space="preserve">conversed </w:t>
      </w:r>
      <w:r>
        <w:t>‘</w:t>
      </w:r>
      <w:r w:rsidRPr="001D6CE4">
        <w:t>with some of the prophets of Israel”; a land associ-</w:t>
      </w:r>
    </w:p>
    <w:p w:rsidR="008875C5" w:rsidRPr="001D6CE4" w:rsidRDefault="008875C5" w:rsidP="008875C5">
      <w:r w:rsidRPr="001D6CE4">
        <w:t>ated with the “night journey” of the Apostle of Islam,</w:t>
      </w:r>
    </w:p>
    <w:p w:rsidR="008875C5" w:rsidRPr="001D6CE4" w:rsidRDefault="008875C5" w:rsidP="008875C5">
      <w:r w:rsidRPr="001D6CE4">
        <w:t>Muhammad; a land linked with the Founders of Judaism,</w:t>
      </w:r>
    </w:p>
    <w:p w:rsidR="008875C5" w:rsidRPr="001D6CE4" w:rsidRDefault="008875C5" w:rsidP="008875C5">
      <w:r w:rsidRPr="001D6CE4">
        <w:t>Christianity, Zoroastrianism, Islam, and now with both the</w:t>
      </w:r>
    </w:p>
    <w:p w:rsidR="008875C5" w:rsidRPr="001D6CE4" w:rsidRDefault="008875C5" w:rsidP="008875C5">
      <w:r w:rsidRPr="001D6CE4">
        <w:t>Herald and Founder of the Bahá’i Faith, the Báb and</w:t>
      </w:r>
    </w:p>
    <w:p w:rsidR="008875C5" w:rsidRDefault="008875C5" w:rsidP="008875C5">
      <w:r w:rsidRPr="001D6CE4">
        <w:t>Bahá’u’lláh, Whose remains are entombed there.27</w:t>
      </w:r>
    </w:p>
    <w:p w:rsidR="008875C5" w:rsidRPr="001D6CE4" w:rsidRDefault="008875C5" w:rsidP="008875C5"/>
    <w:p w:rsidR="008875C5" w:rsidRPr="001D6CE4" w:rsidRDefault="008875C5" w:rsidP="008875C5">
      <w:r w:rsidRPr="001D6CE4">
        <w:t>David not only described ‘Akká as the Strong City in his</w:t>
      </w:r>
    </w:p>
    <w:p w:rsidR="008875C5" w:rsidRPr="001D6CE4" w:rsidRDefault="008875C5" w:rsidP="008875C5">
      <w:r w:rsidRPr="001D6CE4">
        <w:t>Psalms, he also predicted that the “king of Glory” would come</w:t>
      </w:r>
    </w:p>
    <w:p w:rsidR="008875C5" w:rsidRDefault="008875C5" w:rsidP="008875C5">
      <w:r w:rsidRPr="001D6CE4">
        <w:t>through the “gates” and “not keep silence.”</w:t>
      </w:r>
    </w:p>
    <w:p w:rsidR="008875C5" w:rsidRPr="001D6CE4" w:rsidRDefault="008875C5" w:rsidP="008875C5"/>
    <w:p w:rsidR="008875C5" w:rsidRDefault="008875C5" w:rsidP="008875C5">
      <w:r w:rsidRPr="001D6CE4">
        <w:t>And at last He had come!</w:t>
      </w:r>
    </w:p>
    <w:p w:rsidR="008875C5" w:rsidRPr="001D6CE4" w:rsidRDefault="008875C5" w:rsidP="008875C5"/>
    <w:p w:rsidR="008875C5" w:rsidRPr="001D6CE4" w:rsidRDefault="008875C5" w:rsidP="008875C5">
      <w:r w:rsidRPr="001D6CE4">
        <w:t>Hosea had described ‘Akká as “a door of hope.” Isaiah fore-</w:t>
      </w:r>
    </w:p>
    <w:p w:rsidR="008875C5" w:rsidRPr="001D6CE4" w:rsidRDefault="008875C5" w:rsidP="008875C5">
      <w:r w:rsidRPr="001D6CE4">
        <w:t>told that ‘Akká would be a refuge for the “herds” of God to lie</w:t>
      </w:r>
    </w:p>
    <w:p w:rsidR="008875C5" w:rsidRDefault="008875C5" w:rsidP="008875C5">
      <w:r w:rsidRPr="001D6CE4">
        <w:t>down in with safety in the last days.</w:t>
      </w:r>
    </w:p>
    <w:p w:rsidR="008875C5" w:rsidRPr="001D6CE4" w:rsidRDefault="008875C5" w:rsidP="008875C5"/>
    <w:p w:rsidR="008875C5" w:rsidRPr="001D6CE4" w:rsidRDefault="008875C5" w:rsidP="008875C5">
      <w:r w:rsidRPr="001D6CE4">
        <w:t>By the action of His enemies, Bahá’u’lláh, the exile of</w:t>
      </w:r>
    </w:p>
    <w:p w:rsidR="008875C5" w:rsidRPr="001D6CE4" w:rsidRDefault="008875C5" w:rsidP="008875C5">
      <w:r w:rsidRPr="001D6CE4">
        <w:t>Baghdad, of Constantinople, and Adrianople, was to spend</w:t>
      </w:r>
    </w:p>
    <w:p w:rsidR="008875C5" w:rsidRPr="001D6CE4" w:rsidRDefault="008875C5" w:rsidP="008875C5">
      <w:r w:rsidRPr="001D6CE4">
        <w:t>the last third of His entire life, and over half of the duration</w:t>
      </w:r>
    </w:p>
    <w:p w:rsidR="008875C5" w:rsidRDefault="008875C5" w:rsidP="008875C5">
      <w:r w:rsidRPr="001D6CE4">
        <w:t>of His earthly mission in that sacred land.</w:t>
      </w:r>
    </w:p>
    <w:p w:rsidR="008875C5" w:rsidRPr="001D6CE4" w:rsidRDefault="008875C5" w:rsidP="008875C5"/>
    <w:p w:rsidR="008875C5" w:rsidRPr="001D6CE4" w:rsidRDefault="008875C5" w:rsidP="008875C5">
      <w:r w:rsidRPr="001D6CE4">
        <w:t>Bahá’u’lláh’s son ‘Abdu’l-Bahá was also a prisoner on that</w:t>
      </w:r>
    </w:p>
    <w:p w:rsidR="008875C5" w:rsidRPr="001D6CE4" w:rsidRDefault="008875C5" w:rsidP="008875C5">
      <w:r w:rsidRPr="001D6CE4">
        <w:t>historic occasion</w:t>
      </w:r>
      <w:r>
        <w:t xml:space="preserve">.  </w:t>
      </w:r>
      <w:r w:rsidRPr="001D6CE4">
        <w:t>He wrote of Bahá’u’lláh’s arrival in that land:</w:t>
      </w:r>
    </w:p>
    <w:p w:rsidR="008875C5" w:rsidRPr="001D6CE4" w:rsidRDefault="008875C5" w:rsidP="008875C5">
      <w:r w:rsidRPr="001D6CE4">
        <w:t>“It is difficult to understand how Bahá’u’lláh could have been</w:t>
      </w:r>
    </w:p>
    <w:p w:rsidR="008875C5" w:rsidRPr="001D6CE4" w:rsidRDefault="008875C5" w:rsidP="008875C5">
      <w:r w:rsidRPr="001D6CE4">
        <w:t>obliged to leave Persia, and to pitch His tent in this Holy</w:t>
      </w:r>
    </w:p>
    <w:p w:rsidR="008875C5" w:rsidRPr="001D6CE4" w:rsidRDefault="008875C5" w:rsidP="008875C5">
      <w:r w:rsidRPr="001D6CE4">
        <w:t>Land, but for the persecution of His enemies, His banish-</w:t>
      </w:r>
    </w:p>
    <w:p w:rsidR="008875C5" w:rsidRDefault="008875C5" w:rsidP="008875C5">
      <w:r w:rsidRPr="001D6CE4">
        <w:t>ment and exile.”28</w:t>
      </w:r>
    </w:p>
    <w:p w:rsidR="008875C5" w:rsidRPr="001D6CE4" w:rsidRDefault="008875C5" w:rsidP="008875C5"/>
    <w:p w:rsidR="008875C5" w:rsidRPr="001D6CE4" w:rsidRDefault="008875C5" w:rsidP="008875C5">
      <w:r w:rsidRPr="001D6CE4">
        <w:t>The shah of Persia and the sultan of Turkey, the two su-</w:t>
      </w:r>
    </w:p>
    <w:p w:rsidR="008875C5" w:rsidRPr="001D6CE4" w:rsidRDefault="008875C5" w:rsidP="008875C5">
      <w:r w:rsidRPr="001D6CE4">
        <w:t>preme temporal rulers of the destinies of both Sunni and Shia</w:t>
      </w:r>
    </w:p>
    <w:p w:rsidR="008875C5" w:rsidRPr="001D6CE4" w:rsidRDefault="008875C5" w:rsidP="008875C5">
      <w:r w:rsidRPr="001D6CE4">
        <w:t>Islam, had imprisoned Bahá’u’lláh in what they considered</w:t>
      </w:r>
    </w:p>
    <w:p w:rsidR="008875C5" w:rsidRPr="001D6CE4" w:rsidRDefault="008875C5" w:rsidP="008875C5">
      <w:r w:rsidRPr="001D6CE4">
        <w:t>the ultimate prison</w:t>
      </w:r>
      <w:r>
        <w:t xml:space="preserve">.  </w:t>
      </w:r>
      <w:r w:rsidRPr="001D6CE4">
        <w:t>They had shut Him up in a city so forlorn</w:t>
      </w:r>
    </w:p>
    <w:p w:rsidR="008875C5" w:rsidRPr="001D6CE4" w:rsidRDefault="008875C5" w:rsidP="008875C5">
      <w:r>
        <w:br w:type="page"/>
      </w:r>
      <w:r w:rsidRPr="001D6CE4">
        <w:t xml:space="preserve">that it was described as “the metropolis of the owl.” </w:t>
      </w:r>
      <w:r>
        <w:t xml:space="preserve"> </w:t>
      </w:r>
      <w:r w:rsidRPr="001D6CE4">
        <w:t>So un-</w:t>
      </w:r>
    </w:p>
    <w:p w:rsidR="008875C5" w:rsidRPr="001D6CE4" w:rsidRDefault="008875C5" w:rsidP="008875C5">
      <w:r w:rsidRPr="001D6CE4">
        <w:t>sanitary and foul was the atmosphere of the fortress-city with</w:t>
      </w:r>
    </w:p>
    <w:p w:rsidR="008875C5" w:rsidRPr="001D6CE4" w:rsidRDefault="008875C5" w:rsidP="008875C5">
      <w:r w:rsidRPr="001D6CE4">
        <w:t>its prevalence of malaria, typhoid, and dysentery that it was</w:t>
      </w:r>
    </w:p>
    <w:p w:rsidR="008875C5" w:rsidRDefault="008875C5" w:rsidP="008875C5">
      <w:r w:rsidRPr="001D6CE4">
        <w:t>said in a proverb, “If a bird flies over ‘Akká, it dies!”</w:t>
      </w:r>
    </w:p>
    <w:p w:rsidR="008875C5" w:rsidRPr="001D6CE4" w:rsidRDefault="008875C5" w:rsidP="008875C5"/>
    <w:p w:rsidR="008875C5" w:rsidRPr="001D6CE4" w:rsidRDefault="008875C5" w:rsidP="008875C5">
      <w:r w:rsidRPr="001D6CE4">
        <w:t>In retrospect, these attempts on the part of the kings to</w:t>
      </w:r>
    </w:p>
    <w:p w:rsidR="008875C5" w:rsidRPr="001D6CE4" w:rsidRDefault="008875C5" w:rsidP="008875C5">
      <w:r w:rsidRPr="001D6CE4">
        <w:t>destroy Bahá’u’lláh seem merely pathetic</w:t>
      </w:r>
      <w:r>
        <w:t xml:space="preserve">.  </w:t>
      </w:r>
      <w:r w:rsidRPr="001D6CE4">
        <w:t>The scriptures of</w:t>
      </w:r>
    </w:p>
    <w:p w:rsidR="008875C5" w:rsidRPr="001D6CE4" w:rsidRDefault="008875C5" w:rsidP="008875C5">
      <w:r w:rsidRPr="001D6CE4">
        <w:t>the major religions make clear why every one of these efforts</w:t>
      </w:r>
    </w:p>
    <w:p w:rsidR="008875C5" w:rsidRPr="001D6CE4" w:rsidRDefault="008875C5" w:rsidP="008875C5">
      <w:r w:rsidRPr="001D6CE4">
        <w:t>ended in disaster</w:t>
      </w:r>
      <w:r>
        <w:t xml:space="preserve">.  </w:t>
      </w:r>
      <w:r w:rsidRPr="001D6CE4">
        <w:t>In spite of the repeated and combined efforts</w:t>
      </w:r>
    </w:p>
    <w:p w:rsidR="008875C5" w:rsidRPr="001D6CE4" w:rsidRDefault="008875C5" w:rsidP="008875C5">
      <w:r w:rsidRPr="001D6CE4">
        <w:t>of kings and clergy to prevent it, the Glory of God appeared</w:t>
      </w:r>
    </w:p>
    <w:p w:rsidR="008875C5" w:rsidRDefault="008875C5" w:rsidP="008875C5">
      <w:r w:rsidRPr="001D6CE4">
        <w:t>at last on the side of God’s holy mountain, Carmel.</w:t>
      </w:r>
    </w:p>
    <w:p w:rsidR="008875C5" w:rsidRPr="001D6CE4" w:rsidRDefault="008875C5" w:rsidP="008875C5"/>
    <w:p w:rsidR="008875C5" w:rsidRPr="001D6CE4" w:rsidRDefault="008875C5" w:rsidP="008875C5">
      <w:r w:rsidRPr="001D6CE4">
        <w:t>These rulers of the world were foiled at every step</w:t>
      </w:r>
      <w:r>
        <w:t xml:space="preserve">.  </w:t>
      </w:r>
      <w:r w:rsidRPr="001D6CE4">
        <w:t>They added</w:t>
      </w:r>
    </w:p>
    <w:p w:rsidR="008875C5" w:rsidRPr="001D6CE4" w:rsidRDefault="008875C5" w:rsidP="008875C5">
      <w:r w:rsidRPr="001D6CE4">
        <w:t>immeasurably to Bahá’u’lláh’s cup of sorrow, but they were pow-</w:t>
      </w:r>
    </w:p>
    <w:p w:rsidR="008875C5" w:rsidRPr="001D6CE4" w:rsidRDefault="008875C5" w:rsidP="008875C5">
      <w:r w:rsidRPr="001D6CE4">
        <w:t>erless to prevent Him from fulfilling His destiny</w:t>
      </w:r>
      <w:r>
        <w:t xml:space="preserve">.  </w:t>
      </w:r>
      <w:r w:rsidRPr="001D6CE4">
        <w:t>That had been</w:t>
      </w:r>
    </w:p>
    <w:p w:rsidR="008875C5" w:rsidRPr="001D6CE4" w:rsidRDefault="008875C5" w:rsidP="008875C5">
      <w:r w:rsidRPr="001D6CE4">
        <w:t>foretold</w:t>
      </w:r>
      <w:r>
        <w:t xml:space="preserve">.  </w:t>
      </w:r>
      <w:r w:rsidRPr="001D6CE4">
        <w:t>Every step along the way, Bahá’u’lláh fulfilled proph-</w:t>
      </w:r>
    </w:p>
    <w:p w:rsidR="008875C5" w:rsidRPr="001D6CE4" w:rsidRDefault="008875C5" w:rsidP="008875C5">
      <w:r w:rsidRPr="001D6CE4">
        <w:t>ecy after prophecy from the holy books of those kings until, in</w:t>
      </w:r>
    </w:p>
    <w:p w:rsidR="008875C5" w:rsidRDefault="008875C5" w:rsidP="008875C5">
      <w:r w:rsidRPr="001D6CE4">
        <w:t>spite of them, He came at last to God’s “holy hill.”</w:t>
      </w:r>
    </w:p>
    <w:p w:rsidR="008875C5" w:rsidRPr="001D6CE4" w:rsidRDefault="008875C5" w:rsidP="008875C5"/>
    <w:p w:rsidR="008875C5" w:rsidRPr="001D6CE4" w:rsidRDefault="008875C5" w:rsidP="008875C5">
      <w:r w:rsidRPr="001D6CE4">
        <w:t>This story itself, this tragedy of blind kings, had been clearly</w:t>
      </w:r>
    </w:p>
    <w:p w:rsidR="008875C5" w:rsidRPr="001D6CE4" w:rsidRDefault="008875C5" w:rsidP="008875C5">
      <w:r w:rsidRPr="001D6CE4">
        <w:t>foreshadowed in the book of Psalms</w:t>
      </w:r>
      <w:r>
        <w:t xml:space="preserve">.  </w:t>
      </w:r>
      <w:r w:rsidRPr="001D6CE4">
        <w:t>The prophecy declared:</w:t>
      </w:r>
    </w:p>
    <w:p w:rsidR="008875C5" w:rsidRPr="001D6CE4" w:rsidRDefault="008875C5" w:rsidP="008875C5">
      <w:r w:rsidRPr="001D6CE4">
        <w:t>The kings of the earth set themselves, and the rulers take</w:t>
      </w:r>
    </w:p>
    <w:p w:rsidR="008875C5" w:rsidRPr="001D6CE4" w:rsidRDefault="008875C5" w:rsidP="008875C5">
      <w:r w:rsidRPr="001D6CE4">
        <w:t>counsel together, against the Lord.</w:t>
      </w:r>
      <w:r>
        <w:t xml:space="preserve"> …  </w:t>
      </w:r>
      <w:r w:rsidRPr="001D6CE4">
        <w:t>He that sitteth in the</w:t>
      </w:r>
    </w:p>
    <w:p w:rsidR="008875C5" w:rsidRPr="001D6CE4" w:rsidRDefault="008875C5" w:rsidP="008875C5">
      <w:r w:rsidRPr="001D6CE4">
        <w:t>heavens shall laugh</w:t>
      </w:r>
      <w:r>
        <w:t xml:space="preserve">:  </w:t>
      </w:r>
      <w:r w:rsidRPr="001D6CE4">
        <w:t>the Lord shall have them in derision.</w:t>
      </w:r>
    </w:p>
    <w:p w:rsidR="008875C5" w:rsidRPr="001D6CE4" w:rsidRDefault="008875C5" w:rsidP="008875C5">
      <w:r w:rsidRPr="001D6CE4">
        <w:t>Then shall He speak unto them in His wrath</w:t>
      </w:r>
      <w:r>
        <w:t xml:space="preserve">. …  </w:t>
      </w:r>
      <w:r w:rsidRPr="001D6CE4">
        <w:t>Yet have</w:t>
      </w:r>
    </w:p>
    <w:p w:rsidR="008875C5" w:rsidRPr="001D6CE4" w:rsidRDefault="008875C5" w:rsidP="008875C5">
      <w:r w:rsidRPr="001D6CE4">
        <w:t>I set my king upon my holy hill of Zion</w:t>
      </w:r>
      <w:r>
        <w:t xml:space="preserve">. …  </w:t>
      </w:r>
      <w:r w:rsidRPr="001D6CE4">
        <w:t>thou shalt</w:t>
      </w:r>
    </w:p>
    <w:p w:rsidR="008875C5" w:rsidRPr="001D6CE4" w:rsidRDefault="008875C5" w:rsidP="008875C5">
      <w:r w:rsidRPr="001D6CE4">
        <w:t>dash them in pieces like a potter’s vessel</w:t>
      </w:r>
      <w:r>
        <w:t xml:space="preserve">.  </w:t>
      </w:r>
      <w:r w:rsidRPr="001D6CE4">
        <w:t>Be wise now there-</w:t>
      </w:r>
    </w:p>
    <w:p w:rsidR="008875C5" w:rsidRPr="001D6CE4" w:rsidRDefault="008875C5" w:rsidP="008875C5">
      <w:r w:rsidRPr="001D6CE4">
        <w:t>fore, O ye kings</w:t>
      </w:r>
      <w:r>
        <w:t xml:space="preserve">:  </w:t>
      </w:r>
      <w:r w:rsidRPr="001D6CE4">
        <w:t>be instructed, ye judges of the earth</w:t>
      </w:r>
      <w:r>
        <w:t>. …</w:t>
      </w:r>
    </w:p>
    <w:p w:rsidR="008875C5" w:rsidRDefault="008875C5" w:rsidP="008875C5">
      <w:r w:rsidRPr="001D6CE4">
        <w:t>Blessed are all they that put their trust in Him.29</w:t>
      </w:r>
    </w:p>
    <w:p w:rsidR="008875C5" w:rsidRPr="001D6CE4" w:rsidRDefault="008875C5" w:rsidP="008875C5"/>
    <w:p w:rsidR="008875C5" w:rsidRPr="001D6CE4" w:rsidRDefault="008875C5" w:rsidP="008875C5">
      <w:r w:rsidRPr="001D6CE4">
        <w:t>The king of Turkey had failed to put his trust in Bahá’u’lláh.</w:t>
      </w:r>
    </w:p>
    <w:p w:rsidR="008875C5" w:rsidRPr="001D6CE4" w:rsidRDefault="008875C5" w:rsidP="008875C5">
      <w:r w:rsidRPr="001D6CE4">
        <w:t>No matter how often that assistance had been offered to him,</w:t>
      </w:r>
    </w:p>
    <w:p w:rsidR="008875C5" w:rsidRPr="001D6CE4" w:rsidRDefault="008875C5" w:rsidP="008875C5">
      <w:r w:rsidRPr="001D6CE4">
        <w:t>the king had rejected it</w:t>
      </w:r>
      <w:r>
        <w:t xml:space="preserve">.  </w:t>
      </w:r>
      <w:r w:rsidRPr="001D6CE4">
        <w:t>The judges, ministers, and leaders of</w:t>
      </w:r>
    </w:p>
    <w:p w:rsidR="008875C5" w:rsidRPr="001D6CE4" w:rsidRDefault="008875C5" w:rsidP="008875C5">
      <w:r>
        <w:br w:type="page"/>
      </w:r>
      <w:r w:rsidRPr="001D6CE4">
        <w:t>that land, following the lead of their sovereign, were not wise in</w:t>
      </w:r>
    </w:p>
    <w:p w:rsidR="008875C5" w:rsidRPr="001D6CE4" w:rsidRDefault="008875C5" w:rsidP="008875C5">
      <w:r w:rsidRPr="001D6CE4">
        <w:t>their judgments</w:t>
      </w:r>
      <w:r>
        <w:t xml:space="preserve">.  </w:t>
      </w:r>
      <w:r w:rsidRPr="001D6CE4">
        <w:t>Their downfall and disappearance from living</w:t>
      </w:r>
    </w:p>
    <w:p w:rsidR="008875C5" w:rsidRDefault="008875C5" w:rsidP="008875C5">
      <w:r w:rsidRPr="001D6CE4">
        <w:t>history was even then being fashioned by the Hand of God.</w:t>
      </w:r>
    </w:p>
    <w:p w:rsidR="008875C5" w:rsidRDefault="008875C5" w:rsidP="008875C5"/>
    <w:p w:rsidR="008875C5" w:rsidRPr="001D6CE4" w:rsidRDefault="008875C5" w:rsidP="008875C5"/>
    <w:p w:rsidR="008875C5" w:rsidRPr="001D6CE4" w:rsidRDefault="008875C5" w:rsidP="008875C5">
      <w:r w:rsidRPr="001D6CE4">
        <w:t>All of them shall be slain except one,</w:t>
      </w:r>
    </w:p>
    <w:p w:rsidR="008875C5" w:rsidRPr="001D6CE4" w:rsidRDefault="008875C5" w:rsidP="008875C5">
      <w:r w:rsidRPr="001D6CE4">
        <w:t>who shall reach the plain of ‘Akká.</w:t>
      </w:r>
    </w:p>
    <w:p w:rsidR="008875C5" w:rsidRDefault="008875C5" w:rsidP="008875C5"/>
    <w:p w:rsidR="008875C5" w:rsidRPr="001D6CE4" w:rsidRDefault="008875C5" w:rsidP="008875C5">
      <w:r w:rsidRPr="001D6CE4">
        <w:t>The Banquet-Hall of God</w:t>
      </w:r>
    </w:p>
    <w:p w:rsidR="008875C5" w:rsidRDefault="008875C5" w:rsidP="008875C5"/>
    <w:p w:rsidR="008875C5" w:rsidRPr="001D6CE4" w:rsidRDefault="008875C5" w:rsidP="008875C5">
      <w:r w:rsidRPr="001D6CE4">
        <w:t>The arrival of Bahá’u’lláh in ‘Akká began the final phase of</w:t>
      </w:r>
    </w:p>
    <w:p w:rsidR="008875C5" w:rsidRPr="001D6CE4" w:rsidRDefault="008875C5" w:rsidP="008875C5">
      <w:r w:rsidRPr="001D6CE4">
        <w:t>His forty-year long ministry, a period of time itself repeatedly</w:t>
      </w:r>
    </w:p>
    <w:p w:rsidR="008875C5" w:rsidRPr="001D6CE4" w:rsidRDefault="008875C5" w:rsidP="008875C5">
      <w:r w:rsidRPr="001D6CE4">
        <w:t>emphasized in sacred scripture</w:t>
      </w:r>
      <w:r>
        <w:t xml:space="preserve">.  </w:t>
      </w:r>
      <w:r w:rsidRPr="001D6CE4">
        <w:t>Bahá’u’ll</w:t>
      </w:r>
      <w:r w:rsidRPr="00F60CF7">
        <w:rPr>
          <w:szCs w:val="20"/>
        </w:rPr>
        <w:t>á</w:t>
      </w:r>
      <w:r w:rsidRPr="001D6CE4">
        <w:t>h had come to the</w:t>
      </w:r>
    </w:p>
    <w:p w:rsidR="008875C5" w:rsidRPr="001D6CE4" w:rsidRDefault="008875C5" w:rsidP="008875C5">
      <w:r w:rsidRPr="001D6CE4">
        <w:t>heart of Judaism and Christianity</w:t>
      </w:r>
      <w:r>
        <w:t xml:space="preserve">.  </w:t>
      </w:r>
      <w:r w:rsidRPr="001D6CE4">
        <w:t>Already His exile had taken</w:t>
      </w:r>
    </w:p>
    <w:p w:rsidR="008875C5" w:rsidRPr="001D6CE4" w:rsidRDefault="008875C5" w:rsidP="008875C5">
      <w:r w:rsidRPr="001D6CE4">
        <w:t>Him to the “strongholds” of Islam.</w:t>
      </w:r>
    </w:p>
    <w:p w:rsidR="008875C5" w:rsidRDefault="008875C5" w:rsidP="008875C5"/>
    <w:p w:rsidR="008875C5" w:rsidRPr="001D6CE4" w:rsidRDefault="008875C5" w:rsidP="008875C5">
      <w:r w:rsidRPr="001D6CE4">
        <w:t>It is hard to understand the ignorance of these rulers of</w:t>
      </w:r>
    </w:p>
    <w:p w:rsidR="008875C5" w:rsidRPr="001D6CE4" w:rsidRDefault="008875C5" w:rsidP="008875C5">
      <w:r w:rsidRPr="001D6CE4">
        <w:t>Islam, Sultán ‘Abdu’l-</w:t>
      </w:r>
      <w:r>
        <w:t>‘</w:t>
      </w:r>
      <w:r w:rsidRPr="001D6CE4">
        <w:t xml:space="preserve">Azíz and Násiri’d-Dín </w:t>
      </w:r>
      <w:r w:rsidRPr="009259D6">
        <w:rPr>
          <w:u w:val="single"/>
        </w:rPr>
        <w:t>Sh</w:t>
      </w:r>
      <w:r w:rsidRPr="001D6CE4">
        <w:t>áh, concern-</w:t>
      </w:r>
    </w:p>
    <w:p w:rsidR="008875C5" w:rsidRPr="001D6CE4" w:rsidRDefault="008875C5" w:rsidP="008875C5">
      <w:r w:rsidRPr="001D6CE4">
        <w:t>ing the references so prevalent throughout their own sacred</w:t>
      </w:r>
    </w:p>
    <w:p w:rsidR="008875C5" w:rsidRPr="001D6CE4" w:rsidRDefault="008875C5" w:rsidP="008875C5">
      <w:r w:rsidRPr="001D6CE4">
        <w:t>writings, to all these events</w:t>
      </w:r>
      <w:r>
        <w:t xml:space="preserve">.  </w:t>
      </w:r>
      <w:r w:rsidRPr="001D6CE4">
        <w:t>Unlike the kings of Christendom,</w:t>
      </w:r>
    </w:p>
    <w:p w:rsidR="008875C5" w:rsidRPr="001D6CE4" w:rsidRDefault="008875C5" w:rsidP="008875C5">
      <w:r w:rsidRPr="001D6CE4">
        <w:t>these rulers of Islam, as many of their titles indicated, were an</w:t>
      </w:r>
    </w:p>
    <w:p w:rsidR="008875C5" w:rsidRPr="001D6CE4" w:rsidRDefault="008875C5" w:rsidP="008875C5">
      <w:r w:rsidRPr="001D6CE4">
        <w:t>integral part of the religious system</w:t>
      </w:r>
      <w:r>
        <w:t xml:space="preserve">.  </w:t>
      </w:r>
      <w:r w:rsidRPr="001D6CE4">
        <w:t>Yet they were oblivious</w:t>
      </w:r>
    </w:p>
    <w:p w:rsidR="008875C5" w:rsidRPr="001D6CE4" w:rsidRDefault="008875C5" w:rsidP="008875C5">
      <w:r w:rsidRPr="001D6CE4">
        <w:t>of the traditional prophecies recorded in their own holy</w:t>
      </w:r>
    </w:p>
    <w:p w:rsidR="008875C5" w:rsidRPr="001D6CE4" w:rsidRDefault="008875C5" w:rsidP="008875C5">
      <w:r w:rsidRPr="001D6CE4">
        <w:t>books</w:t>
      </w:r>
      <w:r w:rsidR="00CA4851">
        <w:t>—</w:t>
      </w:r>
      <w:r w:rsidRPr="001D6CE4">
        <w:t>prophecies that they had brought to a staggering ful-</w:t>
      </w:r>
    </w:p>
    <w:p w:rsidR="008875C5" w:rsidRPr="001D6CE4" w:rsidRDefault="008875C5" w:rsidP="008875C5">
      <w:r w:rsidRPr="001D6CE4">
        <w:t>fillment by their own cruel acts against Bahá’u’lláh</w:t>
      </w:r>
      <w:r>
        <w:t xml:space="preserve">.  </w:t>
      </w:r>
      <w:r w:rsidRPr="001D6CE4">
        <w:t>Their atti-</w:t>
      </w:r>
    </w:p>
    <w:p w:rsidR="008875C5" w:rsidRPr="001D6CE4" w:rsidRDefault="008875C5" w:rsidP="008875C5">
      <w:r w:rsidRPr="001D6CE4">
        <w:t>tude speaks volumes about the sincerity of their belief in their</w:t>
      </w:r>
    </w:p>
    <w:p w:rsidR="008875C5" w:rsidRDefault="008875C5" w:rsidP="008875C5">
      <w:r w:rsidRPr="001D6CE4">
        <w:t>own faith</w:t>
      </w:r>
      <w:r>
        <w:t xml:space="preserve">.  </w:t>
      </w:r>
      <w:r w:rsidRPr="001D6CE4">
        <w:t>For example:</w:t>
      </w:r>
    </w:p>
    <w:p w:rsidR="008875C5" w:rsidRPr="001D6CE4" w:rsidRDefault="008875C5" w:rsidP="008875C5"/>
    <w:p w:rsidR="008875C5" w:rsidRPr="001D6CE4" w:rsidRDefault="008875C5" w:rsidP="008875C5">
      <w:r w:rsidRPr="001D6CE4">
        <w:t>Muhammad, the Prophet of Islam, had referred glowingly</w:t>
      </w:r>
    </w:p>
    <w:p w:rsidR="008875C5" w:rsidRPr="001D6CE4" w:rsidRDefault="008875C5" w:rsidP="008875C5">
      <w:r w:rsidRPr="001D6CE4">
        <w:t xml:space="preserve">to this very prison-city of </w:t>
      </w:r>
      <w:r>
        <w:t>‘</w:t>
      </w:r>
      <w:r w:rsidRPr="001D6CE4">
        <w:t>Akká</w:t>
      </w:r>
      <w:r>
        <w:t xml:space="preserve">.  </w:t>
      </w:r>
      <w:r w:rsidRPr="001D6CE4">
        <w:t>He called it “A city to which</w:t>
      </w:r>
    </w:p>
    <w:p w:rsidR="008875C5" w:rsidRPr="001D6CE4" w:rsidRDefault="008875C5" w:rsidP="008875C5">
      <w:r w:rsidRPr="001D6CE4">
        <w:t>God hath shown His special mercy.”  And in another place He</w:t>
      </w:r>
    </w:p>
    <w:p w:rsidR="008875C5" w:rsidRPr="001D6CE4" w:rsidRDefault="008875C5" w:rsidP="008875C5">
      <w:r>
        <w:br w:type="page"/>
      </w:r>
      <w:r w:rsidRPr="001D6CE4">
        <w:t>described it as a city “by the shore of the sea whose whiteness</w:t>
      </w:r>
    </w:p>
    <w:p w:rsidR="008875C5" w:rsidRDefault="008875C5" w:rsidP="008875C5">
      <w:r w:rsidRPr="001D6CE4">
        <w:t>is pleasing unto God.”30</w:t>
      </w:r>
    </w:p>
    <w:p w:rsidR="008875C5" w:rsidRPr="001D6CE4" w:rsidRDefault="008875C5" w:rsidP="008875C5"/>
    <w:p w:rsidR="008875C5" w:rsidRPr="001D6CE4" w:rsidRDefault="008875C5" w:rsidP="008875C5">
      <w:r w:rsidRPr="001D6CE4">
        <w:t>From the traditional prophecies so highly honored in the</w:t>
      </w:r>
    </w:p>
    <w:p w:rsidR="008875C5" w:rsidRPr="001D6CE4" w:rsidRDefault="008875C5" w:rsidP="008875C5">
      <w:r w:rsidRPr="001D6CE4">
        <w:t>sacred writings of both Turkey and Persia could be found these</w:t>
      </w:r>
    </w:p>
    <w:p w:rsidR="008875C5" w:rsidRPr="001D6CE4" w:rsidRDefault="008875C5" w:rsidP="008875C5">
      <w:r w:rsidRPr="001D6CE4">
        <w:t>further astonishing words that ‘Abdu’l-</w:t>
      </w:r>
      <w:r>
        <w:t>‘</w:t>
      </w:r>
      <w:r w:rsidRPr="001D6CE4">
        <w:t>Azíz and Násiri’d-Dín</w:t>
      </w:r>
    </w:p>
    <w:p w:rsidR="008875C5" w:rsidRDefault="008875C5" w:rsidP="008875C5">
      <w:r w:rsidRPr="009259D6">
        <w:rPr>
          <w:u w:val="single"/>
        </w:rPr>
        <w:t>Sh</w:t>
      </w:r>
      <w:r w:rsidRPr="001D6CE4">
        <w:t>áh might have done well to ponder:</w:t>
      </w:r>
    </w:p>
    <w:p w:rsidR="008875C5" w:rsidRDefault="008875C5" w:rsidP="008875C5"/>
    <w:p w:rsidR="008875C5" w:rsidRPr="001D6CE4" w:rsidRDefault="008875C5" w:rsidP="008875C5"/>
    <w:p w:rsidR="008875C5" w:rsidRPr="001D6CE4" w:rsidRDefault="008875C5" w:rsidP="008875C5">
      <w:r w:rsidRPr="001D6CE4">
        <w:t xml:space="preserve">“Blessed the man that hath visited </w:t>
      </w:r>
      <w:r>
        <w:t>‘</w:t>
      </w:r>
      <w:r w:rsidRPr="001D6CE4">
        <w:t>Akká, and blessed he</w:t>
      </w:r>
    </w:p>
    <w:p w:rsidR="008875C5" w:rsidRPr="001D6CE4" w:rsidRDefault="008875C5" w:rsidP="008875C5">
      <w:r w:rsidRPr="001D6CE4">
        <w:t>that hath visited the visitor of ‘Akká.”</w:t>
      </w:r>
    </w:p>
    <w:p w:rsidR="008875C5" w:rsidRDefault="008875C5" w:rsidP="008875C5"/>
    <w:p w:rsidR="008875C5" w:rsidRPr="001D6CE4" w:rsidRDefault="008875C5" w:rsidP="008875C5">
      <w:r w:rsidRPr="001D6CE4">
        <w:t>“He that raiseth therein the call to prayer, his voice will</w:t>
      </w:r>
    </w:p>
    <w:p w:rsidR="008875C5" w:rsidRPr="001D6CE4" w:rsidRDefault="008875C5" w:rsidP="008875C5">
      <w:r w:rsidRPr="001D6CE4">
        <w:t>be lifted up unto Paradise.”</w:t>
      </w:r>
    </w:p>
    <w:p w:rsidR="008875C5" w:rsidRDefault="008875C5" w:rsidP="008875C5"/>
    <w:p w:rsidR="008875C5" w:rsidRPr="001D6CE4" w:rsidRDefault="008875C5" w:rsidP="008875C5">
      <w:r w:rsidRPr="001D6CE4">
        <w:t>“The poor of ‘Akká are the kings of Paradise and the</w:t>
      </w:r>
    </w:p>
    <w:p w:rsidR="008875C5" w:rsidRPr="001D6CE4" w:rsidRDefault="008875C5" w:rsidP="008875C5">
      <w:r w:rsidRPr="001D6CE4">
        <w:t>princes thereof.”</w:t>
      </w:r>
    </w:p>
    <w:p w:rsidR="008875C5" w:rsidRDefault="008875C5" w:rsidP="008875C5"/>
    <w:p w:rsidR="008875C5" w:rsidRPr="001D6CE4" w:rsidRDefault="008875C5" w:rsidP="008875C5">
      <w:r w:rsidRPr="001D6CE4">
        <w:t>“A month in ‘Akká is better than a thousand years else-</w:t>
      </w:r>
    </w:p>
    <w:p w:rsidR="008875C5" w:rsidRPr="001D6CE4" w:rsidRDefault="008875C5" w:rsidP="008875C5">
      <w:r w:rsidRPr="001D6CE4">
        <w:t>where.”31</w:t>
      </w:r>
    </w:p>
    <w:p w:rsidR="008875C5" w:rsidRDefault="008875C5" w:rsidP="008875C5"/>
    <w:p w:rsidR="008875C5" w:rsidRDefault="008875C5" w:rsidP="008875C5"/>
    <w:p w:rsidR="008875C5" w:rsidRPr="001D6CE4" w:rsidRDefault="008875C5" w:rsidP="008875C5">
      <w:r w:rsidRPr="001D6CE4">
        <w:t>Why? No one really understood the mystery until Bahá’-</w:t>
      </w:r>
    </w:p>
    <w:p w:rsidR="008875C5" w:rsidRPr="001D6CE4" w:rsidRDefault="008875C5" w:rsidP="008875C5">
      <w:r w:rsidRPr="001D6CE4">
        <w:t>u’lláh’s arrival.</w:t>
      </w:r>
    </w:p>
    <w:p w:rsidR="008875C5" w:rsidRDefault="008875C5" w:rsidP="008875C5"/>
    <w:p w:rsidR="008875C5" w:rsidRPr="001D6CE4" w:rsidRDefault="008875C5" w:rsidP="008875C5">
      <w:r w:rsidRPr="001D6CE4">
        <w:t>And finally, one of the most remarkable prophecies of all.</w:t>
      </w:r>
    </w:p>
    <w:p w:rsidR="008875C5" w:rsidRPr="001D6CE4" w:rsidRDefault="008875C5" w:rsidP="008875C5">
      <w:r w:rsidRPr="001D6CE4">
        <w:t>It is especially significant when one studies the history of the</w:t>
      </w:r>
    </w:p>
    <w:p w:rsidR="008875C5" w:rsidRPr="001D6CE4" w:rsidRDefault="008875C5" w:rsidP="008875C5">
      <w:r w:rsidRPr="001D6CE4">
        <w:t>martyrdom of the Herald of Bahá’u’lláh’s Faith, the Báb.</w:t>
      </w:r>
    </w:p>
    <w:p w:rsidR="008875C5" w:rsidRPr="001D6CE4" w:rsidRDefault="008875C5" w:rsidP="008875C5">
      <w:r w:rsidRPr="001D6CE4">
        <w:t>Some twenty thousand of His followers were slain—a fate</w:t>
      </w:r>
    </w:p>
    <w:p w:rsidR="008875C5" w:rsidRPr="001D6CE4" w:rsidRDefault="008875C5" w:rsidP="008875C5">
      <w:r w:rsidRPr="001D6CE4">
        <w:t>that Bahá’u’lláh Himself escaped time after time in Persia,</w:t>
      </w:r>
    </w:p>
    <w:p w:rsidR="008875C5" w:rsidRPr="001D6CE4" w:rsidRDefault="008875C5" w:rsidP="008875C5">
      <w:r w:rsidRPr="001D6CE4">
        <w:t>Iraq, and Turkey</w:t>
      </w:r>
      <w:r>
        <w:t xml:space="preserve">.  </w:t>
      </w:r>
      <w:r w:rsidRPr="001D6CE4">
        <w:t>He was the only intimate of the Báb to</w:t>
      </w:r>
    </w:p>
    <w:p w:rsidR="008875C5" w:rsidRPr="001D6CE4" w:rsidRDefault="008875C5" w:rsidP="008875C5">
      <w:r w:rsidRPr="001D6CE4">
        <w:t>escape Persia</w:t>
      </w:r>
      <w:r>
        <w:t xml:space="preserve">.  </w:t>
      </w:r>
      <w:r w:rsidRPr="001D6CE4">
        <w:t>The prophecies spoke repeatedly of the One</w:t>
      </w:r>
    </w:p>
    <w:p w:rsidR="008875C5" w:rsidRPr="001D6CE4" w:rsidRDefault="008875C5" w:rsidP="008875C5">
      <w:r w:rsidRPr="001D6CE4">
        <w:t>Who would appear in the year 1260 (</w:t>
      </w:r>
      <w:r w:rsidRPr="002F2F50">
        <w:rPr>
          <w:smallCaps/>
          <w:rPrChange w:id="22" w:author="." w:date="2009-01-03T14:42:00Z">
            <w:rPr/>
          </w:rPrChange>
        </w:rPr>
        <w:t>ad</w:t>
      </w:r>
      <w:r w:rsidRPr="001D6CE4">
        <w:t xml:space="preserve"> 1844 ).32  He would</w:t>
      </w:r>
    </w:p>
    <w:p w:rsidR="008875C5" w:rsidRPr="001D6CE4" w:rsidRDefault="008875C5" w:rsidP="008875C5">
      <w:r w:rsidRPr="001D6CE4">
        <w:t>be the first of two such Messengers</w:t>
      </w:r>
      <w:r>
        <w:t xml:space="preserve">.  </w:t>
      </w:r>
      <w:r w:rsidRPr="001D6CE4">
        <w:t>One of these traditional</w:t>
      </w:r>
    </w:p>
    <w:p w:rsidR="008875C5" w:rsidRPr="001D6CE4" w:rsidRDefault="008875C5" w:rsidP="008875C5">
      <w:r w:rsidRPr="001D6CE4">
        <w:t>prophecies foretells the martyrdom of this holy Messenger</w:t>
      </w:r>
    </w:p>
    <w:p w:rsidR="008875C5" w:rsidRPr="001D6CE4" w:rsidRDefault="008875C5" w:rsidP="008875C5">
      <w:r w:rsidRPr="001D6CE4">
        <w:t>and many of His followers, and declares, “All of them shall</w:t>
      </w:r>
    </w:p>
    <w:p w:rsidR="008875C5" w:rsidRPr="001D6CE4" w:rsidRDefault="008875C5" w:rsidP="008875C5">
      <w:r w:rsidRPr="001D6CE4">
        <w:t xml:space="preserve">be slain except One Who shall reach the plain of </w:t>
      </w:r>
      <w:r>
        <w:t>‘</w:t>
      </w:r>
      <w:r w:rsidRPr="001D6CE4">
        <w:t>Akká, the</w:t>
      </w:r>
    </w:p>
    <w:p w:rsidR="008875C5" w:rsidRPr="001D6CE4" w:rsidRDefault="008875C5" w:rsidP="008875C5">
      <w:r w:rsidRPr="001D6CE4">
        <w:t>Banquet-Hall of God.”33</w:t>
      </w:r>
    </w:p>
    <w:p w:rsidR="008875C5" w:rsidRPr="001D6CE4" w:rsidRDefault="008875C5" w:rsidP="008875C5">
      <w:r>
        <w:br w:type="page"/>
      </w:r>
      <w:r w:rsidR="004356DB">
        <w:t xml:space="preserve">   </w:t>
      </w:r>
      <w:r w:rsidRPr="001D6CE4">
        <w:t>After reaching the “plain of ‘Akká” Bahá’u’lláh had written</w:t>
      </w:r>
    </w:p>
    <w:p w:rsidR="008875C5" w:rsidRPr="001D6CE4" w:rsidRDefault="008875C5" w:rsidP="008875C5">
      <w:r w:rsidRPr="001D6CE4">
        <w:t>to the kings of the world concerning that mighty banquet-of-</w:t>
      </w:r>
    </w:p>
    <w:p w:rsidR="008875C5" w:rsidRPr="001D6CE4" w:rsidRDefault="008875C5" w:rsidP="008875C5">
      <w:r w:rsidRPr="001D6CE4">
        <w:t>God that He had offered to them for the nourishment and</w:t>
      </w:r>
    </w:p>
    <w:p w:rsidR="008875C5" w:rsidRPr="001D6CE4" w:rsidRDefault="008875C5" w:rsidP="008875C5">
      <w:r w:rsidRPr="001D6CE4">
        <w:t>unity of mankind</w:t>
      </w:r>
      <w:r>
        <w:t xml:space="preserve">.  </w:t>
      </w:r>
      <w:r w:rsidRPr="001D6CE4">
        <w:t>Bahá’u’lláh said, “He Who is the Uncon-</w:t>
      </w:r>
    </w:p>
    <w:p w:rsidR="008875C5" w:rsidRPr="001D6CE4" w:rsidRDefault="008875C5" w:rsidP="008875C5">
      <w:r w:rsidRPr="001D6CE4">
        <w:t>ditioned is come</w:t>
      </w:r>
      <w:r>
        <w:t xml:space="preserve">. …  </w:t>
      </w:r>
      <w:r w:rsidRPr="001D6CE4">
        <w:t>that He may quicken all created things</w:t>
      </w:r>
    </w:p>
    <w:p w:rsidR="008875C5" w:rsidRPr="001D6CE4" w:rsidRDefault="008875C5" w:rsidP="008875C5">
      <w:r>
        <w:t xml:space="preserve">… </w:t>
      </w:r>
      <w:r w:rsidRPr="001D6CE4">
        <w:t>and unify the world, and gather all men around this Table</w:t>
      </w:r>
    </w:p>
    <w:p w:rsidR="008875C5" w:rsidRDefault="008875C5" w:rsidP="008875C5">
      <w:r w:rsidRPr="001D6CE4">
        <w:t>that hath been sent down from heaven.”34</w:t>
      </w:r>
    </w:p>
    <w:p w:rsidR="008875C5" w:rsidRPr="001D6CE4" w:rsidRDefault="008875C5" w:rsidP="008875C5"/>
    <w:p w:rsidR="008875C5" w:rsidRPr="001D6CE4" w:rsidRDefault="008875C5" w:rsidP="008875C5">
      <w:r w:rsidRPr="001D6CE4">
        <w:t>The arrival of Bahá’u’lláh in the Holy Land fulfilled as well</w:t>
      </w:r>
    </w:p>
    <w:p w:rsidR="008875C5" w:rsidRPr="001D6CE4" w:rsidRDefault="008875C5" w:rsidP="008875C5">
      <w:r w:rsidRPr="001D6CE4">
        <w:t>the astonishing prophecies from the book of Micah</w:t>
      </w:r>
      <w:r>
        <w:t xml:space="preserve">.  </w:t>
      </w:r>
      <w:r w:rsidRPr="001D6CE4">
        <w:t>Micah,</w:t>
      </w:r>
    </w:p>
    <w:p w:rsidR="008875C5" w:rsidRPr="001D6CE4" w:rsidRDefault="008875C5" w:rsidP="008875C5">
      <w:r w:rsidRPr="001D6CE4">
        <w:t>as had Isaiah and Daniel, foretold both the first and second</w:t>
      </w:r>
    </w:p>
    <w:p w:rsidR="008875C5" w:rsidRPr="001D6CE4" w:rsidRDefault="008875C5" w:rsidP="008875C5">
      <w:r w:rsidRPr="001D6CE4">
        <w:t>coming in the glory of the Father, Bahá’u’lláh</w:t>
      </w:r>
      <w:r>
        <w:t xml:space="preserve">.  </w:t>
      </w:r>
      <w:r w:rsidRPr="001D6CE4">
        <w:t>The prophe-</w:t>
      </w:r>
    </w:p>
    <w:p w:rsidR="008875C5" w:rsidRPr="001D6CE4" w:rsidRDefault="008875C5" w:rsidP="008875C5">
      <w:r w:rsidRPr="001D6CE4">
        <w:t>cies fulfilled by Bahá’u’lláh seem almost a road-map of spiri-</w:t>
      </w:r>
    </w:p>
    <w:p w:rsidR="008875C5" w:rsidRPr="001D6CE4" w:rsidRDefault="008875C5" w:rsidP="008875C5">
      <w:r w:rsidRPr="001D6CE4">
        <w:t>tual life</w:t>
      </w:r>
      <w:r>
        <w:t xml:space="preserve">.  </w:t>
      </w:r>
      <w:r w:rsidRPr="001D6CE4">
        <w:t>They describe His journeys from Persia to Mount</w:t>
      </w:r>
    </w:p>
    <w:p w:rsidR="008875C5" w:rsidRPr="001D6CE4" w:rsidRDefault="008875C5" w:rsidP="008875C5">
      <w:r w:rsidRPr="001D6CE4">
        <w:t>Carmel</w:t>
      </w:r>
      <w:r>
        <w:t xml:space="preserve">.  </w:t>
      </w:r>
      <w:r w:rsidRPr="001D6CE4">
        <w:t>These prophecies alone should be evidence enough</w:t>
      </w:r>
    </w:p>
    <w:p w:rsidR="008875C5" w:rsidRPr="001D6CE4" w:rsidRDefault="008875C5" w:rsidP="008875C5">
      <w:r w:rsidRPr="001D6CE4">
        <w:t>for all humankind.</w:t>
      </w:r>
    </w:p>
    <w:p w:rsidR="008875C5" w:rsidRDefault="008875C5" w:rsidP="008875C5"/>
    <w:p w:rsidR="008875C5" w:rsidRPr="001D6CE4" w:rsidRDefault="008875C5" w:rsidP="008875C5">
      <w:r w:rsidRPr="001D6CE4">
        <w:t>Micah prophesied that in the last days, when corruption</w:t>
      </w:r>
    </w:p>
    <w:p w:rsidR="008875C5" w:rsidRPr="001D6CE4" w:rsidRDefault="008875C5" w:rsidP="008875C5">
      <w:r w:rsidRPr="001D6CE4">
        <w:t>and hatred have filled the earth, the Redeemer will come from</w:t>
      </w:r>
    </w:p>
    <w:p w:rsidR="008875C5" w:rsidRPr="001D6CE4" w:rsidRDefault="008875C5" w:rsidP="008875C5">
      <w:r w:rsidRPr="001D6CE4">
        <w:t>Babylon to Israel</w:t>
      </w:r>
      <w:r>
        <w:t xml:space="preserve">.  </w:t>
      </w:r>
      <w:r w:rsidRPr="001D6CE4">
        <w:t>Bahá’u’lláh was exiled to Israel from Baghdad,</w:t>
      </w:r>
    </w:p>
    <w:p w:rsidR="008875C5" w:rsidRPr="001D6CE4" w:rsidRDefault="008875C5" w:rsidP="008875C5">
      <w:r w:rsidRPr="001D6CE4">
        <w:t>near the site of ancient Babylon</w:t>
      </w:r>
      <w:r>
        <w:t xml:space="preserve">.  </w:t>
      </w:r>
      <w:r w:rsidRPr="001D6CE4">
        <w:t>Then in the course of one</w:t>
      </w:r>
    </w:p>
    <w:p w:rsidR="008875C5" w:rsidRPr="001D6CE4" w:rsidRDefault="008875C5" w:rsidP="008875C5">
      <w:r w:rsidRPr="001D6CE4">
        <w:t>chapter Micah gives an amazing answer to those who ridi-</w:t>
      </w:r>
    </w:p>
    <w:p w:rsidR="008875C5" w:rsidRDefault="008875C5" w:rsidP="008875C5">
      <w:r w:rsidRPr="001D6CE4">
        <w:t>culed him, saying</w:t>
      </w:r>
      <w:r>
        <w:t xml:space="preserve">:  </w:t>
      </w:r>
      <w:r w:rsidRPr="001D6CE4">
        <w:t>“Where is the Lord thy God?”35</w:t>
      </w:r>
    </w:p>
    <w:p w:rsidR="008875C5" w:rsidRPr="001D6CE4" w:rsidRDefault="008875C5" w:rsidP="008875C5"/>
    <w:p w:rsidR="008875C5" w:rsidRPr="001D6CE4" w:rsidRDefault="008875C5" w:rsidP="008875C5">
      <w:r w:rsidRPr="001D6CE4">
        <w:t>“In that day also, he shall come even to thee from Assyria.”</w:t>
      </w:r>
    </w:p>
    <w:p w:rsidR="008875C5" w:rsidRPr="001D6CE4" w:rsidRDefault="008875C5" w:rsidP="008875C5">
      <w:r w:rsidRPr="001D6CE4">
        <w:t>Bahá’u’lláh came from what was once in the midst of the</w:t>
      </w:r>
    </w:p>
    <w:p w:rsidR="008875C5" w:rsidRDefault="008875C5" w:rsidP="008875C5">
      <w:r w:rsidRPr="001D6CE4">
        <w:t>Assyrian empire.</w:t>
      </w:r>
    </w:p>
    <w:p w:rsidR="008875C5" w:rsidRPr="001D6CE4" w:rsidRDefault="008875C5" w:rsidP="008875C5"/>
    <w:p w:rsidR="008875C5" w:rsidRPr="001D6CE4" w:rsidRDefault="008875C5" w:rsidP="008875C5">
      <w:r w:rsidRPr="001D6CE4">
        <w:t>“In that day also he shall come even to thee</w:t>
      </w:r>
      <w:r>
        <w:t xml:space="preserve"> … </w:t>
      </w:r>
      <w:r w:rsidRPr="001D6CE4">
        <w:t>from the</w:t>
      </w:r>
    </w:p>
    <w:p w:rsidR="008875C5" w:rsidRPr="001D6CE4" w:rsidRDefault="008875C5" w:rsidP="008875C5">
      <w:r w:rsidRPr="001D6CE4">
        <w:t>fortified cities.” Bahá’u’lláh came from the fortified city of</w:t>
      </w:r>
    </w:p>
    <w:p w:rsidR="008875C5" w:rsidRPr="001D6CE4" w:rsidRDefault="008875C5" w:rsidP="008875C5">
      <w:r w:rsidRPr="001D6CE4">
        <w:t>Constantinople to the fortified city of ‘Akká.</w:t>
      </w:r>
    </w:p>
    <w:p w:rsidR="008875C5" w:rsidRDefault="008875C5" w:rsidP="008875C5"/>
    <w:p w:rsidR="008875C5" w:rsidRPr="001D6CE4" w:rsidRDefault="008875C5" w:rsidP="008875C5">
      <w:r w:rsidRPr="001D6CE4">
        <w:t xml:space="preserve">“In that day also he shall come even to thee </w:t>
      </w:r>
      <w:r>
        <w:t xml:space="preserve">… </w:t>
      </w:r>
      <w:r w:rsidRPr="001D6CE4">
        <w:t>from the</w:t>
      </w:r>
    </w:p>
    <w:p w:rsidR="008875C5" w:rsidRPr="001D6CE4" w:rsidRDefault="008875C5" w:rsidP="008875C5">
      <w:r w:rsidRPr="001D6CE4">
        <w:t xml:space="preserve">fortress even to the river.” </w:t>
      </w:r>
      <w:r>
        <w:t xml:space="preserve"> </w:t>
      </w:r>
      <w:r w:rsidRPr="001D6CE4">
        <w:t>Bahá’u’lláh came to the ancient river</w:t>
      </w:r>
    </w:p>
    <w:p w:rsidR="008875C5" w:rsidRDefault="008875C5" w:rsidP="008875C5">
      <w:r w:rsidRPr="001D6CE4">
        <w:t xml:space="preserve">Belus from the fortress of </w:t>
      </w:r>
      <w:r>
        <w:t>‘</w:t>
      </w:r>
      <w:r w:rsidRPr="001D6CE4">
        <w:t>Akká when He was released from</w:t>
      </w:r>
    </w:p>
    <w:p w:rsidR="008875C5" w:rsidRPr="001D6CE4" w:rsidRDefault="008875C5" w:rsidP="008875C5">
      <w:r>
        <w:t>prison.</w:t>
      </w:r>
    </w:p>
    <w:p w:rsidR="008875C5" w:rsidRPr="001D6CE4" w:rsidRDefault="008875C5" w:rsidP="008875C5">
      <w:r>
        <w:br w:type="page"/>
      </w:r>
      <w:r w:rsidR="004356DB">
        <w:t xml:space="preserve">   </w:t>
      </w:r>
      <w:r w:rsidRPr="001D6CE4">
        <w:t xml:space="preserve">“In that day also he shall come even to thee </w:t>
      </w:r>
      <w:r>
        <w:t xml:space="preserve">… </w:t>
      </w:r>
      <w:r w:rsidRPr="001D6CE4">
        <w:t>from sea to</w:t>
      </w:r>
    </w:p>
    <w:p w:rsidR="008875C5" w:rsidRPr="001D6CE4" w:rsidRDefault="008875C5" w:rsidP="008875C5">
      <w:r w:rsidRPr="001D6CE4">
        <w:t xml:space="preserve">sea.” </w:t>
      </w:r>
      <w:r>
        <w:t xml:space="preserve"> </w:t>
      </w:r>
      <w:r w:rsidRPr="001D6CE4">
        <w:t>Bahá’u’lláh came across the Black Sea in exile to Con-</w:t>
      </w:r>
    </w:p>
    <w:p w:rsidR="008875C5" w:rsidRPr="001D6CE4" w:rsidRDefault="008875C5" w:rsidP="008875C5">
      <w:r w:rsidRPr="001D6CE4">
        <w:t>stantinople, and across the Mediterranean Sea on His last ex-</w:t>
      </w:r>
    </w:p>
    <w:p w:rsidR="008875C5" w:rsidRDefault="008875C5" w:rsidP="008875C5">
      <w:r w:rsidRPr="001D6CE4">
        <w:t>ile to the Holy Land.</w:t>
      </w:r>
    </w:p>
    <w:p w:rsidR="008875C5" w:rsidRPr="001D6CE4" w:rsidRDefault="008875C5" w:rsidP="008875C5"/>
    <w:p w:rsidR="008875C5" w:rsidRPr="001D6CE4" w:rsidRDefault="008875C5" w:rsidP="008875C5">
      <w:r w:rsidRPr="001D6CE4">
        <w:t xml:space="preserve">“In that day also he shall come even to thee </w:t>
      </w:r>
      <w:r>
        <w:t xml:space="preserve">… </w:t>
      </w:r>
      <w:r w:rsidRPr="001D6CE4">
        <w:t>from moun-</w:t>
      </w:r>
    </w:p>
    <w:p w:rsidR="008875C5" w:rsidRPr="001D6CE4" w:rsidRDefault="008875C5" w:rsidP="008875C5">
      <w:r w:rsidRPr="001D6CE4">
        <w:t xml:space="preserve">tain to mountain.” </w:t>
      </w:r>
      <w:r>
        <w:t xml:space="preserve"> </w:t>
      </w:r>
      <w:r w:rsidRPr="001D6CE4">
        <w:t>Bahá’u’lláh came from a mountain in the</w:t>
      </w:r>
    </w:p>
    <w:p w:rsidR="008875C5" w:rsidRPr="001D6CE4" w:rsidRDefault="008875C5" w:rsidP="008875C5">
      <w:r w:rsidRPr="001D6CE4">
        <w:t>valley of the Tigris and Euphrates rivers (from ancient Babylon)</w:t>
      </w:r>
    </w:p>
    <w:p w:rsidR="008875C5" w:rsidRDefault="008875C5" w:rsidP="008875C5">
      <w:r w:rsidRPr="001D6CE4">
        <w:t>to Mount Carmel, in Israel.</w:t>
      </w:r>
    </w:p>
    <w:p w:rsidR="008875C5" w:rsidRPr="001D6CE4" w:rsidRDefault="008875C5" w:rsidP="008875C5"/>
    <w:p w:rsidR="008875C5" w:rsidRPr="001D6CE4" w:rsidRDefault="008875C5" w:rsidP="008875C5">
      <w:r w:rsidRPr="001D6CE4">
        <w:t>In the next verse, Micah says the “land shall be desolate”</w:t>
      </w:r>
    </w:p>
    <w:p w:rsidR="008875C5" w:rsidRPr="001D6CE4" w:rsidRDefault="008875C5" w:rsidP="008875C5">
      <w:r w:rsidRPr="001D6CE4">
        <w:t>when the Redeemer arrives</w:t>
      </w:r>
      <w:r>
        <w:t xml:space="preserve">.  </w:t>
      </w:r>
      <w:r w:rsidRPr="001D6CE4">
        <w:t>‘Akká was described as the most</w:t>
      </w:r>
    </w:p>
    <w:p w:rsidR="008875C5" w:rsidRPr="001D6CE4" w:rsidRDefault="008875C5" w:rsidP="008875C5">
      <w:r w:rsidRPr="001D6CE4">
        <w:t>desolate of cities” at this time</w:t>
      </w:r>
      <w:r>
        <w:t xml:space="preserve">.  </w:t>
      </w:r>
      <w:r w:rsidRPr="001D6CE4">
        <w:t>After Bahá’u’lláh’s coming</w:t>
      </w:r>
    </w:p>
    <w:p w:rsidR="008875C5" w:rsidRPr="001D6CE4" w:rsidRDefault="008875C5" w:rsidP="008875C5">
      <w:r w:rsidRPr="001D6CE4">
        <w:t>that arid, “desolate” area began slowly to “blossom as the</w:t>
      </w:r>
    </w:p>
    <w:p w:rsidR="008875C5" w:rsidRPr="001D6CE4" w:rsidRDefault="008875C5" w:rsidP="008875C5">
      <w:r w:rsidRPr="001D6CE4">
        <w:t>rose.</w:t>
      </w:r>
    </w:p>
    <w:p w:rsidR="008875C5" w:rsidRDefault="008875C5" w:rsidP="008875C5"/>
    <w:p w:rsidR="008875C5" w:rsidRPr="001D6CE4" w:rsidRDefault="008875C5" w:rsidP="008875C5">
      <w:r w:rsidRPr="001D6CE4">
        <w:t>In the following verse, Micah says that this “Lord of Salva-</w:t>
      </w:r>
    </w:p>
    <w:p w:rsidR="008875C5" w:rsidRPr="001D6CE4" w:rsidRDefault="008875C5" w:rsidP="008875C5">
      <w:r w:rsidRPr="001D6CE4">
        <w:t xml:space="preserve">tion” will “feed” his flock “in the midst of Carmel.” </w:t>
      </w:r>
      <w:r>
        <w:t xml:space="preserve"> </w:t>
      </w:r>
      <w:r w:rsidRPr="001D6CE4">
        <w:t>Bahá’u’lláh</w:t>
      </w:r>
    </w:p>
    <w:p w:rsidR="008875C5" w:rsidRPr="001D6CE4" w:rsidRDefault="008875C5" w:rsidP="008875C5">
      <w:r w:rsidRPr="001D6CE4">
        <w:t>announced on the side of Mount Carmel that all the prophe-</w:t>
      </w:r>
    </w:p>
    <w:p w:rsidR="008875C5" w:rsidRPr="001D6CE4" w:rsidRDefault="008875C5" w:rsidP="008875C5">
      <w:r w:rsidRPr="001D6CE4">
        <w:t>cies had been fulfilled</w:t>
      </w:r>
      <w:r>
        <w:t xml:space="preserve">.  </w:t>
      </w:r>
      <w:r w:rsidRPr="001D6CE4">
        <w:t>The World Center of His Faith has its</w:t>
      </w:r>
    </w:p>
    <w:p w:rsidR="008875C5" w:rsidRPr="001D6CE4" w:rsidRDefault="008875C5" w:rsidP="008875C5">
      <w:r w:rsidRPr="001D6CE4">
        <w:t>headquarters “in the midst of Carmel,” from where Bahá’-</w:t>
      </w:r>
    </w:p>
    <w:p w:rsidR="008875C5" w:rsidRPr="001D6CE4" w:rsidRDefault="008875C5" w:rsidP="008875C5">
      <w:r w:rsidRPr="001D6CE4">
        <w:t>u’lláh’s teachings are now going out into all parts of the planet</w:t>
      </w:r>
    </w:p>
    <w:p w:rsidR="008875C5" w:rsidRPr="001D6CE4" w:rsidRDefault="008875C5" w:rsidP="008875C5">
      <w:r w:rsidRPr="001D6CE4">
        <w:t>to “feed” the peoples and nations of the world.</w:t>
      </w:r>
    </w:p>
    <w:p w:rsidR="008875C5" w:rsidRDefault="008875C5" w:rsidP="008875C5"/>
    <w:p w:rsidR="008875C5" w:rsidRPr="001D6CE4" w:rsidRDefault="008875C5" w:rsidP="008875C5">
      <w:r w:rsidRPr="001D6CE4">
        <w:t>In the next verse, Micah says that God will “shew unto him,”</w:t>
      </w:r>
    </w:p>
    <w:p w:rsidR="008875C5" w:rsidRPr="001D6CE4" w:rsidRDefault="008875C5" w:rsidP="008875C5">
      <w:r w:rsidRPr="001D6CE4">
        <w:t>the Redeemer, “marvellous things” for forty years</w:t>
      </w:r>
      <w:r>
        <w:t xml:space="preserve">.  </w:t>
      </w:r>
      <w:r w:rsidRPr="001D6CE4">
        <w:t>Bahá’u’lláh’s</w:t>
      </w:r>
    </w:p>
    <w:p w:rsidR="008875C5" w:rsidRPr="001D6CE4" w:rsidRDefault="008875C5" w:rsidP="008875C5">
      <w:r w:rsidRPr="001D6CE4">
        <w:t>mission lasted exactly forty years, during which time He shared</w:t>
      </w:r>
    </w:p>
    <w:p w:rsidR="008875C5" w:rsidRPr="001D6CE4" w:rsidRDefault="008875C5" w:rsidP="008875C5">
      <w:r w:rsidRPr="001D6CE4">
        <w:t>with the kings and leaders of men the “wonderful things” He</w:t>
      </w:r>
    </w:p>
    <w:p w:rsidR="008875C5" w:rsidRDefault="008875C5" w:rsidP="008875C5">
      <w:r w:rsidRPr="001D6CE4">
        <w:t>had been “shewn” by God.</w:t>
      </w:r>
    </w:p>
    <w:p w:rsidR="008875C5" w:rsidRPr="001D6CE4" w:rsidRDefault="008875C5" w:rsidP="008875C5"/>
    <w:p w:rsidR="008875C5" w:rsidRPr="001D6CE4" w:rsidRDefault="008875C5" w:rsidP="008875C5">
      <w:r w:rsidRPr="001D6CE4">
        <w:t>Micah prophesied that in the last days the “house of the</w:t>
      </w:r>
    </w:p>
    <w:p w:rsidR="008875C5" w:rsidRPr="001D6CE4" w:rsidRDefault="008875C5" w:rsidP="008875C5">
      <w:r w:rsidRPr="001D6CE4">
        <w:t>Lord” will be “established” in the mountain, many nations</w:t>
      </w:r>
    </w:p>
    <w:p w:rsidR="008875C5" w:rsidRPr="001D6CE4" w:rsidRDefault="008875C5" w:rsidP="008875C5">
      <w:r w:rsidRPr="001D6CE4">
        <w:t>will “flow” unto it, and the “law” shall “go forth” and Israel</w:t>
      </w:r>
    </w:p>
    <w:p w:rsidR="008875C5" w:rsidRPr="001D6CE4" w:rsidRDefault="008875C5" w:rsidP="008875C5">
      <w:r w:rsidRPr="001D6CE4">
        <w:t xml:space="preserve">shall become “a strong nation.” </w:t>
      </w:r>
      <w:r>
        <w:t xml:space="preserve"> </w:t>
      </w:r>
      <w:r w:rsidRPr="001D6CE4">
        <w:t>In Bahá’u’lláh’s own words,</w:t>
      </w:r>
    </w:p>
    <w:p w:rsidR="008875C5" w:rsidRPr="001D6CE4" w:rsidRDefault="008875C5" w:rsidP="008875C5">
      <w:r w:rsidRPr="001D6CE4">
        <w:t>“These passages stand in need of no commentary.”36  Their</w:t>
      </w:r>
    </w:p>
    <w:p w:rsidR="008875C5" w:rsidRDefault="008875C5" w:rsidP="008875C5">
      <w:r w:rsidRPr="001D6CE4">
        <w:t>truth is self-evident.</w:t>
      </w:r>
    </w:p>
    <w:p w:rsidR="00025E6A" w:rsidRPr="007B2EFB" w:rsidRDefault="008875C5" w:rsidP="00025E6A">
      <w:r>
        <w:br w:type="page"/>
      </w:r>
      <w:r w:rsidR="004356DB">
        <w:t xml:space="preserve">   </w:t>
      </w:r>
      <w:r w:rsidR="00025E6A" w:rsidRPr="007B2EFB">
        <w:t xml:space="preserve">Is there anywhere in history a more remarkable story? </w:t>
      </w:r>
      <w:r w:rsidR="001F45A9">
        <w:t xml:space="preserve"> </w:t>
      </w:r>
      <w:r w:rsidR="00025E6A" w:rsidRPr="007B2EFB">
        <w:t>One</w:t>
      </w:r>
    </w:p>
    <w:p w:rsidR="00025E6A" w:rsidRPr="007B2EFB" w:rsidRDefault="00025E6A" w:rsidP="00025E6A">
      <w:r w:rsidRPr="007B2EFB">
        <w:t>would expect the banners to be flying and the bands to be</w:t>
      </w:r>
    </w:p>
    <w:p w:rsidR="00025E6A" w:rsidRPr="007B2EFB" w:rsidRDefault="00025E6A" w:rsidP="00025E6A">
      <w:r w:rsidRPr="007B2EFB">
        <w:t>playing and the hearts of men singing with joy at the arrival</w:t>
      </w:r>
    </w:p>
    <w:p w:rsidR="00025E6A" w:rsidRPr="007B2EFB" w:rsidRDefault="00025E6A" w:rsidP="00025E6A">
      <w:r w:rsidRPr="007B2EFB">
        <w:t>of the Promised One of all Ages on the side of God’s holy</w:t>
      </w:r>
    </w:p>
    <w:p w:rsidR="00025E6A" w:rsidRDefault="00025E6A" w:rsidP="00025E6A">
      <w:r w:rsidRPr="007B2EFB">
        <w:t>mountain.  What really happened?</w:t>
      </w:r>
    </w:p>
    <w:p w:rsidR="001F45A9" w:rsidRPr="007B2EFB" w:rsidRDefault="001F45A9" w:rsidP="00025E6A"/>
    <w:p w:rsidR="00025E6A" w:rsidRPr="007B2EFB" w:rsidRDefault="00025E6A" w:rsidP="00025E6A">
      <w:r w:rsidRPr="007B2EFB">
        <w:t>Bahá’u’lláh has written about His arrival in that dreaded</w:t>
      </w:r>
    </w:p>
    <w:p w:rsidR="008875C5" w:rsidRDefault="00025E6A" w:rsidP="00025E6A">
      <w:r w:rsidRPr="007B2EFB">
        <w:t>prison, saying, “None knoweth what befell Us, except God,</w:t>
      </w:r>
    </w:p>
    <w:p w:rsidR="00025E6A" w:rsidRDefault="00025E6A" w:rsidP="00025E6A">
      <w:r w:rsidRPr="007B2EFB">
        <w:t>the Almighty, the All-Knowing.”37</w:t>
      </w:r>
    </w:p>
    <w:p w:rsidR="008875C5" w:rsidRPr="007B2EFB" w:rsidRDefault="008875C5" w:rsidP="00025E6A"/>
    <w:p w:rsidR="00025E6A" w:rsidRPr="007B2EFB" w:rsidRDefault="00025E6A" w:rsidP="00025E6A">
      <w:r w:rsidRPr="007B2EFB">
        <w:t>So grave and critical were the first nine years of His impris</w:t>
      </w:r>
      <w:r>
        <w:t>-</w:t>
      </w:r>
    </w:p>
    <w:p w:rsidR="00025E6A" w:rsidRPr="007B2EFB" w:rsidRDefault="00025E6A" w:rsidP="00025E6A">
      <w:r w:rsidRPr="007B2EFB">
        <w:t>onment in that penal colony, that Bahá’u’lláh wrote, “Know</w:t>
      </w:r>
    </w:p>
    <w:p w:rsidR="00025E6A" w:rsidRPr="007B2EFB" w:rsidRDefault="00025E6A" w:rsidP="00025E6A">
      <w:r w:rsidRPr="007B2EFB">
        <w:t>thou, that upon Our arrival at this Spot, We chose to desig</w:t>
      </w:r>
      <w:r>
        <w:t>-</w:t>
      </w:r>
    </w:p>
    <w:p w:rsidR="00025E6A" w:rsidRPr="007B2EFB" w:rsidRDefault="00025E6A" w:rsidP="00025E6A">
      <w:r w:rsidRPr="007B2EFB">
        <w:t xml:space="preserve">nate it as the </w:t>
      </w:r>
      <w:r>
        <w:t>‘</w:t>
      </w:r>
      <w:r w:rsidRPr="007B2EFB">
        <w:t>Most Great Prison.’  Though previously sub</w:t>
      </w:r>
      <w:r>
        <w:t>-</w:t>
      </w:r>
    </w:p>
    <w:p w:rsidR="00025E6A" w:rsidRPr="007B2EFB" w:rsidRDefault="00025E6A" w:rsidP="00025E6A">
      <w:r w:rsidRPr="007B2EFB">
        <w:t>jected in another land [Persia] to chains and fetters, We yet</w:t>
      </w:r>
    </w:p>
    <w:p w:rsidR="00025E6A" w:rsidRPr="007B2EFB" w:rsidRDefault="00025E6A" w:rsidP="00025E6A">
      <w:r w:rsidRPr="007B2EFB">
        <w:t>refused to call it by that name</w:t>
      </w:r>
      <w:r w:rsidR="003028EE" w:rsidRPr="007B2EFB">
        <w:t>.</w:t>
      </w:r>
      <w:r w:rsidR="003028EE">
        <w:t xml:space="preserve"> …</w:t>
      </w:r>
      <w:r w:rsidRPr="007B2EFB">
        <w:t xml:space="preserve">  Ponder thereon, O ye</w:t>
      </w:r>
    </w:p>
    <w:p w:rsidR="00025E6A" w:rsidRDefault="00025E6A" w:rsidP="00025E6A">
      <w:r w:rsidRPr="007B2EFB">
        <w:t>endued with understanding!”38</w:t>
      </w:r>
    </w:p>
    <w:p w:rsidR="008875C5" w:rsidRPr="007B2EFB" w:rsidRDefault="008875C5" w:rsidP="00025E6A"/>
    <w:p w:rsidR="00025E6A" w:rsidRPr="007B2EFB" w:rsidRDefault="00025E6A" w:rsidP="00025E6A">
      <w:r w:rsidRPr="007B2EFB">
        <w:t>But He assured His followers that “Though afflicted with</w:t>
      </w:r>
    </w:p>
    <w:p w:rsidR="00025E6A" w:rsidRPr="007B2EFB" w:rsidRDefault="00025E6A" w:rsidP="00025E6A">
      <w:r w:rsidRPr="007B2EFB">
        <w:t>countless tribulations, which We have suffered at the hands of</w:t>
      </w:r>
    </w:p>
    <w:p w:rsidR="00025E6A" w:rsidRPr="007B2EFB" w:rsidRDefault="00025E6A" w:rsidP="00025E6A">
      <w:r w:rsidRPr="007B2EFB">
        <w:t>Our enemies, We have proclaimed unto all the rulers of the</w:t>
      </w:r>
    </w:p>
    <w:p w:rsidR="00025E6A" w:rsidRPr="007B2EFB" w:rsidRDefault="00025E6A" w:rsidP="00025E6A">
      <w:r w:rsidRPr="007B2EFB">
        <w:t>earth what God hath willed to proclaim, that all nations may</w:t>
      </w:r>
    </w:p>
    <w:p w:rsidR="00025E6A" w:rsidRPr="007B2EFB" w:rsidRDefault="00025E6A" w:rsidP="00025E6A">
      <w:r w:rsidRPr="007B2EFB">
        <w:t>know that no manner of affliction can deter the Pen of the</w:t>
      </w:r>
    </w:p>
    <w:p w:rsidR="00025E6A" w:rsidRPr="007B2EFB" w:rsidRDefault="00025E6A" w:rsidP="00025E6A">
      <w:r w:rsidRPr="007B2EFB">
        <w:t>Ancient of Days from achieving its purpose</w:t>
      </w:r>
      <w:r w:rsidR="003028EE" w:rsidRPr="007B2EFB">
        <w:t>.</w:t>
      </w:r>
      <w:r w:rsidR="003028EE">
        <w:t xml:space="preserve"> …</w:t>
      </w:r>
      <w:r w:rsidRPr="007B2EFB">
        <w:t xml:space="preserve">  The hosts of</w:t>
      </w:r>
    </w:p>
    <w:p w:rsidR="00025E6A" w:rsidRPr="007B2EFB" w:rsidRDefault="00025E6A" w:rsidP="00025E6A">
      <w:r w:rsidRPr="007B2EFB">
        <w:t>the earth can never dismay Thee, nor can the dominion of all</w:t>
      </w:r>
    </w:p>
    <w:p w:rsidR="00025E6A" w:rsidRDefault="00025E6A" w:rsidP="00025E6A">
      <w:r w:rsidRPr="007B2EFB">
        <w:t>peoples and nations deter Thee from executing Thy purpose.”39</w:t>
      </w:r>
    </w:p>
    <w:p w:rsidR="008875C5" w:rsidRPr="007B2EFB" w:rsidRDefault="008875C5" w:rsidP="00025E6A"/>
    <w:p w:rsidR="008875C5" w:rsidRDefault="00025E6A" w:rsidP="00025E6A">
      <w:r w:rsidRPr="007B2EFB">
        <w:t xml:space="preserve">The decree exiling Bahá’u’lláh to </w:t>
      </w:r>
      <w:r>
        <w:t>‘</w:t>
      </w:r>
      <w:r w:rsidRPr="007B2EFB">
        <w:t>Akká was dated July 26,</w:t>
      </w:r>
    </w:p>
    <w:p w:rsidR="00025E6A" w:rsidRPr="007B2EFB" w:rsidRDefault="00025E6A" w:rsidP="00025E6A">
      <w:r w:rsidRPr="007B2EFB">
        <w:t>1868.  The text was read publicly, soon after Bahá’u’lláh’s ar</w:t>
      </w:r>
      <w:r>
        <w:t>-</w:t>
      </w:r>
    </w:p>
    <w:p w:rsidR="00025E6A" w:rsidRPr="007B2EFB" w:rsidRDefault="00025E6A" w:rsidP="00025E6A">
      <w:r w:rsidRPr="007B2EFB">
        <w:t>rival, in the principal mosques of the city, as a warning to the</w:t>
      </w:r>
    </w:p>
    <w:p w:rsidR="00025E6A" w:rsidRDefault="00025E6A" w:rsidP="00025E6A">
      <w:r w:rsidRPr="007B2EFB">
        <w:t>population.</w:t>
      </w:r>
    </w:p>
    <w:p w:rsidR="008875C5" w:rsidRPr="007B2EFB" w:rsidRDefault="008875C5" w:rsidP="00025E6A"/>
    <w:p w:rsidR="00025E6A" w:rsidRPr="007B2EFB" w:rsidRDefault="00025E6A" w:rsidP="00025E6A">
      <w:r w:rsidRPr="007B2EFB">
        <w:t xml:space="preserve">The sultan feared that the people of </w:t>
      </w:r>
      <w:r>
        <w:t>‘</w:t>
      </w:r>
      <w:r w:rsidRPr="007B2EFB">
        <w:t>Akká might fall under</w:t>
      </w:r>
    </w:p>
    <w:p w:rsidR="00025E6A" w:rsidRPr="007B2EFB" w:rsidRDefault="00025E6A" w:rsidP="00025E6A">
      <w:r w:rsidRPr="007B2EFB">
        <w:t>the seemingly magic charm of Bahá’u’lláh’s spell as had the</w:t>
      </w:r>
    </w:p>
    <w:p w:rsidR="00025E6A" w:rsidRPr="007B2EFB" w:rsidRDefault="00025E6A" w:rsidP="00025E6A">
      <w:r w:rsidRPr="007B2EFB">
        <w:t>people in Baghdad and Adrianople.  The king was determined</w:t>
      </w:r>
    </w:p>
    <w:p w:rsidR="00025E6A" w:rsidRPr="007B2EFB" w:rsidRDefault="00025E6A" w:rsidP="00025E6A">
      <w:r w:rsidRPr="007B2EFB">
        <w:t>that this time Bahá’u’lláh and His companions should be made</w:t>
      </w:r>
    </w:p>
    <w:p w:rsidR="00025E6A" w:rsidRPr="007B2EFB" w:rsidRDefault="00025E6A" w:rsidP="00025E6A">
      <w:r>
        <w:br w:type="page"/>
      </w:r>
      <w:r w:rsidRPr="007B2EFB">
        <w:t>objects of derision and hatred by the inhabitants of the city</w:t>
      </w:r>
    </w:p>
    <w:p w:rsidR="00025E6A" w:rsidRPr="007B2EFB" w:rsidRDefault="00025E6A" w:rsidP="00025E6A">
      <w:r w:rsidRPr="007B2EFB">
        <w:t xml:space="preserve">of </w:t>
      </w:r>
      <w:r>
        <w:t>‘</w:t>
      </w:r>
      <w:r w:rsidRPr="007B2EFB">
        <w:t>Akká.  The sultan resolved to make no mistake this time.</w:t>
      </w:r>
    </w:p>
    <w:p w:rsidR="008875C5" w:rsidRDefault="008875C5" w:rsidP="00025E6A"/>
    <w:p w:rsidR="00025E6A" w:rsidRPr="007B2EFB" w:rsidRDefault="00025E6A" w:rsidP="00025E6A">
      <w:r w:rsidRPr="007B2EFB">
        <w:t>His decree condemned Bahá’u’lláh, His family, and His</w:t>
      </w:r>
    </w:p>
    <w:p w:rsidR="00025E6A" w:rsidRPr="007B2EFB" w:rsidRDefault="00025E6A" w:rsidP="00025E6A">
      <w:r w:rsidRPr="007B2EFB">
        <w:t>followers to perpetual banishment.  It also “stipulated their strict</w:t>
      </w:r>
    </w:p>
    <w:p w:rsidR="00025E6A" w:rsidRPr="007B2EFB" w:rsidRDefault="00025E6A" w:rsidP="00025E6A">
      <w:r w:rsidRPr="007B2EFB">
        <w:t>incarceration and forbade them to associate either with each</w:t>
      </w:r>
    </w:p>
    <w:p w:rsidR="00025E6A" w:rsidRPr="007B2EFB" w:rsidRDefault="00025E6A" w:rsidP="00025E6A">
      <w:r w:rsidRPr="007B2EFB">
        <w:t>other or with the local inhabitants.”40  The townspeople of</w:t>
      </w:r>
    </w:p>
    <w:p w:rsidR="008875C5" w:rsidRDefault="00025E6A" w:rsidP="00025E6A">
      <w:r>
        <w:t>‘</w:t>
      </w:r>
      <w:r w:rsidRPr="007B2EFB">
        <w:t>Akká were encouraged to persecute and humiliate Bahá’u’lláh,</w:t>
      </w:r>
    </w:p>
    <w:p w:rsidR="00025E6A" w:rsidRPr="007B2EFB" w:rsidRDefault="00025E6A" w:rsidP="00025E6A">
      <w:r w:rsidRPr="007B2EFB">
        <w:t>His family, and His friends in every way possible.  These cap</w:t>
      </w:r>
      <w:r>
        <w:t>-</w:t>
      </w:r>
    </w:p>
    <w:p w:rsidR="00025E6A" w:rsidRPr="007B2EFB" w:rsidRDefault="00025E6A" w:rsidP="00025E6A">
      <w:r w:rsidRPr="007B2EFB">
        <w:t xml:space="preserve">tives were </w:t>
      </w:r>
      <w:r w:rsidR="008875C5">
        <w:t>describe</w:t>
      </w:r>
      <w:r w:rsidRPr="007B2EFB">
        <w:t>ed to the people as enemies of both God</w:t>
      </w:r>
    </w:p>
    <w:p w:rsidR="00025E6A" w:rsidRDefault="00025E6A" w:rsidP="00025E6A">
      <w:r w:rsidRPr="007B2EFB">
        <w:t>and man.</w:t>
      </w:r>
    </w:p>
    <w:p w:rsidR="008875C5" w:rsidRPr="007B2EFB" w:rsidRDefault="008875C5" w:rsidP="00025E6A"/>
    <w:p w:rsidR="00025E6A" w:rsidRPr="007B2EFB" w:rsidRDefault="00025E6A" w:rsidP="00025E6A">
      <w:r w:rsidRPr="007B2EFB">
        <w:t>By these acts of hatred, the sultan set the final seal on the</w:t>
      </w:r>
    </w:p>
    <w:p w:rsidR="00025E6A" w:rsidRPr="007B2EFB" w:rsidRDefault="00025E6A" w:rsidP="00025E6A">
      <w:r w:rsidRPr="007B2EFB">
        <w:t>extinction of his own outward splendor.  All these events led</w:t>
      </w:r>
    </w:p>
    <w:p w:rsidR="00025E6A" w:rsidRPr="007B2EFB" w:rsidRDefault="00025E6A" w:rsidP="00025E6A">
      <w:r w:rsidRPr="007B2EFB">
        <w:t>to the doom of imperial Turkey, the “throne of tyranny.”</w:t>
      </w:r>
    </w:p>
    <w:p w:rsidR="008875C5" w:rsidRDefault="00025E6A" w:rsidP="008875C5">
      <w:pPr>
        <w:pStyle w:val="Hidden"/>
      </w:pPr>
      <w:r>
        <w:br w:type="page"/>
      </w:r>
      <w:r w:rsidR="008875C5">
        <w:t>[Blank page]</w:t>
      </w:r>
    </w:p>
    <w:p w:rsidR="008875C5" w:rsidRDefault="008875C5" w:rsidP="00025E6A">
      <w:pPr>
        <w:sectPr w:rsidR="008875C5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11</w:t>
      </w:r>
      <w:r w:rsidR="004356DB">
        <w:t xml:space="preserve"> </w:t>
      </w:r>
      <w:r w:rsidRPr="007B2EFB">
        <w:t xml:space="preserve"> T</w:t>
      </w:r>
      <w:r w:rsidR="008875C5" w:rsidRPr="008875C5">
        <w:rPr>
          <w:smallCaps/>
        </w:rPr>
        <w:t>he</w:t>
      </w:r>
      <w:r w:rsidRPr="007B2EFB">
        <w:t xml:space="preserve"> S</w:t>
      </w:r>
      <w:r w:rsidR="008875C5" w:rsidRPr="008875C5">
        <w:rPr>
          <w:smallCaps/>
        </w:rPr>
        <w:t>ixth</w:t>
      </w:r>
      <w:r w:rsidRPr="007B2EFB">
        <w:t xml:space="preserve"> K</w:t>
      </w:r>
      <w:r w:rsidR="008875C5" w:rsidRPr="008875C5">
        <w:rPr>
          <w:smallCaps/>
        </w:rPr>
        <w:t>ingdom</w:t>
      </w:r>
    </w:p>
    <w:p w:rsidR="00025E6A" w:rsidRPr="007B2EFB" w:rsidRDefault="00025E6A" w:rsidP="00025E6A">
      <w:r w:rsidRPr="007B2EFB">
        <w:t>F</w:t>
      </w:r>
      <w:r w:rsidR="008875C5" w:rsidRPr="008875C5">
        <w:rPr>
          <w:smallCaps/>
        </w:rPr>
        <w:t>alls</w:t>
      </w:r>
    </w:p>
    <w:p w:rsidR="008875C5" w:rsidRDefault="00025E6A" w:rsidP="008875C5">
      <w:pPr>
        <w:pStyle w:val="Hidden"/>
      </w:pPr>
      <w:r>
        <w:br w:type="page"/>
      </w:r>
      <w:r w:rsidR="008875C5">
        <w:t>[Blank page]</w:t>
      </w:r>
    </w:p>
    <w:p w:rsidR="00025E6A" w:rsidRPr="007B2EFB" w:rsidRDefault="008875C5" w:rsidP="00025E6A">
      <w:r>
        <w:br w:type="page"/>
      </w:r>
      <w:r w:rsidR="00025E6A" w:rsidRPr="007B2EFB">
        <w:t>Abandon not the interests of thy people.</w:t>
      </w:r>
    </w:p>
    <w:p w:rsidR="004059BF" w:rsidRDefault="004059BF" w:rsidP="00025E6A"/>
    <w:p w:rsidR="00025E6A" w:rsidRPr="007B2EFB" w:rsidRDefault="00025E6A" w:rsidP="00025E6A">
      <w:r w:rsidRPr="007B2EFB">
        <w:t>A Warning</w:t>
      </w:r>
    </w:p>
    <w:p w:rsidR="004059BF" w:rsidRDefault="004059BF" w:rsidP="00025E6A"/>
    <w:p w:rsidR="004059BF" w:rsidRDefault="00025E6A" w:rsidP="00025E6A">
      <w:r w:rsidRPr="007B2EFB">
        <w:t xml:space="preserve">Sultán </w:t>
      </w:r>
      <w:r>
        <w:t>‘</w:t>
      </w:r>
      <w:r w:rsidRPr="007B2EFB">
        <w:t>Abdu’l-</w:t>
      </w:r>
      <w:r>
        <w:t>‘</w:t>
      </w:r>
      <w:r w:rsidRPr="007B2EFB">
        <w:t xml:space="preserve">Azíz, head of the Turkish House of </w:t>
      </w:r>
      <w:r>
        <w:t>‘</w:t>
      </w:r>
      <w:r w:rsidRPr="007B2EFB">
        <w:t>U</w:t>
      </w:r>
      <w:r w:rsidRPr="004059BF">
        <w:rPr>
          <w:u w:val="single"/>
        </w:rPr>
        <w:t>th</w:t>
      </w:r>
      <w:r w:rsidRPr="007B2EFB">
        <w:t>mán,</w:t>
      </w:r>
    </w:p>
    <w:p w:rsidR="00025E6A" w:rsidRPr="007B2EFB" w:rsidRDefault="00025E6A" w:rsidP="00025E6A">
      <w:r w:rsidRPr="007B2EFB">
        <w:t>had conspired with the shah of Persia on three successive oc</w:t>
      </w:r>
      <w:r>
        <w:t>-</w:t>
      </w:r>
    </w:p>
    <w:p w:rsidR="00025E6A" w:rsidRPr="007B2EFB" w:rsidRDefault="00025E6A" w:rsidP="00025E6A">
      <w:r w:rsidRPr="007B2EFB">
        <w:t>casions against the Messenger of God, in Whose coming he</w:t>
      </w:r>
    </w:p>
    <w:p w:rsidR="004059BF" w:rsidRDefault="00025E6A" w:rsidP="00025E6A">
      <w:r w:rsidRPr="007B2EFB">
        <w:t>claimed to believe.  Every day the sultan, as caliph of Islam,</w:t>
      </w:r>
    </w:p>
    <w:p w:rsidR="00025E6A" w:rsidRPr="007B2EFB" w:rsidRDefault="00025E6A" w:rsidP="00025E6A">
      <w:r w:rsidRPr="007B2EFB">
        <w:t>read the Qur’án, in which the divine promise was made.</w:t>
      </w:r>
    </w:p>
    <w:p w:rsidR="00025E6A" w:rsidRPr="007B2EFB" w:rsidRDefault="00025E6A" w:rsidP="00025E6A">
      <w:r w:rsidRPr="007B2EFB">
        <w:t>Whenever information concerning Bahá’u’lláh and His com</w:t>
      </w:r>
      <w:r>
        <w:t>-</w:t>
      </w:r>
    </w:p>
    <w:p w:rsidR="00025E6A" w:rsidRPr="007B2EFB" w:rsidRDefault="00025E6A" w:rsidP="00025E6A">
      <w:r w:rsidRPr="007B2EFB">
        <w:t>panions reached the ministers of the sultan, it was immedi</w:t>
      </w:r>
      <w:r>
        <w:t>-</w:t>
      </w:r>
    </w:p>
    <w:p w:rsidR="00025E6A" w:rsidRPr="007B2EFB" w:rsidRDefault="00025E6A" w:rsidP="00025E6A">
      <w:r w:rsidRPr="007B2EFB">
        <w:t>ately distorted and twisted into false accusations against Him.</w:t>
      </w:r>
    </w:p>
    <w:p w:rsidR="00025E6A" w:rsidRPr="007B2EFB" w:rsidRDefault="00025E6A" w:rsidP="00025E6A">
      <w:r w:rsidRPr="007B2EFB">
        <w:t>Bahá’u’lláh and His fellow-exiles were represented to the king</w:t>
      </w:r>
    </w:p>
    <w:p w:rsidR="00025E6A" w:rsidRPr="007B2EFB" w:rsidRDefault="00025E6A" w:rsidP="00025E6A">
      <w:r w:rsidRPr="007B2EFB">
        <w:t>as “a mischief to the world” and as “deserving of every chas</w:t>
      </w:r>
      <w:r>
        <w:t>-</w:t>
      </w:r>
    </w:p>
    <w:p w:rsidR="00025E6A" w:rsidRPr="007B2EFB" w:rsidRDefault="00025E6A" w:rsidP="00025E6A">
      <w:r w:rsidRPr="007B2EFB">
        <w:t>tisement and punishment.”1</w:t>
      </w:r>
    </w:p>
    <w:p w:rsidR="004059BF" w:rsidRDefault="004059BF" w:rsidP="00025E6A"/>
    <w:p w:rsidR="00025E6A" w:rsidRPr="007B2EFB" w:rsidRDefault="00025E6A" w:rsidP="00025E6A">
      <w:r w:rsidRPr="007B2EFB">
        <w:t xml:space="preserve">Bahá’u’lláh wrote to Sultán </w:t>
      </w:r>
      <w:r>
        <w:t>‘</w:t>
      </w:r>
      <w:r w:rsidRPr="007B2EFB">
        <w:t>Abdu’l-</w:t>
      </w:r>
      <w:r>
        <w:t>‘</w:t>
      </w:r>
      <w:r w:rsidRPr="007B2EFB">
        <w:t>Azíz, warning him</w:t>
      </w:r>
    </w:p>
    <w:p w:rsidR="00025E6A" w:rsidRPr="007B2EFB" w:rsidRDefault="00025E6A" w:rsidP="00025E6A">
      <w:r w:rsidRPr="007B2EFB">
        <w:t>against such deceit on the part of his advisors:  “Beware, O</w:t>
      </w:r>
    </w:p>
    <w:p w:rsidR="00025E6A" w:rsidRPr="007B2EFB" w:rsidRDefault="00025E6A" w:rsidP="00025E6A">
      <w:r w:rsidRPr="007B2EFB">
        <w:t>King, that thou gather not around thee such ministers as fol</w:t>
      </w:r>
      <w:r>
        <w:t>-</w:t>
      </w:r>
    </w:p>
    <w:p w:rsidR="00025E6A" w:rsidRPr="007B2EFB" w:rsidRDefault="00025E6A" w:rsidP="00025E6A">
      <w:r w:rsidRPr="007B2EFB">
        <w:t xml:space="preserve">low the desires of a corrupt inclination </w:t>
      </w:r>
      <w:r w:rsidR="003B6BCC">
        <w:t>…</w:t>
      </w:r>
      <w:r w:rsidRPr="007B2EFB">
        <w:t xml:space="preserve"> and manifestly</w:t>
      </w:r>
    </w:p>
    <w:p w:rsidR="00025E6A" w:rsidRDefault="00025E6A" w:rsidP="00025E6A">
      <w:r w:rsidRPr="007B2EFB">
        <w:t>betrayed their trust.”2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was concerned more with the effect that such</w:t>
      </w:r>
    </w:p>
    <w:p w:rsidR="00025E6A" w:rsidRPr="007B2EFB" w:rsidRDefault="00025E6A" w:rsidP="00025E6A">
      <w:r w:rsidRPr="007B2EFB">
        <w:t>unjust ministers would have upon the welfare of the king’s</w:t>
      </w:r>
    </w:p>
    <w:p w:rsidR="00025E6A" w:rsidRPr="007B2EFB" w:rsidRDefault="00025E6A" w:rsidP="00025E6A">
      <w:r w:rsidRPr="007B2EFB">
        <w:t>subjects rather than upon Himself.  Bahá’u’lláh wrote, “Aban</w:t>
      </w:r>
      <w:r>
        <w:t>-</w:t>
      </w:r>
    </w:p>
    <w:p w:rsidR="00025E6A" w:rsidRPr="007B2EFB" w:rsidRDefault="00025E6A" w:rsidP="00025E6A">
      <w:r w:rsidRPr="007B2EFB">
        <w:t>don not the interests of thy people to the mercy of such min</w:t>
      </w:r>
      <w:r>
        <w:t>-</w:t>
      </w:r>
    </w:p>
    <w:p w:rsidR="00025E6A" w:rsidRPr="007B2EFB" w:rsidRDefault="00025E6A" w:rsidP="00025E6A">
      <w:r w:rsidRPr="007B2EFB">
        <w:t>isters as these</w:t>
      </w:r>
      <w:r w:rsidR="003028EE" w:rsidRPr="007B2EFB">
        <w:t>.</w:t>
      </w:r>
      <w:r w:rsidR="003028EE">
        <w:t xml:space="preserve"> …</w:t>
      </w:r>
      <w:r w:rsidRPr="007B2EFB">
        <w:t xml:space="preserve">  He that acteth treacherously towards God</w:t>
      </w:r>
    </w:p>
    <w:p w:rsidR="00025E6A" w:rsidRPr="007B2EFB" w:rsidRDefault="00025E6A" w:rsidP="00025E6A">
      <w:r w:rsidRPr="007B2EFB">
        <w:t>will, also, act treacherously towards his king.  Nothing what</w:t>
      </w:r>
      <w:r>
        <w:t>-</w:t>
      </w:r>
    </w:p>
    <w:p w:rsidR="00025E6A" w:rsidRPr="007B2EFB" w:rsidRDefault="00025E6A" w:rsidP="00025E6A">
      <w:r w:rsidRPr="007B2EFB">
        <w:t>ever can deter such a man from evil, nothing can hinder him</w:t>
      </w:r>
    </w:p>
    <w:p w:rsidR="00025E6A" w:rsidRPr="007B2EFB" w:rsidRDefault="00025E6A" w:rsidP="00025E6A">
      <w:r w:rsidRPr="007B2EFB">
        <w:t>from betraying his neighbor, nothing can induce him to walk</w:t>
      </w:r>
    </w:p>
    <w:p w:rsidR="00025E6A" w:rsidRPr="007B2EFB" w:rsidRDefault="00025E6A" w:rsidP="00025E6A">
      <w:r w:rsidRPr="007B2EFB">
        <w:t>uprightly.”3</w:t>
      </w:r>
    </w:p>
    <w:p w:rsidR="00025E6A" w:rsidRPr="007B2EFB" w:rsidRDefault="00025E6A" w:rsidP="00025E6A">
      <w:r>
        <w:br w:type="page"/>
      </w:r>
      <w:r w:rsidRPr="007B2EFB">
        <w:t>He understood only too well the graft with which the</w:t>
      </w:r>
    </w:p>
    <w:p w:rsidR="00025E6A" w:rsidRPr="007B2EFB" w:rsidRDefault="00025E6A" w:rsidP="00025E6A">
      <w:r w:rsidRPr="007B2EFB">
        <w:t>sultanic empire was riddled and knew how gravely the poor</w:t>
      </w:r>
    </w:p>
    <w:p w:rsidR="00025E6A" w:rsidRPr="007B2EFB" w:rsidRDefault="00025E6A" w:rsidP="00025E6A">
      <w:r w:rsidRPr="007B2EFB">
        <w:t>people suffered at the hands of these greedy and corrupt min</w:t>
      </w:r>
      <w:r>
        <w:t>-</w:t>
      </w:r>
    </w:p>
    <w:p w:rsidR="00025E6A" w:rsidRPr="007B2EFB" w:rsidRDefault="00025E6A" w:rsidP="00025E6A">
      <w:r w:rsidRPr="007B2EFB">
        <w:t>isters of state.  Bahá’u’lláh strongly emphasized this grave dan</w:t>
      </w:r>
      <w:r>
        <w:t>-</w:t>
      </w:r>
    </w:p>
    <w:p w:rsidR="00025E6A" w:rsidRPr="007B2EFB" w:rsidRDefault="00025E6A" w:rsidP="00025E6A">
      <w:r w:rsidRPr="007B2EFB">
        <w:t xml:space="preserve">ger in His letter to Sultán </w:t>
      </w:r>
      <w:r>
        <w:t>‘</w:t>
      </w:r>
      <w:r w:rsidRPr="007B2EFB">
        <w:t>Abdu’l-</w:t>
      </w:r>
      <w:r>
        <w:t>‘</w:t>
      </w:r>
      <w:r w:rsidRPr="007B2EFB">
        <w:t>Azíz, saying, “Take heed</w:t>
      </w:r>
    </w:p>
    <w:p w:rsidR="00025E6A" w:rsidRPr="007B2EFB" w:rsidRDefault="00025E6A" w:rsidP="00025E6A">
      <w:r w:rsidRPr="007B2EFB">
        <w:t>that thou resign not the reins of the affairs of thy state into</w:t>
      </w:r>
    </w:p>
    <w:p w:rsidR="00025E6A" w:rsidRPr="007B2EFB" w:rsidRDefault="00025E6A" w:rsidP="00025E6A">
      <w:r w:rsidRPr="007B2EFB">
        <w:t>the hands of others, and repose not thy confidence in minis</w:t>
      </w:r>
      <w:r>
        <w:t>-</w:t>
      </w:r>
    </w:p>
    <w:p w:rsidR="00025E6A" w:rsidRPr="007B2EFB" w:rsidRDefault="00025E6A" w:rsidP="00025E6A">
      <w:r w:rsidRPr="007B2EFB">
        <w:t>ters unworthy of thy trust</w:t>
      </w:r>
      <w:r w:rsidR="003028EE" w:rsidRPr="007B2EFB">
        <w:t>.</w:t>
      </w:r>
      <w:r w:rsidR="003028EE">
        <w:t xml:space="preserve"> …</w:t>
      </w:r>
      <w:r w:rsidRPr="007B2EFB">
        <w:t xml:space="preserve">  Beware that thou allow not the</w:t>
      </w:r>
    </w:p>
    <w:p w:rsidR="00025E6A" w:rsidRPr="007B2EFB" w:rsidRDefault="00025E6A" w:rsidP="00025E6A">
      <w:r w:rsidRPr="007B2EFB">
        <w:t>wolf to become the shepherd of God’s flock, and surrender</w:t>
      </w:r>
    </w:p>
    <w:p w:rsidR="00025E6A" w:rsidRPr="007B2EFB" w:rsidRDefault="00025E6A" w:rsidP="00025E6A">
      <w:r w:rsidRPr="007B2EFB">
        <w:t>not the fate of His loved ones to the mercy of the malicious</w:t>
      </w:r>
    </w:p>
    <w:p w:rsidR="00025E6A" w:rsidRDefault="003B6BCC" w:rsidP="00025E6A">
      <w:r>
        <w:t>…</w:t>
      </w:r>
      <w:r w:rsidR="00025E6A" w:rsidRPr="007B2EFB">
        <w:t>, and walk not in the paths of the oppressor.”4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counseled the king to be personally responsible</w:t>
      </w:r>
    </w:p>
    <w:p w:rsidR="00025E6A" w:rsidRPr="007B2EFB" w:rsidRDefault="00025E6A" w:rsidP="00025E6A">
      <w:r w:rsidRPr="007B2EFB">
        <w:t>for the welfare of his people.  He warned the sultan not to</w:t>
      </w:r>
    </w:p>
    <w:p w:rsidR="00025E6A" w:rsidRPr="007B2EFB" w:rsidRDefault="00025E6A" w:rsidP="00025E6A">
      <w:r w:rsidRPr="007B2EFB">
        <w:t>permit others to seize his power and to use it unjustly by per</w:t>
      </w:r>
      <w:r>
        <w:t>-</w:t>
      </w:r>
    </w:p>
    <w:p w:rsidR="00025E6A" w:rsidRPr="007B2EFB" w:rsidRDefault="00025E6A" w:rsidP="00025E6A">
      <w:r w:rsidRPr="007B2EFB">
        <w:t>secuting those beneath them.  “Seize thou, and hold firmly</w:t>
      </w:r>
    </w:p>
    <w:p w:rsidR="00025E6A" w:rsidRPr="007B2EFB" w:rsidRDefault="00025E6A" w:rsidP="00025E6A">
      <w:r w:rsidRPr="007B2EFB">
        <w:t>within the grasp of thy might, the reins of the affairs of thy</w:t>
      </w:r>
    </w:p>
    <w:p w:rsidR="00025E6A" w:rsidRPr="007B2EFB" w:rsidRDefault="00025E6A" w:rsidP="00025E6A">
      <w:r w:rsidRPr="007B2EFB">
        <w:t>people, and examine in person whatever pertaineth unto them.</w:t>
      </w:r>
    </w:p>
    <w:p w:rsidR="00025E6A" w:rsidRPr="007B2EFB" w:rsidRDefault="00025E6A" w:rsidP="00025E6A">
      <w:r w:rsidRPr="007B2EFB">
        <w:t>Let nothing escape thee, for therein lieth the highest good.</w:t>
      </w:r>
    </w:p>
    <w:p w:rsidR="00025E6A" w:rsidRPr="007B2EFB" w:rsidRDefault="003B6BCC" w:rsidP="00025E6A">
      <w:r>
        <w:t>…</w:t>
      </w:r>
      <w:r w:rsidR="00025E6A" w:rsidRPr="007B2EFB">
        <w:t xml:space="preserve">  Thou canst best praise Him [God] if thou lovest His loved</w:t>
      </w:r>
    </w:p>
    <w:p w:rsidR="00025E6A" w:rsidRPr="007B2EFB" w:rsidRDefault="00025E6A" w:rsidP="00025E6A">
      <w:r w:rsidRPr="007B2EFB">
        <w:t>ones, and dost safeguard and protect His servants from the</w:t>
      </w:r>
    </w:p>
    <w:p w:rsidR="00025E6A" w:rsidRPr="007B2EFB" w:rsidRDefault="00025E6A" w:rsidP="00025E6A">
      <w:r w:rsidRPr="007B2EFB">
        <w:t>mischief of the treacherous, that none may any longer op</w:t>
      </w:r>
      <w:r>
        <w:t>-</w:t>
      </w:r>
    </w:p>
    <w:p w:rsidR="00025E6A" w:rsidRDefault="00025E6A" w:rsidP="00025E6A">
      <w:r w:rsidRPr="007B2EFB">
        <w:t>press them.”5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These warnings went unheeded.  </w:t>
      </w:r>
      <w:r>
        <w:t>‘</w:t>
      </w:r>
      <w:r w:rsidRPr="007B2EFB">
        <w:t>Abdu’l-</w:t>
      </w:r>
      <w:r>
        <w:t>‘</w:t>
      </w:r>
      <w:r w:rsidRPr="007B2EFB">
        <w:t>Azíz, enormously</w:t>
      </w:r>
    </w:p>
    <w:p w:rsidR="00025E6A" w:rsidRPr="007B2EFB" w:rsidRDefault="00025E6A" w:rsidP="00025E6A">
      <w:r w:rsidRPr="007B2EFB">
        <w:t>self-indulgent, surrendered all practical concerns into the hands</w:t>
      </w:r>
    </w:p>
    <w:p w:rsidR="00025E6A" w:rsidRPr="007B2EFB" w:rsidRDefault="00025E6A" w:rsidP="00025E6A">
      <w:r w:rsidRPr="007B2EFB">
        <w:t>of some of the most ambitious and amoral politicians in his</w:t>
      </w:r>
    </w:p>
    <w:p w:rsidR="00025E6A" w:rsidRPr="007B2EFB" w:rsidRDefault="00025E6A" w:rsidP="00025E6A">
      <w:r w:rsidRPr="007B2EFB">
        <w:t>domains.  They could assure him stability and prosperity, he</w:t>
      </w:r>
    </w:p>
    <w:p w:rsidR="00025E6A" w:rsidRPr="007B2EFB" w:rsidRDefault="00025E6A" w:rsidP="00025E6A">
      <w:r w:rsidRPr="007B2EFB">
        <w:t>felt.</w:t>
      </w:r>
    </w:p>
    <w:p w:rsidR="00BA70A3" w:rsidRDefault="00BA70A3" w:rsidP="00025E6A"/>
    <w:p w:rsidR="00025E6A" w:rsidRPr="007B2EFB" w:rsidRDefault="00025E6A" w:rsidP="00025E6A">
      <w:r w:rsidRPr="007B2EFB">
        <w:t>In fact their greed and injustice were to pull the sultan and</w:t>
      </w:r>
    </w:p>
    <w:p w:rsidR="00025E6A" w:rsidRPr="007B2EFB" w:rsidRDefault="00025E6A" w:rsidP="00025E6A">
      <w:r w:rsidRPr="007B2EFB">
        <w:t>his throne down when they themselves fell.</w:t>
      </w:r>
    </w:p>
    <w:p w:rsidR="00025E6A" w:rsidRPr="007B2EFB" w:rsidRDefault="00025E6A" w:rsidP="00025E6A">
      <w:r>
        <w:br w:type="page"/>
      </w:r>
      <w:r w:rsidRPr="007B2EFB">
        <w:t>“Leave it to God and history to judge between us.”</w:t>
      </w:r>
    </w:p>
    <w:p w:rsidR="00BA70A3" w:rsidRDefault="00BA70A3" w:rsidP="00025E6A"/>
    <w:p w:rsidR="00025E6A" w:rsidRPr="007B2EFB" w:rsidRDefault="00025E6A" w:rsidP="00025E6A">
      <w:r w:rsidRPr="007B2EFB">
        <w:t>The Strong City</w:t>
      </w:r>
    </w:p>
    <w:p w:rsidR="00BA70A3" w:rsidRDefault="00BA70A3" w:rsidP="00025E6A"/>
    <w:p w:rsidR="00025E6A" w:rsidRPr="007B2EFB" w:rsidRDefault="00025E6A" w:rsidP="00025E6A">
      <w:r w:rsidRPr="007B2EFB">
        <w:t>The tempo of Bahá’u’lláh s call to the rulers of the world was</w:t>
      </w:r>
    </w:p>
    <w:p w:rsidR="00025E6A" w:rsidRPr="007B2EFB" w:rsidRDefault="00025E6A" w:rsidP="00025E6A">
      <w:r w:rsidRPr="007B2EFB">
        <w:t>greatly increased and intensified during these “days of stress.”</w:t>
      </w:r>
    </w:p>
    <w:p w:rsidR="00025E6A" w:rsidRPr="007B2EFB" w:rsidRDefault="00025E6A" w:rsidP="00025E6A">
      <w:r w:rsidRPr="007B2EFB">
        <w:t>The greater His sufferings, the more forceful was Bahá’u’lláh’s</w:t>
      </w:r>
    </w:p>
    <w:p w:rsidR="00025E6A" w:rsidRPr="007B2EFB" w:rsidRDefault="00025E6A" w:rsidP="00025E6A">
      <w:r w:rsidRPr="007B2EFB">
        <w:t>call to the world to arise and eliminate all prejudice and</w:t>
      </w:r>
    </w:p>
    <w:p w:rsidR="00025E6A" w:rsidRDefault="00025E6A" w:rsidP="00025E6A">
      <w:r w:rsidRPr="007B2EFB">
        <w:t>injustice.</w:t>
      </w:r>
    </w:p>
    <w:p w:rsidR="00BA70A3" w:rsidRPr="007B2EFB" w:rsidRDefault="00BA70A3" w:rsidP="00025E6A"/>
    <w:p w:rsidR="00025E6A" w:rsidRPr="007B2EFB" w:rsidRDefault="00025E6A" w:rsidP="00025E6A">
      <w:r w:rsidRPr="007B2EFB">
        <w:t>He wrote, “O kings of the earth!</w:t>
      </w:r>
      <w:r w:rsidR="00BA70A3">
        <w:t xml:space="preserve"> </w:t>
      </w:r>
      <w:r w:rsidRPr="007B2EFB">
        <w:t xml:space="preserve"> We see you increasing</w:t>
      </w:r>
    </w:p>
    <w:p w:rsidR="00025E6A" w:rsidRPr="007B2EFB" w:rsidRDefault="00025E6A" w:rsidP="00025E6A">
      <w:r w:rsidRPr="007B2EFB">
        <w:t>every year your expenditures, and laying the burden thereof</w:t>
      </w:r>
    </w:p>
    <w:p w:rsidR="00025E6A" w:rsidRPr="007B2EFB" w:rsidRDefault="00025E6A" w:rsidP="00025E6A">
      <w:r w:rsidRPr="007B2EFB">
        <w:t>on your subjects.  This, verily, is wholly and grossly unjust.</w:t>
      </w:r>
    </w:p>
    <w:p w:rsidR="00025E6A" w:rsidRPr="007B2EFB" w:rsidRDefault="00025E6A" w:rsidP="00025E6A">
      <w:r w:rsidRPr="007B2EFB">
        <w:t>Fear the sighs and tears of this Wronged One, and lay not</w:t>
      </w:r>
    </w:p>
    <w:p w:rsidR="00025E6A" w:rsidRDefault="00025E6A" w:rsidP="00025E6A">
      <w:r w:rsidRPr="007B2EFB">
        <w:t>excessive burdens on your peoples.”6</w:t>
      </w:r>
    </w:p>
    <w:p w:rsidR="00BA70A3" w:rsidRPr="007B2EFB" w:rsidRDefault="00BA70A3" w:rsidP="00025E6A"/>
    <w:p w:rsidR="00025E6A" w:rsidRPr="007B2EFB" w:rsidRDefault="00025E6A" w:rsidP="00025E6A">
      <w:r w:rsidRPr="007B2EFB">
        <w:t>And, in one of His most moving denunciations of such</w:t>
      </w:r>
    </w:p>
    <w:p w:rsidR="00025E6A" w:rsidRPr="007B2EFB" w:rsidRDefault="00025E6A" w:rsidP="00025E6A">
      <w:r w:rsidRPr="007B2EFB">
        <w:t xml:space="preserve">tyrant kings as Sultán </w:t>
      </w:r>
      <w:r>
        <w:t>‘</w:t>
      </w:r>
      <w:r w:rsidRPr="007B2EFB">
        <w:t>Abdu’l-</w:t>
      </w:r>
      <w:r>
        <w:t>‘</w:t>
      </w:r>
      <w:r w:rsidRPr="007B2EFB">
        <w:t>Azíz of Turkey, Bahá’u’lláh</w:t>
      </w:r>
    </w:p>
    <w:p w:rsidR="00025E6A" w:rsidRPr="007B2EFB" w:rsidRDefault="00025E6A" w:rsidP="00025E6A">
      <w:r w:rsidRPr="007B2EFB">
        <w:t>wrote, “Do not rob them [your people] to rear palaces for</w:t>
      </w:r>
    </w:p>
    <w:p w:rsidR="00025E6A" w:rsidRPr="007B2EFB" w:rsidRDefault="00025E6A" w:rsidP="00025E6A">
      <w:r w:rsidRPr="007B2EFB">
        <w:t>yourselves; nay rather choose for them that which ye choose</w:t>
      </w:r>
    </w:p>
    <w:p w:rsidR="00025E6A" w:rsidRPr="007B2EFB" w:rsidRDefault="00025E6A" w:rsidP="00025E6A">
      <w:r w:rsidRPr="007B2EFB">
        <w:t>for yourselves.  Thus We unfold to your eyes that which</w:t>
      </w:r>
    </w:p>
    <w:p w:rsidR="00025E6A" w:rsidRDefault="00025E6A" w:rsidP="00025E6A">
      <w:r w:rsidRPr="007B2EFB">
        <w:t>profiteth you, if ye but perceive.”7</w:t>
      </w:r>
    </w:p>
    <w:p w:rsidR="00BA70A3" w:rsidRPr="007B2EFB" w:rsidRDefault="00BA70A3" w:rsidP="00025E6A"/>
    <w:p w:rsidR="00025E6A" w:rsidRPr="007B2EFB" w:rsidRDefault="00025E6A" w:rsidP="00025E6A">
      <w:r w:rsidRPr="007B2EFB">
        <w:t>He urged the leaders of men to look upon their subjects as</w:t>
      </w:r>
    </w:p>
    <w:p w:rsidR="00025E6A" w:rsidRPr="007B2EFB" w:rsidRDefault="00025E6A" w:rsidP="00025E6A">
      <w:r w:rsidRPr="007B2EFB">
        <w:t>their most important and valued asset.  He said, “Your people</w:t>
      </w:r>
    </w:p>
    <w:p w:rsidR="00025E6A" w:rsidRPr="007B2EFB" w:rsidRDefault="00025E6A" w:rsidP="00025E6A">
      <w:r w:rsidRPr="007B2EFB">
        <w:t>are your treasures.  Beware lest your rule violate the command</w:t>
      </w:r>
      <w:r>
        <w:t>-</w:t>
      </w:r>
    </w:p>
    <w:p w:rsidR="00025E6A" w:rsidRPr="007B2EFB" w:rsidRDefault="00025E6A" w:rsidP="00025E6A">
      <w:r w:rsidRPr="007B2EFB">
        <w:t>ments of God, and ye deliver your wards to the hands of the</w:t>
      </w:r>
    </w:p>
    <w:p w:rsidR="00025E6A" w:rsidRPr="007B2EFB" w:rsidRDefault="00025E6A" w:rsidP="00025E6A">
      <w:r w:rsidRPr="007B2EFB">
        <w:t>robber.  By them ye rule, by their means ye subsist, by their aid</w:t>
      </w:r>
    </w:p>
    <w:p w:rsidR="00025E6A" w:rsidRPr="007B2EFB" w:rsidRDefault="00025E6A" w:rsidP="00025E6A">
      <w:r w:rsidRPr="007B2EFB">
        <w:t>ye conquer.  Yet, how disdainfully ye look upon them! How</w:t>
      </w:r>
    </w:p>
    <w:p w:rsidR="00025E6A" w:rsidRDefault="00025E6A" w:rsidP="00025E6A">
      <w:r w:rsidRPr="007B2EFB">
        <w:t>strange, how very strange!”8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Bahá’u’lláh’s strong defense of the rights of the poor and</w:t>
      </w:r>
    </w:p>
    <w:p w:rsidR="00025E6A" w:rsidRPr="007B2EFB" w:rsidRDefault="00025E6A" w:rsidP="00025E6A">
      <w:r w:rsidRPr="007B2EFB">
        <w:t>downtrodden against the mighty rulers of earth was yet an</w:t>
      </w:r>
      <w:r>
        <w:t>-</w:t>
      </w:r>
    </w:p>
    <w:p w:rsidR="00025E6A" w:rsidRPr="007B2EFB" w:rsidRDefault="00025E6A" w:rsidP="00025E6A">
      <w:r w:rsidRPr="007B2EFB">
        <w:t>other of those remarkable events that had been foreseen so</w:t>
      </w:r>
    </w:p>
    <w:p w:rsidR="00025E6A" w:rsidRPr="007B2EFB" w:rsidRDefault="00025E6A" w:rsidP="00025E6A">
      <w:r>
        <w:br w:type="page"/>
      </w:r>
      <w:r w:rsidRPr="007B2EFB">
        <w:t>long ago in sacred scripture.  The Old Testament had proph</w:t>
      </w:r>
      <w:r>
        <w:t>-</w:t>
      </w:r>
    </w:p>
    <w:p w:rsidR="00025E6A" w:rsidRPr="007B2EFB" w:rsidRDefault="00025E6A" w:rsidP="00025E6A">
      <w:r w:rsidRPr="007B2EFB">
        <w:t>esied, “O give thanks unto the Lord</w:t>
      </w:r>
      <w:r w:rsidR="003028EE" w:rsidRPr="007B2EFB">
        <w:t>.</w:t>
      </w:r>
      <w:r w:rsidR="003028EE">
        <w:t xml:space="preserve"> …</w:t>
      </w:r>
      <w:r w:rsidRPr="007B2EFB">
        <w:t xml:space="preserve">  To him which smote</w:t>
      </w:r>
    </w:p>
    <w:p w:rsidR="00025E6A" w:rsidRPr="007B2EFB" w:rsidRDefault="00025E6A" w:rsidP="00025E6A">
      <w:r w:rsidRPr="007B2EFB">
        <w:t xml:space="preserve">great kings </w:t>
      </w:r>
      <w:r w:rsidR="003B6BCC">
        <w:t>…</w:t>
      </w:r>
      <w:r w:rsidRPr="007B2EFB">
        <w:t xml:space="preserve">  Who remembered us in our low estate </w:t>
      </w:r>
      <w:r w:rsidR="003B6BCC">
        <w:t>…</w:t>
      </w:r>
      <w:r w:rsidRPr="007B2EFB">
        <w:t xml:space="preserve">  And</w:t>
      </w:r>
    </w:p>
    <w:p w:rsidR="00025E6A" w:rsidRDefault="00025E6A" w:rsidP="00025E6A">
      <w:r w:rsidRPr="007B2EFB">
        <w:t>hath redeemed us from our enemies.”9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had done just that.  The time for the redemp</w:t>
      </w:r>
      <w:r>
        <w:t>-</w:t>
      </w:r>
    </w:p>
    <w:p w:rsidR="00025E6A" w:rsidRPr="007B2EFB" w:rsidRDefault="00025E6A" w:rsidP="00025E6A">
      <w:r w:rsidRPr="007B2EFB">
        <w:t>tion of all the peoples of the earth from such enemies had</w:t>
      </w:r>
    </w:p>
    <w:p w:rsidR="00025E6A" w:rsidRPr="007B2EFB" w:rsidRDefault="00025E6A" w:rsidP="00025E6A">
      <w:r w:rsidRPr="007B2EFB">
        <w:t>arrived.  The hour for the “smiting” of great kings had come.</w:t>
      </w:r>
    </w:p>
    <w:p w:rsidR="00025E6A" w:rsidRPr="007B2EFB" w:rsidRDefault="00025E6A" w:rsidP="00025E6A">
      <w:r w:rsidRPr="007B2EFB">
        <w:t xml:space="preserve">Sultán </w:t>
      </w:r>
      <w:r>
        <w:t>‘</w:t>
      </w:r>
      <w:r w:rsidRPr="007B2EFB">
        <w:t>Abdu’l-</w:t>
      </w:r>
      <w:r>
        <w:t>‘</w:t>
      </w:r>
      <w:r w:rsidRPr="007B2EFB">
        <w:t>Azíz ignored Bahá’u’lláh’s counsels.  In spite</w:t>
      </w:r>
    </w:p>
    <w:p w:rsidR="00025E6A" w:rsidRPr="007B2EFB" w:rsidRDefault="00025E6A" w:rsidP="00025E6A">
      <w:r w:rsidRPr="007B2EFB">
        <w:t>of all His warnings, the sultan permitted his ministers to con</w:t>
      </w:r>
      <w:r>
        <w:t>-</w:t>
      </w:r>
    </w:p>
    <w:p w:rsidR="00025E6A" w:rsidRPr="007B2EFB" w:rsidRDefault="00025E6A" w:rsidP="00025E6A">
      <w:r w:rsidRPr="007B2EFB">
        <w:t>tinue their persecution of the Prisoner and His companions.</w:t>
      </w:r>
    </w:p>
    <w:p w:rsidR="00025E6A" w:rsidRPr="007B2EFB" w:rsidRDefault="00025E6A" w:rsidP="00025E6A">
      <w:r w:rsidRPr="007B2EFB">
        <w:t>Bahá’u’lláh then forecast the inevitable retribution that would</w:t>
      </w:r>
    </w:p>
    <w:p w:rsidR="00BA70A3" w:rsidRDefault="00025E6A" w:rsidP="00025E6A">
      <w:r w:rsidRPr="007B2EFB">
        <w:t>soon overtake the king, reminding the sultan in these words,</w:t>
      </w:r>
    </w:p>
    <w:p w:rsidR="00025E6A" w:rsidRDefault="00025E6A" w:rsidP="00025E6A">
      <w:r w:rsidRPr="007B2EFB">
        <w:t xml:space="preserve">“Ye failed utterly to take heed </w:t>
      </w:r>
      <w:r w:rsidR="003B6BCC">
        <w:t>…</w:t>
      </w:r>
      <w:r w:rsidRPr="007B2EFB">
        <w:t xml:space="preserve"> ye waxed more heedless.</w:t>
      </w:r>
    </w:p>
    <w:p w:rsidR="00BA70A3" w:rsidRPr="007B2EFB" w:rsidRDefault="00BA70A3" w:rsidP="00025E6A"/>
    <w:p w:rsidR="00025E6A" w:rsidRPr="007B2EFB" w:rsidRDefault="003B6BCC" w:rsidP="00025E6A">
      <w:r>
        <w:t>…</w:t>
      </w:r>
      <w:r w:rsidR="00025E6A" w:rsidRPr="007B2EFB">
        <w:t xml:space="preserve">  Be expectant, however, for the wrath of God is ready to</w:t>
      </w:r>
    </w:p>
    <w:p w:rsidR="00025E6A" w:rsidRPr="007B2EFB" w:rsidRDefault="00025E6A" w:rsidP="00025E6A">
      <w:r w:rsidRPr="007B2EFB">
        <w:t>overtake you.  Erelong will ye behold that which hath been</w:t>
      </w:r>
    </w:p>
    <w:p w:rsidR="00025E6A" w:rsidRDefault="00025E6A" w:rsidP="00025E6A">
      <w:r w:rsidRPr="007B2EFB">
        <w:t>sent down from the Pen of My command.”10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Bahá’u’lláh’s words to the leaders of humanity made it un</w:t>
      </w:r>
      <w:r>
        <w:t>-</w:t>
      </w:r>
    </w:p>
    <w:p w:rsidR="00025E6A" w:rsidRPr="007B2EFB" w:rsidRDefault="00025E6A" w:rsidP="00025E6A">
      <w:r w:rsidRPr="007B2EFB">
        <w:t>mistakably clear that this grave worldwide struggle, in which</w:t>
      </w:r>
    </w:p>
    <w:p w:rsidR="00025E6A" w:rsidRPr="007B2EFB" w:rsidRDefault="00025E6A" w:rsidP="00025E6A">
      <w:r w:rsidRPr="007B2EFB">
        <w:t>entire kingdoms were involved, was not a conflict between</w:t>
      </w:r>
    </w:p>
    <w:p w:rsidR="00025E6A" w:rsidRPr="007B2EFB" w:rsidRDefault="00025E6A" w:rsidP="00025E6A">
      <w:r w:rsidRPr="007B2EFB">
        <w:t>Himself and those who were in authority.  It was a planetary</w:t>
      </w:r>
    </w:p>
    <w:p w:rsidR="00025E6A" w:rsidRPr="007B2EFB" w:rsidRDefault="00025E6A" w:rsidP="00025E6A">
      <w:r w:rsidRPr="007B2EFB">
        <w:t>clash between those who loved the things of God and those</w:t>
      </w:r>
    </w:p>
    <w:p w:rsidR="00025E6A" w:rsidRPr="007B2EFB" w:rsidRDefault="00025E6A" w:rsidP="00025E6A">
      <w:r w:rsidRPr="007B2EFB">
        <w:t>who loved the things of men.  It was an inevitable battle be</w:t>
      </w:r>
      <w:r>
        <w:t>-</w:t>
      </w:r>
    </w:p>
    <w:p w:rsidR="00025E6A" w:rsidRPr="007B2EFB" w:rsidRDefault="00025E6A" w:rsidP="00025E6A">
      <w:r w:rsidRPr="007B2EFB">
        <w:t>tween physical and moral forces.  It was a struggle between the</w:t>
      </w:r>
    </w:p>
    <w:p w:rsidR="00025E6A" w:rsidRPr="007B2EFB" w:rsidRDefault="00025E6A" w:rsidP="00025E6A">
      <w:r w:rsidRPr="007B2EFB">
        <w:t>material and the spiritual; between age-old inequities on the</w:t>
      </w:r>
    </w:p>
    <w:p w:rsidR="00025E6A" w:rsidRDefault="00025E6A" w:rsidP="00025E6A">
      <w:r w:rsidRPr="007B2EFB">
        <w:t>one hand and true justice on the other.</w:t>
      </w:r>
    </w:p>
    <w:p w:rsidR="00BA70A3" w:rsidRPr="007B2EFB" w:rsidRDefault="00BA70A3" w:rsidP="00025E6A"/>
    <w:p w:rsidR="00025E6A" w:rsidRPr="007B2EFB" w:rsidRDefault="00025E6A" w:rsidP="00025E6A">
      <w:r w:rsidRPr="007B2EFB">
        <w:t>All the tragedies now engulfing the world had come about</w:t>
      </w:r>
    </w:p>
    <w:p w:rsidR="00025E6A" w:rsidRPr="007B2EFB" w:rsidRDefault="00025E6A" w:rsidP="00025E6A">
      <w:r w:rsidRPr="007B2EFB">
        <w:t>because humankind had turned away from God and was</w:t>
      </w:r>
    </w:p>
    <w:p w:rsidR="00025E6A" w:rsidRPr="007B2EFB" w:rsidRDefault="00025E6A" w:rsidP="00025E6A">
      <w:r w:rsidRPr="007B2EFB">
        <w:t>drowning in purely materialistic concerns.  Humanity’s ani</w:t>
      </w:r>
      <w:r>
        <w:t>-</w:t>
      </w:r>
    </w:p>
    <w:p w:rsidR="00BA70A3" w:rsidRDefault="00025E6A" w:rsidP="00025E6A">
      <w:r w:rsidRPr="007B2EFB">
        <w:t>mal nature was in ascendancy, and until people turned to God,</w:t>
      </w:r>
    </w:p>
    <w:p w:rsidR="00025E6A" w:rsidRPr="007B2EFB" w:rsidRDefault="00025E6A" w:rsidP="00025E6A">
      <w:r w:rsidRPr="007B2EFB">
        <w:t>they would continue to suffer greater tragedies and more vio</w:t>
      </w:r>
      <w:r>
        <w:t>-</w:t>
      </w:r>
    </w:p>
    <w:p w:rsidR="00025E6A" w:rsidRPr="007B2EFB" w:rsidRDefault="00025E6A" w:rsidP="00025E6A">
      <w:r w:rsidRPr="007B2EFB">
        <w:t>lent calamities.  For this reason, Bahá’u’lláh called upon the</w:t>
      </w:r>
    </w:p>
    <w:p w:rsidR="00025E6A" w:rsidRPr="007B2EFB" w:rsidRDefault="00025E6A" w:rsidP="00025E6A">
      <w:r>
        <w:br w:type="page"/>
      </w:r>
      <w:r w:rsidRPr="007B2EFB">
        <w:t>kings to assist Him in rescuing humanity from this threatening</w:t>
      </w:r>
    </w:p>
    <w:p w:rsidR="00025E6A" w:rsidRPr="007B2EFB" w:rsidRDefault="00025E6A" w:rsidP="00025E6A">
      <w:r w:rsidRPr="007B2EFB">
        <w:t>disaster.  He could only point the way and give the guidance.</w:t>
      </w:r>
    </w:p>
    <w:p w:rsidR="00025E6A" w:rsidRDefault="00025E6A" w:rsidP="00025E6A">
      <w:r w:rsidRPr="007B2EFB">
        <w:t>The leadership must come from the temporal rulers.</w:t>
      </w:r>
    </w:p>
    <w:p w:rsidR="00BA70A3" w:rsidRPr="007B2EFB" w:rsidRDefault="00BA70A3" w:rsidP="00025E6A"/>
    <w:p w:rsidR="00025E6A" w:rsidRPr="007B2EFB" w:rsidRDefault="00025E6A" w:rsidP="00025E6A">
      <w:r w:rsidRPr="007B2EFB">
        <w:t>He challenged the sultan, his ministers, and his priests to</w:t>
      </w:r>
    </w:p>
    <w:p w:rsidR="00025E6A" w:rsidRPr="007B2EFB" w:rsidRDefault="00025E6A" w:rsidP="00025E6A">
      <w:r w:rsidRPr="007B2EFB">
        <w:t>examine the Bahá’í teachings with an open mind.  He made it</w:t>
      </w:r>
    </w:p>
    <w:p w:rsidR="00025E6A" w:rsidRPr="007B2EFB" w:rsidRDefault="00025E6A" w:rsidP="00025E6A">
      <w:r w:rsidRPr="007B2EFB">
        <w:t>plain that if this Faith was true, there was no king who could</w:t>
      </w:r>
    </w:p>
    <w:p w:rsidR="00025E6A" w:rsidRPr="007B2EFB" w:rsidRDefault="00025E6A" w:rsidP="00025E6A">
      <w:r w:rsidRPr="007B2EFB">
        <w:t>prevent its rising.  No man can hold back the sun of a new day.</w:t>
      </w:r>
    </w:p>
    <w:p w:rsidR="00BA70A3" w:rsidRDefault="00BA70A3" w:rsidP="00025E6A"/>
    <w:p w:rsidR="00025E6A" w:rsidRPr="007B2EFB" w:rsidRDefault="00025E6A" w:rsidP="00025E6A">
      <w:r w:rsidRPr="007B2EFB">
        <w:t xml:space="preserve">Bahá’u’lláh also pointed out that if this Faith was </w:t>
      </w:r>
      <w:r w:rsidRPr="00BA70A3">
        <w:rPr>
          <w:i/>
        </w:rPr>
        <w:t>not</w:t>
      </w:r>
      <w:r w:rsidRPr="007B2EFB">
        <w:t xml:space="preserve"> the</w:t>
      </w:r>
    </w:p>
    <w:p w:rsidR="00BA70A3" w:rsidRDefault="00025E6A" w:rsidP="00025E6A">
      <w:r w:rsidRPr="007B2EFB">
        <w:t>truth, then a sincere and thorough examination by the sultan,</w:t>
      </w:r>
    </w:p>
    <w:p w:rsidR="00025E6A" w:rsidRPr="007B2EFB" w:rsidRDefault="00025E6A" w:rsidP="00025E6A">
      <w:r w:rsidRPr="007B2EFB">
        <w:t>his ministers and priests would immediately reveal its fraudu</w:t>
      </w:r>
      <w:r>
        <w:t>-</w:t>
      </w:r>
    </w:p>
    <w:p w:rsidR="00025E6A" w:rsidRPr="007B2EFB" w:rsidRDefault="00025E6A" w:rsidP="00025E6A">
      <w:r w:rsidRPr="007B2EFB">
        <w:t>lent nature, and they would easily be able to vanquish it.</w:t>
      </w:r>
    </w:p>
    <w:p w:rsidR="00BA70A3" w:rsidRDefault="00BA70A3" w:rsidP="00025E6A"/>
    <w:p w:rsidR="00025E6A" w:rsidRPr="007B2EFB" w:rsidRDefault="00025E6A" w:rsidP="00025E6A">
      <w:r w:rsidRPr="007B2EFB">
        <w:t>What were they afraid of finding out by an open and sin</w:t>
      </w:r>
      <w:r>
        <w:t>-</w:t>
      </w:r>
    </w:p>
    <w:p w:rsidR="00025E6A" w:rsidRDefault="00025E6A" w:rsidP="00025E6A">
      <w:r w:rsidRPr="007B2EFB">
        <w:t>cere investigation?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wrote, If this Cause be of God, no man can</w:t>
      </w:r>
    </w:p>
    <w:p w:rsidR="00025E6A" w:rsidRPr="007B2EFB" w:rsidRDefault="00025E6A" w:rsidP="00025E6A">
      <w:r w:rsidRPr="007B2EFB">
        <w:t>prevail against it; and if it be not of God, the divines [religious</w:t>
      </w:r>
    </w:p>
    <w:p w:rsidR="00025E6A" w:rsidRDefault="00025E6A" w:rsidP="00025E6A">
      <w:r w:rsidRPr="007B2EFB">
        <w:t xml:space="preserve">leaders] amongst you </w:t>
      </w:r>
      <w:r w:rsidR="003B6BCC">
        <w:t>…</w:t>
      </w:r>
      <w:r w:rsidRPr="007B2EFB">
        <w:t xml:space="preserve"> will surely suffice to overpower it.”11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Sultán </w:t>
      </w:r>
      <w:r>
        <w:t>‘</w:t>
      </w:r>
      <w:r w:rsidRPr="007B2EFB">
        <w:t>Abdu’l-</w:t>
      </w:r>
      <w:r>
        <w:t>‘</w:t>
      </w:r>
      <w:r w:rsidRPr="007B2EFB">
        <w:t>Azíz was not interested in investigating any</w:t>
      </w:r>
      <w:r>
        <w:t>-</w:t>
      </w:r>
    </w:p>
    <w:p w:rsidR="00025E6A" w:rsidRPr="007B2EFB" w:rsidRDefault="00025E6A" w:rsidP="00025E6A">
      <w:r w:rsidRPr="007B2EFB">
        <w:t>thing Bahá’u’lláh might have to say.  He was only interested in</w:t>
      </w:r>
    </w:p>
    <w:p w:rsidR="00025E6A" w:rsidRPr="007B2EFB" w:rsidRDefault="00025E6A" w:rsidP="00025E6A">
      <w:r w:rsidRPr="007B2EFB">
        <w:t>silencing Him.  The sooner the better.  The sultan had signed</w:t>
      </w:r>
    </w:p>
    <w:p w:rsidR="00025E6A" w:rsidRPr="007B2EFB" w:rsidRDefault="00025E6A" w:rsidP="00025E6A">
      <w:r w:rsidRPr="007B2EFB">
        <w:t xml:space="preserve">the edict banishing Bahá’u’lláh to the fortress of </w:t>
      </w:r>
      <w:r>
        <w:t>‘</w:t>
      </w:r>
      <w:r w:rsidRPr="007B2EFB">
        <w:t>Akká so that</w:t>
      </w:r>
    </w:p>
    <w:p w:rsidR="00025E6A" w:rsidRDefault="00025E6A" w:rsidP="00025E6A">
      <w:r w:rsidRPr="007B2EFB">
        <w:t>he might put an end to His memory.</w:t>
      </w:r>
    </w:p>
    <w:p w:rsidR="00BA70A3" w:rsidRPr="007B2EFB" w:rsidRDefault="00BA70A3" w:rsidP="00025E6A"/>
    <w:p w:rsidR="00025E6A" w:rsidRPr="007B2EFB" w:rsidRDefault="00025E6A" w:rsidP="00025E6A">
      <w:r w:rsidRPr="007B2EFB">
        <w:t>Even at that late date, Bahá’u’lláh was still trying to open</w:t>
      </w:r>
    </w:p>
    <w:p w:rsidR="00025E6A" w:rsidRPr="007B2EFB" w:rsidRDefault="00025E6A" w:rsidP="00025E6A">
      <w:r w:rsidRPr="007B2EFB">
        <w:t>the eyes of the king and the clergy by showing them the re</w:t>
      </w:r>
      <w:r>
        <w:t>-</w:t>
      </w:r>
    </w:p>
    <w:p w:rsidR="00025E6A" w:rsidRPr="007B2EFB" w:rsidRDefault="00025E6A" w:rsidP="00025E6A">
      <w:r w:rsidRPr="007B2EFB">
        <w:t>markable fulfillment of the promises from their own holy</w:t>
      </w:r>
    </w:p>
    <w:p w:rsidR="00025E6A" w:rsidRPr="007B2EFB" w:rsidRDefault="00025E6A" w:rsidP="00025E6A">
      <w:r w:rsidRPr="007B2EFB">
        <w:t>books.  Bahá’u’lláh had been brought into the “Strong City”</w:t>
      </w:r>
    </w:p>
    <w:p w:rsidR="00025E6A" w:rsidRPr="007B2EFB" w:rsidRDefault="00025E6A" w:rsidP="00025E6A">
      <w:r w:rsidRPr="007B2EFB">
        <w:t>hailed by David by the edict of the sultan.  Bahá’u’lláh pointed</w:t>
      </w:r>
    </w:p>
    <w:p w:rsidR="00025E6A" w:rsidRPr="007B2EFB" w:rsidRDefault="00025E6A" w:rsidP="00025E6A">
      <w:r w:rsidRPr="007B2EFB">
        <w:t>out that this was one of the least prophecies fulfilled by the</w:t>
      </w:r>
    </w:p>
    <w:p w:rsidR="00025E6A" w:rsidRPr="007B2EFB" w:rsidRDefault="00025E6A" w:rsidP="00025E6A">
      <w:r w:rsidRPr="007B2EFB">
        <w:t>acts of His enemies.  Bahá’u’lláh said, simply and bluntly, to</w:t>
      </w:r>
    </w:p>
    <w:p w:rsidR="00025E6A" w:rsidRPr="007B2EFB" w:rsidRDefault="00025E6A" w:rsidP="00025E6A">
      <w:r w:rsidRPr="007B2EFB">
        <w:t>leave it to God and history to judge between them.</w:t>
      </w:r>
    </w:p>
    <w:p w:rsidR="00025E6A" w:rsidRPr="007B2EFB" w:rsidRDefault="00025E6A" w:rsidP="00025E6A">
      <w:r>
        <w:br w:type="page"/>
      </w:r>
      <w:r w:rsidRPr="007B2EFB">
        <w:t>Soon will We .lay hold on the Chief</w:t>
      </w:r>
    </w:p>
    <w:p w:rsidR="00025E6A" w:rsidRDefault="00025E6A" w:rsidP="00025E6A">
      <w:r w:rsidRPr="007B2EFB">
        <w:t>who ruleth the land.</w:t>
      </w:r>
    </w:p>
    <w:p w:rsidR="00BA70A3" w:rsidRPr="007B2EFB" w:rsidRDefault="00BA70A3" w:rsidP="00025E6A"/>
    <w:p w:rsidR="00025E6A" w:rsidRDefault="00025E6A" w:rsidP="00025E6A">
      <w:r w:rsidRPr="007B2EFB">
        <w:t>A Roll of Drums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Sultán </w:t>
      </w:r>
      <w:r>
        <w:t>‘</w:t>
      </w:r>
      <w:r w:rsidRPr="007B2EFB">
        <w:t>Abdu’l-</w:t>
      </w:r>
      <w:r>
        <w:t>‘</w:t>
      </w:r>
      <w:r w:rsidRPr="007B2EFB">
        <w:t>Azíz, the “self-styled vicar of the Prophet of</w:t>
      </w:r>
    </w:p>
    <w:p w:rsidR="00025E6A" w:rsidRPr="007B2EFB" w:rsidRDefault="00025E6A" w:rsidP="00025E6A">
      <w:r w:rsidRPr="007B2EFB">
        <w:t>Islám and the absolute ruler of a mighty empire” was the first</w:t>
      </w:r>
    </w:p>
    <w:p w:rsidR="00025E6A" w:rsidRPr="007B2EFB" w:rsidRDefault="00025E6A" w:rsidP="00025E6A">
      <w:r w:rsidRPr="007B2EFB">
        <w:t>among the Oriental monarchs to sustain the impact of God’s</w:t>
      </w:r>
    </w:p>
    <w:p w:rsidR="00025E6A" w:rsidRDefault="00025E6A" w:rsidP="00025E6A">
      <w:r w:rsidRPr="007B2EFB">
        <w:t>retributive justice.”12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was not content to send only a verbal warning</w:t>
      </w:r>
    </w:p>
    <w:p w:rsidR="00025E6A" w:rsidRPr="007B2EFB" w:rsidRDefault="00025E6A" w:rsidP="00025E6A">
      <w:r w:rsidRPr="007B2EFB">
        <w:t>to the king of Turkey and his ministers.  He also put it in writ</w:t>
      </w:r>
      <w:r>
        <w:t>-</w:t>
      </w:r>
    </w:p>
    <w:p w:rsidR="00BA70A3" w:rsidRDefault="00025E6A" w:rsidP="00025E6A">
      <w:r w:rsidRPr="007B2EFB">
        <w:t>ing.  In forceful, unmistakable language, for all men to see,</w:t>
      </w:r>
    </w:p>
    <w:p w:rsidR="00025E6A" w:rsidRDefault="00025E6A" w:rsidP="00025E6A">
      <w:r w:rsidRPr="007B2EFB">
        <w:t>Bahá’u’lláh foretold their imminent downfall.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The prime minister,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; the foreign minister, Fu’ád</w:t>
      </w:r>
    </w:p>
    <w:p w:rsidR="00025E6A" w:rsidRPr="007B2EFB" w:rsidRDefault="006967BD" w:rsidP="00025E6A">
      <w:r w:rsidRPr="007B2EFB">
        <w:t>Pá</w:t>
      </w:r>
      <w:r w:rsidRPr="006967BD">
        <w:rPr>
          <w:u w:val="single"/>
        </w:rPr>
        <w:t>sh</w:t>
      </w:r>
      <w:r w:rsidRPr="007B2EFB">
        <w:t>á</w:t>
      </w:r>
      <w:r w:rsidR="00025E6A" w:rsidRPr="007B2EFB">
        <w:t xml:space="preserve">; and the Persian ambassador, Mírzá Husayn </w:t>
      </w:r>
      <w:r w:rsidR="00FA332F" w:rsidRPr="007F0037">
        <w:rPr>
          <w:u w:val="single"/>
        </w:rPr>
        <w:t>Kh</w:t>
      </w:r>
      <w:r w:rsidR="00FA332F" w:rsidRPr="007B2EFB">
        <w:t>án</w:t>
      </w:r>
      <w:r w:rsidR="00025E6A" w:rsidRPr="007B2EFB">
        <w:t>, had</w:t>
      </w:r>
    </w:p>
    <w:p w:rsidR="00025E6A" w:rsidRPr="007B2EFB" w:rsidRDefault="00025E6A" w:rsidP="00025E6A">
      <w:r w:rsidRPr="007B2EFB">
        <w:t>all conspired in securing Bahá’u’lláh’s successive banishments.</w:t>
      </w:r>
    </w:p>
    <w:p w:rsidR="00025E6A" w:rsidRPr="007B2EFB" w:rsidRDefault="00025E6A" w:rsidP="00025E6A">
      <w:r w:rsidRPr="007B2EFB">
        <w:t xml:space="preserve">Fu’ád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was described by Bahá’u’lláh as the “instigator”</w:t>
      </w:r>
    </w:p>
    <w:p w:rsidR="00025E6A" w:rsidRPr="007B2EFB" w:rsidRDefault="00025E6A" w:rsidP="00025E6A">
      <w:r w:rsidRPr="007B2EFB">
        <w:t xml:space="preserve">of the fourth and final banishment to the prison of </w:t>
      </w:r>
      <w:r>
        <w:t>‘</w:t>
      </w:r>
      <w:r w:rsidRPr="007B2EFB">
        <w:t>Akká.</w:t>
      </w:r>
    </w:p>
    <w:p w:rsidR="00025E6A" w:rsidRPr="007B2EFB" w:rsidRDefault="00025E6A" w:rsidP="00025E6A">
      <w:r w:rsidRPr="007B2EFB">
        <w:t xml:space="preserve">Fu’ád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to satisfy his foreign policy aims with relation</w:t>
      </w:r>
    </w:p>
    <w:p w:rsidR="00025E6A" w:rsidRPr="007B2EFB" w:rsidRDefault="00025E6A" w:rsidP="00025E6A">
      <w:r w:rsidRPr="007B2EFB">
        <w:t xml:space="preserve">to Persia, encouraged his fellow conspirator, </w:t>
      </w:r>
      <w:r w:rsidR="00BA70A3">
        <w:t>‘</w:t>
      </w:r>
      <w:r w:rsidRPr="007B2EFB">
        <w:t>Al</w:t>
      </w:r>
      <w:r w:rsidR="00BA70A3">
        <w:t>í</w:t>
      </w:r>
      <w:r w:rsidRPr="007B2EFB">
        <w:t xml:space="preserve">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to excite</w:t>
      </w:r>
    </w:p>
    <w:p w:rsidR="00025E6A" w:rsidRPr="007B2EFB" w:rsidRDefault="00025E6A" w:rsidP="00025E6A">
      <w:r w:rsidRPr="007B2EFB">
        <w:t xml:space="preserve">the fears and suspicions of Sultán </w:t>
      </w:r>
      <w:r>
        <w:t>‘</w:t>
      </w:r>
      <w:r w:rsidRPr="007B2EFB">
        <w:t>Abdu’l-</w:t>
      </w:r>
      <w:r>
        <w:t>‘</w:t>
      </w:r>
      <w:r w:rsidRPr="007B2EFB">
        <w:t>Azíz.  The sultan needed</w:t>
      </w:r>
    </w:p>
    <w:p w:rsidR="00025E6A" w:rsidRPr="007B2EFB" w:rsidRDefault="00025E6A" w:rsidP="00025E6A">
      <w:r w:rsidRPr="007B2EFB">
        <w:t>little encouragement.  There was nothing vague or ambiguous</w:t>
      </w:r>
    </w:p>
    <w:p w:rsidR="00025E6A" w:rsidRPr="007B2EFB" w:rsidRDefault="00025E6A" w:rsidP="00025E6A">
      <w:r w:rsidRPr="007B2EFB">
        <w:t>about the words Bahá’u’lláh addressed to these ministers.  It</w:t>
      </w:r>
    </w:p>
    <w:p w:rsidR="00025E6A" w:rsidRPr="007B2EFB" w:rsidRDefault="00025E6A" w:rsidP="00025E6A">
      <w:r w:rsidRPr="007B2EFB">
        <w:t>was an open challenge.  Bahá’u’lláh directed it specifically to</w:t>
      </w:r>
    </w:p>
    <w:p w:rsidR="00025E6A" w:rsidRPr="007B2EFB" w:rsidRDefault="00025E6A" w:rsidP="00025E6A">
      <w:r w:rsidRPr="007B2EFB">
        <w:t>the ministers of the Turkish state.  He warned them, and</w:t>
      </w:r>
    </w:p>
    <w:p w:rsidR="00BA70A3" w:rsidRDefault="00025E6A" w:rsidP="00025E6A">
      <w:r w:rsidRPr="007B2EFB">
        <w:t>through them all leaders in a similar position of authority,</w:t>
      </w:r>
    </w:p>
    <w:p w:rsidR="00025E6A" w:rsidRPr="007B2EFB" w:rsidRDefault="00025E6A" w:rsidP="00025E6A">
      <w:r w:rsidRPr="007B2EFB">
        <w:t>about what would happen to those who were unjust and un</w:t>
      </w:r>
      <w:r>
        <w:t>-</w:t>
      </w:r>
    </w:p>
    <w:p w:rsidR="00025E6A" w:rsidRPr="007B2EFB" w:rsidRDefault="00025E6A" w:rsidP="00025E6A">
      <w:r w:rsidRPr="007B2EFB">
        <w:t>scrupulous in their discharge of public trust:  “It behoveth</w:t>
      </w:r>
    </w:p>
    <w:p w:rsidR="00025E6A" w:rsidRPr="007B2EFB" w:rsidRDefault="00025E6A" w:rsidP="00025E6A">
      <w:r w:rsidRPr="007B2EFB">
        <w:t xml:space="preserve">you, O Ministers of State, to keep the precepts of God </w:t>
      </w:r>
      <w:r w:rsidR="003B6BCC">
        <w:t>…</w:t>
      </w:r>
    </w:p>
    <w:p w:rsidR="00BA70A3" w:rsidRDefault="00025E6A" w:rsidP="00025E6A">
      <w:r w:rsidRPr="007B2EFB">
        <w:t>and to be of them who are guided aright</w:t>
      </w:r>
      <w:r w:rsidR="003028EE" w:rsidRPr="007B2EFB">
        <w:t>.</w:t>
      </w:r>
      <w:r w:rsidR="003028EE">
        <w:t xml:space="preserve"> …</w:t>
      </w:r>
      <w:r w:rsidRPr="007B2EFB">
        <w:t xml:space="preserve">  Ye shall, erelong,</w:t>
      </w:r>
    </w:p>
    <w:p w:rsidR="00025E6A" w:rsidRPr="007B2EFB" w:rsidRDefault="00025E6A" w:rsidP="00025E6A">
      <w:r>
        <w:br w:type="page"/>
      </w:r>
      <w:r w:rsidRPr="007B2EFB">
        <w:t>discover the consequences of that which ye shall have done</w:t>
      </w:r>
    </w:p>
    <w:p w:rsidR="00025E6A" w:rsidRDefault="00025E6A" w:rsidP="00025E6A">
      <w:r w:rsidRPr="007B2EFB">
        <w:t>in this vain life, and shall be repaid for them.”13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added the following words:  “The days of your</w:t>
      </w:r>
    </w:p>
    <w:p w:rsidR="00025E6A" w:rsidRPr="007B2EFB" w:rsidRDefault="00025E6A" w:rsidP="00025E6A">
      <w:r w:rsidRPr="007B2EFB">
        <w:t>life shall roll away, and all the things with which ye are occu</w:t>
      </w:r>
      <w:r>
        <w:t>-</w:t>
      </w:r>
    </w:p>
    <w:p w:rsidR="00025E6A" w:rsidRPr="007B2EFB" w:rsidRDefault="00025E6A" w:rsidP="00025E6A">
      <w:r w:rsidRPr="007B2EFB">
        <w:t>pied and of which ye boast yourselves shall perish</w:t>
      </w:r>
      <w:r w:rsidR="003028EE" w:rsidRPr="007B2EFB">
        <w:t>.</w:t>
      </w:r>
      <w:r w:rsidR="003028EE">
        <w:t xml:space="preserve"> …</w:t>
      </w:r>
      <w:r w:rsidRPr="007B2EFB">
        <w:t xml:space="preserve">  This is</w:t>
      </w:r>
    </w:p>
    <w:p w:rsidR="00025E6A" w:rsidRPr="007B2EFB" w:rsidRDefault="00025E6A" w:rsidP="00025E6A">
      <w:r w:rsidRPr="007B2EFB">
        <w:t>the day that shall inevitably come upon you, the hour that</w:t>
      </w:r>
    </w:p>
    <w:p w:rsidR="00025E6A" w:rsidRDefault="00025E6A" w:rsidP="00025E6A">
      <w:r w:rsidRPr="007B2EFB">
        <w:t>none can put back.”14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Fu’ád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was the first to feel the sting of requital.  Within</w:t>
      </w:r>
    </w:p>
    <w:p w:rsidR="00BA70A3" w:rsidRDefault="00025E6A" w:rsidP="00025E6A">
      <w:r w:rsidRPr="007B2EFB">
        <w:t xml:space="preserve">a year following Bahá’u’lláh’s arrival at the prison-city of </w:t>
      </w:r>
      <w:r>
        <w:t>‘</w:t>
      </w:r>
      <w:r w:rsidRPr="007B2EFB">
        <w:t>Akká,</w:t>
      </w:r>
    </w:p>
    <w:p w:rsidR="00BA70A3" w:rsidRDefault="00025E6A" w:rsidP="00025E6A">
      <w:r w:rsidRPr="007B2EFB">
        <w:t>the foreign minister was struck down while on a trip to Paris,</w:t>
      </w:r>
    </w:p>
    <w:p w:rsidR="00025E6A" w:rsidRPr="007B2EFB" w:rsidRDefault="00025E6A" w:rsidP="00025E6A">
      <w:r w:rsidRPr="007B2EFB">
        <w:t>and he died at Nice, his plotting and ambitions perishing with</w:t>
      </w:r>
    </w:p>
    <w:p w:rsidR="00025E6A" w:rsidRDefault="00025E6A" w:rsidP="00025E6A">
      <w:r w:rsidRPr="007B2EFB">
        <w:t>him.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directed a second letter to the Turkish prime</w:t>
      </w:r>
    </w:p>
    <w:p w:rsidR="00025E6A" w:rsidRPr="007B2EFB" w:rsidRDefault="00025E6A" w:rsidP="00025E6A">
      <w:r w:rsidRPr="007B2EFB">
        <w:t xml:space="preserve">minister,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.  He described that minister as the type of</w:t>
      </w:r>
    </w:p>
    <w:p w:rsidR="00025E6A" w:rsidRPr="007B2EFB" w:rsidRDefault="00025E6A" w:rsidP="00025E6A">
      <w:r w:rsidRPr="007B2EFB">
        <w:t>leader who in every age denounces and persecutes the Mes</w:t>
      </w:r>
      <w:r>
        <w:t>-</w:t>
      </w:r>
    </w:p>
    <w:p w:rsidR="00BA70A3" w:rsidRDefault="00025E6A" w:rsidP="00025E6A">
      <w:r w:rsidRPr="007B2EFB">
        <w:t xml:space="preserve">sengers of God. 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, like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of Persia,</w:t>
      </w:r>
    </w:p>
    <w:p w:rsidR="00025E6A" w:rsidRPr="007B2EFB" w:rsidRDefault="00025E6A" w:rsidP="00025E6A">
      <w:r w:rsidRPr="007B2EFB">
        <w:t>regarded himself as the hope of Turkey.  His modernization</w:t>
      </w:r>
    </w:p>
    <w:p w:rsidR="00025E6A" w:rsidRPr="007B2EFB" w:rsidRDefault="00025E6A" w:rsidP="00025E6A">
      <w:r w:rsidRPr="007B2EFB">
        <w:t>program was to make the ramshackle empire a powerful na</w:t>
      </w:r>
      <w:r>
        <w:t>-</w:t>
      </w:r>
    </w:p>
    <w:p w:rsidR="00025E6A" w:rsidRPr="007B2EFB" w:rsidRDefault="00025E6A" w:rsidP="00025E6A">
      <w:r w:rsidRPr="007B2EFB">
        <w:t>tion.  Far from weakening the sultan’s dictatorship, this pro</w:t>
      </w:r>
      <w:r>
        <w:t>-</w:t>
      </w:r>
    </w:p>
    <w:p w:rsidR="00025E6A" w:rsidRPr="007B2EFB" w:rsidRDefault="00025E6A" w:rsidP="00025E6A">
      <w:r w:rsidRPr="007B2EFB">
        <w:t>gram would give the government still greater control.</w:t>
      </w:r>
    </w:p>
    <w:p w:rsidR="00BA70A3" w:rsidRDefault="00BA70A3" w:rsidP="00025E6A"/>
    <w:p w:rsidR="00025E6A" w:rsidRPr="007B2EFB" w:rsidRDefault="00025E6A" w:rsidP="00025E6A">
      <w:r w:rsidRPr="007B2EFB">
        <w:t xml:space="preserve">He foretold the ruin of the prime minister and warned </w:t>
      </w:r>
      <w:r>
        <w:t>‘</w:t>
      </w:r>
      <w:r w:rsidRPr="007B2EFB">
        <w:t>Alí</w:t>
      </w:r>
    </w:p>
    <w:p w:rsidR="00025E6A" w:rsidRPr="007B2EFB" w:rsidRDefault="006967BD" w:rsidP="00025E6A">
      <w:r w:rsidRPr="007B2EFB">
        <w:t>Pá</w:t>
      </w:r>
      <w:r w:rsidRPr="006967BD">
        <w:rPr>
          <w:u w:val="single"/>
        </w:rPr>
        <w:t>sh</w:t>
      </w:r>
      <w:r w:rsidRPr="007B2EFB">
        <w:t>á</w:t>
      </w:r>
      <w:r w:rsidR="00025E6A" w:rsidRPr="007B2EFB">
        <w:t xml:space="preserve"> not to be misled because of his present authority and</w:t>
      </w:r>
    </w:p>
    <w:p w:rsidR="00025E6A" w:rsidRPr="007B2EFB" w:rsidRDefault="00025E6A" w:rsidP="00025E6A">
      <w:r w:rsidRPr="007B2EFB">
        <w:t>high position, but to meditate on the significant premature</w:t>
      </w:r>
    </w:p>
    <w:p w:rsidR="00025E6A" w:rsidRPr="007B2EFB" w:rsidRDefault="00025E6A" w:rsidP="00025E6A">
      <w:r w:rsidRPr="007B2EFB">
        <w:t>death of his colleague.  Bahá’u’lláh foreshadowed the calami</w:t>
      </w:r>
      <w:r>
        <w:t>-</w:t>
      </w:r>
    </w:p>
    <w:p w:rsidR="00025E6A" w:rsidRPr="007B2EFB" w:rsidRDefault="00025E6A" w:rsidP="00025E6A">
      <w:r w:rsidRPr="007B2EFB">
        <w:t>ties that would soon strike both the prime minister and the</w:t>
      </w:r>
    </w:p>
    <w:p w:rsidR="00025E6A" w:rsidRPr="007B2EFB" w:rsidRDefault="00025E6A" w:rsidP="00025E6A">
      <w:r w:rsidRPr="007B2EFB">
        <w:t>sultan himself.  Bahá’u’lláh wrote openly of those forthcom</w:t>
      </w:r>
      <w:r>
        <w:t>-</w:t>
      </w:r>
    </w:p>
    <w:p w:rsidR="00025E6A" w:rsidRPr="007B2EFB" w:rsidRDefault="00025E6A" w:rsidP="00025E6A">
      <w:r w:rsidRPr="007B2EFB">
        <w:t>ing tragedies so that all the world might know that He had</w:t>
      </w:r>
    </w:p>
    <w:p w:rsidR="00025E6A" w:rsidRPr="007B2EFB" w:rsidRDefault="00025E6A" w:rsidP="00025E6A">
      <w:r w:rsidRPr="007B2EFB">
        <w:t>clearly predicted their downfall.  Bahá’u’lláh wrote, “Soon will</w:t>
      </w:r>
    </w:p>
    <w:p w:rsidR="00025E6A" w:rsidRPr="007B2EFB" w:rsidRDefault="00025E6A" w:rsidP="00025E6A">
      <w:r w:rsidRPr="007B2EFB">
        <w:t>We dismiss the one [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] who was like unto him [Fu’ád</w:t>
      </w:r>
    </w:p>
    <w:p w:rsidR="00025E6A" w:rsidRPr="007B2EFB" w:rsidRDefault="006967BD" w:rsidP="00025E6A">
      <w:r w:rsidRPr="007B2EFB">
        <w:t>Pá</w:t>
      </w:r>
      <w:r w:rsidRPr="006967BD">
        <w:rPr>
          <w:u w:val="single"/>
        </w:rPr>
        <w:t>sh</w:t>
      </w:r>
      <w:r w:rsidRPr="007B2EFB">
        <w:t>á</w:t>
      </w:r>
      <w:r w:rsidR="00025E6A" w:rsidRPr="007B2EFB">
        <w:t xml:space="preserve">] and will lay hold on their Chief [Sultán </w:t>
      </w:r>
      <w:r w:rsidR="00025E6A">
        <w:t>‘</w:t>
      </w:r>
      <w:r w:rsidR="00025E6A" w:rsidRPr="007B2EFB">
        <w:t>Abdu’l-</w:t>
      </w:r>
      <w:r w:rsidR="00025E6A">
        <w:t>‘</w:t>
      </w:r>
      <w:r w:rsidR="00025E6A" w:rsidRPr="007B2EFB">
        <w:t>Azíz]</w:t>
      </w:r>
    </w:p>
    <w:p w:rsidR="00025E6A" w:rsidRPr="007B2EFB" w:rsidRDefault="00025E6A" w:rsidP="00025E6A">
      <w:r w:rsidRPr="007B2EFB">
        <w:t>who ruleth the land.”15</w:t>
      </w:r>
    </w:p>
    <w:p w:rsidR="00BA70A3" w:rsidRDefault="00025E6A" w:rsidP="00025E6A">
      <w:r>
        <w:br w:type="page"/>
      </w:r>
      <w:r w:rsidR="004356DB">
        <w:t xml:space="preserve">   </w:t>
      </w:r>
      <w:r w:rsidRPr="007B2EFB">
        <w:t>The prophecy was dramatically fulfilled.  Without warning,</w:t>
      </w:r>
    </w:p>
    <w:p w:rsidR="00025E6A" w:rsidRPr="007B2EFB" w:rsidRDefault="00025E6A" w:rsidP="00025E6A"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was suddenly shorn of all his power.  He was sum</w:t>
      </w:r>
      <w:r>
        <w:t>-</w:t>
      </w:r>
    </w:p>
    <w:p w:rsidR="00025E6A" w:rsidRPr="007B2EFB" w:rsidRDefault="00025E6A" w:rsidP="00025E6A">
      <w:r w:rsidRPr="007B2EFB">
        <w:t>marily dismissed from office and shortly afterward died in com</w:t>
      </w:r>
      <w:r>
        <w:t>-</w:t>
      </w:r>
    </w:p>
    <w:p w:rsidR="00025E6A" w:rsidRPr="007B2EFB" w:rsidRDefault="00025E6A" w:rsidP="00025E6A">
      <w:r w:rsidRPr="007B2EFB">
        <w:t>plete oblivion.  The political career that was to be the “hope of</w:t>
      </w:r>
    </w:p>
    <w:p w:rsidR="00025E6A" w:rsidRDefault="00025E6A" w:rsidP="00025E6A">
      <w:r w:rsidRPr="007B2EFB">
        <w:t>Turkey” had been short-lived.</w:t>
      </w:r>
    </w:p>
    <w:p w:rsidR="00BA70A3" w:rsidRPr="007B2EFB" w:rsidRDefault="00BA70A3" w:rsidP="00025E6A"/>
    <w:p w:rsidR="00025E6A" w:rsidRPr="007B2EFB" w:rsidRDefault="00025E6A" w:rsidP="00025E6A">
      <w:r w:rsidRPr="007B2EFB">
        <w:t>Bahá’u’lláh also prophesied concerning the city of Adria</w:t>
      </w:r>
      <w:r>
        <w:t>-</w:t>
      </w:r>
    </w:p>
    <w:p w:rsidR="00025E6A" w:rsidRPr="007B2EFB" w:rsidRDefault="00025E6A" w:rsidP="00025E6A">
      <w:r w:rsidRPr="007B2EFB">
        <w:t>nople.  He described the tragedies that would befall the city</w:t>
      </w:r>
    </w:p>
    <w:p w:rsidR="00025E6A" w:rsidRPr="007B2EFB" w:rsidRDefault="00025E6A" w:rsidP="00025E6A">
      <w:r w:rsidRPr="007B2EFB">
        <w:t>and its peoples because of the neglect of justice not only by</w:t>
      </w:r>
    </w:p>
    <w:p w:rsidR="00025E6A" w:rsidRPr="007B2EFB" w:rsidRDefault="00025E6A" w:rsidP="00025E6A">
      <w:r w:rsidRPr="007B2EFB">
        <w:t>the king and his ministers, but by the people themselves.</w:t>
      </w:r>
    </w:p>
    <w:p w:rsidR="00BA70A3" w:rsidRDefault="00BA70A3" w:rsidP="00025E6A"/>
    <w:p w:rsidR="00025E6A" w:rsidRPr="007B2EFB" w:rsidRDefault="00025E6A" w:rsidP="00025E6A">
      <w:r w:rsidRPr="007B2EFB">
        <w:t>Bahá’u’lláh’s words now echo like a roll of drums:  “The day is</w:t>
      </w:r>
    </w:p>
    <w:p w:rsidR="00025E6A" w:rsidRPr="007B2EFB" w:rsidRDefault="00025E6A" w:rsidP="00025E6A">
      <w:r w:rsidRPr="007B2EFB">
        <w:t>approaching when the Land of Mystery [Adrianople], and what</w:t>
      </w:r>
    </w:p>
    <w:p w:rsidR="00025E6A" w:rsidRPr="007B2EFB" w:rsidRDefault="00025E6A" w:rsidP="00025E6A">
      <w:r w:rsidRPr="007B2EFB">
        <w:t>is beside it shall be changed, and shall pass out of the hands of</w:t>
      </w:r>
    </w:p>
    <w:p w:rsidR="00025E6A" w:rsidRPr="007B2EFB" w:rsidRDefault="00025E6A" w:rsidP="00025E6A">
      <w:r w:rsidRPr="007B2EFB">
        <w:t>the king, and commotions shall appear, and the voice of lam</w:t>
      </w:r>
      <w:r>
        <w:t>-</w:t>
      </w:r>
    </w:p>
    <w:p w:rsidR="00025E6A" w:rsidRPr="007B2EFB" w:rsidRDefault="00025E6A" w:rsidP="00025E6A">
      <w:r w:rsidRPr="007B2EFB">
        <w:t xml:space="preserve">entation shall be raised </w:t>
      </w:r>
      <w:r w:rsidR="003B6BCC">
        <w:t>…</w:t>
      </w:r>
      <w:r w:rsidRPr="007B2EFB">
        <w:t xml:space="preserve">  by reason of that which hath be</w:t>
      </w:r>
      <w:r>
        <w:t>-</w:t>
      </w:r>
    </w:p>
    <w:p w:rsidR="00025E6A" w:rsidRDefault="00025E6A" w:rsidP="00025E6A">
      <w:r w:rsidRPr="007B2EFB">
        <w:t>fallen these captives at the hands of the hosts of oppression.”16</w:t>
      </w:r>
    </w:p>
    <w:p w:rsidR="00BA70A3" w:rsidRPr="007B2EFB" w:rsidRDefault="00BA70A3" w:rsidP="00025E6A"/>
    <w:p w:rsidR="00025E6A" w:rsidRPr="007B2EFB" w:rsidRDefault="00025E6A" w:rsidP="00025E6A">
      <w:r w:rsidRPr="007B2EFB">
        <w:t>Another of His prophecies foretold, “The course of things</w:t>
      </w:r>
    </w:p>
    <w:p w:rsidR="00025E6A" w:rsidRPr="007B2EFB" w:rsidRDefault="00025E6A" w:rsidP="00025E6A">
      <w:r w:rsidRPr="007B2EFB">
        <w:t>shall be altered, and conditions shall wax so grievous, that the</w:t>
      </w:r>
    </w:p>
    <w:p w:rsidR="00025E6A" w:rsidRPr="007B2EFB" w:rsidRDefault="00025E6A" w:rsidP="00025E6A">
      <w:r w:rsidRPr="007B2EFB">
        <w:t>very sands on the desolate hills will moan, and the trees on</w:t>
      </w:r>
    </w:p>
    <w:p w:rsidR="00025E6A" w:rsidRPr="007B2EFB" w:rsidRDefault="00025E6A" w:rsidP="00025E6A">
      <w:r w:rsidRPr="007B2EFB">
        <w:t>the mountain will weep, and blood will flow out of all things.</w:t>
      </w:r>
    </w:p>
    <w:p w:rsidR="00025E6A" w:rsidRDefault="00025E6A" w:rsidP="00025E6A">
      <w:r w:rsidRPr="007B2EFB">
        <w:t>Then wilt thou behold the people in sore distress.”17</w:t>
      </w:r>
    </w:p>
    <w:p w:rsidR="00BA70A3" w:rsidRPr="007B2EFB" w:rsidRDefault="00BA70A3" w:rsidP="00025E6A"/>
    <w:p w:rsidR="00025E6A" w:rsidRPr="007B2EFB" w:rsidRDefault="00025E6A" w:rsidP="00025E6A">
      <w:r w:rsidRPr="007B2EFB">
        <w:t xml:space="preserve">These words pointed out to </w:t>
      </w:r>
      <w:r>
        <w:t>‘</w:t>
      </w:r>
      <w:r w:rsidRPr="007B2EFB">
        <w:t>Abdu’l-</w:t>
      </w:r>
      <w:r>
        <w:t>‘</w:t>
      </w:r>
      <w:r w:rsidRPr="007B2EFB">
        <w:t>Azíz that he, like his</w:t>
      </w:r>
    </w:p>
    <w:p w:rsidR="00025E6A" w:rsidRPr="007B2EFB" w:rsidRDefault="00025E6A" w:rsidP="00025E6A">
      <w:r w:rsidRPr="007B2EFB">
        <w:t>fellow-rulers, had time and time again ignored the needs and</w:t>
      </w:r>
    </w:p>
    <w:p w:rsidR="00025E6A" w:rsidRPr="007B2EFB" w:rsidRDefault="00025E6A" w:rsidP="00025E6A">
      <w:r w:rsidRPr="007B2EFB">
        <w:t>requirements of this present day.  But the ruler was unmoved by</w:t>
      </w:r>
    </w:p>
    <w:p w:rsidR="00025E6A" w:rsidRPr="007B2EFB" w:rsidRDefault="00025E6A" w:rsidP="00025E6A">
      <w:r w:rsidRPr="007B2EFB">
        <w:t>the sufferings of his people.  He was totally uninterested in any</w:t>
      </w:r>
    </w:p>
    <w:p w:rsidR="00025E6A" w:rsidRPr="007B2EFB" w:rsidRDefault="00025E6A" w:rsidP="00025E6A">
      <w:r w:rsidRPr="007B2EFB">
        <w:t>suggestions for reform that came from the pen of the Prisoner.</w:t>
      </w:r>
    </w:p>
    <w:p w:rsidR="00BA70A3" w:rsidRDefault="00BA70A3" w:rsidP="00025E6A"/>
    <w:p w:rsidR="00025E6A" w:rsidRPr="007B2EFB" w:rsidRDefault="00025E6A" w:rsidP="00025E6A">
      <w:r w:rsidRPr="007B2EFB">
        <w:t>In order that the sultan should have no doubt whatsoever</w:t>
      </w:r>
    </w:p>
    <w:p w:rsidR="00025E6A" w:rsidRPr="007B2EFB" w:rsidRDefault="00025E6A" w:rsidP="00025E6A">
      <w:r w:rsidRPr="007B2EFB">
        <w:t>about the meaning of His words, Bahá’u’lláh stated, “Soon</w:t>
      </w:r>
    </w:p>
    <w:p w:rsidR="00025E6A" w:rsidRPr="007B2EFB" w:rsidRDefault="00025E6A" w:rsidP="00025E6A">
      <w:r w:rsidRPr="007B2EFB">
        <w:t>will He [God] seize you in His wrathful anger, and sedition</w:t>
      </w:r>
    </w:p>
    <w:p w:rsidR="00025E6A" w:rsidRPr="007B2EFB" w:rsidRDefault="00025E6A" w:rsidP="00025E6A">
      <w:r w:rsidRPr="007B2EFB">
        <w:t>will be stirred up in your midst, and your dominions will be</w:t>
      </w:r>
    </w:p>
    <w:p w:rsidR="00025E6A" w:rsidRPr="007B2EFB" w:rsidRDefault="00025E6A" w:rsidP="00025E6A">
      <w:r w:rsidRPr="007B2EFB">
        <w:t>disrupted.  Then will ye bewail and lament, and will find no</w:t>
      </w:r>
    </w:p>
    <w:p w:rsidR="00025E6A" w:rsidRPr="007B2EFB" w:rsidRDefault="00025E6A" w:rsidP="00025E6A">
      <w:r w:rsidRPr="007B2EFB">
        <w:t>one to help or succor you.”18</w:t>
      </w:r>
    </w:p>
    <w:p w:rsidR="00025E6A" w:rsidRPr="007B2EFB" w:rsidRDefault="00025E6A" w:rsidP="00025E6A">
      <w:r>
        <w:br w:type="page"/>
      </w:r>
      <w:r w:rsidR="004356DB">
        <w:t xml:space="preserve">   </w:t>
      </w:r>
      <w:r w:rsidRPr="007B2EFB">
        <w:t>Like those of Napoleon III and other monarchs, this proph</w:t>
      </w:r>
      <w:r>
        <w:t>-</w:t>
      </w:r>
    </w:p>
    <w:p w:rsidR="00025E6A" w:rsidRPr="007B2EFB" w:rsidRDefault="00025E6A" w:rsidP="00025E6A">
      <w:r w:rsidRPr="007B2EFB">
        <w:t xml:space="preserve">ecy was fulfilled with terrifying swiftness.  </w:t>
      </w:r>
      <w:r>
        <w:t>‘</w:t>
      </w:r>
      <w:r w:rsidRPr="007B2EFB">
        <w:t>Abdu’l-</w:t>
      </w:r>
      <w:r>
        <w:t>‘</w:t>
      </w:r>
      <w:r w:rsidRPr="007B2EFB">
        <w:t>Azíz’s mis</w:t>
      </w:r>
      <w:r>
        <w:t>-</w:t>
      </w:r>
    </w:p>
    <w:p w:rsidR="00025E6A" w:rsidRPr="007B2EFB" w:rsidRDefault="00025E6A" w:rsidP="00025E6A">
      <w:r w:rsidRPr="007B2EFB">
        <w:t>rule, of which his mistreatment of Bahá’u’lláh was a classic ex</w:t>
      </w:r>
      <w:r>
        <w:t>-</w:t>
      </w:r>
    </w:p>
    <w:p w:rsidR="00025E6A" w:rsidRPr="007B2EFB" w:rsidRDefault="00025E6A" w:rsidP="00025E6A">
      <w:r w:rsidRPr="007B2EFB">
        <w:t>ample, drove elements in the empire to desperation.  They were</w:t>
      </w:r>
    </w:p>
    <w:p w:rsidR="00025E6A" w:rsidRDefault="00025E6A" w:rsidP="00025E6A">
      <w:r w:rsidRPr="007B2EFB">
        <w:t>not inclined, as Bahá’u’lláh was, to trust in God for redress.</w:t>
      </w:r>
    </w:p>
    <w:p w:rsidR="00BB3D60" w:rsidRPr="007B2EFB" w:rsidRDefault="00BB3D60" w:rsidP="00025E6A"/>
    <w:p w:rsidR="00025E6A" w:rsidRPr="007B2EFB" w:rsidRDefault="00025E6A" w:rsidP="00025E6A">
      <w:r w:rsidRPr="007B2EFB">
        <w:t>We noted earlier in this book the events that followed.  With</w:t>
      </w:r>
      <w:r>
        <w:t>-</w:t>
      </w:r>
    </w:p>
    <w:p w:rsidR="00025E6A" w:rsidRPr="007B2EFB" w:rsidRDefault="00025E6A" w:rsidP="00025E6A">
      <w:r w:rsidRPr="007B2EFB">
        <w:t>out warning a palace revolution overthrew the imperial gov</w:t>
      </w:r>
      <w:r>
        <w:t>-</w:t>
      </w:r>
    </w:p>
    <w:p w:rsidR="00025E6A" w:rsidRPr="007B2EFB" w:rsidRDefault="00025E6A" w:rsidP="00025E6A">
      <w:r w:rsidRPr="007B2EFB">
        <w:t>ernment.  The sultan, whose very person was regarded as sa</w:t>
      </w:r>
      <w:r>
        <w:t>-</w:t>
      </w:r>
    </w:p>
    <w:p w:rsidR="00025E6A" w:rsidRPr="007B2EFB" w:rsidRDefault="00025E6A" w:rsidP="00025E6A">
      <w:r w:rsidRPr="007B2EFB">
        <w:t>cred, was seized by rude hands and imprisoned.  The revolu</w:t>
      </w:r>
      <w:r>
        <w:t>-</w:t>
      </w:r>
    </w:p>
    <w:p w:rsidR="00BB3D60" w:rsidRDefault="00025E6A" w:rsidP="00025E6A">
      <w:r w:rsidRPr="007B2EFB">
        <w:t xml:space="preserve">tionaries deposed him in favor of his nephew, </w:t>
      </w:r>
      <w:r>
        <w:t>‘</w:t>
      </w:r>
      <w:r w:rsidRPr="007B2EFB">
        <w:t>Abdu’l-Hamíd,</w:t>
      </w:r>
    </w:p>
    <w:p w:rsidR="00025E6A" w:rsidRDefault="00025E6A" w:rsidP="00025E6A">
      <w:r w:rsidRPr="007B2EFB">
        <w:t>whom they believed they could rule.</w:t>
      </w:r>
    </w:p>
    <w:p w:rsidR="00BB3D60" w:rsidRPr="007B2EFB" w:rsidRDefault="00BB3D60" w:rsidP="00025E6A"/>
    <w:p w:rsidR="00025E6A" w:rsidRPr="007B2EFB" w:rsidRDefault="00025E6A" w:rsidP="00025E6A">
      <w:r w:rsidRPr="007B2EFB">
        <w:t>The one remaining problem was what to do with the fallen</w:t>
      </w:r>
    </w:p>
    <w:p w:rsidR="00025E6A" w:rsidRPr="007B2EFB" w:rsidRDefault="00025E6A" w:rsidP="00025E6A">
      <w:r w:rsidRPr="007B2EFB">
        <w:t>monarch.  The once all-powerful head of church and state had</w:t>
      </w:r>
    </w:p>
    <w:p w:rsidR="00025E6A" w:rsidRDefault="00025E6A" w:rsidP="00025E6A">
      <w:r w:rsidRPr="007B2EFB">
        <w:t>become merely an embarrassment.</w:t>
      </w:r>
    </w:p>
    <w:p w:rsidR="00BB3D60" w:rsidRPr="007B2EFB" w:rsidRDefault="00BB3D60" w:rsidP="00025E6A"/>
    <w:p w:rsidR="00025E6A" w:rsidRPr="007B2EFB" w:rsidRDefault="00025E6A" w:rsidP="00025E6A">
      <w:r w:rsidRPr="007B2EFB">
        <w:t xml:space="preserve">The problem was solved in the same way that </w:t>
      </w:r>
      <w:r>
        <w:t>‘</w:t>
      </w:r>
      <w:r w:rsidRPr="007B2EFB">
        <w:t>Abdu’l-</w:t>
      </w:r>
      <w:r>
        <w:t>‘</w:t>
      </w:r>
      <w:r w:rsidRPr="007B2EFB">
        <w:t>Azíz</w:t>
      </w:r>
    </w:p>
    <w:p w:rsidR="00025E6A" w:rsidRPr="007B2EFB" w:rsidRDefault="00025E6A" w:rsidP="00025E6A">
      <w:r w:rsidRPr="007B2EFB">
        <w:t>had solved his own problems.  Early one morning the wretched</w:t>
      </w:r>
    </w:p>
    <w:p w:rsidR="00025E6A" w:rsidRPr="007B2EFB" w:rsidRDefault="00025E6A" w:rsidP="00025E6A">
      <w:r w:rsidRPr="007B2EFB">
        <w:t>king heard footsteps enter the room in which he was held.</w:t>
      </w:r>
    </w:p>
    <w:p w:rsidR="00BB3D60" w:rsidRDefault="00BB3D60" w:rsidP="00025E6A"/>
    <w:p w:rsidR="00025E6A" w:rsidRDefault="00025E6A" w:rsidP="00025E6A">
      <w:r w:rsidRPr="007B2EFB">
        <w:t>They were the last thing he heard.</w:t>
      </w:r>
    </w:p>
    <w:p w:rsidR="00BB3D60" w:rsidRDefault="00BB3D60" w:rsidP="00025E6A"/>
    <w:p w:rsidR="00BB3D60" w:rsidRPr="007B2EFB" w:rsidRDefault="00BB3D60" w:rsidP="00025E6A"/>
    <w:p w:rsidR="00025E6A" w:rsidRDefault="00025E6A" w:rsidP="00025E6A">
      <w:r w:rsidRPr="007B2EFB">
        <w:t>Fear God, inhabitants of the city.</w:t>
      </w:r>
    </w:p>
    <w:p w:rsidR="00BB3D60" w:rsidRPr="007B2EFB" w:rsidRDefault="00BB3D60" w:rsidP="00025E6A"/>
    <w:p w:rsidR="00025E6A" w:rsidRDefault="00025E6A" w:rsidP="00025E6A">
      <w:r w:rsidRPr="007B2EFB">
        <w:t>The Sixth Kingdom Falls</w:t>
      </w:r>
    </w:p>
    <w:p w:rsidR="00BB3D60" w:rsidRPr="007B2EFB" w:rsidRDefault="00BB3D60" w:rsidP="00025E6A"/>
    <w:p w:rsidR="00025E6A" w:rsidRPr="007B2EFB" w:rsidRDefault="00025E6A" w:rsidP="00025E6A">
      <w:r w:rsidRPr="007B2EFB">
        <w:t xml:space="preserve">Through the reign of </w:t>
      </w:r>
      <w:r>
        <w:t>‘</w:t>
      </w:r>
      <w:r w:rsidRPr="007B2EFB">
        <w:t>Abdu’l-Hamíd II uprisings increased in</w:t>
      </w:r>
    </w:p>
    <w:p w:rsidR="00025E6A" w:rsidRPr="007B2EFB" w:rsidRDefault="00025E6A" w:rsidP="00025E6A">
      <w:r w:rsidRPr="007B2EFB">
        <w:t>both intensity and violence.  Finally, in 1909, an army sent by</w:t>
      </w:r>
    </w:p>
    <w:p w:rsidR="00025E6A" w:rsidRPr="007B2EFB" w:rsidRDefault="00025E6A" w:rsidP="00025E6A">
      <w:r w:rsidRPr="007B2EFB">
        <w:t>the Young Turks of Salonika marched in revenge upon the</w:t>
      </w:r>
    </w:p>
    <w:p w:rsidR="00025E6A" w:rsidRPr="007B2EFB" w:rsidRDefault="00025E6A" w:rsidP="00025E6A">
      <w:r w:rsidRPr="007B2EFB">
        <w:t>capital.  It punished all who had opposed its plans for reform</w:t>
      </w:r>
    </w:p>
    <w:p w:rsidR="00025E6A" w:rsidRPr="007B2EFB" w:rsidRDefault="00025E6A" w:rsidP="00025E6A">
      <w:r w:rsidRPr="007B2EFB">
        <w:t>and took steps to deal with the new sultan.</w:t>
      </w:r>
    </w:p>
    <w:p w:rsidR="00025E6A" w:rsidRPr="007B2EFB" w:rsidRDefault="00025E6A" w:rsidP="00025E6A">
      <w:r>
        <w:br w:type="page"/>
      </w:r>
      <w:r w:rsidR="00E83511">
        <w:t xml:space="preserve">   </w:t>
      </w:r>
      <w:r>
        <w:t>‘</w:t>
      </w:r>
      <w:r w:rsidRPr="007B2EFB">
        <w:t>Abdu’l-Hamíd was deserted by his friends and condemned</w:t>
      </w:r>
    </w:p>
    <w:p w:rsidR="00025E6A" w:rsidRPr="007B2EFB" w:rsidRDefault="00025E6A" w:rsidP="00025E6A">
      <w:r w:rsidRPr="007B2EFB">
        <w:t>by his subjects.  He was already hated by his fellow sovereigns</w:t>
      </w:r>
    </w:p>
    <w:p w:rsidR="00BB3D60" w:rsidRDefault="00025E6A" w:rsidP="00025E6A">
      <w:r w:rsidRPr="007B2EFB">
        <w:t>of Europe.  The sultan was forced to abdicate his throne and,</w:t>
      </w:r>
    </w:p>
    <w:p w:rsidR="00025E6A" w:rsidRPr="007B2EFB" w:rsidRDefault="00025E6A" w:rsidP="00025E6A">
      <w:r w:rsidRPr="007B2EFB">
        <w:t xml:space="preserve">like </w:t>
      </w:r>
      <w:r>
        <w:t>‘</w:t>
      </w:r>
      <w:r w:rsidRPr="007B2EFB">
        <w:t>Abdu’l-</w:t>
      </w:r>
      <w:r>
        <w:t>‘</w:t>
      </w:r>
      <w:r w:rsidRPr="007B2EFB">
        <w:t>Azíz, was made a prisoner of the state before be</w:t>
      </w:r>
      <w:r>
        <w:t>-</w:t>
      </w:r>
    </w:p>
    <w:p w:rsidR="00025E6A" w:rsidRDefault="00025E6A" w:rsidP="00025E6A">
      <w:r w:rsidRPr="007B2EFB">
        <w:t>ing sent into perpetual exile.</w:t>
      </w:r>
    </w:p>
    <w:p w:rsidR="00BB3D60" w:rsidRPr="007B2EFB" w:rsidRDefault="00BB3D60" w:rsidP="00025E6A"/>
    <w:p w:rsidR="00BB3D60" w:rsidRDefault="00025E6A" w:rsidP="00025E6A">
      <w:r w:rsidRPr="007B2EFB">
        <w:t xml:space="preserve">Thus, </w:t>
      </w:r>
      <w:r>
        <w:t>‘</w:t>
      </w:r>
      <w:r w:rsidRPr="007B2EFB">
        <w:t>Abdu’l-Hamíd II, as had his uncle before him,</w:t>
      </w:r>
    </w:p>
    <w:p w:rsidR="00025E6A" w:rsidRPr="007B2EFB" w:rsidRDefault="00025E6A" w:rsidP="00025E6A">
      <w:r w:rsidRPr="007B2EFB">
        <w:t>suffered the same punishments that they had inflicted upon</w:t>
      </w:r>
    </w:p>
    <w:p w:rsidR="00025E6A" w:rsidRPr="007B2EFB" w:rsidRDefault="00025E6A" w:rsidP="00025E6A">
      <w:r w:rsidRPr="007B2EFB">
        <w:t>Bahá’u’lláh and His family.  An even more terrible fate awaited</w:t>
      </w:r>
    </w:p>
    <w:p w:rsidR="00025E6A" w:rsidRPr="007B2EFB" w:rsidRDefault="00025E6A" w:rsidP="00025E6A">
      <w:r w:rsidRPr="007B2EFB">
        <w:t>the imperial ministers who had encouraged the kings in their</w:t>
      </w:r>
    </w:p>
    <w:p w:rsidR="00025E6A" w:rsidRPr="007B2EFB" w:rsidRDefault="00025E6A" w:rsidP="00025E6A">
      <w:r w:rsidRPr="007B2EFB">
        <w:t>injustice and had profited handsomely in the course of doing so.</w:t>
      </w:r>
    </w:p>
    <w:p w:rsidR="00BB3D60" w:rsidRDefault="00BB3D60" w:rsidP="00025E6A"/>
    <w:p w:rsidR="00025E6A" w:rsidRPr="007B2EFB" w:rsidRDefault="00025E6A" w:rsidP="00025E6A">
      <w:r w:rsidRPr="007B2EFB">
        <w:t>On one single day in 1909, no less than thirty-one leading</w:t>
      </w:r>
    </w:p>
    <w:p w:rsidR="00025E6A" w:rsidRPr="007B2EFB" w:rsidRDefault="00025E6A" w:rsidP="00025E6A">
      <w:r w:rsidRPr="007B2EFB">
        <w:t>ministers and officials were arrested and condemned to the</w:t>
      </w:r>
    </w:p>
    <w:p w:rsidR="00025E6A" w:rsidRPr="007B2EFB" w:rsidRDefault="00025E6A" w:rsidP="00025E6A">
      <w:r w:rsidRPr="007B2EFB">
        <w:t>gallows.  Among the thirty-one were some of the most notori</w:t>
      </w:r>
      <w:r>
        <w:t>-</w:t>
      </w:r>
    </w:p>
    <w:p w:rsidR="00025E6A" w:rsidRDefault="00025E6A" w:rsidP="00025E6A">
      <w:r w:rsidRPr="007B2EFB">
        <w:t>ous enemies of Bahá’u’lláh’s Faith.</w:t>
      </w:r>
    </w:p>
    <w:p w:rsidR="00BB3D60" w:rsidRPr="007B2EFB" w:rsidRDefault="00BB3D60" w:rsidP="00025E6A"/>
    <w:p w:rsidR="00025E6A" w:rsidRPr="007B2EFB" w:rsidRDefault="00025E6A" w:rsidP="00025E6A">
      <w:r w:rsidRPr="007B2EFB">
        <w:t>Constantinople itself, which had been honored as the splen</w:t>
      </w:r>
      <w:r>
        <w:t>-</w:t>
      </w:r>
    </w:p>
    <w:p w:rsidR="00025E6A" w:rsidRPr="007B2EFB" w:rsidRDefault="00025E6A" w:rsidP="00025E6A">
      <w:r w:rsidRPr="007B2EFB">
        <w:t>did metropolis of the Roman Empire, and which had been</w:t>
      </w:r>
    </w:p>
    <w:p w:rsidR="00025E6A" w:rsidRPr="007B2EFB" w:rsidRDefault="00025E6A" w:rsidP="00025E6A">
      <w:r w:rsidRPr="007B2EFB">
        <w:t>made the capital of the Ottoman government, was abandoned</w:t>
      </w:r>
    </w:p>
    <w:p w:rsidR="00025E6A" w:rsidRPr="007B2EFB" w:rsidRDefault="00025E6A" w:rsidP="00025E6A">
      <w:r w:rsidRPr="007B2EFB">
        <w:t>as a capital city by the revolution.  The city was stripped of its</w:t>
      </w:r>
    </w:p>
    <w:p w:rsidR="00025E6A" w:rsidRPr="007B2EFB" w:rsidRDefault="00025E6A" w:rsidP="00025E6A">
      <w:r w:rsidRPr="007B2EFB">
        <w:t>pomp and glory.  Even its ancient name was dropped in favor</w:t>
      </w:r>
    </w:p>
    <w:p w:rsidR="00025E6A" w:rsidRPr="007B2EFB" w:rsidRDefault="00025E6A" w:rsidP="00025E6A">
      <w:r w:rsidRPr="007B2EFB">
        <w:t xml:space="preserve">of the colloquial “Istanbul.” </w:t>
      </w:r>
      <w:r w:rsidR="00BB3D60">
        <w:t xml:space="preserve"> </w:t>
      </w:r>
      <w:r w:rsidRPr="007B2EFB">
        <w:t>Ankara became the new capital.</w:t>
      </w:r>
    </w:p>
    <w:p w:rsidR="00BB3D60" w:rsidRDefault="00BB3D60" w:rsidP="00025E6A"/>
    <w:p w:rsidR="00025E6A" w:rsidRPr="007B2EFB" w:rsidRDefault="00025E6A" w:rsidP="00025E6A">
      <w:r w:rsidRPr="007B2EFB">
        <w:t>The fate of Constantinople brought sharply to mind</w:t>
      </w:r>
    </w:p>
    <w:p w:rsidR="00025E6A" w:rsidRPr="007B2EFB" w:rsidRDefault="00025E6A" w:rsidP="00025E6A">
      <w:r w:rsidRPr="007B2EFB">
        <w:t>Bahá’u’lláh’s words.  He had spoken of the condition in which</w:t>
      </w:r>
    </w:p>
    <w:p w:rsidR="00025E6A" w:rsidRPr="007B2EFB" w:rsidRDefault="00025E6A" w:rsidP="00025E6A">
      <w:r w:rsidRPr="007B2EFB">
        <w:t>He found the city of Constantinople and its peoples when</w:t>
      </w:r>
    </w:p>
    <w:p w:rsidR="00025E6A" w:rsidRPr="007B2EFB" w:rsidRDefault="00025E6A" w:rsidP="00025E6A">
      <w:r w:rsidRPr="007B2EFB">
        <w:t>He arrived there as a Prisoner:  “We found, upon Our arrival</w:t>
      </w:r>
    </w:p>
    <w:p w:rsidR="00025E6A" w:rsidRPr="007B2EFB" w:rsidRDefault="00025E6A" w:rsidP="00025E6A">
      <w:r w:rsidRPr="007B2EFB">
        <w:t>in the City, its governors and elders as children gathered about</w:t>
      </w:r>
    </w:p>
    <w:p w:rsidR="00025E6A" w:rsidRPr="007B2EFB" w:rsidRDefault="00025E6A" w:rsidP="00025E6A">
      <w:r w:rsidRPr="007B2EFB">
        <w:t>and disporting themselves with clay</w:t>
      </w:r>
      <w:r w:rsidR="003028EE" w:rsidRPr="007B2EFB">
        <w:t>.</w:t>
      </w:r>
      <w:r w:rsidR="003028EE">
        <w:t xml:space="preserve"> …</w:t>
      </w:r>
      <w:r w:rsidRPr="007B2EFB">
        <w:t xml:space="preserve">  Our inner eye wept</w:t>
      </w:r>
    </w:p>
    <w:p w:rsidR="00025E6A" w:rsidRPr="007B2EFB" w:rsidRDefault="00025E6A" w:rsidP="00025E6A">
      <w:r w:rsidRPr="007B2EFB">
        <w:t>sore over them, and over their transgressions and their total</w:t>
      </w:r>
    </w:p>
    <w:p w:rsidR="00025E6A" w:rsidRDefault="00025E6A" w:rsidP="00025E6A">
      <w:r w:rsidRPr="007B2EFB">
        <w:t>disregard of the thing for which they were created.”19</w:t>
      </w:r>
    </w:p>
    <w:p w:rsidR="00BB3D60" w:rsidRPr="007B2EFB" w:rsidRDefault="00BB3D60" w:rsidP="00025E6A"/>
    <w:p w:rsidR="00025E6A" w:rsidRPr="007B2EFB" w:rsidRDefault="00025E6A" w:rsidP="00025E6A">
      <w:r w:rsidRPr="007B2EFB">
        <w:t>There was none to listen among the people of Constan</w:t>
      </w:r>
      <w:r>
        <w:t>-</w:t>
      </w:r>
    </w:p>
    <w:p w:rsidR="00025E6A" w:rsidRPr="007B2EFB" w:rsidRDefault="00025E6A" w:rsidP="00025E6A">
      <w:r w:rsidRPr="007B2EFB">
        <w:t>tinople.  Bahá’u’lláh warned that the city would feel the fire of</w:t>
      </w:r>
    </w:p>
    <w:p w:rsidR="00025E6A" w:rsidRPr="007B2EFB" w:rsidRDefault="00025E6A" w:rsidP="00025E6A">
      <w:r w:rsidRPr="007B2EFB">
        <w:t>divine reprisal.  “God, assuredly, dominateth the lives of them</w:t>
      </w:r>
    </w:p>
    <w:p w:rsidR="00BB3D60" w:rsidRDefault="00025E6A" w:rsidP="00025E6A">
      <w:r>
        <w:br w:type="page"/>
      </w:r>
      <w:r w:rsidRPr="007B2EFB">
        <w:t>that wronged Us, and is well aware of their doings.  He will,</w:t>
      </w:r>
    </w:p>
    <w:p w:rsidR="00025E6A" w:rsidRPr="007B2EFB" w:rsidRDefault="00025E6A" w:rsidP="00025E6A">
      <w:r w:rsidRPr="007B2EFB">
        <w:t>most certainly, lay hold on them for their sins.  He, verily, is</w:t>
      </w:r>
    </w:p>
    <w:p w:rsidR="00025E6A" w:rsidRDefault="00025E6A" w:rsidP="00025E6A">
      <w:r w:rsidRPr="007B2EFB">
        <w:t>the fiercest of avengers.”20</w:t>
      </w:r>
    </w:p>
    <w:p w:rsidR="00BB3D60" w:rsidRPr="007B2EFB" w:rsidRDefault="00BB3D60" w:rsidP="00025E6A"/>
    <w:p w:rsidR="00025E6A" w:rsidRPr="007B2EFB" w:rsidRDefault="00025E6A" w:rsidP="00025E6A">
      <w:r w:rsidRPr="007B2EFB">
        <w:t>Constantinople lost in theory, as well as in fact, the posi</w:t>
      </w:r>
      <w:r>
        <w:t>-</w:t>
      </w:r>
    </w:p>
    <w:p w:rsidR="00025E6A" w:rsidRPr="007B2EFB" w:rsidRDefault="00025E6A" w:rsidP="00025E6A">
      <w:r w:rsidRPr="007B2EFB">
        <w:t>tion held well-nigh uninterruptedly for six centuries</w:t>
      </w:r>
      <w:r w:rsidR="00BB3D60">
        <w:t>—</w:t>
      </w:r>
      <w:r w:rsidRPr="007B2EFB">
        <w:t>that of</w:t>
      </w:r>
    </w:p>
    <w:p w:rsidR="00025E6A" w:rsidRPr="007B2EFB" w:rsidRDefault="00025E6A" w:rsidP="00025E6A">
      <w:r w:rsidRPr="007B2EFB">
        <w:t>the headship of a vast empire.  The Ottoman Empire was</w:t>
      </w:r>
    </w:p>
    <w:p w:rsidR="00025E6A" w:rsidRPr="007B2EFB" w:rsidRDefault="00025E6A" w:rsidP="00025E6A">
      <w:r w:rsidRPr="007B2EFB">
        <w:t>ended.  The revolutionaries were determined that the capital</w:t>
      </w:r>
    </w:p>
    <w:p w:rsidR="00025E6A" w:rsidRDefault="00025E6A" w:rsidP="00025E6A">
      <w:r w:rsidRPr="007B2EFB">
        <w:t>should be dishonored as well.</w:t>
      </w:r>
    </w:p>
    <w:p w:rsidR="00BB3D60" w:rsidRPr="007B2EFB" w:rsidRDefault="00BB3D60" w:rsidP="00025E6A"/>
    <w:p w:rsidR="00025E6A" w:rsidRPr="007B2EFB" w:rsidRDefault="00025E6A" w:rsidP="00025E6A">
      <w:r w:rsidRPr="007B2EFB">
        <w:t>“No longer,” they announced, “will Constantinople exact a</w:t>
      </w:r>
    </w:p>
    <w:p w:rsidR="00025E6A" w:rsidRDefault="00025E6A" w:rsidP="00025E6A">
      <w:r w:rsidRPr="007B2EFB">
        <w:t>tragic tribute of lives and treasure.”</w:t>
      </w:r>
    </w:p>
    <w:p w:rsidR="00BB3D60" w:rsidRPr="007B2EFB" w:rsidRDefault="00BB3D60" w:rsidP="00025E6A"/>
    <w:p w:rsidR="00025E6A" w:rsidRPr="007B2EFB" w:rsidRDefault="00025E6A" w:rsidP="00025E6A">
      <w:r w:rsidRPr="007B2EFB">
        <w:t>The mosques of the capital were deserted.  The pride and</w:t>
      </w:r>
    </w:p>
    <w:p w:rsidR="00025E6A" w:rsidRPr="007B2EFB" w:rsidRDefault="00025E6A" w:rsidP="00025E6A">
      <w:r w:rsidRPr="007B2EFB">
        <w:t>joy of them all, the peerless St.  Sophia, was converted into a</w:t>
      </w:r>
    </w:p>
    <w:p w:rsidR="00BB3D60" w:rsidRDefault="00025E6A" w:rsidP="00025E6A">
      <w:r w:rsidRPr="007B2EFB">
        <w:t>museum.  The Arabic tongue, the language of Muhammad,</w:t>
      </w:r>
    </w:p>
    <w:p w:rsidR="00025E6A" w:rsidRDefault="00025E6A" w:rsidP="00025E6A">
      <w:r w:rsidRPr="007B2EFB">
        <w:t>was banished from the land.</w:t>
      </w:r>
    </w:p>
    <w:p w:rsidR="00BB3D60" w:rsidRPr="007B2EFB" w:rsidRDefault="00BB3D60" w:rsidP="00025E6A"/>
    <w:p w:rsidR="00025E6A" w:rsidRPr="007B2EFB" w:rsidRDefault="00025E6A" w:rsidP="00025E6A">
      <w:r w:rsidRPr="007B2EFB">
        <w:t>Bahá’u’lláh’s words ring clearly for those who have “ears to</w:t>
      </w:r>
    </w:p>
    <w:p w:rsidR="00025E6A" w:rsidRDefault="00025E6A" w:rsidP="00025E6A">
      <w:r w:rsidRPr="007B2EFB">
        <w:t>hear”:</w:t>
      </w:r>
    </w:p>
    <w:p w:rsidR="00BB3D60" w:rsidRPr="007B2EFB" w:rsidRDefault="00BB3D60" w:rsidP="00025E6A"/>
    <w:p w:rsidR="00025E6A" w:rsidRPr="007B2EFB" w:rsidRDefault="00025E6A" w:rsidP="00025E6A">
      <w:r w:rsidRPr="007B2EFB">
        <w:t>O Spot that art situate on the shores of the two seas</w:t>
      </w:r>
    </w:p>
    <w:p w:rsidR="00025E6A" w:rsidRPr="007B2EFB" w:rsidRDefault="00025E6A" w:rsidP="00025E6A">
      <w:r w:rsidRPr="007B2EFB">
        <w:t>[Constantinople]! The throne of tyranny hath, verily, been</w:t>
      </w:r>
    </w:p>
    <w:p w:rsidR="00025E6A" w:rsidRPr="007B2EFB" w:rsidRDefault="00025E6A" w:rsidP="00025E6A">
      <w:r w:rsidRPr="007B2EFB">
        <w:t>established upon thee, and the flame of hatred hath been</w:t>
      </w:r>
    </w:p>
    <w:p w:rsidR="00025E6A" w:rsidRPr="007B2EFB" w:rsidRDefault="00025E6A" w:rsidP="00025E6A">
      <w:r w:rsidRPr="007B2EFB">
        <w:t>kindled within thy bosom</w:t>
      </w:r>
      <w:r w:rsidR="003028EE" w:rsidRPr="007B2EFB">
        <w:t>.</w:t>
      </w:r>
      <w:r w:rsidR="003028EE">
        <w:t xml:space="preserve"> …</w:t>
      </w:r>
      <w:r w:rsidRPr="007B2EFB">
        <w:t xml:space="preserve">  We behold in thee the foolish</w:t>
      </w:r>
    </w:p>
    <w:p w:rsidR="00025E6A" w:rsidRPr="007B2EFB" w:rsidRDefault="00025E6A" w:rsidP="00025E6A">
      <w:r w:rsidRPr="007B2EFB">
        <w:t>ruling over the wise, and darkness vaunting itself against the</w:t>
      </w:r>
    </w:p>
    <w:p w:rsidR="00025E6A" w:rsidRPr="007B2EFB" w:rsidRDefault="00025E6A" w:rsidP="00025E6A">
      <w:r w:rsidRPr="007B2EFB">
        <w:t>light.  Thou art indeed filled with manifest pride.  Hath thine</w:t>
      </w:r>
    </w:p>
    <w:p w:rsidR="00025E6A" w:rsidRPr="007B2EFB" w:rsidRDefault="00025E6A" w:rsidP="00025E6A">
      <w:r w:rsidRPr="007B2EFB">
        <w:t>outward splendor made thee vainglorious?  By Him Who is the</w:t>
      </w:r>
    </w:p>
    <w:p w:rsidR="00025E6A" w:rsidRPr="007B2EFB" w:rsidRDefault="00025E6A" w:rsidP="00025E6A">
      <w:r w:rsidRPr="007B2EFB">
        <w:t xml:space="preserve">Lord of mankind! </w:t>
      </w:r>
      <w:r w:rsidR="00BB3D60">
        <w:t xml:space="preserve"> </w:t>
      </w:r>
      <w:r w:rsidRPr="007B2EFB">
        <w:t>It shall soon perish, and thy daughters and</w:t>
      </w:r>
    </w:p>
    <w:p w:rsidR="00025E6A" w:rsidRPr="007B2EFB" w:rsidRDefault="00025E6A" w:rsidP="00025E6A">
      <w:r w:rsidRPr="007B2EFB">
        <w:t>thy widows and all the kindreds that dwell within thee shall</w:t>
      </w:r>
    </w:p>
    <w:p w:rsidR="00025E6A" w:rsidRDefault="00025E6A" w:rsidP="00025E6A">
      <w:r w:rsidRPr="007B2EFB">
        <w:t>lament.  Thus informeth thee the All-Knowing, the All-Wise.21</w:t>
      </w:r>
    </w:p>
    <w:p w:rsidR="00BB3D60" w:rsidRPr="007B2EFB" w:rsidRDefault="00BB3D60" w:rsidP="00025E6A"/>
    <w:p w:rsidR="00025E6A" w:rsidRPr="007B2EFB" w:rsidRDefault="00025E6A" w:rsidP="00025E6A">
      <w:r w:rsidRPr="007B2EFB">
        <w:t>How similar are Bahá’u’lláh’s words to those that the perse</w:t>
      </w:r>
      <w:r>
        <w:t>-</w:t>
      </w:r>
    </w:p>
    <w:p w:rsidR="00025E6A" w:rsidRPr="007B2EFB" w:rsidRDefault="00025E6A" w:rsidP="00025E6A">
      <w:r w:rsidRPr="007B2EFB">
        <w:t>cuted Christ pronounced against Jerusalem “because thou</w:t>
      </w:r>
    </w:p>
    <w:p w:rsidR="00025E6A" w:rsidRPr="007B2EFB" w:rsidRDefault="00025E6A" w:rsidP="00025E6A">
      <w:r w:rsidRPr="007B2EFB">
        <w:t>knowest not the time of thy visitation.”</w:t>
      </w:r>
    </w:p>
    <w:p w:rsidR="00025E6A" w:rsidRPr="007B2EFB" w:rsidRDefault="00025E6A" w:rsidP="00025E6A">
      <w:r>
        <w:br w:type="page"/>
      </w:r>
      <w:r w:rsidR="00C5222E">
        <w:t xml:space="preserve">   </w:t>
      </w:r>
      <w:r w:rsidRPr="007B2EFB">
        <w:t>The break was final and complete.  The new capital of Tur</w:t>
      </w:r>
      <w:r>
        <w:t>-</w:t>
      </w:r>
    </w:p>
    <w:p w:rsidR="00025E6A" w:rsidRPr="007B2EFB" w:rsidRDefault="00025E6A" w:rsidP="00025E6A">
      <w:r w:rsidRPr="007B2EFB">
        <w:t>key was transferred to Ankara.  Constantinople, the “Dome of</w:t>
      </w:r>
    </w:p>
    <w:p w:rsidR="00025E6A" w:rsidRPr="007B2EFB" w:rsidRDefault="00025E6A" w:rsidP="00025E6A">
      <w:r w:rsidRPr="007B2EFB">
        <w:t>Islám,” hailed by Constantine as the “New Rome,” high-rank</w:t>
      </w:r>
      <w:r>
        <w:t>-</w:t>
      </w:r>
    </w:p>
    <w:p w:rsidR="00025E6A" w:rsidRPr="007B2EFB" w:rsidRDefault="00025E6A" w:rsidP="00025E6A">
      <w:r w:rsidRPr="007B2EFB">
        <w:t>ing metropolis of both Rome and Christendom, “revered as</w:t>
      </w:r>
    </w:p>
    <w:p w:rsidR="00025E6A" w:rsidRPr="007B2EFB" w:rsidRDefault="00025E6A" w:rsidP="00025E6A">
      <w:r w:rsidRPr="007B2EFB">
        <w:t>the seat of the caliphs” of Islam, was relegated to the station</w:t>
      </w:r>
    </w:p>
    <w:p w:rsidR="00025E6A" w:rsidRPr="007B2EFB" w:rsidRDefault="00025E6A" w:rsidP="00025E6A">
      <w:r w:rsidRPr="007B2EFB">
        <w:t>of a provincial city, was stripped of all its pomp and glory, “its</w:t>
      </w:r>
    </w:p>
    <w:p w:rsidR="00025E6A" w:rsidRPr="007B2EFB" w:rsidRDefault="00025E6A" w:rsidP="00025E6A">
      <w:r w:rsidRPr="007B2EFB">
        <w:t>soaring and slender minarets standing sentinel at the grave of</w:t>
      </w:r>
    </w:p>
    <w:p w:rsidR="00025E6A" w:rsidRPr="007B2EFB" w:rsidRDefault="00025E6A" w:rsidP="00025E6A">
      <w:r w:rsidRPr="007B2EFB">
        <w:t>so much vanished splendor and power.”22</w:t>
      </w:r>
    </w:p>
    <w:p w:rsidR="00703421" w:rsidRDefault="00703421" w:rsidP="00025E6A"/>
    <w:p w:rsidR="00025E6A" w:rsidRPr="007B2EFB" w:rsidRDefault="00025E6A" w:rsidP="00025E6A">
      <w:r w:rsidRPr="007B2EFB">
        <w:t>The sixth kingdom had fallen.</w:t>
      </w:r>
    </w:p>
    <w:p w:rsidR="00703421" w:rsidRDefault="00703421" w:rsidP="00025E6A">
      <w:pPr>
        <w:sectPr w:rsidR="00703421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12</w:t>
      </w:r>
      <w:r w:rsidR="00C5222E">
        <w:t xml:space="preserve"> </w:t>
      </w:r>
      <w:r w:rsidRPr="007B2EFB">
        <w:t xml:space="preserve"> T</w:t>
      </w:r>
      <w:r w:rsidR="00703421" w:rsidRPr="00703421">
        <w:rPr>
          <w:smallCaps/>
        </w:rPr>
        <w:t>he</w:t>
      </w:r>
      <w:r w:rsidRPr="007B2EFB">
        <w:t xml:space="preserve"> P</w:t>
      </w:r>
      <w:r w:rsidR="00703421" w:rsidRPr="00703421">
        <w:rPr>
          <w:smallCaps/>
        </w:rPr>
        <w:t>rison</w:t>
      </w:r>
      <w:r w:rsidRPr="007B2EFB">
        <w:t xml:space="preserve"> O</w:t>
      </w:r>
      <w:r w:rsidR="00703421" w:rsidRPr="00703421">
        <w:rPr>
          <w:smallCaps/>
        </w:rPr>
        <w:t>pens</w:t>
      </w:r>
    </w:p>
    <w:p w:rsidR="00703421" w:rsidRDefault="00025E6A" w:rsidP="00703421">
      <w:pPr>
        <w:pStyle w:val="Hidden"/>
      </w:pPr>
      <w:r>
        <w:br w:type="page"/>
      </w:r>
      <w:r w:rsidR="00703421">
        <w:t>[Blank page]</w:t>
      </w:r>
    </w:p>
    <w:p w:rsidR="00025E6A" w:rsidRPr="007B2EFB" w:rsidRDefault="00703421" w:rsidP="00025E6A">
      <w:r>
        <w:br w:type="page"/>
      </w:r>
      <w:r w:rsidR="00025E6A" w:rsidRPr="007B2EFB">
        <w:t>No need to ask in whose presence I stood.</w:t>
      </w:r>
    </w:p>
    <w:p w:rsidR="00703421" w:rsidRDefault="00703421" w:rsidP="00025E6A"/>
    <w:p w:rsidR="00025E6A" w:rsidRPr="007B2EFB" w:rsidRDefault="00025E6A" w:rsidP="00025E6A">
      <w:r w:rsidRPr="007B2EFB">
        <w:t>Mount Carmel</w:t>
      </w:r>
    </w:p>
    <w:p w:rsidR="00703421" w:rsidRDefault="00703421" w:rsidP="00025E6A"/>
    <w:p w:rsidR="00025E6A" w:rsidRPr="007B2EFB" w:rsidRDefault="00025E6A" w:rsidP="00025E6A">
      <w:r w:rsidRPr="007B2EFB">
        <w:t>Long before the extinction of the Ottoman Empire, the Pris</w:t>
      </w:r>
      <w:r>
        <w:t>-</w:t>
      </w:r>
    </w:p>
    <w:p w:rsidR="00025E6A" w:rsidRPr="007B2EFB" w:rsidRDefault="00025E6A" w:rsidP="00025E6A">
      <w:r w:rsidRPr="007B2EFB">
        <w:t xml:space="preserve">oner of </w:t>
      </w:r>
      <w:r>
        <w:t>‘</w:t>
      </w:r>
      <w:r w:rsidRPr="007B2EFB">
        <w:t>Akká had won the spiritual battle over His persecu</w:t>
      </w:r>
      <w:r>
        <w:t>-</w:t>
      </w:r>
    </w:p>
    <w:p w:rsidR="00025E6A" w:rsidRPr="007B2EFB" w:rsidRDefault="00025E6A" w:rsidP="00025E6A">
      <w:r w:rsidRPr="007B2EFB">
        <w:t>tors.  The slander spread against Him by fearful or ambitious</w:t>
      </w:r>
    </w:p>
    <w:p w:rsidR="00025E6A" w:rsidRPr="007B2EFB" w:rsidRDefault="00025E6A" w:rsidP="00025E6A">
      <w:r w:rsidRPr="007B2EFB">
        <w:t>politicians in Constantinople had been able to prejudice the</w:t>
      </w:r>
    </w:p>
    <w:p w:rsidR="00025E6A" w:rsidRPr="007B2EFB" w:rsidRDefault="00025E6A" w:rsidP="00025E6A">
      <w:r w:rsidRPr="007B2EFB">
        <w:t xml:space="preserve">people and officials in </w:t>
      </w:r>
      <w:r>
        <w:t>‘</w:t>
      </w:r>
      <w:r w:rsidRPr="007B2EFB">
        <w:t>Akká against Bahá’u’lláh before His ar</w:t>
      </w:r>
      <w:r>
        <w:t>-</w:t>
      </w:r>
    </w:p>
    <w:p w:rsidR="00025E6A" w:rsidRPr="007B2EFB" w:rsidRDefault="00025E6A" w:rsidP="00025E6A">
      <w:r w:rsidRPr="007B2EFB">
        <w:t>rival.  Now, however, these same people had several years of</w:t>
      </w:r>
    </w:p>
    <w:p w:rsidR="00025E6A" w:rsidRPr="007B2EFB" w:rsidRDefault="00025E6A" w:rsidP="00025E6A">
      <w:r w:rsidRPr="007B2EFB">
        <w:t>direct experience with their Visitor.</w:t>
      </w:r>
    </w:p>
    <w:p w:rsidR="00703421" w:rsidRDefault="00703421" w:rsidP="00025E6A"/>
    <w:p w:rsidR="00025E6A" w:rsidRPr="007B2EFB" w:rsidRDefault="00025E6A" w:rsidP="00025E6A">
      <w:r w:rsidRPr="007B2EFB">
        <w:t>His patience, His forbearance, and His wisdom had capti</w:t>
      </w:r>
      <w:r>
        <w:t>-</w:t>
      </w:r>
    </w:p>
    <w:p w:rsidR="00025E6A" w:rsidRPr="007B2EFB" w:rsidRDefault="00025E6A" w:rsidP="00025E6A">
      <w:r w:rsidRPr="007B2EFB">
        <w:t>vated the hardest hearts.  Although few had even the dimmest</w:t>
      </w:r>
    </w:p>
    <w:p w:rsidR="00025E6A" w:rsidRPr="007B2EFB" w:rsidRDefault="00025E6A" w:rsidP="00025E6A">
      <w:r w:rsidRPr="007B2EFB">
        <w:t>conception of His mission, they regarded Bahá’u’lláh as a saint</w:t>
      </w:r>
    </w:p>
    <w:p w:rsidR="00025E6A" w:rsidRPr="007B2EFB" w:rsidRDefault="00025E6A" w:rsidP="00025E6A">
      <w:r w:rsidRPr="007B2EFB">
        <w:t>Whose presence was a blessing to the entire province.</w:t>
      </w:r>
    </w:p>
    <w:p w:rsidR="00703421" w:rsidRDefault="00703421" w:rsidP="00025E6A"/>
    <w:p w:rsidR="00025E6A" w:rsidRPr="007B2EFB" w:rsidRDefault="00025E6A" w:rsidP="00025E6A">
      <w:r w:rsidRPr="007B2EFB">
        <w:t>The decree of banishment had never been repealed, but it</w:t>
      </w:r>
    </w:p>
    <w:p w:rsidR="00025E6A" w:rsidRPr="007B2EFB" w:rsidRDefault="00025E6A" w:rsidP="00025E6A">
      <w:r w:rsidRPr="007B2EFB">
        <w:t>had become a dead letter.  Bahá’u’lláh was still nominally a</w:t>
      </w:r>
    </w:p>
    <w:p w:rsidR="00025E6A" w:rsidRPr="007B2EFB" w:rsidRDefault="00025E6A" w:rsidP="00025E6A">
      <w:r w:rsidRPr="007B2EFB">
        <w:t>prisoner, but the doors of the prison-city had been opened to</w:t>
      </w:r>
    </w:p>
    <w:p w:rsidR="00025E6A" w:rsidRPr="007B2EFB" w:rsidRDefault="00025E6A" w:rsidP="00025E6A">
      <w:r w:rsidRPr="007B2EFB">
        <w:t xml:space="preserve">Him by the officials in </w:t>
      </w:r>
      <w:r>
        <w:t>‘</w:t>
      </w:r>
      <w:r w:rsidRPr="007B2EFB">
        <w:t>Akká who had come to know His true</w:t>
      </w:r>
    </w:p>
    <w:p w:rsidR="00025E6A" w:rsidRPr="007B2EFB" w:rsidRDefault="00025E6A" w:rsidP="00025E6A">
      <w:r w:rsidRPr="007B2EFB">
        <w:t>worth.</w:t>
      </w:r>
    </w:p>
    <w:p w:rsidR="00703421" w:rsidRDefault="00703421" w:rsidP="00025E6A"/>
    <w:p w:rsidR="00025E6A" w:rsidRPr="007B2EFB" w:rsidRDefault="00025E6A" w:rsidP="00025E6A">
      <w:r w:rsidRPr="007B2EFB">
        <w:t>Bahá’u’lláh was at last free to walk on Mount Carmel.  There</w:t>
      </w:r>
    </w:p>
    <w:p w:rsidR="00025E6A" w:rsidRPr="007B2EFB" w:rsidRDefault="00025E6A" w:rsidP="00025E6A">
      <w:r w:rsidRPr="007B2EFB">
        <w:t>He chose the site for the future shrine of His Herald, the Báb.</w:t>
      </w:r>
    </w:p>
    <w:p w:rsidR="00025E6A" w:rsidRPr="007B2EFB" w:rsidRDefault="00025E6A" w:rsidP="00025E6A">
      <w:r w:rsidRPr="007B2EFB">
        <w:t>Bahá’u’lláh arranged for the sacred remains of the Báb to be</w:t>
      </w:r>
    </w:p>
    <w:p w:rsidR="00025E6A" w:rsidRPr="007B2EFB" w:rsidRDefault="00025E6A" w:rsidP="00025E6A">
      <w:r w:rsidRPr="007B2EFB">
        <w:t>brought from Persia to the Holy Land.</w:t>
      </w:r>
    </w:p>
    <w:p w:rsidR="00703421" w:rsidRDefault="00703421" w:rsidP="00025E6A"/>
    <w:p w:rsidR="00025E6A" w:rsidRPr="007B2EFB" w:rsidRDefault="00025E6A" w:rsidP="00025E6A">
      <w:r w:rsidRPr="007B2EFB">
        <w:t>Gradually, all elements of the population began to recog</w:t>
      </w:r>
      <w:r>
        <w:t>-</w:t>
      </w:r>
    </w:p>
    <w:p w:rsidR="00025E6A" w:rsidRPr="007B2EFB" w:rsidRDefault="00025E6A" w:rsidP="00025E6A">
      <w:r w:rsidRPr="007B2EFB">
        <w:t>nize Bahá’u’lláh’s innocence of the crimes imputed to Him.</w:t>
      </w:r>
    </w:p>
    <w:p w:rsidR="00025E6A" w:rsidRPr="007B2EFB" w:rsidRDefault="00025E6A" w:rsidP="00025E6A">
      <w:r w:rsidRPr="007B2EFB">
        <w:t>Slowly the true spirit of His teachings penetrated through the</w:t>
      </w:r>
    </w:p>
    <w:p w:rsidR="00025E6A" w:rsidRPr="007B2EFB" w:rsidRDefault="00025E6A" w:rsidP="00025E6A">
      <w:r w:rsidRPr="007B2EFB">
        <w:t>“hard crust of their indifference and bigotry.”1</w:t>
      </w:r>
    </w:p>
    <w:p w:rsidR="00703421" w:rsidRDefault="00703421" w:rsidP="00025E6A"/>
    <w:p w:rsidR="00025E6A" w:rsidRPr="007B2EFB" w:rsidRDefault="00025E6A" w:rsidP="00025E6A">
      <w:r w:rsidRPr="007B2EFB">
        <w:t xml:space="preserve">The leading clergyman of </w:t>
      </w:r>
      <w:r>
        <w:t>‘</w:t>
      </w:r>
      <w:r w:rsidRPr="007B2EFB">
        <w:t xml:space="preserve">Akká, </w:t>
      </w:r>
      <w:r w:rsidRPr="00703421">
        <w:rPr>
          <w:u w:val="single"/>
        </w:rPr>
        <w:t>Sh</w:t>
      </w:r>
      <w:r w:rsidRPr="007B2EFB">
        <w:t>ay</w:t>
      </w:r>
      <w:r w:rsidRPr="00703421">
        <w:rPr>
          <w:u w:val="single"/>
        </w:rPr>
        <w:t>kh</w:t>
      </w:r>
      <w:r w:rsidRPr="007B2EFB">
        <w:t xml:space="preserve"> Mahmúd, a man</w:t>
      </w:r>
    </w:p>
    <w:p w:rsidR="00025E6A" w:rsidRPr="007B2EFB" w:rsidRDefault="00025E6A" w:rsidP="00025E6A">
      <w:r w:rsidRPr="007B2EFB">
        <w:t>notorious for his bigotry, became converted to the Faith of</w:t>
      </w:r>
    </w:p>
    <w:p w:rsidR="00025E6A" w:rsidRPr="007B2EFB" w:rsidRDefault="00025E6A" w:rsidP="00025E6A">
      <w:r>
        <w:br w:type="page"/>
      </w:r>
      <w:r w:rsidRPr="007B2EFB">
        <w:t>Bahá’u’lláh.  He was fired with enthusiasm to compile all the</w:t>
      </w:r>
    </w:p>
    <w:p w:rsidR="00025E6A" w:rsidRPr="007B2EFB" w:rsidRDefault="00025E6A" w:rsidP="00025E6A">
      <w:r w:rsidRPr="007B2EFB">
        <w:t>many traditional prophecies from the writings of Islam con</w:t>
      </w:r>
      <w:r>
        <w:t>-</w:t>
      </w:r>
    </w:p>
    <w:p w:rsidR="00025E6A" w:rsidRPr="007B2EFB" w:rsidRDefault="00025E6A" w:rsidP="00025E6A">
      <w:r w:rsidRPr="007B2EFB">
        <w:t xml:space="preserve">cerning the significance of the city of </w:t>
      </w:r>
      <w:r>
        <w:t>‘</w:t>
      </w:r>
      <w:r w:rsidRPr="007B2EFB">
        <w:t>Akká and its “Visitor.”</w:t>
      </w:r>
    </w:p>
    <w:p w:rsidR="00025E6A" w:rsidRPr="007B2EFB" w:rsidRDefault="00025E6A" w:rsidP="00025E6A">
      <w:r w:rsidRPr="007B2EFB">
        <w:t>In more recent years, clergymen of all faiths have followed his</w:t>
      </w:r>
    </w:p>
    <w:p w:rsidR="00025E6A" w:rsidRDefault="00025E6A" w:rsidP="00025E6A">
      <w:r w:rsidRPr="007B2EFB">
        <w:t>example.</w:t>
      </w:r>
    </w:p>
    <w:p w:rsidR="00703421" w:rsidRPr="007B2EFB" w:rsidRDefault="00703421" w:rsidP="00025E6A"/>
    <w:p w:rsidR="00703421" w:rsidRDefault="00025E6A" w:rsidP="00025E6A">
      <w:r w:rsidRPr="007B2EFB">
        <w:t>Men of letters, Christians and Jews as well as Muslims,</w:t>
      </w:r>
    </w:p>
    <w:p w:rsidR="00025E6A" w:rsidRPr="007B2EFB" w:rsidRDefault="00025E6A" w:rsidP="00025E6A">
      <w:r w:rsidRPr="007B2EFB">
        <w:t>sought His presence.  Professor E. G. Browne of Cambridge</w:t>
      </w:r>
    </w:p>
    <w:p w:rsidR="00025E6A" w:rsidRPr="007B2EFB" w:rsidRDefault="00025E6A" w:rsidP="00025E6A">
      <w:r w:rsidRPr="007B2EFB">
        <w:t>University visited Bahá’u’lláh and was granted four successive</w:t>
      </w:r>
    </w:p>
    <w:p w:rsidR="00703421" w:rsidRDefault="00025E6A" w:rsidP="00025E6A">
      <w:r w:rsidRPr="007B2EFB">
        <w:t>interviews.  He wrote of those hours, saying:  “It was, in truth,</w:t>
      </w:r>
    </w:p>
    <w:p w:rsidR="00025E6A" w:rsidRPr="007B2EFB" w:rsidRDefault="00025E6A" w:rsidP="00025E6A">
      <w:r w:rsidRPr="007B2EFB">
        <w:t>a strange and moving experience, but one whereof I despair</w:t>
      </w:r>
    </w:p>
    <w:p w:rsidR="00025E6A" w:rsidRPr="007B2EFB" w:rsidRDefault="00025E6A" w:rsidP="00025E6A">
      <w:r w:rsidRPr="007B2EFB">
        <w:t>of conveying any save the feeblest impression.”2  Professor</w:t>
      </w:r>
    </w:p>
    <w:p w:rsidR="00025E6A" w:rsidRPr="007B2EFB" w:rsidRDefault="00025E6A" w:rsidP="00025E6A">
      <w:r w:rsidRPr="007B2EFB">
        <w:t>Browne declared that he underwent unparalleled spiritual joys.</w:t>
      </w:r>
    </w:p>
    <w:p w:rsidR="00025E6A" w:rsidRPr="007B2EFB" w:rsidRDefault="00025E6A" w:rsidP="00025E6A">
      <w:r w:rsidRPr="007B2EFB">
        <w:t>Perhaps men might disbelieve his words, Browne said, but if</w:t>
      </w:r>
    </w:p>
    <w:p w:rsidR="00025E6A" w:rsidRPr="007B2EFB" w:rsidRDefault="00025E6A" w:rsidP="00025E6A">
      <w:r w:rsidRPr="007B2EFB">
        <w:t>they ever came in contact with the spirit of Bahá’u’lláh, it</w:t>
      </w:r>
    </w:p>
    <w:p w:rsidR="00025E6A" w:rsidRPr="007B2EFB" w:rsidRDefault="00025E6A" w:rsidP="00025E6A">
      <w:r w:rsidRPr="007B2EFB">
        <w:t>would be an experience they would remember all the days of</w:t>
      </w:r>
    </w:p>
    <w:p w:rsidR="00025E6A" w:rsidRDefault="00025E6A" w:rsidP="00025E6A">
      <w:r w:rsidRPr="007B2EFB">
        <w:t>their lives.</w:t>
      </w:r>
    </w:p>
    <w:p w:rsidR="00703421" w:rsidRPr="007B2EFB" w:rsidRDefault="00703421" w:rsidP="00025E6A"/>
    <w:p w:rsidR="00025E6A" w:rsidRPr="007B2EFB" w:rsidRDefault="00025E6A" w:rsidP="00025E6A">
      <w:r w:rsidRPr="007B2EFB">
        <w:t>Browne described one of his interviews with Bahá’u’lláh in</w:t>
      </w:r>
    </w:p>
    <w:p w:rsidR="00025E6A" w:rsidRPr="007B2EFB" w:rsidRDefault="00025E6A" w:rsidP="00025E6A">
      <w:r w:rsidRPr="007B2EFB">
        <w:t>these words:  “The face of Him on Whom I gazed I can never</w:t>
      </w:r>
    </w:p>
    <w:p w:rsidR="00025E6A" w:rsidRPr="007B2EFB" w:rsidRDefault="00025E6A" w:rsidP="00025E6A">
      <w:r w:rsidRPr="007B2EFB">
        <w:t>forget, though I cannot describe it</w:t>
      </w:r>
      <w:r w:rsidR="003028EE" w:rsidRPr="007B2EFB">
        <w:t>.</w:t>
      </w:r>
      <w:r w:rsidR="003028EE">
        <w:t xml:space="preserve"> …</w:t>
      </w:r>
      <w:r w:rsidRPr="007B2EFB">
        <w:t xml:space="preserve">  No need to ask in</w:t>
      </w:r>
    </w:p>
    <w:p w:rsidR="00025E6A" w:rsidRPr="007B2EFB" w:rsidRDefault="00025E6A" w:rsidP="00025E6A">
      <w:r w:rsidRPr="007B2EFB">
        <w:t>Whose presence I stood, as I bowed myself before One Who</w:t>
      </w:r>
    </w:p>
    <w:p w:rsidR="00025E6A" w:rsidRPr="007B2EFB" w:rsidRDefault="00025E6A" w:rsidP="00025E6A">
      <w:r w:rsidRPr="007B2EFB">
        <w:t>is the object of a devotion and love which kings might envy</w:t>
      </w:r>
    </w:p>
    <w:p w:rsidR="00025E6A" w:rsidRPr="007B2EFB" w:rsidRDefault="00025E6A" w:rsidP="00025E6A">
      <w:r w:rsidRPr="007B2EFB">
        <w:t>and emperors sigh for in vain!”3</w:t>
      </w:r>
    </w:p>
    <w:p w:rsidR="00025E6A" w:rsidRDefault="00025E6A" w:rsidP="00025E6A">
      <w:r>
        <w:br w:type="page"/>
      </w:r>
      <w:r w:rsidRPr="007B2EFB">
        <w:t>He will break the yoke from off the necks of men.</w:t>
      </w:r>
    </w:p>
    <w:p w:rsidR="00703421" w:rsidRPr="007B2EFB" w:rsidRDefault="00703421" w:rsidP="00025E6A"/>
    <w:p w:rsidR="00025E6A" w:rsidRPr="007B2EFB" w:rsidRDefault="00025E6A" w:rsidP="00025E6A">
      <w:r w:rsidRPr="007B2EFB">
        <w:t>The Center of the Covenant</w:t>
      </w:r>
    </w:p>
    <w:p w:rsidR="00703421" w:rsidRDefault="00703421" w:rsidP="00025E6A"/>
    <w:p w:rsidR="00025E6A" w:rsidRPr="007B2EFB" w:rsidRDefault="00025E6A" w:rsidP="00025E6A">
      <w:r w:rsidRPr="007B2EFB">
        <w:t>Bahá’u’lláh passed from this world in His home outside the</w:t>
      </w:r>
    </w:p>
    <w:p w:rsidR="00025E6A" w:rsidRPr="007B2EFB" w:rsidRDefault="00025E6A" w:rsidP="00025E6A">
      <w:r w:rsidRPr="007B2EFB">
        <w:t xml:space="preserve">city of </w:t>
      </w:r>
      <w:r>
        <w:t>‘</w:t>
      </w:r>
      <w:r w:rsidRPr="007B2EFB">
        <w:t>Akká on May 29, 1892.  His mission had been fulfilled.</w:t>
      </w:r>
    </w:p>
    <w:p w:rsidR="00025E6A" w:rsidRPr="007B2EFB" w:rsidRDefault="00025E6A" w:rsidP="00025E6A">
      <w:r w:rsidRPr="007B2EFB">
        <w:t>Although not even His followers were aware of its extent, He</w:t>
      </w:r>
    </w:p>
    <w:p w:rsidR="00025E6A" w:rsidRPr="007B2EFB" w:rsidRDefault="00025E6A" w:rsidP="00025E6A">
      <w:r w:rsidRPr="007B2EFB">
        <w:t>had laid the foundations of a worldwide community that would</w:t>
      </w:r>
    </w:p>
    <w:p w:rsidR="00025E6A" w:rsidRPr="007B2EFB" w:rsidRDefault="00025E6A" w:rsidP="00025E6A">
      <w:r w:rsidRPr="007B2EFB">
        <w:t xml:space="preserve">provide the pattern for the </w:t>
      </w:r>
      <w:r w:rsidR="00703421">
        <w:t>“</w:t>
      </w:r>
      <w:r w:rsidRPr="007B2EFB">
        <w:t>new order in human relations”</w:t>
      </w:r>
    </w:p>
    <w:p w:rsidR="00025E6A" w:rsidRDefault="00025E6A" w:rsidP="00025E6A">
      <w:r w:rsidRPr="007B2EFB">
        <w:t>that the kings had so tragically rejected.</w:t>
      </w:r>
    </w:p>
    <w:p w:rsidR="00703421" w:rsidRPr="007B2EFB" w:rsidRDefault="00703421" w:rsidP="00025E6A"/>
    <w:p w:rsidR="00025E6A" w:rsidRPr="007B2EFB" w:rsidRDefault="00025E6A" w:rsidP="00025E6A">
      <w:r w:rsidRPr="007B2EFB">
        <w:t xml:space="preserve">The people of </w:t>
      </w:r>
      <w:r>
        <w:t>‘</w:t>
      </w:r>
      <w:r w:rsidRPr="007B2EFB">
        <w:t>Akká knew only that they had lost some</w:t>
      </w:r>
      <w:r>
        <w:t>-</w:t>
      </w:r>
    </w:p>
    <w:p w:rsidR="00025E6A" w:rsidRPr="007B2EFB" w:rsidRDefault="00025E6A" w:rsidP="00025E6A">
      <w:r w:rsidRPr="007B2EFB">
        <w:t>thing from their midst that was irreplaceable.  A huge crowd</w:t>
      </w:r>
    </w:p>
    <w:p w:rsidR="00025E6A" w:rsidRPr="007B2EFB" w:rsidRDefault="00025E6A" w:rsidP="00025E6A">
      <w:r w:rsidRPr="007B2EFB">
        <w:t>of people from all religions and all walks of life thronged the</w:t>
      </w:r>
    </w:p>
    <w:p w:rsidR="00025E6A" w:rsidRPr="007B2EFB" w:rsidRDefault="00025E6A" w:rsidP="00025E6A">
      <w:r w:rsidRPr="007B2EFB">
        <w:t>fields that surrounded Bahá’u’lláh’s dwelling.  An eyewitness</w:t>
      </w:r>
    </w:p>
    <w:p w:rsidR="00025E6A" w:rsidRPr="007B2EFB" w:rsidRDefault="00025E6A" w:rsidP="00025E6A">
      <w:r w:rsidRPr="007B2EFB">
        <w:t xml:space="preserve">wrote, “a multitude of the inhabitants of </w:t>
      </w:r>
      <w:r>
        <w:t>‘</w:t>
      </w:r>
      <w:r w:rsidRPr="007B2EFB">
        <w:t>Akká and of the</w:t>
      </w:r>
    </w:p>
    <w:p w:rsidR="00025E6A" w:rsidRPr="007B2EFB" w:rsidRDefault="00025E6A" w:rsidP="00025E6A">
      <w:r w:rsidRPr="007B2EFB">
        <w:t>neighboring villages</w:t>
      </w:r>
      <w:r w:rsidR="00584672">
        <w:t xml:space="preserve"> </w:t>
      </w:r>
      <w:r w:rsidR="003B6BCC">
        <w:t>…</w:t>
      </w:r>
      <w:r w:rsidRPr="007B2EFB">
        <w:t xml:space="preserve"> could be seen weeping, beating upon</w:t>
      </w:r>
    </w:p>
    <w:p w:rsidR="00025E6A" w:rsidRDefault="00025E6A" w:rsidP="00025E6A">
      <w:r w:rsidRPr="007B2EFB">
        <w:t>their heads and crying aloud their grief.”</w:t>
      </w:r>
    </w:p>
    <w:p w:rsidR="00584672" w:rsidRPr="007B2EFB" w:rsidRDefault="00584672" w:rsidP="00025E6A"/>
    <w:p w:rsidR="00025E6A" w:rsidRPr="007B2EFB" w:rsidRDefault="00025E6A" w:rsidP="00025E6A">
      <w:r w:rsidRPr="007B2EFB">
        <w:t>Bahá’u’lláh, in His own written Will and Testament, ap</w:t>
      </w:r>
      <w:r>
        <w:t>-</w:t>
      </w:r>
    </w:p>
    <w:p w:rsidR="00025E6A" w:rsidRPr="007B2EFB" w:rsidRDefault="00025E6A" w:rsidP="00025E6A">
      <w:r w:rsidRPr="007B2EFB">
        <w:t xml:space="preserve">pointed </w:t>
      </w:r>
      <w:r>
        <w:t>‘</w:t>
      </w:r>
      <w:r w:rsidRPr="007B2EFB">
        <w:t>Abdu’l-Bahá (a title meaning “Servant of Bahá’u’lláh”)</w:t>
      </w:r>
    </w:p>
    <w:p w:rsidR="00025E6A" w:rsidRPr="007B2EFB" w:rsidRDefault="00025E6A" w:rsidP="00025E6A">
      <w:r w:rsidRPr="007B2EFB">
        <w:t>as the interpreter of His teachings in a document called the</w:t>
      </w:r>
    </w:p>
    <w:p w:rsidR="00025E6A" w:rsidRPr="007B2EFB" w:rsidRDefault="00025E6A" w:rsidP="00025E6A">
      <w:r w:rsidRPr="007B2EFB">
        <w:t>Kitáb-i-</w:t>
      </w:r>
      <w:r>
        <w:t>‘</w:t>
      </w:r>
      <w:r w:rsidRPr="007B2EFB">
        <w:t>Ahd (“The Book of My Covenant”).  Bahá’u’lláh made</w:t>
      </w:r>
    </w:p>
    <w:p w:rsidR="00025E6A" w:rsidRDefault="00025E6A" w:rsidP="00025E6A">
      <w:r>
        <w:t>‘</w:t>
      </w:r>
      <w:r w:rsidRPr="007B2EFB">
        <w:t>Abdu’l-Bahá the center of that Covenant.</w:t>
      </w:r>
    </w:p>
    <w:p w:rsidR="00584672" w:rsidRPr="007B2EFB" w:rsidRDefault="00584672" w:rsidP="00025E6A"/>
    <w:p w:rsidR="00025E6A" w:rsidRPr="007B2EFB" w:rsidRDefault="00025E6A" w:rsidP="00025E6A">
      <w:r>
        <w:t>‘</w:t>
      </w:r>
      <w:r w:rsidRPr="007B2EFB">
        <w:t>Abdu’l-Bahá took up Bahá’u’lláh’s appeal to the leaders and</w:t>
      </w:r>
    </w:p>
    <w:p w:rsidR="00025E6A" w:rsidRPr="007B2EFB" w:rsidRDefault="00025E6A" w:rsidP="00025E6A">
      <w:r w:rsidRPr="007B2EFB">
        <w:t>peoples of the world.  He traveled extensively throughout</w:t>
      </w:r>
    </w:p>
    <w:p w:rsidR="00025E6A" w:rsidRPr="007B2EFB" w:rsidRDefault="00025E6A" w:rsidP="00025E6A">
      <w:r w:rsidRPr="007B2EFB">
        <w:t>Europe and America in 1911 and 1912 trying to awaken hu</w:t>
      </w:r>
      <w:r>
        <w:t>-</w:t>
      </w:r>
    </w:p>
    <w:p w:rsidR="00025E6A" w:rsidRDefault="00025E6A" w:rsidP="00025E6A">
      <w:r w:rsidRPr="007B2EFB">
        <w:t>manity to the dangers threatening it.</w:t>
      </w:r>
    </w:p>
    <w:p w:rsidR="00584672" w:rsidRPr="007B2EFB" w:rsidRDefault="00584672" w:rsidP="00025E6A"/>
    <w:p w:rsidR="00025E6A" w:rsidRPr="007B2EFB" w:rsidRDefault="00025E6A" w:rsidP="00025E6A">
      <w:r w:rsidRPr="007B2EFB">
        <w:t xml:space="preserve">Upon arrival at the prison-city of </w:t>
      </w:r>
      <w:r>
        <w:t>‘</w:t>
      </w:r>
      <w:r w:rsidRPr="007B2EFB">
        <w:t>Akká, Bahá’u’lláh is re</w:t>
      </w:r>
      <w:r>
        <w:t>-</w:t>
      </w:r>
    </w:p>
    <w:p w:rsidR="00025E6A" w:rsidRPr="007B2EFB" w:rsidRDefault="00025E6A" w:rsidP="00025E6A">
      <w:r w:rsidRPr="007B2EFB">
        <w:t xml:space="preserve">ported to have said to </w:t>
      </w:r>
      <w:r>
        <w:t>‘</w:t>
      </w:r>
      <w:r w:rsidRPr="007B2EFB">
        <w:t>Abdu’l-Bahá, “Now I concentrate on</w:t>
      </w:r>
    </w:p>
    <w:p w:rsidR="00025E6A" w:rsidRPr="007B2EFB" w:rsidRDefault="00025E6A" w:rsidP="00025E6A">
      <w:r w:rsidRPr="007B2EFB">
        <w:t>My work writing commands and counsels for the world of the</w:t>
      </w:r>
    </w:p>
    <w:p w:rsidR="00025E6A" w:rsidRPr="007B2EFB" w:rsidRDefault="00025E6A" w:rsidP="00025E6A">
      <w:r>
        <w:br w:type="page"/>
      </w:r>
      <w:r w:rsidRPr="007B2EFB">
        <w:t>future; to thee I leave the province of talking with and minis</w:t>
      </w:r>
      <w:r>
        <w:t>-</w:t>
      </w:r>
    </w:p>
    <w:p w:rsidR="00025E6A" w:rsidRDefault="00025E6A" w:rsidP="00025E6A">
      <w:r w:rsidRPr="007B2EFB">
        <w:t>tering to the people.”4</w:t>
      </w:r>
    </w:p>
    <w:p w:rsidR="00584672" w:rsidRPr="007B2EFB" w:rsidRDefault="00584672" w:rsidP="00025E6A"/>
    <w:p w:rsidR="00025E6A" w:rsidRPr="007B2EFB" w:rsidRDefault="00025E6A" w:rsidP="00025E6A">
      <w:r w:rsidRPr="007B2EFB">
        <w:t>The book of Psalms spoke of such a “Covenant” that would</w:t>
      </w:r>
    </w:p>
    <w:p w:rsidR="00025E6A" w:rsidRPr="007B2EFB" w:rsidRDefault="00025E6A" w:rsidP="00025E6A">
      <w:r w:rsidRPr="007B2EFB">
        <w:t>be established for all generations” by the Lord of Hosts in the</w:t>
      </w:r>
    </w:p>
    <w:p w:rsidR="00025E6A" w:rsidRPr="007B2EFB" w:rsidRDefault="00025E6A" w:rsidP="00025E6A">
      <w:r w:rsidRPr="007B2EFB">
        <w:t>day when God would “scatter thine enemies” and “beat down</w:t>
      </w:r>
    </w:p>
    <w:p w:rsidR="00025E6A" w:rsidRPr="007B2EFB" w:rsidRDefault="00025E6A" w:rsidP="00025E6A">
      <w:r w:rsidRPr="007B2EFB">
        <w:t>his foes.” Psalms declared of that day, “I have made a cov</w:t>
      </w:r>
      <w:r>
        <w:t>-</w:t>
      </w:r>
    </w:p>
    <w:p w:rsidR="00584672" w:rsidRDefault="00025E6A" w:rsidP="00025E6A">
      <w:r w:rsidRPr="007B2EFB">
        <w:t>enant with my chosen</w:t>
      </w:r>
      <w:r w:rsidR="003028EE" w:rsidRPr="007B2EFB">
        <w:t>.</w:t>
      </w:r>
      <w:r w:rsidR="003028EE">
        <w:t xml:space="preserve"> …</w:t>
      </w:r>
      <w:r w:rsidRPr="007B2EFB">
        <w:t xml:space="preserve">  Also I will make him my first-born,</w:t>
      </w:r>
    </w:p>
    <w:p w:rsidR="00025E6A" w:rsidRPr="007B2EFB" w:rsidRDefault="00025E6A" w:rsidP="00025E6A">
      <w:r w:rsidRPr="007B2EFB">
        <w:t xml:space="preserve">higher than the kings of the earth </w:t>
      </w:r>
      <w:r w:rsidR="003B6BCC">
        <w:t>…</w:t>
      </w:r>
      <w:r w:rsidRPr="007B2EFB">
        <w:t xml:space="preserve"> and my covenant shall</w:t>
      </w:r>
    </w:p>
    <w:p w:rsidR="00025E6A" w:rsidRPr="007B2EFB" w:rsidRDefault="00025E6A" w:rsidP="00025E6A">
      <w:r w:rsidRPr="007B2EFB">
        <w:t>stand fast with him</w:t>
      </w:r>
      <w:r w:rsidR="003028EE" w:rsidRPr="007B2EFB">
        <w:t>.</w:t>
      </w:r>
      <w:r w:rsidR="003028EE">
        <w:t xml:space="preserve"> …</w:t>
      </w:r>
      <w:r w:rsidRPr="007B2EFB">
        <w:t xml:space="preserve">  It shall be established forever as the</w:t>
      </w:r>
    </w:p>
    <w:p w:rsidR="00025E6A" w:rsidRDefault="00025E6A" w:rsidP="00025E6A">
      <w:r w:rsidRPr="007B2EFB">
        <w:t>moon.”5</w:t>
      </w:r>
    </w:p>
    <w:p w:rsidR="00584672" w:rsidRPr="007B2EFB" w:rsidRDefault="00584672" w:rsidP="00025E6A"/>
    <w:p w:rsidR="00025E6A" w:rsidRPr="007B2EFB" w:rsidRDefault="00025E6A" w:rsidP="00025E6A">
      <w:r>
        <w:t>‘</w:t>
      </w:r>
      <w:r w:rsidRPr="007B2EFB">
        <w:t>Abdu’l-Bahá was not a Messenger or “Manifestation” of</w:t>
      </w:r>
    </w:p>
    <w:p w:rsidR="00025E6A" w:rsidRPr="007B2EFB" w:rsidRDefault="00025E6A" w:rsidP="00025E6A">
      <w:r w:rsidRPr="007B2EFB">
        <w:t>God as were Bahá’u’lláh, Christ, and the other founders of</w:t>
      </w:r>
    </w:p>
    <w:p w:rsidR="00025E6A" w:rsidRPr="007B2EFB" w:rsidRDefault="00025E6A" w:rsidP="00025E6A">
      <w:r w:rsidRPr="007B2EFB">
        <w:t>the great religions.  His role in spiritual history is, in an impor</w:t>
      </w:r>
      <w:r>
        <w:t>-</w:t>
      </w:r>
    </w:p>
    <w:p w:rsidR="00025E6A" w:rsidRPr="007B2EFB" w:rsidRDefault="00025E6A" w:rsidP="00025E6A">
      <w:r w:rsidRPr="007B2EFB">
        <w:t xml:space="preserve">tant sense, a mystery.  On the one hand </w:t>
      </w:r>
      <w:r>
        <w:t>‘</w:t>
      </w:r>
      <w:r w:rsidRPr="007B2EFB">
        <w:t>Abdu’l-Bahá’s life is</w:t>
      </w:r>
    </w:p>
    <w:p w:rsidR="00025E6A" w:rsidRPr="007B2EFB" w:rsidRDefault="00025E6A" w:rsidP="00025E6A">
      <w:r w:rsidRPr="007B2EFB">
        <w:t>the perfect example for those who have recognized Bahá’u’lláh.</w:t>
      </w:r>
    </w:p>
    <w:p w:rsidR="00025E6A" w:rsidRPr="007B2EFB" w:rsidRDefault="00025E6A" w:rsidP="00025E6A">
      <w:r w:rsidRPr="007B2EFB">
        <w:t>It is the proof that Bahá’u’lláh’s teachings are the sane and</w:t>
      </w:r>
    </w:p>
    <w:p w:rsidR="00025E6A" w:rsidRDefault="00025E6A" w:rsidP="00025E6A">
      <w:r w:rsidRPr="007B2EFB">
        <w:t>creative way for people to live in the new age.</w:t>
      </w:r>
    </w:p>
    <w:p w:rsidR="00584672" w:rsidRPr="007B2EFB" w:rsidRDefault="00584672" w:rsidP="00025E6A"/>
    <w:p w:rsidR="00025E6A" w:rsidRPr="007B2EFB" w:rsidRDefault="00025E6A" w:rsidP="00025E6A">
      <w:r w:rsidRPr="007B2EFB">
        <w:t xml:space="preserve">On the other hand, </w:t>
      </w:r>
      <w:r>
        <w:t>‘</w:t>
      </w:r>
      <w:r w:rsidRPr="007B2EFB">
        <w:t>Abdu’l-Bahá is also the architect of the</w:t>
      </w:r>
    </w:p>
    <w:p w:rsidR="00025E6A" w:rsidRPr="007B2EFB" w:rsidRDefault="00025E6A" w:rsidP="00025E6A">
      <w:r w:rsidRPr="007B2EFB">
        <w:t>system of administrative institutions conceived and outlined</w:t>
      </w:r>
    </w:p>
    <w:p w:rsidR="00025E6A" w:rsidRPr="007B2EFB" w:rsidRDefault="00025E6A" w:rsidP="00025E6A">
      <w:r w:rsidRPr="007B2EFB">
        <w:t xml:space="preserve">by Bahá’u’lláh.  </w:t>
      </w:r>
      <w:r>
        <w:t>‘</w:t>
      </w:r>
      <w:r w:rsidRPr="007B2EFB">
        <w:t>Abdu’l-Bahá superintended the formation of</w:t>
      </w:r>
    </w:p>
    <w:p w:rsidR="00025E6A" w:rsidRPr="007B2EFB" w:rsidRDefault="00025E6A" w:rsidP="00025E6A">
      <w:r w:rsidRPr="007B2EFB">
        <w:t>the first of these democratically elected bodies on the pattern</w:t>
      </w:r>
    </w:p>
    <w:p w:rsidR="00025E6A" w:rsidRPr="007B2EFB" w:rsidRDefault="00025E6A" w:rsidP="00025E6A">
      <w:r w:rsidRPr="007B2EFB">
        <w:t>designed by Bahá’u’lláh.  For the first time in history, a Mes</w:t>
      </w:r>
      <w:r>
        <w:t>-</w:t>
      </w:r>
    </w:p>
    <w:p w:rsidR="00025E6A" w:rsidRPr="007B2EFB" w:rsidRDefault="00025E6A" w:rsidP="00025E6A">
      <w:r w:rsidRPr="007B2EFB">
        <w:t>senger of God has brought not only spiritual teachings and</w:t>
      </w:r>
    </w:p>
    <w:p w:rsidR="00025E6A" w:rsidRDefault="00025E6A" w:rsidP="00025E6A">
      <w:r w:rsidRPr="007B2EFB">
        <w:t>social principles, but also model institutions.</w:t>
      </w:r>
    </w:p>
    <w:p w:rsidR="00584672" w:rsidRPr="007B2EFB" w:rsidRDefault="00584672" w:rsidP="00025E6A"/>
    <w:p w:rsidR="00025E6A" w:rsidRPr="007B2EFB" w:rsidRDefault="00025E6A" w:rsidP="00025E6A">
      <w:r w:rsidRPr="007B2EFB">
        <w:t xml:space="preserve">It is because of this unique role conferred on </w:t>
      </w:r>
      <w:r>
        <w:t>‘</w:t>
      </w:r>
      <w:r w:rsidRPr="007B2EFB">
        <w:t>Abdu’l-Bahá</w:t>
      </w:r>
    </w:p>
    <w:p w:rsidR="00025E6A" w:rsidRPr="007B2EFB" w:rsidRDefault="00025E6A" w:rsidP="00025E6A">
      <w:r w:rsidRPr="007B2EFB">
        <w:t>by Bahá’u’lláh’s own pen that He is so revered and loved by</w:t>
      </w:r>
    </w:p>
    <w:p w:rsidR="00025E6A" w:rsidRDefault="00025E6A" w:rsidP="00025E6A">
      <w:r w:rsidRPr="007B2EFB">
        <w:t>Bahá’ís everywhere.</w:t>
      </w:r>
    </w:p>
    <w:p w:rsidR="00584672" w:rsidRPr="007B2EFB" w:rsidRDefault="00584672" w:rsidP="00025E6A"/>
    <w:p w:rsidR="00025E6A" w:rsidRPr="007B2EFB" w:rsidRDefault="00025E6A" w:rsidP="00025E6A">
      <w:r w:rsidRPr="007B2EFB">
        <w:t>The story of the arrival of Bahá’u’lláh, at Mount Carmel</w:t>
      </w:r>
    </w:p>
    <w:p w:rsidR="00025E6A" w:rsidRPr="007B2EFB" w:rsidRDefault="00025E6A" w:rsidP="00025E6A">
      <w:r w:rsidRPr="007B2EFB">
        <w:t>in the Holy Land, there to establish this covenant with hu</w:t>
      </w:r>
      <w:r>
        <w:t>-</w:t>
      </w:r>
    </w:p>
    <w:p w:rsidR="00025E6A" w:rsidRPr="007B2EFB" w:rsidRDefault="00025E6A" w:rsidP="00025E6A">
      <w:r w:rsidRPr="007B2EFB">
        <w:t>manity for all time, is so beautiful and powerful that it is</w:t>
      </w:r>
    </w:p>
    <w:p w:rsidR="00025E6A" w:rsidRPr="007B2EFB" w:rsidRDefault="00025E6A" w:rsidP="00025E6A">
      <w:r>
        <w:br w:type="page"/>
      </w:r>
      <w:r w:rsidRPr="007B2EFB">
        <w:t>impossible not to share also the echo of Isaiah to the words</w:t>
      </w:r>
    </w:p>
    <w:p w:rsidR="00025E6A" w:rsidRDefault="00025E6A" w:rsidP="00025E6A">
      <w:r w:rsidRPr="007B2EFB">
        <w:t>of the book of Psalms above.</w:t>
      </w:r>
    </w:p>
    <w:p w:rsidR="00584672" w:rsidRPr="007B2EFB" w:rsidRDefault="00584672" w:rsidP="00025E6A"/>
    <w:p w:rsidR="00584672" w:rsidRDefault="00025E6A" w:rsidP="00025E6A">
      <w:r w:rsidRPr="007B2EFB">
        <w:t>The greatest of the Hebrew prophets proclaimed,</w:t>
      </w:r>
    </w:p>
    <w:p w:rsidR="00584672" w:rsidRDefault="00584672" w:rsidP="00025E6A"/>
    <w:p w:rsidR="00025E6A" w:rsidRPr="007B2EFB" w:rsidRDefault="00025E6A" w:rsidP="00025E6A">
      <w:r w:rsidRPr="007B2EFB">
        <w:t>And the Redeemer shall come to Zion</w:t>
      </w:r>
      <w:r w:rsidR="003028EE" w:rsidRPr="007B2EFB">
        <w:t>.</w:t>
      </w:r>
      <w:r w:rsidR="003028EE">
        <w:t xml:space="preserve"> …</w:t>
      </w:r>
      <w:r w:rsidRPr="007B2EFB">
        <w:t xml:space="preserve">  This is my cov</w:t>
      </w:r>
      <w:r>
        <w:t>-</w:t>
      </w:r>
    </w:p>
    <w:p w:rsidR="00025E6A" w:rsidRPr="007B2EFB" w:rsidRDefault="00025E6A" w:rsidP="00025E6A">
      <w:r w:rsidRPr="007B2EFB">
        <w:t>enant with them, saith the Lord</w:t>
      </w:r>
      <w:r w:rsidR="003028EE" w:rsidRPr="007B2EFB">
        <w:t>.</w:t>
      </w:r>
      <w:r w:rsidR="003028EE">
        <w:t xml:space="preserve"> …</w:t>
      </w:r>
      <w:r w:rsidRPr="007B2EFB">
        <w:t xml:space="preserve">  Arise, shine; for thy</w:t>
      </w:r>
    </w:p>
    <w:p w:rsidR="00025E6A" w:rsidRPr="007B2EFB" w:rsidRDefault="00025E6A" w:rsidP="00025E6A">
      <w:r w:rsidRPr="007B2EFB">
        <w:t>light is come, and the glory of the Lord [Bahá’u’lláh] is</w:t>
      </w:r>
    </w:p>
    <w:p w:rsidR="00025E6A" w:rsidRPr="007B2EFB" w:rsidRDefault="00025E6A" w:rsidP="00025E6A">
      <w:r w:rsidRPr="007B2EFB">
        <w:t xml:space="preserve">risen upon thee </w:t>
      </w:r>
      <w:r w:rsidR="003B6BCC">
        <w:t>…</w:t>
      </w:r>
      <w:r w:rsidRPr="007B2EFB">
        <w:t xml:space="preserve"> darkness shall cover the earth, and gross</w:t>
      </w:r>
    </w:p>
    <w:p w:rsidR="00025E6A" w:rsidRPr="007B2EFB" w:rsidRDefault="00025E6A" w:rsidP="00025E6A">
      <w:r w:rsidRPr="007B2EFB">
        <w:t>darkness the people:  but the Lord shall arise upon thee, and</w:t>
      </w:r>
    </w:p>
    <w:p w:rsidR="00025E6A" w:rsidRPr="007B2EFB" w:rsidRDefault="00025E6A" w:rsidP="00025E6A">
      <w:r w:rsidRPr="007B2EFB">
        <w:t>his glory shall be seen upon thee</w:t>
      </w:r>
      <w:r w:rsidR="003028EE" w:rsidRPr="007B2EFB">
        <w:t>.</w:t>
      </w:r>
      <w:r w:rsidR="003028EE">
        <w:t xml:space="preserve"> …</w:t>
      </w:r>
      <w:r w:rsidRPr="007B2EFB">
        <w:t xml:space="preserve">  For the nation and</w:t>
      </w:r>
    </w:p>
    <w:p w:rsidR="00025E6A" w:rsidRPr="007B2EFB" w:rsidRDefault="00025E6A" w:rsidP="00025E6A">
      <w:r w:rsidRPr="007B2EFB">
        <w:t>kingdom that will not serve thee shall perish; yea, those</w:t>
      </w:r>
    </w:p>
    <w:p w:rsidR="00025E6A" w:rsidRPr="007B2EFB" w:rsidRDefault="00025E6A" w:rsidP="00025E6A">
      <w:r w:rsidRPr="007B2EFB">
        <w:t xml:space="preserve">nations shall be utterly wasted </w:t>
      </w:r>
      <w:r w:rsidR="003B6BCC">
        <w:t>…</w:t>
      </w:r>
      <w:r w:rsidRPr="007B2EFB">
        <w:t xml:space="preserve">  and thou shalt know that</w:t>
      </w:r>
    </w:p>
    <w:p w:rsidR="00025E6A" w:rsidRDefault="00025E6A" w:rsidP="00025E6A">
      <w:r w:rsidRPr="007B2EFB">
        <w:t>I the Lord am thy Savior and thy Redeemer.6</w:t>
      </w:r>
    </w:p>
    <w:p w:rsidR="00584672" w:rsidRPr="007B2EFB" w:rsidRDefault="00584672" w:rsidP="00025E6A"/>
    <w:p w:rsidR="00025E6A" w:rsidRPr="007B2EFB" w:rsidRDefault="00025E6A" w:rsidP="00025E6A">
      <w:r w:rsidRPr="007B2EFB">
        <w:t xml:space="preserve">In </w:t>
      </w:r>
      <w:r>
        <w:t>‘</w:t>
      </w:r>
      <w:r w:rsidRPr="007B2EFB">
        <w:t>Akká, the persecutions that had begun under ‘Abdu’l-</w:t>
      </w:r>
    </w:p>
    <w:p w:rsidR="00025E6A" w:rsidRPr="007B2EFB" w:rsidRDefault="00025E6A" w:rsidP="00025E6A">
      <w:r>
        <w:t>‘</w:t>
      </w:r>
      <w:r w:rsidRPr="007B2EFB">
        <w:t xml:space="preserve">Azíz reached their culmination under his successor, </w:t>
      </w:r>
      <w:r w:rsidR="00BC638F">
        <w:t>‘</w:t>
      </w:r>
      <w:r w:rsidR="00BC638F" w:rsidRPr="007B2EFB">
        <w:t>Abdu’l</w:t>
      </w:r>
      <w:r>
        <w:t>-</w:t>
      </w:r>
    </w:p>
    <w:p w:rsidR="00025E6A" w:rsidRPr="007B2EFB" w:rsidRDefault="00025E6A" w:rsidP="00025E6A">
      <w:r w:rsidRPr="007B2EFB">
        <w:t xml:space="preserve">Hamíd II, before the fall of the Ottoman monarchy.  </w:t>
      </w:r>
      <w:r>
        <w:t>‘</w:t>
      </w:r>
      <w:r w:rsidRPr="007B2EFB">
        <w:t>Abdu’l</w:t>
      </w:r>
      <w:r>
        <w:t>-</w:t>
      </w:r>
    </w:p>
    <w:p w:rsidR="00025E6A" w:rsidRPr="007B2EFB" w:rsidRDefault="00025E6A" w:rsidP="00025E6A">
      <w:r w:rsidRPr="007B2EFB">
        <w:t>Bahá refused to allow these new threats to interfere with His</w:t>
      </w:r>
    </w:p>
    <w:p w:rsidR="00025E6A" w:rsidRPr="007B2EFB" w:rsidRDefault="00025E6A" w:rsidP="00025E6A">
      <w:r w:rsidRPr="007B2EFB">
        <w:t>assistance to the ill and the destitute.  Each day He visited the</w:t>
      </w:r>
    </w:p>
    <w:p w:rsidR="00584672" w:rsidRDefault="00025E6A" w:rsidP="00025E6A">
      <w:r w:rsidRPr="007B2EFB">
        <w:t>orphan, the sick, and the downtrodden.  Throughout His life,</w:t>
      </w:r>
    </w:p>
    <w:p w:rsidR="00025E6A" w:rsidRPr="007B2EFB" w:rsidRDefault="00025E6A" w:rsidP="00025E6A">
      <w:r w:rsidRPr="007B2EFB">
        <w:t>He serenely refused to allow His troubles to prevent Him from</w:t>
      </w:r>
    </w:p>
    <w:p w:rsidR="00025E6A" w:rsidRDefault="00025E6A" w:rsidP="00025E6A">
      <w:r w:rsidRPr="007B2EFB">
        <w:t>visiting in person those souls who needed His help.</w:t>
      </w:r>
    </w:p>
    <w:p w:rsidR="00584672" w:rsidRPr="007B2EFB" w:rsidRDefault="00584672" w:rsidP="00025E6A"/>
    <w:p w:rsidR="00025E6A" w:rsidRPr="007B2EFB" w:rsidRDefault="00025E6A" w:rsidP="00025E6A">
      <w:r w:rsidRPr="007B2EFB">
        <w:t xml:space="preserve">One night early in the winter of 1907, </w:t>
      </w:r>
      <w:r>
        <w:t>‘</w:t>
      </w:r>
      <w:r w:rsidRPr="007B2EFB">
        <w:t>Abdu’l-Bahá had a</w:t>
      </w:r>
    </w:p>
    <w:p w:rsidR="00025E6A" w:rsidRPr="007B2EFB" w:rsidRDefault="00025E6A" w:rsidP="00025E6A">
      <w:r w:rsidRPr="007B2EFB">
        <w:t>dream.  He told His friends about it.  He had seen a ship cast</w:t>
      </w:r>
    </w:p>
    <w:p w:rsidR="00025E6A" w:rsidRPr="007B2EFB" w:rsidRDefault="00025E6A" w:rsidP="00025E6A">
      <w:r w:rsidRPr="007B2EFB">
        <w:t xml:space="preserve">anchor off </w:t>
      </w:r>
      <w:r>
        <w:t>‘</w:t>
      </w:r>
      <w:r w:rsidRPr="007B2EFB">
        <w:t>Akká.  From it flew a few birds.  When they ap</w:t>
      </w:r>
      <w:r>
        <w:t>-</w:t>
      </w:r>
    </w:p>
    <w:p w:rsidR="00025E6A" w:rsidRPr="007B2EFB" w:rsidRDefault="00025E6A" w:rsidP="00025E6A">
      <w:r w:rsidRPr="007B2EFB">
        <w:t xml:space="preserve">proached, </w:t>
      </w:r>
      <w:r>
        <w:t>‘</w:t>
      </w:r>
      <w:r w:rsidRPr="007B2EFB">
        <w:t>Abdu’l-Bahá saw that they resembled sticks of dy</w:t>
      </w:r>
      <w:r>
        <w:t>-</w:t>
      </w:r>
    </w:p>
    <w:p w:rsidR="00025E6A" w:rsidRPr="007B2EFB" w:rsidRDefault="00025E6A" w:rsidP="00025E6A">
      <w:r w:rsidRPr="007B2EFB">
        <w:t>namite.  The birds flew toward Him and circled above His head.</w:t>
      </w:r>
    </w:p>
    <w:p w:rsidR="00025E6A" w:rsidRPr="007B2EFB" w:rsidRDefault="00025E6A" w:rsidP="00025E6A">
      <w:r>
        <w:t>‘</w:t>
      </w:r>
      <w:r w:rsidRPr="007B2EFB">
        <w:t>Abdu’l-Bahá was standing in the midst of a great multitude</w:t>
      </w:r>
    </w:p>
    <w:p w:rsidR="00025E6A" w:rsidRPr="007B2EFB" w:rsidRDefault="00025E6A" w:rsidP="00025E6A">
      <w:r w:rsidRPr="007B2EFB">
        <w:t xml:space="preserve">of the frightened people of </w:t>
      </w:r>
      <w:r>
        <w:t>‘</w:t>
      </w:r>
      <w:r w:rsidRPr="007B2EFB">
        <w:t>Akká.  Suddenly, the “birds” re</w:t>
      </w:r>
      <w:r>
        <w:t>-</w:t>
      </w:r>
    </w:p>
    <w:p w:rsidR="00025E6A" w:rsidRPr="007B2EFB" w:rsidRDefault="00025E6A" w:rsidP="00025E6A">
      <w:r w:rsidRPr="007B2EFB">
        <w:t>turned to their ship without exploding.</w:t>
      </w:r>
    </w:p>
    <w:p w:rsidR="00025E6A" w:rsidRPr="007B2EFB" w:rsidRDefault="00025E6A" w:rsidP="00025E6A">
      <w:r>
        <w:br w:type="page"/>
      </w:r>
      <w:r w:rsidR="00C5222E">
        <w:t xml:space="preserve">   </w:t>
      </w:r>
      <w:r w:rsidRPr="007B2EFB">
        <w:t>A few days later a ship appeared on the horizon and an</w:t>
      </w:r>
      <w:r>
        <w:t>-</w:t>
      </w:r>
    </w:p>
    <w:p w:rsidR="00025E6A" w:rsidRPr="007B2EFB" w:rsidRDefault="00025E6A" w:rsidP="00025E6A">
      <w:r w:rsidRPr="007B2EFB">
        <w:t>chored in the Bay of Haifa.  It had brought from Constan</w:t>
      </w:r>
      <w:r>
        <w:t>-</w:t>
      </w:r>
    </w:p>
    <w:p w:rsidR="00025E6A" w:rsidRPr="007B2EFB" w:rsidRDefault="00025E6A" w:rsidP="00025E6A">
      <w:r w:rsidRPr="007B2EFB">
        <w:t>tinople another imperial investigation commission.  It consisted</w:t>
      </w:r>
    </w:p>
    <w:p w:rsidR="00025E6A" w:rsidRPr="007B2EFB" w:rsidRDefault="00025E6A" w:rsidP="00025E6A">
      <w:r w:rsidRPr="007B2EFB">
        <w:t>of four officers, headed by one, Arif Bey.  This commission</w:t>
      </w:r>
    </w:p>
    <w:p w:rsidR="00025E6A" w:rsidRPr="007B2EFB" w:rsidRDefault="00025E6A" w:rsidP="00025E6A">
      <w:r w:rsidRPr="007B2EFB">
        <w:t>was invested with plenary powers to summarily dispose of</w:t>
      </w:r>
    </w:p>
    <w:p w:rsidR="00025E6A" w:rsidRPr="007B2EFB" w:rsidRDefault="00025E6A" w:rsidP="00025E6A">
      <w:r>
        <w:t>‘</w:t>
      </w:r>
      <w:r w:rsidRPr="007B2EFB">
        <w:t>Abdu’l-Bahá in any way they deemed fit.  Among the com</w:t>
      </w:r>
      <w:r>
        <w:t>-</w:t>
      </w:r>
    </w:p>
    <w:p w:rsidR="00025E6A" w:rsidRPr="007B2EFB" w:rsidRDefault="00025E6A" w:rsidP="00025E6A">
      <w:r w:rsidRPr="007B2EFB">
        <w:t>mission’s members were outspoken enemies of Bahá’u’lláh and</w:t>
      </w:r>
    </w:p>
    <w:p w:rsidR="00025E6A" w:rsidRDefault="00025E6A" w:rsidP="00025E6A">
      <w:r w:rsidRPr="007B2EFB">
        <w:t>His Faith.</w:t>
      </w:r>
    </w:p>
    <w:p w:rsidR="00B90D0B" w:rsidRPr="007B2EFB" w:rsidRDefault="00B90D0B" w:rsidP="00025E6A"/>
    <w:p w:rsidR="00025E6A" w:rsidRPr="007B2EFB" w:rsidRDefault="00025E6A" w:rsidP="00025E6A">
      <w:r w:rsidRPr="007B2EFB">
        <w:t>All telegraph and postal services in Haifa were immediately</w:t>
      </w:r>
    </w:p>
    <w:p w:rsidR="00025E6A" w:rsidRPr="007B2EFB" w:rsidRDefault="00025E6A" w:rsidP="00025E6A">
      <w:r w:rsidRPr="007B2EFB">
        <w:t>seized.  The commission dismissed any official suspected of</w:t>
      </w:r>
    </w:p>
    <w:p w:rsidR="00025E6A" w:rsidRPr="007B2EFB" w:rsidRDefault="00025E6A" w:rsidP="00025E6A">
      <w:r w:rsidRPr="007B2EFB">
        <w:t xml:space="preserve">being friendly with </w:t>
      </w:r>
      <w:r>
        <w:t>‘</w:t>
      </w:r>
      <w:r w:rsidRPr="007B2EFB">
        <w:t>Abdu’l-Bahá, including the governor of</w:t>
      </w:r>
    </w:p>
    <w:p w:rsidR="00025E6A" w:rsidRPr="007B2EFB" w:rsidRDefault="00025E6A" w:rsidP="00025E6A">
      <w:r w:rsidRPr="007B2EFB">
        <w:t xml:space="preserve">the city.  They placed guards over </w:t>
      </w:r>
      <w:r>
        <w:t>‘</w:t>
      </w:r>
      <w:r w:rsidRPr="007B2EFB">
        <w:t>Abdu’l-Bahá’s house.  En</w:t>
      </w:r>
      <w:r>
        <w:t>-</w:t>
      </w:r>
    </w:p>
    <w:p w:rsidR="00025E6A" w:rsidRPr="007B2EFB" w:rsidRDefault="00025E6A" w:rsidP="00025E6A">
      <w:r w:rsidRPr="007B2EFB">
        <w:t xml:space="preserve">couraged by this show of force, </w:t>
      </w:r>
      <w:r>
        <w:t>‘</w:t>
      </w:r>
      <w:r w:rsidRPr="007B2EFB">
        <w:t>Abdu’l-Bahá’s enemies flocked</w:t>
      </w:r>
    </w:p>
    <w:p w:rsidR="00025E6A" w:rsidRPr="007B2EFB" w:rsidRDefault="00025E6A" w:rsidP="00025E6A">
      <w:r w:rsidRPr="007B2EFB">
        <w:t>to the commission sessions to do their part in assuring His</w:t>
      </w:r>
    </w:p>
    <w:p w:rsidR="00025E6A" w:rsidRPr="007B2EFB" w:rsidRDefault="00025E6A" w:rsidP="00025E6A">
      <w:r w:rsidRPr="007B2EFB">
        <w:t>downfall.  Even some of the poor, whom He had so long and</w:t>
      </w:r>
    </w:p>
    <w:p w:rsidR="00025E6A" w:rsidRPr="007B2EFB" w:rsidRDefault="00025E6A" w:rsidP="00025E6A">
      <w:r w:rsidRPr="007B2EFB">
        <w:t>so bountifully succored, now forsook Him because of their</w:t>
      </w:r>
    </w:p>
    <w:p w:rsidR="00025E6A" w:rsidRDefault="00025E6A" w:rsidP="00025E6A">
      <w:r w:rsidRPr="007B2EFB">
        <w:t>fear of reprisals.</w:t>
      </w:r>
    </w:p>
    <w:p w:rsidR="00B90D0B" w:rsidRPr="007B2EFB" w:rsidRDefault="00B90D0B" w:rsidP="00025E6A"/>
    <w:p w:rsidR="00025E6A" w:rsidRPr="007B2EFB" w:rsidRDefault="00025E6A" w:rsidP="00025E6A">
      <w:r w:rsidRPr="007B2EFB">
        <w:t xml:space="preserve">Once again wild reports about </w:t>
      </w:r>
      <w:r>
        <w:t>‘</w:t>
      </w:r>
      <w:r w:rsidRPr="007B2EFB">
        <w:t>Abdu’l-Bahá’s fate spread</w:t>
      </w:r>
    </w:p>
    <w:p w:rsidR="00025E6A" w:rsidRPr="007B2EFB" w:rsidRDefault="00025E6A" w:rsidP="00025E6A">
      <w:r w:rsidRPr="007B2EFB">
        <w:t xml:space="preserve">through Haifa and </w:t>
      </w:r>
      <w:r>
        <w:t>‘</w:t>
      </w:r>
      <w:r w:rsidRPr="007B2EFB">
        <w:t xml:space="preserve">Akká:  </w:t>
      </w:r>
      <w:r>
        <w:t>‘</w:t>
      </w:r>
      <w:r w:rsidRPr="007B2EFB">
        <w:t>Abdu’l-Bahá was to be taken on</w:t>
      </w:r>
    </w:p>
    <w:p w:rsidR="00025E6A" w:rsidRPr="007B2EFB" w:rsidRDefault="00025E6A" w:rsidP="00025E6A">
      <w:r w:rsidRPr="007B2EFB">
        <w:t>shipboard as a prisoner; He might be cast into the ocean at</w:t>
      </w:r>
    </w:p>
    <w:p w:rsidR="00025E6A" w:rsidRPr="007B2EFB" w:rsidRDefault="00025E6A" w:rsidP="00025E6A">
      <w:r w:rsidRPr="007B2EFB">
        <w:t>sea, or banished to the sands of Africa, or even nailed to the</w:t>
      </w:r>
    </w:p>
    <w:p w:rsidR="00025E6A" w:rsidRDefault="00025E6A" w:rsidP="00025E6A">
      <w:r w:rsidRPr="007B2EFB">
        <w:t xml:space="preserve">city gates of </w:t>
      </w:r>
      <w:r>
        <w:t>‘</w:t>
      </w:r>
      <w:r w:rsidRPr="007B2EFB">
        <w:t>Akká.</w:t>
      </w:r>
    </w:p>
    <w:p w:rsidR="00B90D0B" w:rsidRPr="007B2EFB" w:rsidRDefault="00B90D0B" w:rsidP="00025E6A"/>
    <w:p w:rsidR="00025E6A" w:rsidRPr="007B2EFB" w:rsidRDefault="00025E6A" w:rsidP="00025E6A">
      <w:r>
        <w:t>‘</w:t>
      </w:r>
      <w:r w:rsidRPr="007B2EFB">
        <w:t>Abdu’l-Bahá, His tranquillity unshaken, told some of the</w:t>
      </w:r>
    </w:p>
    <w:p w:rsidR="00025E6A" w:rsidRPr="007B2EFB" w:rsidRDefault="00025E6A" w:rsidP="00025E6A">
      <w:r w:rsidRPr="007B2EFB">
        <w:t xml:space="preserve">Bahá’ís who still remained at </w:t>
      </w:r>
      <w:r>
        <w:t>‘</w:t>
      </w:r>
      <w:r w:rsidRPr="007B2EFB">
        <w:t>Akká:  “The meaning of the dream</w:t>
      </w:r>
    </w:p>
    <w:p w:rsidR="00025E6A" w:rsidRPr="007B2EFB" w:rsidRDefault="00025E6A" w:rsidP="00025E6A">
      <w:r w:rsidRPr="007B2EFB">
        <w:t>I dreamt is now clear</w:t>
      </w:r>
      <w:r w:rsidR="003028EE" w:rsidRPr="007B2EFB">
        <w:t>.</w:t>
      </w:r>
      <w:r w:rsidR="003028EE">
        <w:t xml:space="preserve"> …</w:t>
      </w:r>
      <w:r w:rsidRPr="007B2EFB">
        <w:t xml:space="preserve">  Please God this dynamite will not</w:t>
      </w:r>
    </w:p>
    <w:p w:rsidR="00025E6A" w:rsidRPr="007B2EFB" w:rsidRDefault="00025E6A" w:rsidP="00025E6A">
      <w:r w:rsidRPr="007B2EFB">
        <w:t>explode.”7</w:t>
      </w:r>
    </w:p>
    <w:p w:rsidR="00025E6A" w:rsidRPr="007B2EFB" w:rsidRDefault="00025E6A" w:rsidP="00025E6A">
      <w:r>
        <w:br w:type="page"/>
      </w:r>
      <w:r w:rsidRPr="007B2EFB">
        <w:t>I will work a wonder which ye will not</w:t>
      </w:r>
    </w:p>
    <w:p w:rsidR="00025E6A" w:rsidRPr="007B2EFB" w:rsidRDefault="00025E6A" w:rsidP="00025E6A">
      <w:r w:rsidRPr="007B2EFB">
        <w:t>believe even though it be told to you.</w:t>
      </w:r>
    </w:p>
    <w:p w:rsidR="00B90D0B" w:rsidRDefault="00B90D0B" w:rsidP="00025E6A"/>
    <w:p w:rsidR="00025E6A" w:rsidRPr="007B2EFB" w:rsidRDefault="00025E6A" w:rsidP="00025E6A">
      <w:r w:rsidRPr="007B2EFB">
        <w:t>God’s Gun</w:t>
      </w:r>
    </w:p>
    <w:p w:rsidR="00B90D0B" w:rsidRDefault="00B90D0B" w:rsidP="00025E6A"/>
    <w:p w:rsidR="00025E6A" w:rsidRPr="007B2EFB" w:rsidRDefault="00025E6A" w:rsidP="00025E6A">
      <w:r w:rsidRPr="007B2EFB">
        <w:t>One evening, just before sunset, the ship, which had been ly</w:t>
      </w:r>
      <w:r>
        <w:t>-</w:t>
      </w:r>
    </w:p>
    <w:p w:rsidR="00025E6A" w:rsidRPr="007B2EFB" w:rsidRDefault="00025E6A" w:rsidP="00025E6A">
      <w:r w:rsidRPr="007B2EFB">
        <w:t xml:space="preserve">ing off Haifa, weighed anchor.  It headed for </w:t>
      </w:r>
      <w:r>
        <w:t>‘</w:t>
      </w:r>
      <w:r w:rsidRPr="007B2EFB">
        <w:t>Akká.  The news</w:t>
      </w:r>
    </w:p>
    <w:p w:rsidR="00025E6A" w:rsidRPr="007B2EFB" w:rsidRDefault="00025E6A" w:rsidP="00025E6A">
      <w:r w:rsidRPr="007B2EFB">
        <w:t>spread rapidly.  The commission had boarded the vessel.  It was</w:t>
      </w:r>
    </w:p>
    <w:p w:rsidR="00025E6A" w:rsidRPr="007B2EFB" w:rsidRDefault="00025E6A" w:rsidP="00025E6A">
      <w:r w:rsidRPr="007B2EFB">
        <w:t xml:space="preserve">expected that they would stop at </w:t>
      </w:r>
      <w:r>
        <w:t>‘</w:t>
      </w:r>
      <w:r w:rsidRPr="007B2EFB">
        <w:t>Akká long enough to take</w:t>
      </w:r>
    </w:p>
    <w:p w:rsidR="00025E6A" w:rsidRPr="007B2EFB" w:rsidRDefault="00025E6A" w:rsidP="00025E6A">
      <w:r>
        <w:t>‘</w:t>
      </w:r>
      <w:r w:rsidRPr="007B2EFB">
        <w:t>Abdu’l-Bahá on board.</w:t>
      </w:r>
    </w:p>
    <w:p w:rsidR="00B90D0B" w:rsidRDefault="00B90D0B" w:rsidP="00025E6A"/>
    <w:p w:rsidR="00025E6A" w:rsidRPr="007B2EFB" w:rsidRDefault="00025E6A" w:rsidP="00025E6A">
      <w:r w:rsidRPr="007B2EFB">
        <w:t xml:space="preserve">Anguish seized the family of </w:t>
      </w:r>
      <w:r>
        <w:t>‘</w:t>
      </w:r>
      <w:r w:rsidRPr="007B2EFB">
        <w:t>Abdu’l-Bahá.  The few believ</w:t>
      </w:r>
      <w:r>
        <w:t>-</w:t>
      </w:r>
    </w:p>
    <w:p w:rsidR="00025E6A" w:rsidRPr="007B2EFB" w:rsidRDefault="00025E6A" w:rsidP="00025E6A">
      <w:r w:rsidRPr="007B2EFB">
        <w:t>ers who were left in the city wept with grief at the thought of</w:t>
      </w:r>
    </w:p>
    <w:p w:rsidR="00025E6A" w:rsidRPr="007B2EFB" w:rsidRDefault="00025E6A" w:rsidP="00025E6A">
      <w:r w:rsidRPr="007B2EFB">
        <w:t xml:space="preserve">separation from Him.  </w:t>
      </w:r>
      <w:r>
        <w:t>‘</w:t>
      </w:r>
      <w:r w:rsidRPr="007B2EFB">
        <w:t>Abdu’l-Bahá could be seen at that tragic</w:t>
      </w:r>
    </w:p>
    <w:p w:rsidR="00025E6A" w:rsidRPr="007B2EFB" w:rsidRDefault="00025E6A" w:rsidP="00025E6A">
      <w:r w:rsidRPr="007B2EFB">
        <w:t>hour calmly walking alone and silent in the courtyard of His</w:t>
      </w:r>
    </w:p>
    <w:p w:rsidR="00025E6A" w:rsidRDefault="00025E6A" w:rsidP="00025E6A">
      <w:r w:rsidRPr="007B2EFB">
        <w:t>house.</w:t>
      </w:r>
    </w:p>
    <w:p w:rsidR="00B90D0B" w:rsidRPr="007B2EFB" w:rsidRDefault="00B90D0B" w:rsidP="00025E6A"/>
    <w:p w:rsidR="00025E6A" w:rsidRPr="007B2EFB" w:rsidRDefault="00025E6A" w:rsidP="00025E6A">
      <w:r w:rsidRPr="007B2EFB">
        <w:t>With the setting sun, the sky darkened and the lights of the</w:t>
      </w:r>
    </w:p>
    <w:p w:rsidR="00025E6A" w:rsidRPr="007B2EFB" w:rsidRDefault="00025E6A" w:rsidP="00025E6A">
      <w:r w:rsidRPr="007B2EFB">
        <w:t>ship could be seen clearly.  Suddenly the ship changed her</w:t>
      </w:r>
    </w:p>
    <w:p w:rsidR="00025E6A" w:rsidRPr="007B2EFB" w:rsidRDefault="00025E6A" w:rsidP="00025E6A">
      <w:r w:rsidRPr="007B2EFB">
        <w:t>course.  She swung about and was now obviously sailing di</w:t>
      </w:r>
      <w:r>
        <w:t>-</w:t>
      </w:r>
    </w:p>
    <w:p w:rsidR="00025E6A" w:rsidRDefault="00025E6A" w:rsidP="00025E6A">
      <w:r w:rsidRPr="007B2EFB">
        <w:t>rectly for Constantinople!</w:t>
      </w:r>
    </w:p>
    <w:p w:rsidR="00B90D0B" w:rsidRPr="007B2EFB" w:rsidRDefault="00B90D0B" w:rsidP="00025E6A"/>
    <w:p w:rsidR="00025E6A" w:rsidRPr="007B2EFB" w:rsidRDefault="00025E6A" w:rsidP="00025E6A">
      <w:r w:rsidRPr="007B2EFB">
        <w:t xml:space="preserve">The dynamite had not exploded! </w:t>
      </w:r>
      <w:r w:rsidR="00B90D0B">
        <w:t xml:space="preserve"> </w:t>
      </w:r>
      <w:r w:rsidRPr="007B2EFB">
        <w:t>Rather, dynamite of a</w:t>
      </w:r>
    </w:p>
    <w:p w:rsidR="00025E6A" w:rsidRPr="007B2EFB" w:rsidRDefault="00025E6A" w:rsidP="00025E6A">
      <w:r w:rsidRPr="007B2EFB">
        <w:t>different kind had been detonated.  In the capital city, the</w:t>
      </w:r>
    </w:p>
    <w:p w:rsidR="00025E6A" w:rsidRPr="007B2EFB" w:rsidRDefault="00025E6A" w:rsidP="00025E6A">
      <w:r w:rsidRPr="007B2EFB">
        <w:t>Young Turks had revolted and swept aside all royal resistance.</w:t>
      </w:r>
    </w:p>
    <w:p w:rsidR="00025E6A" w:rsidRPr="007B2EFB" w:rsidRDefault="00025E6A" w:rsidP="00025E6A">
      <w:r>
        <w:t>‘</w:t>
      </w:r>
      <w:r w:rsidRPr="007B2EFB">
        <w:t>Abdu’l-Hamíd II had been deposed, and a puppet-king was</w:t>
      </w:r>
    </w:p>
    <w:p w:rsidR="00025E6A" w:rsidRPr="007B2EFB" w:rsidRDefault="00025E6A" w:rsidP="00025E6A">
      <w:r w:rsidRPr="007B2EFB">
        <w:t xml:space="preserve">set up in his place.  The ship that was to carry </w:t>
      </w:r>
      <w:r>
        <w:t>‘</w:t>
      </w:r>
      <w:r w:rsidRPr="007B2EFB">
        <w:t>Abdu’l-Bahá to</w:t>
      </w:r>
    </w:p>
    <w:p w:rsidR="00025E6A" w:rsidRPr="007B2EFB" w:rsidRDefault="00025E6A" w:rsidP="00025E6A">
      <w:r w:rsidRPr="007B2EFB">
        <w:t xml:space="preserve">certain death instead conveyed those who condemned </w:t>
      </w:r>
      <w:r>
        <w:t>‘</w:t>
      </w:r>
      <w:r w:rsidRPr="007B2EFB">
        <w:t>Abdu’l-</w:t>
      </w:r>
    </w:p>
    <w:p w:rsidR="00025E6A" w:rsidRPr="007B2EFB" w:rsidRDefault="00025E6A" w:rsidP="00025E6A">
      <w:r w:rsidRPr="007B2EFB">
        <w:t>Bahá back to Constantinople, to their own destruction.</w:t>
      </w:r>
    </w:p>
    <w:p w:rsidR="00025E6A" w:rsidRPr="007B2EFB" w:rsidRDefault="00025E6A" w:rsidP="00025E6A">
      <w:r w:rsidRPr="007B2EFB">
        <w:t>The gun that had touched off the Young Turk Rebellion</w:t>
      </w:r>
    </w:p>
    <w:p w:rsidR="00B90D0B" w:rsidRDefault="00025E6A" w:rsidP="00025E6A">
      <w:r w:rsidRPr="007B2EFB">
        <w:t xml:space="preserve">not only removed the threat from over </w:t>
      </w:r>
      <w:r>
        <w:t>‘</w:t>
      </w:r>
      <w:r w:rsidRPr="007B2EFB">
        <w:t>Abdu’l-Bahá’s head,</w:t>
      </w:r>
    </w:p>
    <w:p w:rsidR="00025E6A" w:rsidRPr="007B2EFB" w:rsidRDefault="00025E6A" w:rsidP="00025E6A">
      <w:r w:rsidRPr="007B2EFB">
        <w:t>but it also freed Him from an imprisonment that had lasted</w:t>
      </w:r>
    </w:p>
    <w:p w:rsidR="00025E6A" w:rsidRPr="007B2EFB" w:rsidRDefault="00025E6A" w:rsidP="00025E6A">
      <w:r>
        <w:br w:type="page"/>
      </w:r>
      <w:r w:rsidRPr="007B2EFB">
        <w:t xml:space="preserve">for over fifty years.  The imprisonment had begun when </w:t>
      </w:r>
      <w:r>
        <w:t>‘</w:t>
      </w:r>
      <w:r w:rsidRPr="007B2EFB">
        <w:t>Abdu’l</w:t>
      </w:r>
      <w:r>
        <w:t>-</w:t>
      </w:r>
    </w:p>
    <w:p w:rsidR="00025E6A" w:rsidRPr="007B2EFB" w:rsidRDefault="00025E6A" w:rsidP="00025E6A">
      <w:r w:rsidRPr="007B2EFB">
        <w:t>Bahá was but a child of nine.  It ended when He was sixty-</w:t>
      </w:r>
    </w:p>
    <w:p w:rsidR="00025E6A" w:rsidRDefault="00025E6A" w:rsidP="00025E6A">
      <w:r w:rsidRPr="007B2EFB">
        <w:t>four.</w:t>
      </w:r>
    </w:p>
    <w:p w:rsidR="00BC638F" w:rsidRPr="007B2EFB" w:rsidRDefault="00BC638F" w:rsidP="00025E6A"/>
    <w:p w:rsidR="00025E6A" w:rsidRPr="007B2EFB" w:rsidRDefault="00025E6A" w:rsidP="00025E6A">
      <w:r w:rsidRPr="007B2EFB">
        <w:t xml:space="preserve">After gaining his freedom, </w:t>
      </w:r>
      <w:r>
        <w:t>‘</w:t>
      </w:r>
      <w:r w:rsidRPr="007B2EFB">
        <w:t>Abdu’l-Bahá carried the Faith</w:t>
      </w:r>
    </w:p>
    <w:p w:rsidR="00025E6A" w:rsidRPr="007B2EFB" w:rsidRDefault="00025E6A" w:rsidP="00025E6A">
      <w:r w:rsidRPr="007B2EFB">
        <w:t>of His father to Africa, Europe, and America.  These apostolic</w:t>
      </w:r>
    </w:p>
    <w:p w:rsidR="00025E6A" w:rsidRPr="007B2EFB" w:rsidRDefault="00025E6A" w:rsidP="00025E6A">
      <w:r w:rsidRPr="007B2EFB">
        <w:t>journeys will remain forever unique in the annals of religious</w:t>
      </w:r>
    </w:p>
    <w:p w:rsidR="00025E6A" w:rsidRPr="007B2EFB" w:rsidRDefault="00025E6A" w:rsidP="00025E6A">
      <w:r w:rsidRPr="007B2EFB">
        <w:t>history.  Imagine! The son of a Messenger of God visiting and</w:t>
      </w:r>
    </w:p>
    <w:p w:rsidR="00025E6A" w:rsidRPr="007B2EFB" w:rsidRDefault="00025E6A" w:rsidP="00025E6A">
      <w:r w:rsidRPr="007B2EFB">
        <w:t>speaking in cathedrals, churches, synagogues, schools, uni</w:t>
      </w:r>
      <w:r>
        <w:t>-</w:t>
      </w:r>
    </w:p>
    <w:p w:rsidR="00025E6A" w:rsidRPr="007B2EFB" w:rsidRDefault="00025E6A" w:rsidP="00025E6A">
      <w:r w:rsidRPr="007B2EFB">
        <w:t>versities, addressing lord mayors, presidents, educators, phi</w:t>
      </w:r>
      <w:r>
        <w:t>-</w:t>
      </w:r>
    </w:p>
    <w:p w:rsidR="00025E6A" w:rsidRPr="007B2EFB" w:rsidRDefault="00025E6A" w:rsidP="00025E6A">
      <w:r w:rsidRPr="007B2EFB">
        <w:t>losophers, entering the homes of millionaires and the slum-</w:t>
      </w:r>
    </w:p>
    <w:p w:rsidR="00025E6A" w:rsidRDefault="00025E6A" w:rsidP="00025E6A">
      <w:r w:rsidRPr="007B2EFB">
        <w:t>dwellings of the poor!</w:t>
      </w:r>
    </w:p>
    <w:p w:rsidR="00BC638F" w:rsidRPr="007B2EFB" w:rsidRDefault="00BC638F" w:rsidP="00025E6A"/>
    <w:p w:rsidR="00025E6A" w:rsidRPr="007B2EFB" w:rsidRDefault="00025E6A" w:rsidP="00025E6A">
      <w:r>
        <w:t>‘</w:t>
      </w:r>
      <w:r w:rsidRPr="007B2EFB">
        <w:t>Abdu’l-Bahá was entertained by princes, maharajas, and</w:t>
      </w:r>
    </w:p>
    <w:p w:rsidR="00025E6A" w:rsidRPr="007B2EFB" w:rsidRDefault="00025E6A" w:rsidP="00025E6A">
      <w:r w:rsidRPr="007B2EFB">
        <w:t>noblemen.  He spoke to leading clergymen in both England</w:t>
      </w:r>
    </w:p>
    <w:p w:rsidR="00025E6A" w:rsidRPr="007B2EFB" w:rsidRDefault="00025E6A" w:rsidP="00025E6A">
      <w:r w:rsidRPr="007B2EFB">
        <w:t>and America, to Theosophists, agnostics, materialists, spiri</w:t>
      </w:r>
      <w:r>
        <w:t>-</w:t>
      </w:r>
    </w:p>
    <w:p w:rsidR="00BC638F" w:rsidRDefault="00025E6A" w:rsidP="00025E6A">
      <w:r w:rsidRPr="007B2EFB">
        <w:t>tualists, Christian Scientists, social reformers, Hindus, Sufis,</w:t>
      </w:r>
    </w:p>
    <w:p w:rsidR="00BC638F" w:rsidRDefault="00025E6A" w:rsidP="00025E6A">
      <w:r w:rsidRPr="007B2EFB">
        <w:t>Muslims, Buddhists, and Zoroastrians, as well as Catholics,</w:t>
      </w:r>
    </w:p>
    <w:p w:rsidR="00025E6A" w:rsidRPr="007B2EFB" w:rsidRDefault="00025E6A" w:rsidP="00025E6A">
      <w:r w:rsidRPr="007B2EFB">
        <w:t>Protestants, and Jews.</w:t>
      </w:r>
    </w:p>
    <w:p w:rsidR="00025E6A" w:rsidRPr="007B2EFB" w:rsidRDefault="00025E6A" w:rsidP="00025E6A">
      <w:r w:rsidRPr="007B2EFB">
        <w:t>Secretaries of state, ambassadors, congressmen, members</w:t>
      </w:r>
    </w:p>
    <w:p w:rsidR="00BC638F" w:rsidRDefault="00025E6A" w:rsidP="00025E6A">
      <w:r w:rsidRPr="007B2EFB">
        <w:t>of parliament, ministers of state, presidents of universities,</w:t>
      </w:r>
    </w:p>
    <w:p w:rsidR="00025E6A" w:rsidRPr="007B2EFB" w:rsidRDefault="00025E6A" w:rsidP="00025E6A">
      <w:r w:rsidRPr="007B2EFB">
        <w:t>famous scholars, military leaders, and socialites all met Him</w:t>
      </w:r>
    </w:p>
    <w:p w:rsidR="00025E6A" w:rsidRDefault="00025E6A" w:rsidP="00025E6A">
      <w:r w:rsidRPr="007B2EFB">
        <w:t>and heard His message of unity.</w:t>
      </w:r>
    </w:p>
    <w:p w:rsidR="00BC638F" w:rsidRPr="007B2EFB" w:rsidRDefault="00BC638F" w:rsidP="00025E6A"/>
    <w:p w:rsidR="00025E6A" w:rsidRPr="007B2EFB" w:rsidRDefault="00025E6A" w:rsidP="00025E6A">
      <w:r w:rsidRPr="007B2EFB">
        <w:t xml:space="preserve">For eight long months </w:t>
      </w:r>
      <w:r>
        <w:t>‘</w:t>
      </w:r>
      <w:r w:rsidRPr="007B2EFB">
        <w:t>Abdu’l-Bahá traveled coast to coast in</w:t>
      </w:r>
    </w:p>
    <w:p w:rsidR="00025E6A" w:rsidRPr="007B2EFB" w:rsidRDefault="00025E6A" w:rsidP="00025E6A">
      <w:r w:rsidRPr="007B2EFB">
        <w:t>the United States and Canada proclaiming His Father’s Faith</w:t>
      </w:r>
    </w:p>
    <w:p w:rsidR="00BC638F" w:rsidRDefault="00025E6A" w:rsidP="00025E6A">
      <w:r w:rsidRPr="007B2EFB">
        <w:t>from pulpit, platform, and press.  Whatever the future may hold,</w:t>
      </w:r>
    </w:p>
    <w:p w:rsidR="00025E6A" w:rsidRPr="007B2EFB" w:rsidRDefault="00025E6A" w:rsidP="00025E6A">
      <w:r w:rsidRPr="007B2EFB">
        <w:t>it will never be possible for people to say they did not have the</w:t>
      </w:r>
    </w:p>
    <w:p w:rsidR="00025E6A" w:rsidRDefault="00025E6A" w:rsidP="00025E6A">
      <w:r w:rsidRPr="007B2EFB">
        <w:t>opportunity to hear about the Revelation of God to our age.</w:t>
      </w:r>
    </w:p>
    <w:p w:rsidR="00BC638F" w:rsidRPr="007B2EFB" w:rsidRDefault="00BC638F" w:rsidP="00025E6A"/>
    <w:p w:rsidR="00025E6A" w:rsidRPr="007B2EFB" w:rsidRDefault="00025E6A" w:rsidP="00025E6A">
      <w:r w:rsidRPr="007B2EFB">
        <w:t>Why did not millions instead of thousands listen and</w:t>
      </w:r>
    </w:p>
    <w:p w:rsidR="00025E6A" w:rsidRDefault="00025E6A" w:rsidP="00025E6A">
      <w:r w:rsidRPr="007B2EFB">
        <w:t>believe?</w:t>
      </w:r>
    </w:p>
    <w:p w:rsidR="00BC638F" w:rsidRPr="007B2EFB" w:rsidRDefault="00BC638F" w:rsidP="00025E6A"/>
    <w:p w:rsidR="00025E6A" w:rsidRPr="007B2EFB" w:rsidRDefault="00025E6A" w:rsidP="00025E6A">
      <w:r w:rsidRPr="007B2EFB">
        <w:t>Perhaps a clue can be found in the book of Habakkuk, who</w:t>
      </w:r>
    </w:p>
    <w:p w:rsidR="00025E6A" w:rsidRPr="007B2EFB" w:rsidRDefault="00025E6A" w:rsidP="00025E6A">
      <w:r w:rsidRPr="007B2EFB">
        <w:t>prophesied that the “knowledge of the Lord” (Bahá’u’lláh)</w:t>
      </w:r>
    </w:p>
    <w:p w:rsidR="00025E6A" w:rsidRPr="007B2EFB" w:rsidRDefault="00025E6A" w:rsidP="00025E6A">
      <w:r>
        <w:br w:type="page"/>
      </w:r>
      <w:r w:rsidRPr="007B2EFB">
        <w:t xml:space="preserve">would “cover the earth as the “waters cover the sea.” </w:t>
      </w:r>
      <w:r w:rsidR="00BC638F">
        <w:t xml:space="preserve"> </w:t>
      </w:r>
      <w:r w:rsidRPr="007B2EFB">
        <w:t>Habakkuk</w:t>
      </w:r>
    </w:p>
    <w:p w:rsidR="00025E6A" w:rsidRPr="007B2EFB" w:rsidRDefault="00025E6A" w:rsidP="00025E6A">
      <w:r w:rsidRPr="007B2EFB">
        <w:t xml:space="preserve">also declared, “Behold </w:t>
      </w:r>
      <w:r w:rsidR="003B6BCC">
        <w:t>…</w:t>
      </w:r>
      <w:r w:rsidRPr="007B2EFB">
        <w:t xml:space="preserve">  regard, and wonder marvelously:</w:t>
      </w:r>
    </w:p>
    <w:p w:rsidR="00BC638F" w:rsidRDefault="00025E6A" w:rsidP="00025E6A">
      <w:r w:rsidRPr="007B2EFB">
        <w:t>for I will work a work in your days which ye will not believe,</w:t>
      </w:r>
    </w:p>
    <w:p w:rsidR="00025E6A" w:rsidRDefault="00025E6A" w:rsidP="00025E6A">
      <w:r w:rsidRPr="007B2EFB">
        <w:t>though it be told you.”8</w:t>
      </w:r>
    </w:p>
    <w:p w:rsidR="00BC638F" w:rsidRPr="007B2EFB" w:rsidRDefault="00BC638F" w:rsidP="00025E6A"/>
    <w:p w:rsidR="00025E6A" w:rsidRPr="007B2EFB" w:rsidRDefault="00025E6A" w:rsidP="00025E6A">
      <w:r w:rsidRPr="007B2EFB">
        <w:t xml:space="preserve">During the First World War, </w:t>
      </w:r>
      <w:r>
        <w:t>‘</w:t>
      </w:r>
      <w:r w:rsidRPr="007B2EFB">
        <w:t>Abdu’l-Bahá wrote His his</w:t>
      </w:r>
      <w:r>
        <w:t>-</w:t>
      </w:r>
    </w:p>
    <w:p w:rsidR="00025E6A" w:rsidRPr="007B2EFB" w:rsidRDefault="00025E6A" w:rsidP="00025E6A">
      <w:r w:rsidRPr="007B2EFB">
        <w:t>tory-making Tablets of the Divine Plan, which called on the</w:t>
      </w:r>
    </w:p>
    <w:p w:rsidR="00025E6A" w:rsidRPr="007B2EFB" w:rsidRDefault="00025E6A" w:rsidP="00025E6A">
      <w:r w:rsidRPr="007B2EFB">
        <w:t>followers of Bahá’u’lláh to carry the message of world unity</w:t>
      </w:r>
    </w:p>
    <w:p w:rsidR="00025E6A" w:rsidRPr="007B2EFB" w:rsidRDefault="00025E6A" w:rsidP="00025E6A">
      <w:r w:rsidRPr="007B2EFB">
        <w:t>and social justice to every corner of the globe, however re</w:t>
      </w:r>
      <w:r>
        <w:t>-</w:t>
      </w:r>
    </w:p>
    <w:p w:rsidR="00025E6A" w:rsidRPr="007B2EFB" w:rsidRDefault="00025E6A" w:rsidP="00025E6A">
      <w:r w:rsidRPr="007B2EFB">
        <w:t>mote.  They responded by the thousands.  The community of</w:t>
      </w:r>
    </w:p>
    <w:p w:rsidR="00025E6A" w:rsidRPr="007B2EFB" w:rsidRDefault="00025E6A" w:rsidP="00025E6A">
      <w:r w:rsidRPr="007B2EFB">
        <w:t>Bahá’u’lláh is now established in more than one hundred thou</w:t>
      </w:r>
      <w:r>
        <w:t>-</w:t>
      </w:r>
    </w:p>
    <w:p w:rsidR="00025E6A" w:rsidRPr="007B2EFB" w:rsidRDefault="00025E6A" w:rsidP="00025E6A">
      <w:r w:rsidRPr="007B2EFB">
        <w:t>sand centers in over 236 independent nations and major</w:t>
      </w:r>
    </w:p>
    <w:p w:rsidR="00025E6A" w:rsidRDefault="00025E6A" w:rsidP="00025E6A">
      <w:r w:rsidRPr="007B2EFB">
        <w:t>territories.</w:t>
      </w:r>
    </w:p>
    <w:p w:rsidR="00BC638F" w:rsidRPr="007B2EFB" w:rsidRDefault="00BC638F" w:rsidP="00025E6A"/>
    <w:p w:rsidR="00025E6A" w:rsidRPr="007B2EFB" w:rsidRDefault="00025E6A" w:rsidP="00025E6A">
      <w:r w:rsidRPr="007B2EFB">
        <w:t>It is little wonder that students of past scriptures should</w:t>
      </w:r>
    </w:p>
    <w:p w:rsidR="00025E6A" w:rsidRPr="007B2EFB" w:rsidRDefault="00025E6A" w:rsidP="00025E6A">
      <w:r w:rsidRPr="007B2EFB">
        <w:t>begin to become interested in words of Daniel, which have</w:t>
      </w:r>
    </w:p>
    <w:p w:rsidR="00025E6A" w:rsidRPr="007B2EFB" w:rsidRDefault="00025E6A" w:rsidP="00025E6A">
      <w:r w:rsidRPr="007B2EFB">
        <w:t>found remarkable fulfillment in the story of Bahá’u’lláh.  Not</w:t>
      </w:r>
    </w:p>
    <w:p w:rsidR="00025E6A" w:rsidRPr="007B2EFB" w:rsidRDefault="00025E6A" w:rsidP="00025E6A">
      <w:r w:rsidRPr="007B2EFB">
        <w:t>only did Daniel predict the overthrow of kings, he also proph</w:t>
      </w:r>
      <w:r>
        <w:t>-</w:t>
      </w:r>
    </w:p>
    <w:p w:rsidR="00025E6A" w:rsidRPr="007B2EFB" w:rsidRDefault="00025E6A" w:rsidP="00025E6A">
      <w:r w:rsidRPr="007B2EFB">
        <w:t>esied, “And in the days of these [wicked] kings shall the God</w:t>
      </w:r>
    </w:p>
    <w:p w:rsidR="00025E6A" w:rsidRPr="007B2EFB" w:rsidRDefault="00025E6A" w:rsidP="00025E6A">
      <w:r w:rsidRPr="007B2EFB">
        <w:t>of heaven set up a kingdom, which shall never be destroyed</w:t>
      </w:r>
    </w:p>
    <w:p w:rsidR="00025E6A" w:rsidRDefault="003B6BCC" w:rsidP="00025E6A">
      <w:r>
        <w:t>…</w:t>
      </w:r>
      <w:r w:rsidR="00025E6A" w:rsidRPr="007B2EFB">
        <w:t xml:space="preserve">  it shall stand forever.”9</w:t>
      </w:r>
    </w:p>
    <w:p w:rsidR="00BC638F" w:rsidRPr="007B2EFB" w:rsidRDefault="00BC638F" w:rsidP="00025E6A"/>
    <w:p w:rsidR="00025E6A" w:rsidRPr="007B2EFB" w:rsidRDefault="00025E6A" w:rsidP="00025E6A">
      <w:r w:rsidRPr="007B2EFB">
        <w:t>These things Daniel pictured as taking place in a period</w:t>
      </w:r>
    </w:p>
    <w:p w:rsidR="00025E6A" w:rsidRPr="007B2EFB" w:rsidRDefault="00025E6A" w:rsidP="00025E6A">
      <w:r w:rsidRPr="007B2EFB">
        <w:t>that many Christian Bible scholars have said must have begun</w:t>
      </w:r>
    </w:p>
    <w:p w:rsidR="00025E6A" w:rsidRDefault="00025E6A" w:rsidP="00025E6A">
      <w:r w:rsidRPr="007B2EFB">
        <w:t>in 1844, the year of the birth of the Bahá’í Faith.</w:t>
      </w:r>
    </w:p>
    <w:p w:rsidR="00BC638F" w:rsidRPr="007B2EFB" w:rsidRDefault="00BC638F" w:rsidP="00025E6A"/>
    <w:p w:rsidR="00025E6A" w:rsidRPr="007B2EFB" w:rsidRDefault="00025E6A" w:rsidP="00025E6A">
      <w:r>
        <w:t>‘</w:t>
      </w:r>
      <w:r w:rsidRPr="007B2EFB">
        <w:t xml:space="preserve">Abdu’l-Bahá has said of the downfall of </w:t>
      </w:r>
      <w:r>
        <w:t>‘</w:t>
      </w:r>
      <w:r w:rsidRPr="007B2EFB">
        <w:t>Abdu’l-Hamíd:</w:t>
      </w:r>
    </w:p>
    <w:p w:rsidR="00025E6A" w:rsidRPr="007B2EFB" w:rsidRDefault="00025E6A" w:rsidP="00025E6A">
      <w:r w:rsidRPr="007B2EFB">
        <w:t>“God removed the chains from my neck and placed them</w:t>
      </w:r>
    </w:p>
    <w:p w:rsidR="00025E6A" w:rsidRPr="007B2EFB" w:rsidRDefault="00025E6A" w:rsidP="00025E6A">
      <w:r w:rsidRPr="007B2EFB">
        <w:t xml:space="preserve">around the neck of </w:t>
      </w:r>
      <w:r>
        <w:t>‘</w:t>
      </w:r>
      <w:r w:rsidRPr="007B2EFB">
        <w:t>Abdu’l-Hamíd.  It was done suddenly</w:t>
      </w:r>
      <w:r w:rsidR="00BC638F">
        <w:t>—</w:t>
      </w:r>
    </w:p>
    <w:p w:rsidR="00025E6A" w:rsidRPr="007B2EFB" w:rsidRDefault="00025E6A" w:rsidP="00025E6A">
      <w:r w:rsidRPr="007B2EFB">
        <w:t>not in a long time</w:t>
      </w:r>
      <w:r w:rsidR="00BC638F">
        <w:t>—</w:t>
      </w:r>
      <w:r w:rsidRPr="007B2EFB">
        <w:t>in a moment as it were.  The same hour</w:t>
      </w:r>
    </w:p>
    <w:p w:rsidR="00025E6A" w:rsidRPr="007B2EFB" w:rsidRDefault="00025E6A" w:rsidP="00025E6A">
      <w:r w:rsidRPr="007B2EFB">
        <w:t>that the Young Turks declared liberty, the Committee of Union</w:t>
      </w:r>
    </w:p>
    <w:p w:rsidR="00025E6A" w:rsidRPr="007B2EFB" w:rsidRDefault="00025E6A" w:rsidP="00025E6A">
      <w:r w:rsidRPr="007B2EFB">
        <w:t>and Progress set me free.  They lifted the chains from my neck</w:t>
      </w:r>
    </w:p>
    <w:p w:rsidR="00025E6A" w:rsidRPr="007B2EFB" w:rsidRDefault="00025E6A" w:rsidP="00025E6A">
      <w:r w:rsidRPr="007B2EFB">
        <w:t xml:space="preserve">and threw them around the neck of </w:t>
      </w:r>
      <w:r>
        <w:t>‘</w:t>
      </w:r>
      <w:r w:rsidRPr="007B2EFB">
        <w:t>Abdu’l-Hamíd.  That</w:t>
      </w:r>
    </w:p>
    <w:p w:rsidR="00025E6A" w:rsidRPr="007B2EFB" w:rsidRDefault="00025E6A" w:rsidP="00025E6A">
      <w:r w:rsidRPr="007B2EFB">
        <w:t>which he did to me was inflicted on him.”10</w:t>
      </w:r>
    </w:p>
    <w:p w:rsidR="00025E6A" w:rsidRPr="007B2EFB" w:rsidRDefault="00025E6A" w:rsidP="00025E6A">
      <w:r>
        <w:br w:type="page"/>
      </w:r>
      <w:r w:rsidRPr="007B2EFB">
        <w:t>Of the weapon that had fired off the Young Turk revolt in</w:t>
      </w:r>
    </w:p>
    <w:p w:rsidR="00025E6A" w:rsidRDefault="00025E6A" w:rsidP="00025E6A">
      <w:r w:rsidRPr="007B2EFB">
        <w:t xml:space="preserve">such forceful terms, </w:t>
      </w:r>
      <w:r>
        <w:t>‘</w:t>
      </w:r>
      <w:r w:rsidRPr="007B2EFB">
        <w:t>Abdu’l-Bahá said, “That was God’s gun.”</w:t>
      </w:r>
    </w:p>
    <w:p w:rsidR="00BC638F" w:rsidRDefault="00BC638F" w:rsidP="00025E6A"/>
    <w:p w:rsidR="00BC638F" w:rsidRPr="007B2EFB" w:rsidRDefault="00BC638F" w:rsidP="00025E6A"/>
    <w:p w:rsidR="00BC638F" w:rsidRDefault="00025E6A" w:rsidP="00025E6A">
      <w:r w:rsidRPr="007B2EFB">
        <w:t>The face of Him on whom I gazed,</w:t>
      </w:r>
    </w:p>
    <w:p w:rsidR="00025E6A" w:rsidRPr="007B2EFB" w:rsidRDefault="00025E6A" w:rsidP="00025E6A">
      <w:r w:rsidRPr="007B2EFB">
        <w:t>I can never forget.</w:t>
      </w:r>
    </w:p>
    <w:p w:rsidR="00BC638F" w:rsidRDefault="00BC638F" w:rsidP="00025E6A"/>
    <w:p w:rsidR="00025E6A" w:rsidRPr="007B2EFB" w:rsidRDefault="00025E6A" w:rsidP="00025E6A">
      <w:r w:rsidRPr="007B2EFB">
        <w:t>The Envy of Kings</w:t>
      </w:r>
    </w:p>
    <w:p w:rsidR="00BC638F" w:rsidRDefault="00BC638F" w:rsidP="00025E6A"/>
    <w:p w:rsidR="00025E6A" w:rsidRPr="007B2EFB" w:rsidRDefault="00025E6A" w:rsidP="00025E6A">
      <w:r w:rsidRPr="007B2EFB">
        <w:t>This was not, however, the end of the story.</w:t>
      </w:r>
    </w:p>
    <w:p w:rsidR="00BC638F" w:rsidRDefault="00BC638F" w:rsidP="00025E6A"/>
    <w:p w:rsidR="00025E6A" w:rsidRPr="007B2EFB" w:rsidRDefault="00025E6A" w:rsidP="00025E6A">
      <w:r w:rsidRPr="007B2EFB">
        <w:t>During World War I, the Turkish commander-in-chief of</w:t>
      </w:r>
    </w:p>
    <w:p w:rsidR="00025E6A" w:rsidRPr="007B2EFB" w:rsidRDefault="00025E6A" w:rsidP="00025E6A">
      <w:r w:rsidRPr="007B2EFB">
        <w:t xml:space="preserve">the military forces in the Holy Land was Jamál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.  This</w:t>
      </w:r>
    </w:p>
    <w:p w:rsidR="00025E6A" w:rsidRPr="007B2EFB" w:rsidRDefault="00025E6A" w:rsidP="00025E6A">
      <w:r w:rsidRPr="007B2EFB">
        <w:t>suspicious and ruthless officer established a harsh and com</w:t>
      </w:r>
      <w:r>
        <w:t>-</w:t>
      </w:r>
    </w:p>
    <w:p w:rsidR="00025E6A" w:rsidRPr="007B2EFB" w:rsidRDefault="00025E6A" w:rsidP="00025E6A">
      <w:r w:rsidRPr="007B2EFB">
        <w:t>plete military dictatorship.  In such a regime there was no place</w:t>
      </w:r>
    </w:p>
    <w:p w:rsidR="00025E6A" w:rsidRPr="007B2EFB" w:rsidRDefault="00025E6A" w:rsidP="00025E6A">
      <w:r w:rsidRPr="007B2EFB">
        <w:t>for One Who taught that all men were one and that justice is</w:t>
      </w:r>
    </w:p>
    <w:p w:rsidR="00025E6A" w:rsidRPr="007B2EFB" w:rsidRDefault="00025E6A" w:rsidP="00025E6A">
      <w:r w:rsidRPr="007B2EFB">
        <w:t>the Will of God for our age.</w:t>
      </w:r>
    </w:p>
    <w:p w:rsidR="00BC638F" w:rsidRDefault="00BC638F" w:rsidP="00025E6A"/>
    <w:p w:rsidR="00025E6A" w:rsidRPr="007B2EFB" w:rsidRDefault="00025E6A" w:rsidP="00025E6A">
      <w:r w:rsidRPr="007B2EFB">
        <w:t xml:space="preserve">Jamál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subjected </w:t>
      </w:r>
      <w:r>
        <w:t>‘</w:t>
      </w:r>
      <w:r w:rsidRPr="007B2EFB">
        <w:t>Abdu’l-Bahá to repeated insults and</w:t>
      </w:r>
    </w:p>
    <w:p w:rsidR="00025E6A" w:rsidRPr="007B2EFB" w:rsidRDefault="00025E6A" w:rsidP="00025E6A">
      <w:r w:rsidRPr="007B2EFB">
        <w:t>indignities and threatened to destroy the tomb of Bahá’u’lláh.</w:t>
      </w:r>
    </w:p>
    <w:p w:rsidR="00025E6A" w:rsidRPr="007B2EFB" w:rsidRDefault="00025E6A" w:rsidP="00025E6A">
      <w:r w:rsidRPr="007B2EFB">
        <w:t>He openly boasted that if the Turkish Army was forced to</w:t>
      </w:r>
    </w:p>
    <w:p w:rsidR="00025E6A" w:rsidRPr="007B2EFB" w:rsidRDefault="00025E6A" w:rsidP="00025E6A">
      <w:r w:rsidRPr="007B2EFB">
        <w:t xml:space="preserve">evacuate Haifa, he would “crucify </w:t>
      </w:r>
      <w:r>
        <w:t>‘</w:t>
      </w:r>
      <w:r w:rsidRPr="007B2EFB">
        <w:t>Abdu’l-Bahá on Mount</w:t>
      </w:r>
    </w:p>
    <w:p w:rsidR="00025E6A" w:rsidRPr="007B2EFB" w:rsidRDefault="00025E6A" w:rsidP="00025E6A">
      <w:r w:rsidRPr="007B2EFB">
        <w:t>Carmel.”</w:t>
      </w:r>
    </w:p>
    <w:p w:rsidR="00BC638F" w:rsidRDefault="00BC638F" w:rsidP="00025E6A"/>
    <w:p w:rsidR="00025E6A" w:rsidRPr="007B2EFB" w:rsidRDefault="00025E6A" w:rsidP="00025E6A">
      <w:r w:rsidRPr="007B2EFB">
        <w:t>The British followers of Bahá’u’lláh were alarmed when this</w:t>
      </w:r>
    </w:p>
    <w:p w:rsidR="00025E6A" w:rsidRPr="007B2EFB" w:rsidRDefault="00025E6A" w:rsidP="00025E6A">
      <w:r w:rsidRPr="007B2EFB">
        <w:t>news reached them.  They enlisted the aid of some of the cabi</w:t>
      </w:r>
      <w:r>
        <w:t>-</w:t>
      </w:r>
    </w:p>
    <w:p w:rsidR="00025E6A" w:rsidRPr="007B2EFB" w:rsidRDefault="00025E6A" w:rsidP="00025E6A">
      <w:r w:rsidRPr="007B2EFB">
        <w:t>net members, including Lord Curzon, who had written in</w:t>
      </w:r>
    </w:p>
    <w:p w:rsidR="00025E6A" w:rsidRPr="007B2EFB" w:rsidRDefault="00025E6A" w:rsidP="00025E6A">
      <w:r w:rsidRPr="007B2EFB">
        <w:t>1892, the year of the death of Bahá’u’lláh, praising the “sub</w:t>
      </w:r>
      <w:r>
        <w:t>-</w:t>
      </w:r>
    </w:p>
    <w:p w:rsidR="00025E6A" w:rsidRPr="007B2EFB" w:rsidRDefault="00025E6A" w:rsidP="00025E6A">
      <w:r w:rsidRPr="007B2EFB">
        <w:t>lime” devotion of the early followers of His Faith.</w:t>
      </w:r>
    </w:p>
    <w:p w:rsidR="00BC638F" w:rsidRDefault="00BC638F" w:rsidP="00025E6A"/>
    <w:p w:rsidR="00025E6A" w:rsidRPr="007B2EFB" w:rsidRDefault="00025E6A" w:rsidP="00025E6A">
      <w:r w:rsidRPr="007B2EFB">
        <w:t>Through Lord Curzon’s intervention, Lord Lamington wrote</w:t>
      </w:r>
    </w:p>
    <w:p w:rsidR="00025E6A" w:rsidRPr="007B2EFB" w:rsidRDefault="00025E6A" w:rsidP="00025E6A">
      <w:r w:rsidRPr="007B2EFB">
        <w:t>to the Foreign Office explaining the importance of ‘Abdu</w:t>
      </w:r>
      <w:r w:rsidR="00BC638F">
        <w:t>’</w:t>
      </w:r>
      <w:r w:rsidRPr="007B2EFB">
        <w:t>l</w:t>
      </w:r>
      <w:r>
        <w:t>-</w:t>
      </w:r>
    </w:p>
    <w:p w:rsidR="00025E6A" w:rsidRPr="007B2EFB" w:rsidRDefault="00025E6A" w:rsidP="00025E6A">
      <w:r>
        <w:br w:type="page"/>
      </w:r>
      <w:r w:rsidRPr="007B2EFB">
        <w:t>Bahá’s position.  On the day of the receipt of this letter, Lord</w:t>
      </w:r>
    </w:p>
    <w:p w:rsidR="00025E6A" w:rsidRPr="007B2EFB" w:rsidRDefault="00025E6A" w:rsidP="00025E6A">
      <w:r w:rsidRPr="007B2EFB">
        <w:t>Balfour sent a message to General Allenby in Egypt.  He in</w:t>
      </w:r>
      <w:r>
        <w:t>-</w:t>
      </w:r>
    </w:p>
    <w:p w:rsidR="00025E6A" w:rsidRPr="007B2EFB" w:rsidRDefault="00025E6A" w:rsidP="00025E6A">
      <w:r w:rsidRPr="007B2EFB">
        <w:t>structed the general to “extend every protection and consider</w:t>
      </w:r>
      <w:r>
        <w:t>-</w:t>
      </w:r>
    </w:p>
    <w:p w:rsidR="00025E6A" w:rsidRDefault="00025E6A" w:rsidP="00025E6A">
      <w:r w:rsidRPr="007B2EFB">
        <w:t xml:space="preserve">ation to </w:t>
      </w:r>
      <w:r>
        <w:t>‘</w:t>
      </w:r>
      <w:r w:rsidRPr="007B2EFB">
        <w:t>Abdu’l-Bahá, His family and His friends.”</w:t>
      </w:r>
    </w:p>
    <w:p w:rsidR="00BC638F" w:rsidRPr="007B2EFB" w:rsidRDefault="00BC638F" w:rsidP="00025E6A"/>
    <w:p w:rsidR="00025E6A" w:rsidRPr="007B2EFB" w:rsidRDefault="00025E6A" w:rsidP="00025E6A">
      <w:r w:rsidRPr="007B2EFB">
        <w:t>Allenby’s army entered Palestine and Jerusalem ahead of</w:t>
      </w:r>
    </w:p>
    <w:p w:rsidR="00025E6A" w:rsidRPr="007B2EFB" w:rsidRDefault="00025E6A" w:rsidP="00025E6A">
      <w:r w:rsidRPr="007B2EFB">
        <w:t>schedule.  His surprise entry routed the Turkish forces.</w:t>
      </w:r>
    </w:p>
    <w:p w:rsidR="00025E6A" w:rsidRPr="007B2EFB" w:rsidRDefault="00025E6A" w:rsidP="00025E6A">
      <w:r w:rsidRPr="007B2EFB">
        <w:t>Christian Arabs, unaware of the significance of Bahá’u’lláh’s</w:t>
      </w:r>
    </w:p>
    <w:p w:rsidR="00025E6A" w:rsidRPr="007B2EFB" w:rsidRDefault="00025E6A" w:rsidP="00025E6A">
      <w:r w:rsidRPr="007B2EFB">
        <w:t>Faith or of His words to the rulers of Turkey, pointed proudly</w:t>
      </w:r>
    </w:p>
    <w:p w:rsidR="00025E6A" w:rsidRPr="007B2EFB" w:rsidRDefault="00025E6A" w:rsidP="00025E6A">
      <w:r w:rsidRPr="007B2EFB">
        <w:t>to the protection that God had given to them and to the Holy</w:t>
      </w:r>
    </w:p>
    <w:p w:rsidR="00025E6A" w:rsidRPr="007B2EFB" w:rsidRDefault="00025E6A" w:rsidP="00025E6A">
      <w:r w:rsidRPr="007B2EFB">
        <w:t>Land in that critical hour.  It was the Hand of God raised up</w:t>
      </w:r>
    </w:p>
    <w:p w:rsidR="00BC638F" w:rsidRDefault="00025E6A" w:rsidP="00025E6A">
      <w:r w:rsidRPr="007B2EFB">
        <w:t>to save them, they said.  It came through General Allenby,</w:t>
      </w:r>
    </w:p>
    <w:p w:rsidR="00025E6A" w:rsidRPr="007B2EFB" w:rsidRDefault="00025E6A" w:rsidP="00025E6A">
      <w:r w:rsidRPr="007B2EFB">
        <w:t>they explained, whose very name showed him to be an instru</w:t>
      </w:r>
      <w:r>
        <w:t>-</w:t>
      </w:r>
    </w:p>
    <w:p w:rsidR="00025E6A" w:rsidRPr="007B2EFB" w:rsidRDefault="00025E6A" w:rsidP="00025E6A">
      <w:r w:rsidRPr="007B2EFB">
        <w:t>ment of the Lord.  The name “Allenby” was akin to “Al Nabi,”</w:t>
      </w:r>
    </w:p>
    <w:p w:rsidR="00025E6A" w:rsidRPr="007B2EFB" w:rsidRDefault="00025E6A" w:rsidP="00025E6A">
      <w:r w:rsidRPr="007B2EFB">
        <w:t>which in Arabic means “The Prophet.”  For half a century these</w:t>
      </w:r>
    </w:p>
    <w:p w:rsidR="00025E6A" w:rsidRPr="007B2EFB" w:rsidRDefault="00025E6A" w:rsidP="00025E6A">
      <w:r w:rsidRPr="007B2EFB">
        <w:t>same people had remained unaware of the significance of the</w:t>
      </w:r>
    </w:p>
    <w:p w:rsidR="00025E6A" w:rsidRDefault="00025E6A" w:rsidP="00025E6A">
      <w:r w:rsidRPr="007B2EFB">
        <w:t>presence of Bahá’u’lláh and His Faith in their midst.</w:t>
      </w:r>
    </w:p>
    <w:p w:rsidR="00BC638F" w:rsidRPr="007B2EFB" w:rsidRDefault="00BC638F" w:rsidP="00025E6A"/>
    <w:p w:rsidR="00025E6A" w:rsidRPr="007B2EFB" w:rsidRDefault="00025E6A" w:rsidP="00025E6A">
      <w:r w:rsidRPr="007B2EFB">
        <w:t>General Allenby issued instructions to the officer in com</w:t>
      </w:r>
      <w:r>
        <w:t>-</w:t>
      </w:r>
    </w:p>
    <w:p w:rsidR="00025E6A" w:rsidRPr="007B2EFB" w:rsidRDefault="00025E6A" w:rsidP="00025E6A">
      <w:r w:rsidRPr="007B2EFB">
        <w:t xml:space="preserve">mand at Haifa to insure </w:t>
      </w:r>
      <w:r>
        <w:t>‘</w:t>
      </w:r>
      <w:r w:rsidRPr="007B2EFB">
        <w:t>Abdu’l-Bahá’s safety.  After the cap</w:t>
      </w:r>
      <w:r>
        <w:t>-</w:t>
      </w:r>
    </w:p>
    <w:p w:rsidR="00025E6A" w:rsidRPr="007B2EFB" w:rsidRDefault="00025E6A" w:rsidP="00025E6A">
      <w:r w:rsidRPr="007B2EFB">
        <w:t>ture of Haifa, Allenby sent a cable to London.  He requested</w:t>
      </w:r>
    </w:p>
    <w:p w:rsidR="00025E6A" w:rsidRPr="007B2EFB" w:rsidRDefault="00025E6A" w:rsidP="00025E6A">
      <w:r w:rsidRPr="007B2EFB">
        <w:t xml:space="preserve">the authorities to “notify the world that </w:t>
      </w:r>
      <w:r>
        <w:t>‘</w:t>
      </w:r>
      <w:r w:rsidRPr="007B2EFB">
        <w:t>Abdu’l-Bahá is safe.”</w:t>
      </w:r>
    </w:p>
    <w:p w:rsidR="00025E6A" w:rsidRPr="007B2EFB" w:rsidRDefault="00025E6A" w:rsidP="00025E6A">
      <w:r w:rsidRPr="007B2EFB">
        <w:t xml:space="preserve">The plot of the Turkish commander, Jamál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was frus</w:t>
      </w:r>
      <w:r>
        <w:t>-</w:t>
      </w:r>
    </w:p>
    <w:p w:rsidR="00025E6A" w:rsidRPr="007B2EFB" w:rsidRDefault="00025E6A" w:rsidP="00025E6A">
      <w:r w:rsidRPr="007B2EFB">
        <w:t>trated.  Defeated in battle, he fled from the country.  He was</w:t>
      </w:r>
    </w:p>
    <w:p w:rsidR="00025E6A" w:rsidRDefault="00025E6A" w:rsidP="00025E6A">
      <w:r w:rsidRPr="007B2EFB">
        <w:t>later slain while traveling as an exile in the Caucasus.</w:t>
      </w:r>
    </w:p>
    <w:p w:rsidR="00BC638F" w:rsidRPr="007B2EFB" w:rsidRDefault="00BC638F" w:rsidP="00025E6A"/>
    <w:p w:rsidR="00025E6A" w:rsidRPr="007B2EFB" w:rsidRDefault="00025E6A" w:rsidP="00025E6A">
      <w:r w:rsidRPr="007B2EFB">
        <w:t xml:space="preserve">The fate of Jamál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was only a minor footnote in the</w:t>
      </w:r>
    </w:p>
    <w:p w:rsidR="00025E6A" w:rsidRPr="007B2EFB" w:rsidRDefault="00025E6A" w:rsidP="00025E6A">
      <w:r w:rsidRPr="007B2EFB">
        <w:t>turbulent history of the period.  Even the collapse of the Turk</w:t>
      </w:r>
      <w:r>
        <w:t>-</w:t>
      </w:r>
    </w:p>
    <w:p w:rsidR="00025E6A" w:rsidRDefault="00025E6A" w:rsidP="00025E6A">
      <w:r w:rsidRPr="007B2EFB">
        <w:t>ish regime in the Holy Land seemed somewhat anticlimactic.</w:t>
      </w:r>
    </w:p>
    <w:p w:rsidR="00BC638F" w:rsidRPr="007B2EFB" w:rsidRDefault="00BC638F" w:rsidP="00025E6A"/>
    <w:p w:rsidR="00025E6A" w:rsidRPr="007B2EFB" w:rsidRDefault="00025E6A" w:rsidP="00025E6A">
      <w:r w:rsidRPr="007B2EFB">
        <w:t>Of far greater importance was the response of the world to</w:t>
      </w:r>
    </w:p>
    <w:p w:rsidR="00025E6A" w:rsidRPr="007B2EFB" w:rsidRDefault="00025E6A" w:rsidP="00025E6A">
      <w:r w:rsidRPr="007B2EFB">
        <w:t>the Message of God.  That Message had been proclaimed in</w:t>
      </w:r>
    </w:p>
    <w:p w:rsidR="00025E6A" w:rsidRPr="007B2EFB" w:rsidRDefault="00025E6A" w:rsidP="00025E6A">
      <w:r w:rsidRPr="007B2EFB">
        <w:t>four continents as a result of the widely publicized travels and</w:t>
      </w:r>
    </w:p>
    <w:p w:rsidR="00025E6A" w:rsidRPr="007B2EFB" w:rsidRDefault="00025E6A" w:rsidP="00025E6A">
      <w:r w:rsidRPr="007B2EFB">
        <w:t xml:space="preserve">writings of </w:t>
      </w:r>
      <w:r>
        <w:t>‘</w:t>
      </w:r>
      <w:r w:rsidRPr="007B2EFB">
        <w:t>Abdu’l-Bahá.  The most powerful of the despots</w:t>
      </w:r>
    </w:p>
    <w:p w:rsidR="00025E6A" w:rsidRPr="007B2EFB" w:rsidRDefault="00025E6A" w:rsidP="00025E6A">
      <w:r>
        <w:br w:type="page"/>
      </w:r>
      <w:r w:rsidRPr="007B2EFB">
        <w:t>who had stood between humankind and the Messenger of</w:t>
      </w:r>
    </w:p>
    <w:p w:rsidR="00025E6A" w:rsidRPr="007B2EFB" w:rsidRDefault="00025E6A" w:rsidP="00025E6A">
      <w:r w:rsidRPr="007B2EFB">
        <w:t>unity had been swept aside.  New governments and new na</w:t>
      </w:r>
      <w:r>
        <w:t>-</w:t>
      </w:r>
    </w:p>
    <w:p w:rsidR="00025E6A" w:rsidRDefault="00025E6A" w:rsidP="00025E6A">
      <w:r w:rsidRPr="007B2EFB">
        <w:t>tions had come into existence.</w:t>
      </w:r>
    </w:p>
    <w:p w:rsidR="00BC638F" w:rsidRPr="007B2EFB" w:rsidRDefault="00BC638F" w:rsidP="00025E6A"/>
    <w:p w:rsidR="00025E6A" w:rsidRPr="007B2EFB" w:rsidRDefault="00025E6A" w:rsidP="00025E6A">
      <w:r w:rsidRPr="007B2EFB">
        <w:t>Many of the leading statesmen, reformers, and thinkers of</w:t>
      </w:r>
    </w:p>
    <w:p w:rsidR="00025E6A" w:rsidRPr="007B2EFB" w:rsidRDefault="00025E6A" w:rsidP="00025E6A">
      <w:r w:rsidRPr="007B2EFB">
        <w:t xml:space="preserve">this new world had met and talked with </w:t>
      </w:r>
      <w:r>
        <w:t>‘</w:t>
      </w:r>
      <w:r w:rsidRPr="007B2EFB">
        <w:t>Abdu’l-Bahá.  Many</w:t>
      </w:r>
    </w:p>
    <w:p w:rsidR="00025E6A" w:rsidRPr="007B2EFB" w:rsidRDefault="00025E6A" w:rsidP="00025E6A">
      <w:r w:rsidRPr="007B2EFB">
        <w:t>of them had paid extravagant tribute to His wisdom and char</w:t>
      </w:r>
      <w:r>
        <w:t>-</w:t>
      </w:r>
    </w:p>
    <w:p w:rsidR="00025E6A" w:rsidRPr="007B2EFB" w:rsidRDefault="00025E6A" w:rsidP="00025E6A">
      <w:r w:rsidRPr="007B2EFB">
        <w:t>acter, and to the vision in His father’s Revelation.</w:t>
      </w:r>
    </w:p>
    <w:p w:rsidR="00BC638F" w:rsidRDefault="00BC638F" w:rsidP="00025E6A"/>
    <w:p w:rsidR="00025E6A" w:rsidRPr="007B2EFB" w:rsidRDefault="00025E6A" w:rsidP="00025E6A">
      <w:r w:rsidRPr="007B2EFB">
        <w:t>Now the opportunity for action had come.  Republican gov</w:t>
      </w:r>
      <w:r>
        <w:t>-</w:t>
      </w:r>
    </w:p>
    <w:p w:rsidR="00025E6A" w:rsidRPr="007B2EFB" w:rsidRDefault="00025E6A" w:rsidP="00025E6A">
      <w:r w:rsidRPr="007B2EFB">
        <w:t>ernments and constitutional monarchies held the power for</w:t>
      </w:r>
      <w:r>
        <w:t>-</w:t>
      </w:r>
    </w:p>
    <w:p w:rsidR="00025E6A" w:rsidRPr="007B2EFB" w:rsidRDefault="00025E6A" w:rsidP="00025E6A">
      <w:r w:rsidRPr="007B2EFB">
        <w:t>merly held by the Hohenzollerns and Romanovs.  What would</w:t>
      </w:r>
    </w:p>
    <w:p w:rsidR="00025E6A" w:rsidRPr="007B2EFB" w:rsidRDefault="00025E6A" w:rsidP="00025E6A">
      <w:r w:rsidRPr="007B2EFB">
        <w:t>they do with it?</w:t>
      </w:r>
    </w:p>
    <w:p w:rsidR="00BC638F" w:rsidRDefault="00BC638F" w:rsidP="00025E6A">
      <w:pPr>
        <w:sectPr w:rsidR="00BC638F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BC638F" w:rsidRDefault="00025E6A" w:rsidP="00025E6A">
      <w:pPr>
        <w:rPr>
          <w:smallCaps/>
        </w:rPr>
      </w:pPr>
      <w:r w:rsidRPr="007B2EFB">
        <w:t>13</w:t>
      </w:r>
      <w:r w:rsidR="00C5222E">
        <w:t xml:space="preserve"> </w:t>
      </w:r>
      <w:r w:rsidRPr="007B2EFB">
        <w:t xml:space="preserve"> F</w:t>
      </w:r>
      <w:r w:rsidR="00BC638F" w:rsidRPr="00BC638F">
        <w:rPr>
          <w:smallCaps/>
        </w:rPr>
        <w:t xml:space="preserve">alling </w:t>
      </w:r>
      <w:r w:rsidRPr="007B2EFB">
        <w:t>K</w:t>
      </w:r>
      <w:r w:rsidR="00BC638F" w:rsidRPr="00BC638F">
        <w:rPr>
          <w:smallCaps/>
        </w:rPr>
        <w:t>ingdoms</w:t>
      </w:r>
    </w:p>
    <w:p w:rsidR="00025E6A" w:rsidRPr="00BC638F" w:rsidRDefault="00025E6A" w:rsidP="00025E6A">
      <w:pPr>
        <w:rPr>
          <w:smallCaps/>
        </w:rPr>
      </w:pPr>
      <w:r w:rsidRPr="007B2EFB">
        <w:t>E</w:t>
      </w:r>
      <w:r w:rsidR="00BC638F" w:rsidRPr="00BC638F">
        <w:rPr>
          <w:smallCaps/>
        </w:rPr>
        <w:t>verywhere</w:t>
      </w:r>
    </w:p>
    <w:p w:rsidR="00BC638F" w:rsidRDefault="00025E6A" w:rsidP="00BC638F">
      <w:pPr>
        <w:pStyle w:val="Hidden"/>
      </w:pPr>
      <w:r>
        <w:br w:type="page"/>
      </w:r>
      <w:r w:rsidR="00BC638F">
        <w:t>[Blank page]</w:t>
      </w:r>
    </w:p>
    <w:p w:rsidR="00025E6A" w:rsidRPr="007B2EFB" w:rsidRDefault="00BC638F" w:rsidP="00025E6A">
      <w:r>
        <w:br w:type="page"/>
      </w:r>
      <w:r w:rsidR="00025E6A" w:rsidRPr="007B2EFB">
        <w:t>Twenty years have passed, O Kings!</w:t>
      </w:r>
    </w:p>
    <w:p w:rsidR="00BC638F" w:rsidRDefault="00BC638F" w:rsidP="00025E6A"/>
    <w:p w:rsidR="00025E6A" w:rsidRPr="007B2EFB" w:rsidRDefault="00025E6A" w:rsidP="00025E6A">
      <w:r w:rsidRPr="007B2EFB">
        <w:t>Falling Kingdoms Everywhere</w:t>
      </w:r>
    </w:p>
    <w:p w:rsidR="00BC638F" w:rsidRDefault="00BC638F" w:rsidP="00025E6A"/>
    <w:p w:rsidR="00025E6A" w:rsidRPr="007B2EFB" w:rsidRDefault="00025E6A" w:rsidP="00025E6A">
      <w:r w:rsidRPr="007B2EFB">
        <w:t xml:space="preserve">The words of Bahá’u’lláh and </w:t>
      </w:r>
      <w:r>
        <w:t>‘</w:t>
      </w:r>
      <w:r w:rsidRPr="007B2EFB">
        <w:t>Abdu’l-Bahá made it clear that</w:t>
      </w:r>
    </w:p>
    <w:p w:rsidR="00025E6A" w:rsidRPr="007B2EFB" w:rsidRDefault="00025E6A" w:rsidP="00025E6A">
      <w:r w:rsidRPr="007B2EFB">
        <w:t>it was not merely the recipients of specific letters who were</w:t>
      </w:r>
    </w:p>
    <w:p w:rsidR="00025E6A" w:rsidRPr="007B2EFB" w:rsidRDefault="00025E6A" w:rsidP="00025E6A">
      <w:r w:rsidRPr="007B2EFB">
        <w:t>summoned by God.  All the kings and rulers were responsible</w:t>
      </w:r>
    </w:p>
    <w:p w:rsidR="00025E6A" w:rsidRPr="007B2EFB" w:rsidRDefault="00025E6A" w:rsidP="00025E6A">
      <w:r w:rsidRPr="007B2EFB">
        <w:t>for the trust that they had accepted.  And the day had come</w:t>
      </w:r>
    </w:p>
    <w:p w:rsidR="00025E6A" w:rsidRPr="007B2EFB" w:rsidRDefault="00025E6A" w:rsidP="00025E6A">
      <w:r w:rsidRPr="007B2EFB">
        <w:t>when this trust must be answered by acts of justice.</w:t>
      </w:r>
    </w:p>
    <w:p w:rsidR="00BC638F" w:rsidRDefault="00BC638F" w:rsidP="00025E6A"/>
    <w:p w:rsidR="00025E6A" w:rsidRPr="007B2EFB" w:rsidRDefault="00025E6A" w:rsidP="00025E6A">
      <w:r w:rsidRPr="007B2EFB">
        <w:t>To no other group did this apply so specifically as it did to</w:t>
      </w:r>
    </w:p>
    <w:p w:rsidR="00025E6A" w:rsidRPr="007B2EFB" w:rsidRDefault="00025E6A" w:rsidP="00025E6A">
      <w:r w:rsidRPr="007B2EFB">
        <w:t>kings.  The subsequent decline in the fortunes of royalty and</w:t>
      </w:r>
    </w:p>
    <w:p w:rsidR="00025E6A" w:rsidRPr="007B2EFB" w:rsidRDefault="00025E6A" w:rsidP="00025E6A">
      <w:r w:rsidRPr="007B2EFB">
        <w:t>the disappearance of so many thrones can be understood only</w:t>
      </w:r>
    </w:p>
    <w:p w:rsidR="00025E6A" w:rsidRPr="007B2EFB" w:rsidRDefault="00025E6A" w:rsidP="00025E6A">
      <w:r w:rsidRPr="007B2EFB">
        <w:t>in relationship to their neglect of the Message of God.</w:t>
      </w:r>
    </w:p>
    <w:p w:rsidR="00025E6A" w:rsidRPr="007B2EFB" w:rsidRDefault="00025E6A" w:rsidP="00025E6A">
      <w:r w:rsidRPr="007B2EFB">
        <w:t>Bahá’u’lláh warned them of the great loss they would sustain</w:t>
      </w:r>
    </w:p>
    <w:p w:rsidR="00025E6A" w:rsidRPr="007B2EFB" w:rsidRDefault="00025E6A" w:rsidP="00025E6A">
      <w:r w:rsidRPr="007B2EFB">
        <w:t>if they did not heed the counsel given them:  “O Kings of the</w:t>
      </w:r>
    </w:p>
    <w:p w:rsidR="00025E6A" w:rsidRPr="007B2EFB" w:rsidRDefault="00025E6A" w:rsidP="00025E6A">
      <w:r w:rsidRPr="007B2EFB">
        <w:t>earth!</w:t>
      </w:r>
      <w:r w:rsidR="00BC638F">
        <w:t xml:space="preserve"> </w:t>
      </w:r>
      <w:r w:rsidR="003B6BCC">
        <w:t>…</w:t>
      </w:r>
      <w:r w:rsidRPr="007B2EFB">
        <w:t xml:space="preserve">  Ye examined not His Cause when to do so would</w:t>
      </w:r>
    </w:p>
    <w:p w:rsidR="00BC638F" w:rsidRDefault="00025E6A" w:rsidP="00025E6A">
      <w:r w:rsidRPr="007B2EFB">
        <w:t>have been better for you than all that the sun shineth upon,</w:t>
      </w:r>
    </w:p>
    <w:p w:rsidR="00025E6A" w:rsidRPr="007B2EFB" w:rsidRDefault="00025E6A" w:rsidP="00025E6A">
      <w:r w:rsidRPr="007B2EFB">
        <w:t>could you but perceive it.”1</w:t>
      </w:r>
    </w:p>
    <w:p w:rsidR="00BC638F" w:rsidRDefault="00BC638F" w:rsidP="00025E6A"/>
    <w:p w:rsidR="00025E6A" w:rsidRPr="007B2EFB" w:rsidRDefault="00025E6A" w:rsidP="00025E6A">
      <w:r w:rsidRPr="007B2EFB">
        <w:t>Bahá’u’lláh searched in vain for that great leader of men</w:t>
      </w:r>
    </w:p>
    <w:p w:rsidR="00025E6A" w:rsidRPr="007B2EFB" w:rsidRDefault="00025E6A" w:rsidP="00025E6A">
      <w:r w:rsidRPr="007B2EFB">
        <w:t>who would be willing to make any sacrifice necessary in order</w:t>
      </w:r>
    </w:p>
    <w:p w:rsidR="00025E6A" w:rsidRPr="007B2EFB" w:rsidRDefault="00025E6A" w:rsidP="00025E6A">
      <w:r w:rsidRPr="007B2EFB">
        <w:t>to uphold justice; not for the East or the West, the rich or the</w:t>
      </w:r>
    </w:p>
    <w:p w:rsidR="00025E6A" w:rsidRPr="007B2EFB" w:rsidRDefault="00025E6A" w:rsidP="00025E6A">
      <w:r w:rsidRPr="007B2EFB">
        <w:t>poor, the light or the dark, the Jew or the Gentile, but for all</w:t>
      </w:r>
    </w:p>
    <w:p w:rsidR="00025E6A" w:rsidRPr="007B2EFB" w:rsidRDefault="00025E6A" w:rsidP="00025E6A">
      <w:r w:rsidRPr="007B2EFB">
        <w:t>men who lived in this one homeland, the planet.</w:t>
      </w:r>
    </w:p>
    <w:p w:rsidR="00BC638F" w:rsidRDefault="00BC638F" w:rsidP="00025E6A"/>
    <w:p w:rsidR="00025E6A" w:rsidRPr="007B2EFB" w:rsidRDefault="00025E6A" w:rsidP="00025E6A">
      <w:r w:rsidRPr="007B2EFB">
        <w:t>Bahá’u’lláh extolled the greatness of such a leader of men:</w:t>
      </w:r>
    </w:p>
    <w:p w:rsidR="00025E6A" w:rsidRPr="007B2EFB" w:rsidRDefault="00025E6A" w:rsidP="00025E6A">
      <w:r w:rsidRPr="007B2EFB">
        <w:t>“How great is the blessedness that awaiteth the king who will</w:t>
      </w:r>
    </w:p>
    <w:p w:rsidR="00025E6A" w:rsidRPr="007B2EFB" w:rsidRDefault="00025E6A" w:rsidP="00025E6A">
      <w:r w:rsidRPr="007B2EFB">
        <w:t>arise to aid My Cause</w:t>
      </w:r>
      <w:r w:rsidR="003028EE" w:rsidRPr="007B2EFB">
        <w:t>.</w:t>
      </w:r>
      <w:r w:rsidR="003028EE">
        <w:t xml:space="preserve"> …</w:t>
      </w:r>
      <w:r w:rsidRPr="007B2EFB">
        <w:t xml:space="preserve">  Such a king is the very eye of man</w:t>
      </w:r>
      <w:r>
        <w:t>-</w:t>
      </w:r>
    </w:p>
    <w:p w:rsidR="00025E6A" w:rsidRPr="007B2EFB" w:rsidRDefault="00025E6A" w:rsidP="00025E6A">
      <w:r w:rsidRPr="007B2EFB">
        <w:t>kind</w:t>
      </w:r>
      <w:r w:rsidR="003028EE" w:rsidRPr="007B2EFB">
        <w:t>.</w:t>
      </w:r>
      <w:r w:rsidR="003028EE">
        <w:t xml:space="preserve"> …</w:t>
      </w:r>
      <w:r w:rsidRPr="007B2EFB">
        <w:t xml:space="preserve">  the fountainhead of blessings unto the whole world.”2</w:t>
      </w:r>
    </w:p>
    <w:p w:rsidR="00813EE5" w:rsidRDefault="00813EE5" w:rsidP="00025E6A"/>
    <w:p w:rsidR="00025E6A" w:rsidRPr="007B2EFB" w:rsidRDefault="00025E6A" w:rsidP="00025E6A">
      <w:r w:rsidRPr="007B2EFB">
        <w:t>Through half a lifetime Bahá’u’lláh waited patiently for such</w:t>
      </w:r>
    </w:p>
    <w:p w:rsidR="00025E6A" w:rsidRPr="007B2EFB" w:rsidRDefault="00025E6A" w:rsidP="00025E6A">
      <w:r w:rsidRPr="007B2EFB">
        <w:t>a king or leader to arise.  He longed to witness in His own</w:t>
      </w:r>
    </w:p>
    <w:p w:rsidR="00FD06DD" w:rsidRDefault="00025E6A" w:rsidP="00025E6A">
      <w:r>
        <w:br w:type="page"/>
      </w:r>
      <w:r w:rsidRPr="007B2EFB">
        <w:t>lifetime, if possible, the fruits of such heroic action.  The world,</w:t>
      </w:r>
    </w:p>
    <w:p w:rsidR="00025E6A" w:rsidRPr="007B2EFB" w:rsidRDefault="00025E6A" w:rsidP="00025E6A">
      <w:r w:rsidRPr="007B2EFB">
        <w:t>He declared, could have become another world, and the people</w:t>
      </w:r>
    </w:p>
    <w:p w:rsidR="00025E6A" w:rsidRDefault="00025E6A" w:rsidP="00025E6A">
      <w:r w:rsidRPr="007B2EFB">
        <w:t>another people, if they had responded to His call.</w:t>
      </w:r>
    </w:p>
    <w:p w:rsidR="00FD06DD" w:rsidRPr="007B2EFB" w:rsidRDefault="00FD06DD" w:rsidP="00025E6A"/>
    <w:p w:rsidR="00025E6A" w:rsidRPr="007B2EFB" w:rsidRDefault="00025E6A" w:rsidP="00025E6A">
      <w:r w:rsidRPr="007B2EFB">
        <w:t>Instead of the Most Great Peace,” humankind would now</w:t>
      </w:r>
    </w:p>
    <w:p w:rsidR="00FD06DD" w:rsidRDefault="00025E6A" w:rsidP="00025E6A">
      <w:r w:rsidRPr="007B2EFB">
        <w:t>have to content himself with the “Lesser Peace.” Humanity,</w:t>
      </w:r>
    </w:p>
    <w:p w:rsidR="00025E6A" w:rsidRPr="007B2EFB" w:rsidRDefault="00025E6A" w:rsidP="00025E6A">
      <w:r w:rsidRPr="007B2EFB">
        <w:t>because of its lack of response would have to win its way to</w:t>
      </w:r>
    </w:p>
    <w:p w:rsidR="00025E6A" w:rsidRPr="007B2EFB" w:rsidRDefault="00025E6A" w:rsidP="00025E6A">
      <w:r w:rsidRPr="007B2EFB">
        <w:t>the goal of a united and peaceful world through suffering.  No</w:t>
      </w:r>
    </w:p>
    <w:p w:rsidR="00025E6A" w:rsidRPr="007B2EFB" w:rsidRDefault="00025E6A" w:rsidP="00025E6A">
      <w:r w:rsidRPr="007B2EFB">
        <w:t>king, however, and no nation arose in answer to His call.  At</w:t>
      </w:r>
    </w:p>
    <w:p w:rsidR="00025E6A" w:rsidRPr="007B2EFB" w:rsidRDefault="00025E6A" w:rsidP="00025E6A">
      <w:r w:rsidRPr="007B2EFB">
        <w:t>last Bahá’u’lláh was moved to declare, “Twenty years have</w:t>
      </w:r>
    </w:p>
    <w:p w:rsidR="00025E6A" w:rsidRPr="007B2EFB" w:rsidRDefault="00025E6A" w:rsidP="00025E6A">
      <w:r w:rsidRPr="007B2EFB">
        <w:t xml:space="preserve">passed, O kings </w:t>
      </w:r>
      <w:r w:rsidR="003B6BCC">
        <w:t>…</w:t>
      </w:r>
      <w:r w:rsidRPr="007B2EFB">
        <w:t xml:space="preserve"> ye, nevertheless, have failed to stay the</w:t>
      </w:r>
    </w:p>
    <w:p w:rsidR="00025E6A" w:rsidRPr="007B2EFB" w:rsidRDefault="00025E6A" w:rsidP="00025E6A">
      <w:r w:rsidRPr="007B2EFB">
        <w:t>hand of the aggressor.  For is it not your clear duty to restrain</w:t>
      </w:r>
    </w:p>
    <w:p w:rsidR="00025E6A" w:rsidRPr="007B2EFB" w:rsidRDefault="00025E6A" w:rsidP="00025E6A">
      <w:r w:rsidRPr="007B2EFB">
        <w:t>the tyranny of the oppressor, and to deal equitably with your</w:t>
      </w:r>
    </w:p>
    <w:p w:rsidR="00025E6A" w:rsidRPr="007B2EFB" w:rsidRDefault="00025E6A" w:rsidP="00025E6A">
      <w:r w:rsidRPr="007B2EFB">
        <w:t>subjects, that your high sense of justice may be fully demon</w:t>
      </w:r>
      <w:r>
        <w:t>-</w:t>
      </w:r>
    </w:p>
    <w:p w:rsidR="00025E6A" w:rsidRDefault="00025E6A" w:rsidP="00025E6A">
      <w:r w:rsidRPr="007B2EFB">
        <w:t>strated to all mankind?”3</w:t>
      </w:r>
    </w:p>
    <w:p w:rsidR="00FD06DD" w:rsidRPr="007B2EFB" w:rsidRDefault="00FD06DD" w:rsidP="00025E6A"/>
    <w:p w:rsidR="00025E6A" w:rsidRPr="007B2EFB" w:rsidRDefault="00025E6A" w:rsidP="00025E6A">
      <w:r w:rsidRPr="007B2EFB">
        <w:t>The leaders of men had permitted the “wolves” to inflict</w:t>
      </w:r>
    </w:p>
    <w:p w:rsidR="00025E6A" w:rsidRPr="007B2EFB" w:rsidRDefault="00025E6A" w:rsidP="00025E6A">
      <w:r w:rsidRPr="007B2EFB">
        <w:t>“injustice” upon their “sheep.” Therefore, the hour of retribu</w:t>
      </w:r>
      <w:r>
        <w:t>-</w:t>
      </w:r>
    </w:p>
    <w:p w:rsidR="00025E6A" w:rsidRPr="007B2EFB" w:rsidRDefault="00025E6A" w:rsidP="00025E6A">
      <w:r w:rsidRPr="007B2EFB">
        <w:t>tion could be put off no longer.  Bahá’u’lláh made a startling</w:t>
      </w:r>
    </w:p>
    <w:p w:rsidR="00025E6A" w:rsidRPr="007B2EFB" w:rsidRDefault="00025E6A" w:rsidP="00025E6A">
      <w:r w:rsidRPr="007B2EFB">
        <w:t>declaration.  “Power,” He announced, had been “seized” by</w:t>
      </w:r>
    </w:p>
    <w:p w:rsidR="00025E6A" w:rsidRPr="007B2EFB" w:rsidRDefault="00025E6A" w:rsidP="00025E6A">
      <w:r w:rsidRPr="007B2EFB">
        <w:t>God from the kings, and the “winds of despair” would soon</w:t>
      </w:r>
    </w:p>
    <w:p w:rsidR="00025E6A" w:rsidRPr="007B2EFB" w:rsidRDefault="00025E6A" w:rsidP="00025E6A">
      <w:r w:rsidRPr="007B2EFB">
        <w:t>“assail” them from every direction.  Bahá’u’lláh wrote of those</w:t>
      </w:r>
    </w:p>
    <w:p w:rsidR="00025E6A" w:rsidRPr="007B2EFB" w:rsidRDefault="00025E6A" w:rsidP="00025E6A">
      <w:r w:rsidRPr="007B2EFB">
        <w:t>tyrant kings, saying, “They have been seized by their fore</w:t>
      </w:r>
      <w:r>
        <w:t>-</w:t>
      </w:r>
    </w:p>
    <w:p w:rsidR="00025E6A" w:rsidRDefault="00025E6A" w:rsidP="00025E6A">
      <w:r w:rsidRPr="007B2EFB">
        <w:t>lock, and yet know it not.”4</w:t>
      </w:r>
    </w:p>
    <w:p w:rsidR="00FD06DD" w:rsidRPr="007B2EFB" w:rsidRDefault="00FD06DD" w:rsidP="00025E6A"/>
    <w:p w:rsidR="00025E6A" w:rsidRPr="007B2EFB" w:rsidRDefault="00025E6A" w:rsidP="00025E6A">
      <w:r w:rsidRPr="007B2EFB">
        <w:t>Only two years expired between the time that Bahá’u’lláh’s</w:t>
      </w:r>
    </w:p>
    <w:p w:rsidR="00025E6A" w:rsidRPr="007B2EFB" w:rsidRDefault="00025E6A" w:rsidP="00025E6A">
      <w:r w:rsidRPr="007B2EFB">
        <w:t>first letters to the kings were delivered and ignored and the</w:t>
      </w:r>
    </w:p>
    <w:p w:rsidR="00025E6A" w:rsidRPr="007B2EFB" w:rsidRDefault="00025E6A" w:rsidP="00025E6A">
      <w:r w:rsidRPr="007B2EFB">
        <w:t>time the first kingdom was overthrown.  The French mon</w:t>
      </w:r>
      <w:r>
        <w:t>-</w:t>
      </w:r>
    </w:p>
    <w:p w:rsidR="00025E6A" w:rsidRPr="007B2EFB" w:rsidRDefault="00025E6A" w:rsidP="00025E6A">
      <w:r w:rsidRPr="007B2EFB">
        <w:t>arch, Napoleon III, who had twice repudiated Bahá’u’lláh’s</w:t>
      </w:r>
    </w:p>
    <w:p w:rsidR="00025E6A" w:rsidRPr="007B2EFB" w:rsidRDefault="00025E6A" w:rsidP="00025E6A">
      <w:r w:rsidRPr="007B2EFB">
        <w:t>counsel, and who had deliberately insulted Him, was the</w:t>
      </w:r>
    </w:p>
    <w:p w:rsidR="00025E6A" w:rsidRPr="007B2EFB" w:rsidRDefault="00025E6A" w:rsidP="00025E6A">
      <w:r w:rsidRPr="007B2EFB">
        <w:t>first to be toppled from his throne.  He was followed by an</w:t>
      </w:r>
    </w:p>
    <w:p w:rsidR="00025E6A" w:rsidRPr="007B2EFB" w:rsidRDefault="00025E6A" w:rsidP="00025E6A">
      <w:r w:rsidRPr="007B2EFB">
        <w:t>endless line of his fellow monarchs during the subsequent</w:t>
      </w:r>
    </w:p>
    <w:p w:rsidR="00025E6A" w:rsidRPr="007B2EFB" w:rsidRDefault="00025E6A" w:rsidP="00025E6A">
      <w:r w:rsidRPr="007B2EFB">
        <w:t>decades.</w:t>
      </w:r>
    </w:p>
    <w:p w:rsidR="00025E6A" w:rsidRPr="007B2EFB" w:rsidRDefault="00025E6A" w:rsidP="00025E6A">
      <w:r>
        <w:br w:type="page"/>
      </w:r>
      <w:r w:rsidRPr="007B2EFB">
        <w:t>The following, in chronological order, is a partial list of</w:t>
      </w:r>
    </w:p>
    <w:p w:rsidR="00025E6A" w:rsidRPr="007B2EFB" w:rsidRDefault="00025E6A" w:rsidP="00025E6A">
      <w:r w:rsidRPr="007B2EFB">
        <w:t>significant events related to Bahá’u’lláh’s historic pronounce</w:t>
      </w:r>
      <w:r>
        <w:t>-</w:t>
      </w:r>
    </w:p>
    <w:p w:rsidR="00025E6A" w:rsidRPr="007B2EFB" w:rsidRDefault="00025E6A" w:rsidP="00025E6A">
      <w:r w:rsidRPr="007B2EFB">
        <w:t>ments to the crowned heads of the world and of the fate that</w:t>
      </w:r>
    </w:p>
    <w:p w:rsidR="00025E6A" w:rsidRPr="007B2EFB" w:rsidRDefault="00025E6A" w:rsidP="00025E6A">
      <w:r w:rsidRPr="007B2EFB">
        <w:t>overtook some of the major kingdoms of the world.</w:t>
      </w:r>
    </w:p>
    <w:p w:rsidR="00FD06DD" w:rsidRDefault="00FD06DD" w:rsidP="00025E6A"/>
    <w:p w:rsidR="00025E6A" w:rsidRPr="007B2EFB" w:rsidRDefault="00025E6A" w:rsidP="00025E6A">
      <w:r w:rsidRPr="007B2EFB">
        <w:t>Fall of the French Monarchy (1870)</w:t>
      </w:r>
    </w:p>
    <w:p w:rsidR="00FD06DD" w:rsidRDefault="00FD06DD" w:rsidP="00025E6A"/>
    <w:p w:rsidR="00025E6A" w:rsidRPr="007B2EFB" w:rsidRDefault="00025E6A" w:rsidP="00025E6A">
      <w:r w:rsidRPr="007B2EFB">
        <w:t xml:space="preserve">Assassination of Sultán </w:t>
      </w:r>
      <w:r>
        <w:t>‘</w:t>
      </w:r>
      <w:r w:rsidRPr="007B2EFB">
        <w:t>Abdu’l-</w:t>
      </w:r>
      <w:r>
        <w:t>‘</w:t>
      </w:r>
      <w:r w:rsidRPr="007B2EFB">
        <w:t>Azíz (1876)</w:t>
      </w:r>
    </w:p>
    <w:p w:rsidR="00FD06DD" w:rsidRDefault="00FD06DD" w:rsidP="00025E6A"/>
    <w:p w:rsidR="00025E6A" w:rsidRPr="007B2EFB" w:rsidRDefault="00025E6A" w:rsidP="00025E6A">
      <w:r w:rsidRPr="007B2EFB">
        <w:t xml:space="preserve">Assassination of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(1896)</w:t>
      </w:r>
    </w:p>
    <w:p w:rsidR="00FD06DD" w:rsidRDefault="00FD06DD" w:rsidP="00025E6A"/>
    <w:p w:rsidR="00025E6A" w:rsidRPr="007B2EFB" w:rsidRDefault="00025E6A" w:rsidP="00025E6A">
      <w:r w:rsidRPr="007B2EFB">
        <w:t xml:space="preserve">Overthrow of Sultan </w:t>
      </w:r>
      <w:r>
        <w:t>‘</w:t>
      </w:r>
      <w:r w:rsidRPr="007B2EFB">
        <w:t>Abdu’l-Hamíd II (1909)</w:t>
      </w:r>
    </w:p>
    <w:p w:rsidR="00FD06DD" w:rsidRDefault="00FD06DD" w:rsidP="00025E6A"/>
    <w:p w:rsidR="00025E6A" w:rsidRPr="007B2EFB" w:rsidRDefault="00025E6A" w:rsidP="00025E6A">
      <w:r w:rsidRPr="007B2EFB">
        <w:t>Fall of the Portuguese Monarchy (1910)</w:t>
      </w:r>
    </w:p>
    <w:p w:rsidR="00FD06DD" w:rsidRDefault="00FD06DD" w:rsidP="00025E6A"/>
    <w:p w:rsidR="00025E6A" w:rsidRPr="007B2EFB" w:rsidRDefault="00025E6A" w:rsidP="00025E6A">
      <w:r w:rsidRPr="007B2EFB">
        <w:t>Fall of the Chinese Monarchy (1911)</w:t>
      </w:r>
    </w:p>
    <w:p w:rsidR="00FD06DD" w:rsidRDefault="00FD06DD" w:rsidP="00025E6A"/>
    <w:p w:rsidR="00025E6A" w:rsidRPr="007B2EFB" w:rsidRDefault="00025E6A" w:rsidP="00025E6A">
      <w:r w:rsidRPr="007B2EFB">
        <w:t>Fall of the Russian Monarchy (1917)</w:t>
      </w:r>
    </w:p>
    <w:p w:rsidR="00FD06DD" w:rsidRDefault="00FD06DD" w:rsidP="00025E6A"/>
    <w:p w:rsidR="00025E6A" w:rsidRPr="007B2EFB" w:rsidRDefault="00025E6A" w:rsidP="00025E6A">
      <w:r w:rsidRPr="007B2EFB">
        <w:t>Fall of the German Monarchy (1918)</w:t>
      </w:r>
    </w:p>
    <w:p w:rsidR="00FD06DD" w:rsidRDefault="00FD06DD" w:rsidP="00025E6A"/>
    <w:p w:rsidR="00025E6A" w:rsidRPr="007B2EFB" w:rsidRDefault="00025E6A" w:rsidP="00025E6A">
      <w:r w:rsidRPr="007B2EFB">
        <w:t>Fall of the Austrian Monarchy (1918)</w:t>
      </w:r>
    </w:p>
    <w:p w:rsidR="00FD06DD" w:rsidRDefault="00FD06DD" w:rsidP="00025E6A"/>
    <w:p w:rsidR="00025E6A" w:rsidRPr="007B2EFB" w:rsidRDefault="00025E6A" w:rsidP="00025E6A">
      <w:r w:rsidRPr="007B2EFB">
        <w:t>Fall of the Hungarian Monarchy (1918)</w:t>
      </w:r>
    </w:p>
    <w:p w:rsidR="00FD06DD" w:rsidRDefault="00FD06DD" w:rsidP="00025E6A"/>
    <w:p w:rsidR="00025E6A" w:rsidRPr="007B2EFB" w:rsidRDefault="00025E6A" w:rsidP="00025E6A">
      <w:r w:rsidRPr="007B2EFB">
        <w:t>Fall of the Turkish Monarchy (1922)</w:t>
      </w:r>
    </w:p>
    <w:p w:rsidR="00FD06DD" w:rsidRDefault="00FD06DD" w:rsidP="00025E6A"/>
    <w:p w:rsidR="00025E6A" w:rsidRPr="007B2EFB" w:rsidRDefault="00025E6A" w:rsidP="00025E6A">
      <w:r w:rsidRPr="007B2EFB">
        <w:t>Fall of the Qájár Dynasty (1925)</w:t>
      </w:r>
    </w:p>
    <w:p w:rsidR="00FD06DD" w:rsidRDefault="00FD06DD" w:rsidP="00025E6A"/>
    <w:p w:rsidR="00025E6A" w:rsidRPr="007B2EFB" w:rsidRDefault="00025E6A" w:rsidP="00025E6A">
      <w:r w:rsidRPr="007B2EFB">
        <w:t>Fall of the Spanish Monarchy (1931)</w:t>
      </w:r>
    </w:p>
    <w:p w:rsidR="00FD06DD" w:rsidRDefault="00FD06DD" w:rsidP="00025E6A"/>
    <w:p w:rsidR="00025E6A" w:rsidRPr="007B2EFB" w:rsidRDefault="00025E6A" w:rsidP="00025E6A">
      <w:r w:rsidRPr="007B2EFB">
        <w:t>Fall of the Albanian Monarchy (1938)</w:t>
      </w:r>
    </w:p>
    <w:p w:rsidR="00FD06DD" w:rsidRDefault="00FD06DD" w:rsidP="00025E6A"/>
    <w:p w:rsidR="00025E6A" w:rsidRPr="007B2EFB" w:rsidRDefault="00025E6A" w:rsidP="00025E6A">
      <w:r w:rsidRPr="007B2EFB">
        <w:t>Fall of the Serbian Monarchy (1941)</w:t>
      </w:r>
    </w:p>
    <w:p w:rsidR="00FD06DD" w:rsidRDefault="00FD06DD" w:rsidP="00025E6A"/>
    <w:p w:rsidR="00025E6A" w:rsidRPr="007B2EFB" w:rsidRDefault="00025E6A" w:rsidP="00025E6A">
      <w:r w:rsidRPr="007B2EFB">
        <w:t>Fall of the Italian Monarchy (1946)</w:t>
      </w:r>
    </w:p>
    <w:p w:rsidR="00FD06DD" w:rsidRDefault="00FD06DD" w:rsidP="00025E6A"/>
    <w:p w:rsidR="00025E6A" w:rsidRPr="007B2EFB" w:rsidRDefault="00025E6A" w:rsidP="00025E6A">
      <w:r w:rsidRPr="007B2EFB">
        <w:t>Fall of the Bulgarian Monarchy (1946)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Fall of the Romanian Monarchy (1947)</w:t>
      </w:r>
    </w:p>
    <w:p w:rsidR="00FD06DD" w:rsidRDefault="00FD06DD" w:rsidP="00025E6A"/>
    <w:p w:rsidR="00025E6A" w:rsidRPr="007B2EFB" w:rsidRDefault="00025E6A" w:rsidP="00025E6A">
      <w:r w:rsidRPr="007B2EFB">
        <w:t>Fall of the Egyptian Monarchy (1952)</w:t>
      </w:r>
    </w:p>
    <w:p w:rsidR="00FD06DD" w:rsidRDefault="00FD06DD" w:rsidP="00025E6A"/>
    <w:p w:rsidR="00025E6A" w:rsidRPr="007B2EFB" w:rsidRDefault="00025E6A" w:rsidP="00025E6A">
      <w:r w:rsidRPr="007B2EFB">
        <w:t>Fall of the Iraqi Monarchy (1958)</w:t>
      </w:r>
    </w:p>
    <w:p w:rsidR="00FD06DD" w:rsidRDefault="00FD06DD" w:rsidP="00025E6A"/>
    <w:p w:rsidR="00025E6A" w:rsidRPr="007B2EFB" w:rsidRDefault="00025E6A" w:rsidP="00025E6A">
      <w:r w:rsidRPr="007B2EFB">
        <w:t>Fall of the Yemenite Monarchy (1962)</w:t>
      </w:r>
    </w:p>
    <w:p w:rsidR="00FD06DD" w:rsidRDefault="00FD06DD" w:rsidP="00025E6A"/>
    <w:p w:rsidR="00025E6A" w:rsidRPr="007B2EFB" w:rsidRDefault="00025E6A" w:rsidP="00025E6A">
      <w:r w:rsidRPr="007B2EFB">
        <w:t>Vast and awesome is the spectacle that greets the eyes of</w:t>
      </w:r>
    </w:p>
    <w:p w:rsidR="00025E6A" w:rsidRPr="007B2EFB" w:rsidRDefault="00025E6A" w:rsidP="00025E6A">
      <w:r w:rsidRPr="007B2EFB">
        <w:t>those who survey the field over which the requiting wind of</w:t>
      </w:r>
    </w:p>
    <w:p w:rsidR="00025E6A" w:rsidRPr="007B2EFB" w:rsidRDefault="00025E6A" w:rsidP="00025E6A">
      <w:r w:rsidRPr="007B2EFB">
        <w:t>God has blown since the beginning of Bahá’u’lláh’s mission.</w:t>
      </w:r>
    </w:p>
    <w:p w:rsidR="00025E6A" w:rsidRPr="007B2EFB" w:rsidRDefault="00025E6A" w:rsidP="00025E6A">
      <w:r w:rsidRPr="007B2EFB">
        <w:t>Volumes have been written by historians and politicians on</w:t>
      </w:r>
    </w:p>
    <w:p w:rsidR="00025E6A" w:rsidRPr="007B2EFB" w:rsidRDefault="00025E6A" w:rsidP="00025E6A">
      <w:r w:rsidRPr="007B2EFB">
        <w:t>the subject of these falling empires.  In vain, scholars have tried</w:t>
      </w:r>
    </w:p>
    <w:p w:rsidR="00025E6A" w:rsidRPr="007B2EFB" w:rsidRDefault="00025E6A" w:rsidP="00025E6A">
      <w:r w:rsidRPr="007B2EFB">
        <w:t>to explain this spectacle in terms political or historical forces</w:t>
      </w:r>
    </w:p>
    <w:p w:rsidR="00025E6A" w:rsidRPr="007B2EFB" w:rsidRDefault="00025E6A" w:rsidP="00025E6A">
      <w:r w:rsidRPr="007B2EFB">
        <w:t>alone.</w:t>
      </w:r>
    </w:p>
    <w:p w:rsidR="00FD06DD" w:rsidRDefault="00FD06DD" w:rsidP="00025E6A"/>
    <w:p w:rsidR="00025E6A" w:rsidRPr="007B2EFB" w:rsidRDefault="00025E6A" w:rsidP="00025E6A">
      <w:r w:rsidRPr="007B2EFB">
        <w:t>Magazines and syndicated news articles have celebrated the</w:t>
      </w:r>
    </w:p>
    <w:p w:rsidR="00025E6A" w:rsidRPr="007B2EFB" w:rsidRDefault="00025E6A" w:rsidP="00025E6A">
      <w:r w:rsidRPr="007B2EFB">
        <w:t>glories of the Victorian and Edwardian ages with their color</w:t>
      </w:r>
      <w:r>
        <w:t>-</w:t>
      </w:r>
    </w:p>
    <w:p w:rsidR="00025E6A" w:rsidRPr="007B2EFB" w:rsidRDefault="00025E6A" w:rsidP="00025E6A">
      <w:r w:rsidRPr="007B2EFB">
        <w:t>ful kings and unrivaled pageantry, but they have searched</w:t>
      </w:r>
    </w:p>
    <w:p w:rsidR="00025E6A" w:rsidRPr="007B2EFB" w:rsidRDefault="00025E6A" w:rsidP="00025E6A">
      <w:r w:rsidRPr="007B2EFB">
        <w:t>unavailingly to uncover the fateful forces that drove them to</w:t>
      </w:r>
    </w:p>
    <w:p w:rsidR="00025E6A" w:rsidRPr="007B2EFB" w:rsidRDefault="00025E6A" w:rsidP="00025E6A">
      <w:r w:rsidRPr="007B2EFB">
        <w:t>their end.</w:t>
      </w:r>
    </w:p>
    <w:p w:rsidR="00FD06DD" w:rsidRDefault="00FD06DD" w:rsidP="00025E6A"/>
    <w:p w:rsidR="00025E6A" w:rsidRPr="007B2EFB" w:rsidRDefault="00025E6A" w:rsidP="00025E6A">
      <w:r w:rsidRPr="007B2EFB">
        <w:t>No one, when Bahá’u’lláh wrote His first letter from far-off</w:t>
      </w:r>
    </w:p>
    <w:p w:rsidR="00025E6A" w:rsidRPr="007B2EFB" w:rsidRDefault="00025E6A" w:rsidP="00025E6A">
      <w:r w:rsidRPr="007B2EFB">
        <w:t>Adrianople in 1867, could have foreseen the worldwide col</w:t>
      </w:r>
      <w:r>
        <w:t>-</w:t>
      </w:r>
    </w:p>
    <w:p w:rsidR="00025E6A" w:rsidRPr="007B2EFB" w:rsidRDefault="00025E6A" w:rsidP="00025E6A">
      <w:r w:rsidRPr="007B2EFB">
        <w:t>lapse of an institution that had been regarded as the central</w:t>
      </w:r>
    </w:p>
    <w:p w:rsidR="00025E6A" w:rsidRPr="007B2EFB" w:rsidRDefault="00025E6A" w:rsidP="00025E6A">
      <w:r w:rsidRPr="007B2EFB">
        <w:t>pillar of every civilization in history.  The popular mind could</w:t>
      </w:r>
    </w:p>
    <w:p w:rsidR="00025E6A" w:rsidRPr="007B2EFB" w:rsidRDefault="00025E6A" w:rsidP="00025E6A">
      <w:r w:rsidRPr="007B2EFB">
        <w:t>not imagine a world without monarchies.  No sane historian</w:t>
      </w:r>
    </w:p>
    <w:p w:rsidR="00025E6A" w:rsidRPr="007B2EFB" w:rsidRDefault="00025E6A" w:rsidP="00025E6A">
      <w:r w:rsidRPr="007B2EFB">
        <w:t>or political philosopher would have been prepared to make</w:t>
      </w:r>
    </w:p>
    <w:p w:rsidR="00025E6A" w:rsidRPr="007B2EFB" w:rsidRDefault="00025E6A" w:rsidP="00025E6A">
      <w:r w:rsidRPr="007B2EFB">
        <w:t>such a prediction.</w:t>
      </w:r>
    </w:p>
    <w:p w:rsidR="00FD06DD" w:rsidRDefault="00FD06DD" w:rsidP="00025E6A"/>
    <w:p w:rsidR="00FD06DD" w:rsidRDefault="00025E6A" w:rsidP="00025E6A">
      <w:r w:rsidRPr="007B2EFB">
        <w:t>It was left to the Messenger of God to announce publicly,</w:t>
      </w:r>
    </w:p>
    <w:p w:rsidR="00025E6A" w:rsidRPr="007B2EFB" w:rsidRDefault="00025E6A" w:rsidP="00025E6A">
      <w:r w:rsidRPr="007B2EFB">
        <w:t>and around the world, the long, final curtain-call of the kings.</w:t>
      </w:r>
    </w:p>
    <w:p w:rsidR="00025E6A" w:rsidRPr="007B2EFB" w:rsidRDefault="00025E6A" w:rsidP="00025E6A">
      <w:r>
        <w:br w:type="page"/>
      </w:r>
      <w:r w:rsidRPr="007B2EFB">
        <w:t>All the great houses shall have an end.</w:t>
      </w:r>
    </w:p>
    <w:p w:rsidR="00FD06DD" w:rsidRDefault="00FD06DD" w:rsidP="00025E6A"/>
    <w:p w:rsidR="00025E6A" w:rsidRPr="007B2EFB" w:rsidRDefault="00025E6A" w:rsidP="00025E6A">
      <w:r w:rsidRPr="007B2EFB">
        <w:t>From the Top of Carmel</w:t>
      </w:r>
    </w:p>
    <w:p w:rsidR="00FD06DD" w:rsidRDefault="00FD06DD" w:rsidP="00025E6A"/>
    <w:p w:rsidR="00025E6A" w:rsidRPr="007B2EFB" w:rsidRDefault="00025E6A" w:rsidP="00025E6A">
      <w:r w:rsidRPr="007B2EFB">
        <w:t>With the completion of Bahá’u’lláh’s announcement to the</w:t>
      </w:r>
    </w:p>
    <w:p w:rsidR="00025E6A" w:rsidRPr="007B2EFB" w:rsidRDefault="00025E6A" w:rsidP="00025E6A">
      <w:r w:rsidRPr="007B2EFB">
        <w:t>kings, the great and dreadful Day foretold by Jeremiah had</w:t>
      </w:r>
    </w:p>
    <w:p w:rsidR="00025E6A" w:rsidRPr="007B2EFB" w:rsidRDefault="00025E6A" w:rsidP="00025E6A">
      <w:r w:rsidRPr="007B2EFB">
        <w:t>dawned and was rising towards the fury of its noonday heat.</w:t>
      </w:r>
    </w:p>
    <w:p w:rsidR="00025E6A" w:rsidRPr="007B2EFB" w:rsidRDefault="00025E6A" w:rsidP="00025E6A">
      <w:r w:rsidRPr="007B2EFB">
        <w:t>Jeremiah prophesied concerning the Day of the Promised One.</w:t>
      </w:r>
    </w:p>
    <w:p w:rsidR="00025E6A" w:rsidRPr="007B2EFB" w:rsidRDefault="00025E6A" w:rsidP="00025E6A">
      <w:r w:rsidRPr="007B2EFB">
        <w:t>He told us what God would do to the tyrant and unjust kings</w:t>
      </w:r>
    </w:p>
    <w:p w:rsidR="00025E6A" w:rsidRPr="007B2EFB" w:rsidRDefault="00025E6A" w:rsidP="00025E6A">
      <w:r w:rsidRPr="007B2EFB">
        <w:t>of the earth:</w:t>
      </w:r>
    </w:p>
    <w:p w:rsidR="00FD06DD" w:rsidRDefault="00FD06DD" w:rsidP="00025E6A"/>
    <w:p w:rsidR="00025E6A" w:rsidRPr="007B2EFB" w:rsidRDefault="00025E6A" w:rsidP="00025E6A">
      <w:r w:rsidRPr="007B2EFB">
        <w:t>Take the wine cup of this fury at my hand, and cause all the</w:t>
      </w:r>
    </w:p>
    <w:p w:rsidR="00025E6A" w:rsidRPr="007B2EFB" w:rsidRDefault="00025E6A" w:rsidP="00025E6A">
      <w:r w:rsidRPr="007B2EFB">
        <w:t>nations to whom I send thee, to drink it</w:t>
      </w:r>
      <w:r w:rsidR="003028EE" w:rsidRPr="007B2EFB">
        <w:t>.</w:t>
      </w:r>
      <w:r w:rsidR="003028EE">
        <w:t xml:space="preserve"> …</w:t>
      </w:r>
      <w:r w:rsidRPr="007B2EFB">
        <w:t xml:space="preserve">  And all the</w:t>
      </w:r>
    </w:p>
    <w:p w:rsidR="00025E6A" w:rsidRPr="007B2EFB" w:rsidRDefault="00025E6A" w:rsidP="00025E6A">
      <w:r w:rsidRPr="007B2EFB">
        <w:t>kings of the north, far and near, one with another, and all</w:t>
      </w:r>
    </w:p>
    <w:p w:rsidR="00025E6A" w:rsidRPr="007B2EFB" w:rsidRDefault="00025E6A" w:rsidP="00025E6A">
      <w:r w:rsidRPr="007B2EFB">
        <w:t>the kingdoms of the world, which are upon the face of the</w:t>
      </w:r>
    </w:p>
    <w:p w:rsidR="00025E6A" w:rsidRPr="007B2EFB" w:rsidRDefault="00025E6A" w:rsidP="00025E6A">
      <w:r w:rsidRPr="007B2EFB">
        <w:t>earth</w:t>
      </w:r>
      <w:r w:rsidR="003028EE" w:rsidRPr="007B2EFB">
        <w:t>.</w:t>
      </w:r>
      <w:r w:rsidR="003028EE">
        <w:t xml:space="preserve"> …</w:t>
      </w:r>
      <w:r w:rsidRPr="007B2EFB">
        <w:t xml:space="preserve">  Thou shalt say unto them, thus saith the Lord of</w:t>
      </w:r>
    </w:p>
    <w:p w:rsidR="00025E6A" w:rsidRPr="007B2EFB" w:rsidRDefault="00025E6A" w:rsidP="00025E6A">
      <w:r w:rsidRPr="007B2EFB">
        <w:t xml:space="preserve">hosts </w:t>
      </w:r>
      <w:r w:rsidR="003B6BCC">
        <w:t>…</w:t>
      </w:r>
      <w:r w:rsidRPr="007B2EFB">
        <w:t xml:space="preserve">  drink ye, and be drunken, and spue, and fall and</w:t>
      </w:r>
    </w:p>
    <w:p w:rsidR="00025E6A" w:rsidRPr="007B2EFB" w:rsidRDefault="00025E6A" w:rsidP="00025E6A">
      <w:r w:rsidRPr="007B2EFB">
        <w:t>rise no more because of the sword which I will send among</w:t>
      </w:r>
    </w:p>
    <w:p w:rsidR="00025E6A" w:rsidRPr="007B2EFB" w:rsidRDefault="00025E6A" w:rsidP="00025E6A">
      <w:r w:rsidRPr="007B2EFB">
        <w:t>you</w:t>
      </w:r>
      <w:r w:rsidR="003028EE" w:rsidRPr="007B2EFB">
        <w:t>.</w:t>
      </w:r>
      <w:r w:rsidR="003028EE">
        <w:t xml:space="preserve"> …</w:t>
      </w:r>
      <w:r w:rsidRPr="007B2EFB">
        <w:t xml:space="preserve">  Ye shall not be unpunished:  for I will call for a</w:t>
      </w:r>
    </w:p>
    <w:p w:rsidR="00025E6A" w:rsidRPr="007B2EFB" w:rsidRDefault="00025E6A" w:rsidP="00025E6A">
      <w:r w:rsidRPr="007B2EFB">
        <w:t>sword upon all the inhabitants of the earth, saith the Lord</w:t>
      </w:r>
    </w:p>
    <w:p w:rsidR="00025E6A" w:rsidRPr="007B2EFB" w:rsidRDefault="00025E6A" w:rsidP="00025E6A">
      <w:r w:rsidRPr="007B2EFB">
        <w:t>of Hosts.5</w:t>
      </w:r>
    </w:p>
    <w:p w:rsidR="00AE5728" w:rsidRDefault="00AE5728" w:rsidP="00025E6A"/>
    <w:p w:rsidR="00025E6A" w:rsidRPr="007B2EFB" w:rsidRDefault="00025E6A" w:rsidP="00025E6A">
      <w:r w:rsidRPr="007B2EFB">
        <w:t>The punishment was far advanced.  Gone were the Houses</w:t>
      </w:r>
    </w:p>
    <w:p w:rsidR="003E27F2" w:rsidRDefault="00025E6A" w:rsidP="00025E6A">
      <w:r w:rsidRPr="007B2EFB">
        <w:t>of Hohenzollern, Hapsburg, Romanov, Bonaparte,</w:t>
      </w:r>
      <w:r w:rsidR="00AE5728">
        <w:t xml:space="preserve"> </w:t>
      </w:r>
      <w:r>
        <w:t>‘</w:t>
      </w:r>
      <w:r w:rsidRPr="007B2EFB">
        <w:t>U</w:t>
      </w:r>
      <w:r w:rsidRPr="00AE5728">
        <w:rPr>
          <w:u w:val="single"/>
        </w:rPr>
        <w:t>th</w:t>
      </w:r>
      <w:r w:rsidRPr="007B2EFB">
        <w:t>mán,</w:t>
      </w:r>
    </w:p>
    <w:p w:rsidR="00025E6A" w:rsidRPr="007B2EFB" w:rsidRDefault="00025E6A" w:rsidP="00025E6A">
      <w:r w:rsidRPr="007B2EFB">
        <w:t>and Qájár.  Gone were most of the lesser dynasties and king</w:t>
      </w:r>
      <w:r>
        <w:t>-</w:t>
      </w:r>
    </w:p>
    <w:p w:rsidR="00025E6A" w:rsidRPr="007B2EFB" w:rsidRDefault="00025E6A" w:rsidP="00025E6A">
      <w:r w:rsidRPr="007B2EFB">
        <w:t xml:space="preserve">doms that once ruled the earth.  The </w:t>
      </w:r>
      <w:r>
        <w:t>‘</w:t>
      </w:r>
      <w:r w:rsidRPr="007B2EFB">
        <w:t>whirlwind” that Isaiah</w:t>
      </w:r>
    </w:p>
    <w:p w:rsidR="00025E6A" w:rsidRPr="007B2EFB" w:rsidRDefault="00025E6A" w:rsidP="00025E6A">
      <w:r w:rsidRPr="007B2EFB">
        <w:t>had promised would come and blow away kings and princes</w:t>
      </w:r>
    </w:p>
    <w:p w:rsidR="00025E6A" w:rsidRPr="007B2EFB" w:rsidRDefault="00025E6A" w:rsidP="00025E6A">
      <w:r w:rsidRPr="007B2EFB">
        <w:t>had now swept across the entire face of the earth.</w:t>
      </w:r>
    </w:p>
    <w:p w:rsidR="003E27F2" w:rsidRDefault="003E27F2" w:rsidP="00025E6A"/>
    <w:p w:rsidR="00025E6A" w:rsidRPr="007B2EFB" w:rsidRDefault="00025E6A" w:rsidP="00025E6A">
      <w:r w:rsidRPr="007B2EFB">
        <w:t>Perhaps no Old Testament prophet had foreseen that com</w:t>
      </w:r>
      <w:r>
        <w:t>-</w:t>
      </w:r>
    </w:p>
    <w:p w:rsidR="00025E6A" w:rsidRPr="007B2EFB" w:rsidRDefault="00025E6A" w:rsidP="00025E6A">
      <w:r w:rsidRPr="007B2EFB">
        <w:t>ing royal disaster more clearly than Amos.  It was this same</w:t>
      </w:r>
    </w:p>
    <w:p w:rsidR="00025E6A" w:rsidRPr="007B2EFB" w:rsidRDefault="00025E6A" w:rsidP="00025E6A">
      <w:r>
        <w:br w:type="page"/>
      </w:r>
      <w:r w:rsidRPr="007B2EFB">
        <w:t>Amos who had so accurately described the physical events that</w:t>
      </w:r>
    </w:p>
    <w:p w:rsidR="003E27F2" w:rsidRDefault="00025E6A" w:rsidP="00025E6A">
      <w:r w:rsidRPr="007B2EFB">
        <w:t>took place at the time the Báb, the Herald of the Bahá’í Faith,</w:t>
      </w:r>
    </w:p>
    <w:p w:rsidR="00025E6A" w:rsidRDefault="00025E6A" w:rsidP="00025E6A">
      <w:r w:rsidRPr="007B2EFB">
        <w:t>faced a death regiment of 750 muskets.6</w:t>
      </w:r>
    </w:p>
    <w:p w:rsidR="003E27F2" w:rsidRPr="007B2EFB" w:rsidRDefault="003E27F2" w:rsidP="00025E6A"/>
    <w:p w:rsidR="00025E6A" w:rsidRPr="007B2EFB" w:rsidRDefault="00025E6A" w:rsidP="00025E6A">
      <w:r w:rsidRPr="007B2EFB">
        <w:t>Amos prophesied, as had Isaiah before Him, that in the</w:t>
      </w:r>
    </w:p>
    <w:p w:rsidR="00025E6A" w:rsidRPr="007B2EFB" w:rsidRDefault="00025E6A" w:rsidP="00025E6A">
      <w:r w:rsidRPr="007B2EFB">
        <w:t>“day of the whirlwind,” the “king” and “his princes” would go</w:t>
      </w:r>
    </w:p>
    <w:p w:rsidR="00025E6A" w:rsidRPr="007B2EFB" w:rsidRDefault="003E27F2" w:rsidP="00025E6A">
      <w:r>
        <w:t>i</w:t>
      </w:r>
      <w:r w:rsidR="00025E6A" w:rsidRPr="007B2EFB">
        <w:t>nto captivity.</w:t>
      </w:r>
      <w:r>
        <w:t xml:space="preserve">  </w:t>
      </w:r>
      <w:r w:rsidR="00025E6A" w:rsidRPr="007B2EFB">
        <w:t>There would be a “famine” and a “thirst” for</w:t>
      </w:r>
    </w:p>
    <w:p w:rsidR="003E27F2" w:rsidRDefault="00025E6A" w:rsidP="00025E6A">
      <w:r w:rsidRPr="007B2EFB">
        <w:t xml:space="preserve">hearing the “words of the Lord.” </w:t>
      </w:r>
      <w:r w:rsidR="003E27F2">
        <w:t xml:space="preserve"> </w:t>
      </w:r>
      <w:r w:rsidRPr="007B2EFB">
        <w:t>A disillusioned mankind,</w:t>
      </w:r>
    </w:p>
    <w:p w:rsidR="00025E6A" w:rsidRPr="007B2EFB" w:rsidRDefault="00025E6A" w:rsidP="00025E6A">
      <w:r w:rsidRPr="007B2EFB">
        <w:t>godless and materialistic, would helplessly “run to and fro” in</w:t>
      </w:r>
    </w:p>
    <w:p w:rsidR="00025E6A" w:rsidRDefault="00025E6A" w:rsidP="00025E6A">
      <w:r w:rsidRPr="007B2EFB">
        <w:t>search of the “words” of God, never finding them.7</w:t>
      </w:r>
    </w:p>
    <w:p w:rsidR="003E27F2" w:rsidRPr="007B2EFB" w:rsidRDefault="003E27F2" w:rsidP="00025E6A"/>
    <w:p w:rsidR="00025E6A" w:rsidRPr="007B2EFB" w:rsidRDefault="00025E6A" w:rsidP="00025E6A">
      <w:r w:rsidRPr="007B2EFB">
        <w:t>In that day, Amos declared, the Lord would “roar” from</w:t>
      </w:r>
    </w:p>
    <w:p w:rsidR="00025E6A" w:rsidRPr="007B2EFB" w:rsidRDefault="00025E6A" w:rsidP="00025E6A">
      <w:r w:rsidRPr="007B2EFB">
        <w:t>Zion and the “top of Carmel” would “wither” at His pres</w:t>
      </w:r>
      <w:r>
        <w:t>-</w:t>
      </w:r>
    </w:p>
    <w:p w:rsidR="00025E6A" w:rsidRPr="007B2EFB" w:rsidRDefault="00025E6A" w:rsidP="00025E6A">
      <w:r w:rsidRPr="007B2EFB">
        <w:t>ence.8  Bahá’u’lláh’s words now echo ominously through empty</w:t>
      </w:r>
    </w:p>
    <w:p w:rsidR="00025E6A" w:rsidRPr="007B2EFB" w:rsidRDefault="00025E6A" w:rsidP="00025E6A">
      <w:r w:rsidRPr="007B2EFB">
        <w:t>palaces:  “O kings of the earth</w:t>
      </w:r>
      <w:r w:rsidR="003028EE" w:rsidRPr="007B2EFB">
        <w:t>.</w:t>
      </w:r>
      <w:r w:rsidR="003028EE">
        <w:t xml:space="preserve"> …</w:t>
      </w:r>
      <w:r w:rsidRPr="007B2EFB">
        <w:t xml:space="preserve">  If ye pay no heed unto the</w:t>
      </w:r>
    </w:p>
    <w:p w:rsidR="00025E6A" w:rsidRPr="007B2EFB" w:rsidRDefault="00025E6A" w:rsidP="00025E6A">
      <w:r w:rsidRPr="007B2EFB">
        <w:t>counsels that, in peerless and unequivocal language, We have</w:t>
      </w:r>
    </w:p>
    <w:p w:rsidR="00025E6A" w:rsidRPr="007B2EFB" w:rsidRDefault="00025E6A" w:rsidP="00025E6A">
      <w:r w:rsidRPr="007B2EFB">
        <w:t>revealed in this Tablet, Divine chastisement shall assail you</w:t>
      </w:r>
    </w:p>
    <w:p w:rsidR="00025E6A" w:rsidRPr="007B2EFB" w:rsidRDefault="00025E6A" w:rsidP="00025E6A">
      <w:r w:rsidRPr="007B2EFB">
        <w:t>from every direction, and the sentence of His [God’s] justice</w:t>
      </w:r>
    </w:p>
    <w:p w:rsidR="00025E6A" w:rsidRPr="007B2EFB" w:rsidRDefault="00025E6A" w:rsidP="00025E6A">
      <w:r w:rsidRPr="007B2EFB">
        <w:t>shall be pronounced against you.  On that day ye shall have no</w:t>
      </w:r>
    </w:p>
    <w:p w:rsidR="00025E6A" w:rsidRPr="007B2EFB" w:rsidRDefault="00025E6A" w:rsidP="00025E6A">
      <w:r w:rsidRPr="007B2EFB">
        <w:t>power to resist Him, and shall recognize your own impotence.</w:t>
      </w:r>
    </w:p>
    <w:p w:rsidR="00025E6A" w:rsidRDefault="00025E6A" w:rsidP="00025E6A">
      <w:r w:rsidRPr="007B2EFB">
        <w:t>Have mercy on yourselves and on those beneath you.”9</w:t>
      </w:r>
    </w:p>
    <w:p w:rsidR="003E27F2" w:rsidRPr="007B2EFB" w:rsidRDefault="003E27F2" w:rsidP="00025E6A"/>
    <w:p w:rsidR="00025E6A" w:rsidRPr="007B2EFB" w:rsidRDefault="00025E6A" w:rsidP="00025E6A">
      <w:r w:rsidRPr="007B2EFB">
        <w:t>It is the astonishing assertion of God’s Messenger to our</w:t>
      </w:r>
    </w:p>
    <w:p w:rsidR="00025E6A" w:rsidRPr="007B2EFB" w:rsidRDefault="00025E6A" w:rsidP="00025E6A">
      <w:r w:rsidRPr="007B2EFB">
        <w:t>age that the time for the punishment of all forms of aggres</w:t>
      </w:r>
      <w:r>
        <w:t>-</w:t>
      </w:r>
    </w:p>
    <w:p w:rsidR="00025E6A" w:rsidRPr="007B2EFB" w:rsidRDefault="00025E6A" w:rsidP="00025E6A">
      <w:r w:rsidRPr="007B2EFB">
        <w:t>sion had come.  No aggressor, no matter how powerful, can</w:t>
      </w:r>
    </w:p>
    <w:p w:rsidR="003E27F2" w:rsidRDefault="00025E6A" w:rsidP="00025E6A">
      <w:r w:rsidRPr="007B2EFB">
        <w:t>cope with the forces loose in the world:  “God hath not blinked,</w:t>
      </w:r>
    </w:p>
    <w:p w:rsidR="00025E6A" w:rsidRPr="007B2EFB" w:rsidRDefault="00025E6A" w:rsidP="00025E6A">
      <w:r w:rsidRPr="007B2EFB">
        <w:t>nor will He ever blink His eyes at the tyranny of the oppres</w:t>
      </w:r>
      <w:r>
        <w:t>-</w:t>
      </w:r>
    </w:p>
    <w:p w:rsidR="00025E6A" w:rsidRPr="007B2EFB" w:rsidRDefault="00025E6A" w:rsidP="00025E6A">
      <w:r w:rsidRPr="007B2EFB">
        <w:t>sor.  More particularly in this Revelation hath He visited each</w:t>
      </w:r>
    </w:p>
    <w:p w:rsidR="00025E6A" w:rsidRDefault="00025E6A" w:rsidP="00025E6A">
      <w:r w:rsidRPr="007B2EFB">
        <w:t>and every tyrant with His vengeance.”10</w:t>
      </w:r>
    </w:p>
    <w:p w:rsidR="003E27F2" w:rsidRPr="007B2EFB" w:rsidRDefault="003E27F2" w:rsidP="00025E6A"/>
    <w:p w:rsidR="00025E6A" w:rsidRPr="007B2EFB" w:rsidRDefault="00025E6A" w:rsidP="00025E6A">
      <w:r w:rsidRPr="007B2EFB">
        <w:t xml:space="preserve">From His captivity in </w:t>
      </w:r>
      <w:r w:rsidR="003E27F2">
        <w:t>‘</w:t>
      </w:r>
      <w:r w:rsidRPr="007B2EFB">
        <w:t>Akk</w:t>
      </w:r>
      <w:r w:rsidR="003E27F2" w:rsidRPr="003E27F2">
        <w:t>á</w:t>
      </w:r>
      <w:r w:rsidRPr="007B2EFB">
        <w:t>, that “door of hope” promised</w:t>
      </w:r>
    </w:p>
    <w:p w:rsidR="00025E6A" w:rsidRPr="007B2EFB" w:rsidRDefault="00025E6A" w:rsidP="00025E6A">
      <w:r w:rsidRPr="007B2EFB">
        <w:t>by Hosea, Bahá’u’lláh, in the final years of His life, surveyed</w:t>
      </w:r>
    </w:p>
    <w:p w:rsidR="00025E6A" w:rsidRPr="007B2EFB" w:rsidRDefault="00025E6A" w:rsidP="00025E6A">
      <w:r w:rsidRPr="007B2EFB">
        <w:t>the world, its peoples, and their response to His summons.</w:t>
      </w:r>
    </w:p>
    <w:p w:rsidR="00025E6A" w:rsidRPr="007B2EFB" w:rsidRDefault="00025E6A" w:rsidP="00025E6A">
      <w:r w:rsidRPr="007B2EFB">
        <w:t>After many long years of continuous entreaty, Bahá’u’lláh was</w:t>
      </w:r>
    </w:p>
    <w:p w:rsidR="00025E6A" w:rsidRPr="007B2EFB" w:rsidRDefault="00025E6A" w:rsidP="00025E6A">
      <w:r w:rsidRPr="007B2EFB">
        <w:t>able to say with assurance, although no doubt with sadness:</w:t>
      </w:r>
    </w:p>
    <w:p w:rsidR="003E27F2" w:rsidRDefault="00025E6A" w:rsidP="00025E6A">
      <w:r>
        <w:br w:type="page"/>
      </w:r>
      <w:r w:rsidRPr="007B2EFB">
        <w:t>“We verily have not fallen short of Our duty to exhort men,</w:t>
      </w:r>
    </w:p>
    <w:p w:rsidR="00025E6A" w:rsidRPr="007B2EFB" w:rsidRDefault="00025E6A" w:rsidP="00025E6A">
      <w:r w:rsidRPr="007B2EFB">
        <w:t>and to deliver that whereunto I was bidden by God, the Al</w:t>
      </w:r>
      <w:r>
        <w:t>-</w:t>
      </w:r>
    </w:p>
    <w:p w:rsidR="00025E6A" w:rsidRPr="007B2EFB" w:rsidRDefault="00025E6A" w:rsidP="00025E6A">
      <w:r w:rsidRPr="007B2EFB">
        <w:t>mighty, the All-Praised.  Had they hearkened unto Me, they</w:t>
      </w:r>
    </w:p>
    <w:p w:rsidR="00025E6A" w:rsidRDefault="00025E6A" w:rsidP="00025E6A">
      <w:r w:rsidRPr="007B2EFB">
        <w:t>would have beheld the earth another earth.”</w:t>
      </w:r>
      <w:r w:rsidR="003E27F2">
        <w:t>11</w:t>
      </w:r>
    </w:p>
    <w:p w:rsidR="003E27F2" w:rsidRPr="007B2EFB" w:rsidRDefault="003E27F2" w:rsidP="00025E6A"/>
    <w:p w:rsidR="00025E6A" w:rsidRPr="007B2EFB" w:rsidRDefault="00025E6A" w:rsidP="00025E6A">
      <w:r w:rsidRPr="007B2EFB">
        <w:t>The proofs had been delivered.  The prophecies had been</w:t>
      </w:r>
    </w:p>
    <w:p w:rsidR="00025E6A" w:rsidRPr="007B2EFB" w:rsidRDefault="00025E6A" w:rsidP="00025E6A">
      <w:r w:rsidRPr="007B2EFB">
        <w:t>fulfilled.  The seals were opened.  The Promised One of every</w:t>
      </w:r>
    </w:p>
    <w:p w:rsidR="00025E6A" w:rsidRPr="007B2EFB" w:rsidRDefault="00025E6A" w:rsidP="00025E6A">
      <w:r w:rsidRPr="007B2EFB">
        <w:t>religion, nation, and people had discharged His God-given</w:t>
      </w:r>
    </w:p>
    <w:p w:rsidR="00025E6A" w:rsidRPr="007B2EFB" w:rsidRDefault="00025E6A" w:rsidP="00025E6A">
      <w:r w:rsidRPr="007B2EFB">
        <w:t>mission in a global proclamation, a worldwide announcement</w:t>
      </w:r>
    </w:p>
    <w:p w:rsidR="00025E6A" w:rsidRPr="007B2EFB" w:rsidRDefault="00025E6A" w:rsidP="00025E6A">
      <w:r w:rsidRPr="007B2EFB">
        <w:t>such as the eyes of mortal man had never before witnessed.</w:t>
      </w:r>
    </w:p>
    <w:p w:rsidR="003E27F2" w:rsidRDefault="003E27F2" w:rsidP="00025E6A"/>
    <w:p w:rsidR="00025E6A" w:rsidRPr="007B2EFB" w:rsidRDefault="00025E6A" w:rsidP="00025E6A">
      <w:r w:rsidRPr="007B2EFB">
        <w:t>Bahá’u’lláh, in the closing days of His earthly mission de</w:t>
      </w:r>
      <w:r>
        <w:t>-</w:t>
      </w:r>
    </w:p>
    <w:p w:rsidR="00025E6A" w:rsidRPr="007B2EFB" w:rsidRDefault="00025E6A" w:rsidP="00025E6A">
      <w:r w:rsidRPr="007B2EFB">
        <w:t>clared, “Is there any excuse left for anyone in this Revelation?</w:t>
      </w:r>
    </w:p>
    <w:p w:rsidR="00025E6A" w:rsidRPr="007B2EFB" w:rsidRDefault="00025E6A" w:rsidP="00025E6A">
      <w:r w:rsidRPr="007B2EFB">
        <w:t>No, by God, the Lord of the Mighty Throne! My signs have</w:t>
      </w:r>
    </w:p>
    <w:p w:rsidR="00025E6A" w:rsidRPr="007B2EFB" w:rsidRDefault="00025E6A" w:rsidP="00025E6A">
      <w:r w:rsidRPr="007B2EFB">
        <w:t>encompassed the earth, and My power enveloped all mankind.” 12</w:t>
      </w:r>
    </w:p>
    <w:p w:rsidR="003E27F2" w:rsidRDefault="00025E6A" w:rsidP="003E27F2">
      <w:pPr>
        <w:pStyle w:val="Hidden"/>
      </w:pPr>
      <w:r>
        <w:br w:type="page"/>
      </w:r>
      <w:r w:rsidR="003E27F2">
        <w:t>[Blank page]</w:t>
      </w:r>
    </w:p>
    <w:p w:rsidR="003E27F2" w:rsidRDefault="003E27F2" w:rsidP="00025E6A">
      <w:pPr>
        <w:sectPr w:rsidR="003E27F2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3E27F2" w:rsidRDefault="00025E6A" w:rsidP="00025E6A">
      <w:pPr>
        <w:rPr>
          <w:smallCaps/>
        </w:rPr>
      </w:pPr>
      <w:r w:rsidRPr="007B2EFB">
        <w:t>14</w:t>
      </w:r>
      <w:r w:rsidR="00C46834">
        <w:t xml:space="preserve"> </w:t>
      </w:r>
      <w:r w:rsidRPr="007B2EFB">
        <w:t xml:space="preserve"> A</w:t>
      </w:r>
      <w:r w:rsidR="003E27F2" w:rsidRPr="003E27F2">
        <w:rPr>
          <w:smallCaps/>
        </w:rPr>
        <w:t>nd</w:t>
      </w:r>
      <w:r w:rsidRPr="007B2EFB">
        <w:t xml:space="preserve"> A</w:t>
      </w:r>
      <w:r w:rsidR="003E27F2" w:rsidRPr="003E27F2">
        <w:rPr>
          <w:smallCaps/>
        </w:rPr>
        <w:t>ll the</w:t>
      </w:r>
      <w:r w:rsidRPr="007B2EFB">
        <w:t xml:space="preserve"> K</w:t>
      </w:r>
      <w:r w:rsidR="003E27F2" w:rsidRPr="003E27F2">
        <w:rPr>
          <w:smallCaps/>
        </w:rPr>
        <w:t xml:space="preserve">ing’s </w:t>
      </w:r>
      <w:r w:rsidRPr="007B2EFB">
        <w:t>M</w:t>
      </w:r>
      <w:r w:rsidR="003E27F2" w:rsidRPr="003E27F2">
        <w:rPr>
          <w:smallCaps/>
        </w:rPr>
        <w:t>en</w:t>
      </w:r>
    </w:p>
    <w:p w:rsidR="003E27F2" w:rsidRDefault="00025E6A" w:rsidP="003E27F2">
      <w:pPr>
        <w:pStyle w:val="Hidden"/>
      </w:pPr>
      <w:r>
        <w:br w:type="page"/>
      </w:r>
      <w:r w:rsidR="003E27F2">
        <w:t>[Blank page]</w:t>
      </w:r>
    </w:p>
    <w:p w:rsidR="00025E6A" w:rsidRPr="007B2EFB" w:rsidRDefault="003E27F2" w:rsidP="00025E6A">
      <w:r>
        <w:br w:type="page"/>
      </w:r>
      <w:r w:rsidR="00025E6A" w:rsidRPr="007B2EFB">
        <w:t>Soon will the present-day order be rolled up.</w:t>
      </w:r>
    </w:p>
    <w:p w:rsidR="00514D91" w:rsidRDefault="00514D91" w:rsidP="00025E6A"/>
    <w:p w:rsidR="00025E6A" w:rsidRPr="007B2EFB" w:rsidRDefault="00025E6A" w:rsidP="00025E6A">
      <w:r w:rsidRPr="007B2EFB">
        <w:t>The Legacy of the Kings</w:t>
      </w:r>
    </w:p>
    <w:p w:rsidR="00514D91" w:rsidRDefault="00514D91" w:rsidP="00025E6A"/>
    <w:p w:rsidR="00025E6A" w:rsidRPr="007B2EFB" w:rsidRDefault="00025E6A" w:rsidP="00025E6A">
      <w:r w:rsidRPr="007B2EFB">
        <w:t>The Hapsburgs and Hohenzollerns are gone, but their legacy</w:t>
      </w:r>
    </w:p>
    <w:p w:rsidR="00025E6A" w:rsidRPr="007B2EFB" w:rsidRDefault="00025E6A" w:rsidP="00025E6A">
      <w:r w:rsidRPr="007B2EFB">
        <w:t>remains.  And, alas, all humankind are their heirs.</w:t>
      </w:r>
    </w:p>
    <w:p w:rsidR="00025E6A" w:rsidRPr="007B2EFB" w:rsidRDefault="00025E6A" w:rsidP="00025E6A">
      <w:r w:rsidRPr="007B2EFB">
        <w:t>Tragically, it has not been only kings who have failed to</w:t>
      </w:r>
    </w:p>
    <w:p w:rsidR="00025E6A" w:rsidRPr="007B2EFB" w:rsidRDefault="00025E6A" w:rsidP="00025E6A">
      <w:r w:rsidRPr="007B2EFB">
        <w:t>respond to the needs of a new age and to its divine Spokes</w:t>
      </w:r>
      <w:r>
        <w:t>-</w:t>
      </w:r>
    </w:p>
    <w:p w:rsidR="00025E6A" w:rsidRPr="007B2EFB" w:rsidRDefault="00025E6A" w:rsidP="00025E6A">
      <w:r w:rsidRPr="007B2EFB">
        <w:t>man.  When the First World War ended, only one head of</w:t>
      </w:r>
    </w:p>
    <w:p w:rsidR="00025E6A" w:rsidRPr="007B2EFB" w:rsidRDefault="00025E6A" w:rsidP="00025E6A">
      <w:r w:rsidRPr="007B2EFB">
        <w:t>state arose to champion the kind of world that Bahá’u’lláh</w:t>
      </w:r>
    </w:p>
    <w:p w:rsidR="00025E6A" w:rsidRPr="007B2EFB" w:rsidRDefault="00025E6A" w:rsidP="00025E6A">
      <w:r w:rsidRPr="007B2EFB">
        <w:t>had envisioned.</w:t>
      </w:r>
    </w:p>
    <w:p w:rsidR="006962BA" w:rsidRDefault="006962BA" w:rsidP="00025E6A"/>
    <w:p w:rsidR="00025E6A" w:rsidRPr="007B2EFB" w:rsidRDefault="00025E6A" w:rsidP="00025E6A">
      <w:r w:rsidRPr="007B2EFB">
        <w:t>Years earlier, in His announcement to the kings, Bahá’u’lláh</w:t>
      </w:r>
    </w:p>
    <w:p w:rsidR="00025E6A" w:rsidRPr="007B2EFB" w:rsidRDefault="00025E6A" w:rsidP="00025E6A">
      <w:r w:rsidRPr="007B2EFB">
        <w:t>had called for the formation of an international tribunal to</w:t>
      </w:r>
    </w:p>
    <w:p w:rsidR="00025E6A" w:rsidRPr="007B2EFB" w:rsidRDefault="00025E6A" w:rsidP="00025E6A">
      <w:r w:rsidRPr="007B2EFB">
        <w:t>judge between the nations.  In the middle of the nineteenth</w:t>
      </w:r>
    </w:p>
    <w:p w:rsidR="00025E6A" w:rsidRPr="007B2EFB" w:rsidRDefault="00025E6A" w:rsidP="00025E6A">
      <w:r w:rsidRPr="007B2EFB">
        <w:t>century the idea seemed revolutionary.</w:t>
      </w:r>
    </w:p>
    <w:p w:rsidR="006962BA" w:rsidRDefault="006962BA" w:rsidP="00025E6A"/>
    <w:p w:rsidR="00025E6A" w:rsidRPr="007B2EFB" w:rsidRDefault="00025E6A" w:rsidP="00025E6A">
      <w:r w:rsidRPr="007B2EFB">
        <w:t>Even more revolutionary were the features that He proposed:</w:t>
      </w:r>
    </w:p>
    <w:p w:rsidR="006962BA" w:rsidRDefault="00025E6A" w:rsidP="00025E6A">
      <w:r w:rsidRPr="007B2EFB">
        <w:t>“The rulers and kings of the earth must needs attend it, and,</w:t>
      </w:r>
    </w:p>
    <w:p w:rsidR="00025E6A" w:rsidRPr="007B2EFB" w:rsidRDefault="00025E6A" w:rsidP="00025E6A">
      <w:r w:rsidRPr="007B2EFB">
        <w:t>participating in its deliberations, must consider such ways and</w:t>
      </w:r>
    </w:p>
    <w:p w:rsidR="00025E6A" w:rsidRPr="007B2EFB" w:rsidRDefault="00025E6A" w:rsidP="00025E6A">
      <w:r w:rsidRPr="007B2EFB">
        <w:t>means as will lay the foundations of the world’s Great Peace.”</w:t>
      </w:r>
      <w:r w:rsidR="006962BA">
        <w:t>1</w:t>
      </w:r>
    </w:p>
    <w:p w:rsidR="006962BA" w:rsidRDefault="006962BA" w:rsidP="00025E6A"/>
    <w:p w:rsidR="00025E6A" w:rsidRPr="007B2EFB" w:rsidRDefault="00025E6A" w:rsidP="00025E6A">
      <w:r w:rsidRPr="007B2EFB">
        <w:t>The tribunal was not to be merely a conference, a place for</w:t>
      </w:r>
    </w:p>
    <w:p w:rsidR="00025E6A" w:rsidRPr="007B2EFB" w:rsidRDefault="00025E6A" w:rsidP="00025E6A">
      <w:r w:rsidRPr="007B2EFB">
        <w:t>discussion.  It was to have powers to enforce peace, powers</w:t>
      </w:r>
    </w:p>
    <w:p w:rsidR="00025E6A" w:rsidRPr="007B2EFB" w:rsidRDefault="00025E6A" w:rsidP="00025E6A">
      <w:r w:rsidRPr="007B2EFB">
        <w:t>derived from the cooperative action of all governments:  “Be</w:t>
      </w:r>
    </w:p>
    <w:p w:rsidR="00025E6A" w:rsidRPr="007B2EFB" w:rsidRDefault="00025E6A" w:rsidP="00025E6A">
      <w:r w:rsidRPr="007B2EFB">
        <w:t>united O kings of the earth</w:t>
      </w:r>
      <w:r w:rsidR="003028EE" w:rsidRPr="007B2EFB">
        <w:t>.</w:t>
      </w:r>
      <w:r w:rsidR="003028EE">
        <w:t xml:space="preserve"> …</w:t>
      </w:r>
      <w:r w:rsidRPr="007B2EFB">
        <w:t xml:space="preserve">  Should any one among you</w:t>
      </w:r>
    </w:p>
    <w:p w:rsidR="00025E6A" w:rsidRPr="007B2EFB" w:rsidRDefault="00025E6A" w:rsidP="00025E6A">
      <w:r w:rsidRPr="007B2EFB">
        <w:t>take up arms against another, rise ye all against him, for this is</w:t>
      </w:r>
    </w:p>
    <w:p w:rsidR="00025E6A" w:rsidRPr="007B2EFB" w:rsidRDefault="00025E6A" w:rsidP="00025E6A">
      <w:r w:rsidRPr="007B2EFB">
        <w:t>naught but manifest justice.”2</w:t>
      </w:r>
    </w:p>
    <w:p w:rsidR="006962BA" w:rsidRDefault="006962BA" w:rsidP="00025E6A"/>
    <w:p w:rsidR="006962BA" w:rsidRDefault="00025E6A" w:rsidP="00025E6A">
      <w:r w:rsidRPr="007B2EFB">
        <w:t>During the 1919 peace conferences, Woodrow Wilson,</w:t>
      </w:r>
    </w:p>
    <w:p w:rsidR="00025E6A" w:rsidRPr="007B2EFB" w:rsidRDefault="00025E6A" w:rsidP="00025E6A">
      <w:r w:rsidRPr="007B2EFB">
        <w:t>president of the United States, called for a League of Na</w:t>
      </w:r>
      <w:r>
        <w:t>-</w:t>
      </w:r>
    </w:p>
    <w:p w:rsidR="00025E6A" w:rsidRPr="007B2EFB" w:rsidRDefault="00025E6A" w:rsidP="00025E6A">
      <w:r w:rsidRPr="007B2EFB">
        <w:t>tions to assure the permanent peace of the world.  The</w:t>
      </w:r>
    </w:p>
    <w:p w:rsidR="00025E6A" w:rsidRPr="007B2EFB" w:rsidRDefault="00025E6A" w:rsidP="00025E6A">
      <w:r w:rsidRPr="007B2EFB">
        <w:t>president’s daughter showed keen interest in the new</w:t>
      </w:r>
    </w:p>
    <w:p w:rsidR="00025E6A" w:rsidRPr="007B2EFB" w:rsidRDefault="00025E6A" w:rsidP="00025E6A">
      <w:r w:rsidRPr="007B2EFB">
        <w:t>Revelation.  Whether through this link, or merely because</w:t>
      </w:r>
    </w:p>
    <w:p w:rsidR="00025E6A" w:rsidRPr="007B2EFB" w:rsidRDefault="00025E6A" w:rsidP="00025E6A">
      <w:r>
        <w:br w:type="page"/>
      </w:r>
      <w:r w:rsidRPr="007B2EFB">
        <w:t>his own ideals were so closely attuned to the spirit of the</w:t>
      </w:r>
    </w:p>
    <w:p w:rsidR="00025E6A" w:rsidRPr="007B2EFB" w:rsidRDefault="00025E6A" w:rsidP="00025E6A">
      <w:r w:rsidRPr="007B2EFB">
        <w:t>age, President Wilson called his fellow statesmen to join</w:t>
      </w:r>
    </w:p>
    <w:p w:rsidR="00025E6A" w:rsidRPr="007B2EFB" w:rsidRDefault="00025E6A" w:rsidP="00025E6A">
      <w:r w:rsidRPr="007B2EFB">
        <w:t>with him in this first modest experiment in international</w:t>
      </w:r>
    </w:p>
    <w:p w:rsidR="00025E6A" w:rsidRPr="007B2EFB" w:rsidRDefault="00025E6A" w:rsidP="00025E6A">
      <w:r w:rsidRPr="007B2EFB">
        <w:t>control.</w:t>
      </w:r>
    </w:p>
    <w:p w:rsidR="006962BA" w:rsidRDefault="006962BA" w:rsidP="00025E6A"/>
    <w:p w:rsidR="00025E6A" w:rsidRPr="007B2EFB" w:rsidRDefault="00025E6A" w:rsidP="00025E6A">
      <w:r w:rsidRPr="007B2EFB">
        <w:t>What followed is a familiar and tragic story.  Betrayed by</w:t>
      </w:r>
    </w:p>
    <w:p w:rsidR="00025E6A" w:rsidRPr="007B2EFB" w:rsidRDefault="00025E6A" w:rsidP="00025E6A">
      <w:r w:rsidRPr="007B2EFB">
        <w:t>the diplomatic ambitions of other nations, cruelly disappointed</w:t>
      </w:r>
    </w:p>
    <w:p w:rsidR="00025E6A" w:rsidRPr="007B2EFB" w:rsidRDefault="00025E6A" w:rsidP="00025E6A">
      <w:r w:rsidRPr="007B2EFB">
        <w:t>by the attitude adopted by many of his own countrymen, this</w:t>
      </w:r>
    </w:p>
    <w:p w:rsidR="00025E6A" w:rsidRPr="007B2EFB" w:rsidRDefault="00025E6A" w:rsidP="00025E6A">
      <w:r w:rsidRPr="007B2EFB">
        <w:t>“tragically unappreciated” statesman saw his dream wrecked.3</w:t>
      </w:r>
    </w:p>
    <w:p w:rsidR="00025E6A" w:rsidRPr="007B2EFB" w:rsidRDefault="00025E6A" w:rsidP="00025E6A">
      <w:r w:rsidRPr="007B2EFB">
        <w:t>His own life was given in a fruitless attempt to secure the sup</w:t>
      </w:r>
      <w:r>
        <w:t>-</w:t>
      </w:r>
    </w:p>
    <w:p w:rsidR="00025E6A" w:rsidRPr="007B2EFB" w:rsidRDefault="00025E6A" w:rsidP="00025E6A">
      <w:r w:rsidRPr="007B2EFB">
        <w:t>port of the United States for the newly created world body.</w:t>
      </w:r>
    </w:p>
    <w:p w:rsidR="00025E6A" w:rsidRPr="007B2EFB" w:rsidRDefault="00025E6A" w:rsidP="00025E6A">
      <w:r w:rsidRPr="007B2EFB">
        <w:t>When the League came into existence, it lacked the teeth</w:t>
      </w:r>
    </w:p>
    <w:p w:rsidR="00025E6A" w:rsidRPr="007B2EFB" w:rsidRDefault="00025E6A" w:rsidP="00025E6A">
      <w:r w:rsidRPr="007B2EFB">
        <w:t>to make its decisions effective.  Long before night fell on Eu</w:t>
      </w:r>
      <w:r>
        <w:t>-</w:t>
      </w:r>
    </w:p>
    <w:p w:rsidR="00025E6A" w:rsidRPr="007B2EFB" w:rsidRDefault="00025E6A" w:rsidP="00025E6A">
      <w:r w:rsidRPr="007B2EFB">
        <w:t>rope in 1939, the “League of Peace” had become an interna</w:t>
      </w:r>
      <w:r>
        <w:t>-</w:t>
      </w:r>
    </w:p>
    <w:p w:rsidR="00025E6A" w:rsidRPr="007B2EFB" w:rsidRDefault="00025E6A" w:rsidP="00025E6A">
      <w:r w:rsidRPr="007B2EFB">
        <w:t>tional mockery.</w:t>
      </w:r>
    </w:p>
    <w:p w:rsidR="006962BA" w:rsidRDefault="006962BA" w:rsidP="00025E6A"/>
    <w:p w:rsidR="00025E6A" w:rsidRPr="007B2EFB" w:rsidRDefault="00025E6A" w:rsidP="00025E6A">
      <w:r w:rsidRPr="007B2EFB">
        <w:t>Bahá’u’lláh’s words to “the elected representatives of the</w:t>
      </w:r>
    </w:p>
    <w:p w:rsidR="00025E6A" w:rsidRPr="007B2EFB" w:rsidRDefault="00025E6A" w:rsidP="00025E6A">
      <w:r w:rsidRPr="007B2EFB">
        <w:t>people in every land” contain ominous and very clear warn</w:t>
      </w:r>
      <w:r>
        <w:t>-</w:t>
      </w:r>
    </w:p>
    <w:p w:rsidR="00025E6A" w:rsidRPr="007B2EFB" w:rsidRDefault="00025E6A" w:rsidP="00025E6A">
      <w:r w:rsidRPr="007B2EFB">
        <w:t>ings to the successors of the monarchies:  “Regard the world as</w:t>
      </w:r>
    </w:p>
    <w:p w:rsidR="00025E6A" w:rsidRPr="007B2EFB" w:rsidRDefault="00025E6A" w:rsidP="00025E6A">
      <w:r w:rsidRPr="007B2EFB">
        <w:t>the human body which, though at its creation whole and per</w:t>
      </w:r>
      <w:r>
        <w:t>-</w:t>
      </w:r>
    </w:p>
    <w:p w:rsidR="00025E6A" w:rsidRPr="007B2EFB" w:rsidRDefault="00025E6A" w:rsidP="00025E6A">
      <w:r w:rsidRPr="007B2EFB">
        <w:t>fect, hath been afflicted, through various causes, with grave</w:t>
      </w:r>
    </w:p>
    <w:p w:rsidR="00025E6A" w:rsidRPr="007B2EFB" w:rsidRDefault="00025E6A" w:rsidP="00025E6A">
      <w:r w:rsidRPr="007B2EFB">
        <w:t>disorders and maladies</w:t>
      </w:r>
      <w:r w:rsidR="003028EE" w:rsidRPr="007B2EFB">
        <w:t>.</w:t>
      </w:r>
      <w:r w:rsidR="003028EE">
        <w:t xml:space="preserve"> …</w:t>
      </w:r>
      <w:r w:rsidRPr="007B2EFB">
        <w:t xml:space="preserve">  Its sickness waxed more severe, as</w:t>
      </w:r>
    </w:p>
    <w:p w:rsidR="00025E6A" w:rsidRPr="007B2EFB" w:rsidRDefault="00025E6A" w:rsidP="00025E6A">
      <w:r w:rsidRPr="007B2EFB">
        <w:t>it fell under the treatment of ignorant physicians, who gave</w:t>
      </w:r>
    </w:p>
    <w:p w:rsidR="00025E6A" w:rsidRPr="007B2EFB" w:rsidRDefault="00025E6A" w:rsidP="00025E6A">
      <w:r w:rsidRPr="007B2EFB">
        <w:t>full rein to their personal desires.”4</w:t>
      </w:r>
    </w:p>
    <w:p w:rsidR="006962BA" w:rsidRDefault="006962BA" w:rsidP="00025E6A"/>
    <w:p w:rsidR="00025E6A" w:rsidRPr="007B2EFB" w:rsidRDefault="00025E6A" w:rsidP="00025E6A">
      <w:r w:rsidRPr="007B2EFB">
        <w:t>The reminder of the ruin brought by the reckless military</w:t>
      </w:r>
    </w:p>
    <w:p w:rsidR="00025E6A" w:rsidRPr="007B2EFB" w:rsidRDefault="00025E6A" w:rsidP="00025E6A">
      <w:r w:rsidRPr="007B2EFB">
        <w:t>adventures of the fallen kings fell on deaf ears.  Throughout</w:t>
      </w:r>
    </w:p>
    <w:p w:rsidR="00025E6A" w:rsidRPr="007B2EFB" w:rsidRDefault="00025E6A" w:rsidP="00025E6A">
      <w:r w:rsidRPr="007B2EFB">
        <w:t>the world the only solutions advanced for the problems in</w:t>
      </w:r>
    </w:p>
    <w:p w:rsidR="00025E6A" w:rsidRPr="007B2EFB" w:rsidRDefault="00025E6A" w:rsidP="00025E6A">
      <w:r w:rsidRPr="007B2EFB">
        <w:t>which society has been steadily sinking have been political, or</w:t>
      </w:r>
    </w:p>
    <w:p w:rsidR="00025E6A" w:rsidRPr="007B2EFB" w:rsidRDefault="00025E6A" w:rsidP="00025E6A">
      <w:r w:rsidRPr="007B2EFB">
        <w:t>at best social and economic.  Until very recently all sugges</w:t>
      </w:r>
      <w:r>
        <w:t>-</w:t>
      </w:r>
    </w:p>
    <w:p w:rsidR="00025E6A" w:rsidRPr="007B2EFB" w:rsidRDefault="00025E6A" w:rsidP="00025E6A">
      <w:r w:rsidRPr="007B2EFB">
        <w:t>tions that the roots of the disorder are spiritual have been</w:t>
      </w:r>
    </w:p>
    <w:p w:rsidR="00025E6A" w:rsidRPr="007B2EFB" w:rsidRDefault="00025E6A" w:rsidP="00025E6A">
      <w:r w:rsidRPr="007B2EFB">
        <w:t>treated with impatience or ridicule.</w:t>
      </w:r>
    </w:p>
    <w:p w:rsidR="006962BA" w:rsidRDefault="006962BA" w:rsidP="00025E6A"/>
    <w:p w:rsidR="00025E6A" w:rsidRPr="007B2EFB" w:rsidRDefault="00025E6A" w:rsidP="00025E6A">
      <w:r w:rsidRPr="007B2EFB">
        <w:t>How ominous, in the age since Hiroshima, are these words</w:t>
      </w:r>
    </w:p>
    <w:p w:rsidR="00025E6A" w:rsidRPr="007B2EFB" w:rsidRDefault="00025E6A" w:rsidP="00025E6A">
      <w:r w:rsidRPr="007B2EFB">
        <w:t xml:space="preserve">of the Prisoner of </w:t>
      </w:r>
      <w:r>
        <w:t>‘</w:t>
      </w:r>
      <w:r w:rsidRPr="007B2EFB">
        <w:t>Akká, uttered a century ago, “Strange and</w:t>
      </w:r>
    </w:p>
    <w:p w:rsidR="006962BA" w:rsidRDefault="00025E6A" w:rsidP="00025E6A">
      <w:r>
        <w:br w:type="page"/>
      </w:r>
      <w:r w:rsidRPr="007B2EFB">
        <w:t>astonishing things exist in the earth but they are hidden from</w:t>
      </w:r>
    </w:p>
    <w:p w:rsidR="006962BA" w:rsidRDefault="00025E6A" w:rsidP="00025E6A">
      <w:r w:rsidRPr="007B2EFB">
        <w:t>the minds and the understanding of men.  These things are</w:t>
      </w:r>
    </w:p>
    <w:p w:rsidR="006962BA" w:rsidRDefault="00025E6A" w:rsidP="00025E6A">
      <w:r w:rsidRPr="007B2EFB">
        <w:t>capable of changing the whole atmosphere of the earth and</w:t>
      </w:r>
    </w:p>
    <w:p w:rsidR="00025E6A" w:rsidRPr="007B2EFB" w:rsidRDefault="00025E6A" w:rsidP="00025E6A">
      <w:r w:rsidRPr="007B2EFB">
        <w:t>their contamination would prove lethal.”5</w:t>
      </w:r>
    </w:p>
    <w:p w:rsidR="006962BA" w:rsidRDefault="006962BA" w:rsidP="00025E6A"/>
    <w:p w:rsidR="006962BA" w:rsidRDefault="00025E6A" w:rsidP="00025E6A">
      <w:r w:rsidRPr="007B2EFB">
        <w:t>And finally:  “Oppression will envelop the world.  And fol</w:t>
      </w:r>
      <w:r w:rsidR="006962BA">
        <w:t>-</w:t>
      </w:r>
    </w:p>
    <w:p w:rsidR="006962BA" w:rsidRDefault="00025E6A" w:rsidP="00025E6A">
      <w:r w:rsidRPr="007B2EFB">
        <w:t>lowing a universal convulsion, the sun of justice will rise from</w:t>
      </w:r>
    </w:p>
    <w:p w:rsidR="006962BA" w:rsidRDefault="00025E6A" w:rsidP="00025E6A">
      <w:r w:rsidRPr="007B2EFB">
        <w:t>the horizon of the unseen realm.”6  “Soon will the present-</w:t>
      </w:r>
    </w:p>
    <w:p w:rsidR="006962BA" w:rsidRDefault="00025E6A" w:rsidP="00025E6A">
      <w:r w:rsidRPr="007B2EFB">
        <w:t>day order be rolled up, and a new one spread out in its stead.</w:t>
      </w:r>
    </w:p>
    <w:p w:rsidR="006962BA" w:rsidRDefault="00025E6A" w:rsidP="00025E6A">
      <w:r w:rsidRPr="007B2EFB">
        <w:t>Verily, thy Lord speaketh the truth, and is the Knower of</w:t>
      </w:r>
    </w:p>
    <w:p w:rsidR="00025E6A" w:rsidRPr="007B2EFB" w:rsidRDefault="00025E6A" w:rsidP="00025E6A">
      <w:r w:rsidRPr="007B2EFB">
        <w:t>things unseen.”7</w:t>
      </w:r>
    </w:p>
    <w:p w:rsidR="006962BA" w:rsidRDefault="006962BA" w:rsidP="00025E6A"/>
    <w:p w:rsidR="006962BA" w:rsidRDefault="006962BA" w:rsidP="00025E6A"/>
    <w:p w:rsidR="006962BA" w:rsidRDefault="00025E6A" w:rsidP="00025E6A">
      <w:r w:rsidRPr="007B2EFB">
        <w:t>How odd that our civilization should have left</w:t>
      </w:r>
    </w:p>
    <w:p w:rsidR="00025E6A" w:rsidRPr="007B2EFB" w:rsidRDefault="00025E6A" w:rsidP="00025E6A">
      <w:r w:rsidRPr="007B2EFB">
        <w:t>the spiritual realm almost totally unexplored.</w:t>
      </w:r>
    </w:p>
    <w:p w:rsidR="006962BA" w:rsidRDefault="006962BA" w:rsidP="00025E6A"/>
    <w:p w:rsidR="00025E6A" w:rsidRPr="007B2EFB" w:rsidRDefault="00025E6A" w:rsidP="00025E6A">
      <w:r w:rsidRPr="007B2EFB">
        <w:t>A New View of History</w:t>
      </w:r>
    </w:p>
    <w:p w:rsidR="006962BA" w:rsidRDefault="006962BA" w:rsidP="00025E6A"/>
    <w:p w:rsidR="006962BA" w:rsidRDefault="00025E6A" w:rsidP="00025E6A">
      <w:r w:rsidRPr="007B2EFB">
        <w:t>And what about us?</w:t>
      </w:r>
      <w:r w:rsidR="006962BA">
        <w:t xml:space="preserve"> </w:t>
      </w:r>
      <w:r w:rsidRPr="007B2EFB">
        <w:t xml:space="preserve"> What about the millions of people who</w:t>
      </w:r>
    </w:p>
    <w:p w:rsidR="006962BA" w:rsidRDefault="00025E6A" w:rsidP="00025E6A">
      <w:r w:rsidRPr="007B2EFB">
        <w:t>make up the “mankind” that Bahá’u’lláh sought to protect</w:t>
      </w:r>
    </w:p>
    <w:p w:rsidR="00025E6A" w:rsidRPr="007B2EFB" w:rsidRDefault="00025E6A" w:rsidP="00025E6A">
      <w:r w:rsidRPr="007B2EFB">
        <w:t>from the ignorance of kings and despots?</w:t>
      </w:r>
    </w:p>
    <w:p w:rsidR="006962BA" w:rsidRDefault="006962BA" w:rsidP="00025E6A"/>
    <w:p w:rsidR="006962BA" w:rsidRDefault="00025E6A" w:rsidP="00025E6A">
      <w:r w:rsidRPr="007B2EFB">
        <w:t>Bahá’u’lláh’s message is directed not only to governments</w:t>
      </w:r>
    </w:p>
    <w:p w:rsidR="006962BA" w:rsidRDefault="00025E6A" w:rsidP="00025E6A">
      <w:r w:rsidRPr="007B2EFB">
        <w:t>but also to each individual human being.  How odd that our</w:t>
      </w:r>
    </w:p>
    <w:p w:rsidR="006962BA" w:rsidRDefault="00025E6A" w:rsidP="00025E6A">
      <w:r w:rsidRPr="007B2EFB">
        <w:t>civilization, which harnessed the atom, probed space, discov</w:t>
      </w:r>
      <w:r w:rsidR="006962BA">
        <w:t>-</w:t>
      </w:r>
    </w:p>
    <w:p w:rsidR="006962BA" w:rsidRDefault="00025E6A" w:rsidP="00025E6A">
      <w:r w:rsidRPr="007B2EFB">
        <w:t>ered so many miraculous secrets of nature, and made so many</w:t>
      </w:r>
    </w:p>
    <w:p w:rsidR="006962BA" w:rsidRDefault="00025E6A" w:rsidP="00025E6A">
      <w:r w:rsidRPr="007B2EFB">
        <w:t>brilliant advancements in all the sciences, should have left the</w:t>
      </w:r>
    </w:p>
    <w:p w:rsidR="00025E6A" w:rsidRPr="007B2EFB" w:rsidRDefault="00025E6A" w:rsidP="00025E6A">
      <w:r w:rsidRPr="007B2EFB">
        <w:t>spiritual realm almost totally unexplored.</w:t>
      </w:r>
    </w:p>
    <w:p w:rsidR="006962BA" w:rsidRDefault="006962BA" w:rsidP="00025E6A"/>
    <w:p w:rsidR="006962BA" w:rsidRDefault="00025E6A" w:rsidP="00025E6A">
      <w:r w:rsidRPr="007B2EFB">
        <w:t>How did it happen that humanity, with its gigantic resources</w:t>
      </w:r>
    </w:p>
    <w:p w:rsidR="006962BA" w:rsidRDefault="00025E6A" w:rsidP="00025E6A">
      <w:r w:rsidRPr="007B2EFB">
        <w:t>and unequal</w:t>
      </w:r>
      <w:ins w:id="23" w:author="." w:date="2009-01-04T09:43:00Z">
        <w:r w:rsidR="006962BA">
          <w:t>l</w:t>
        </w:r>
      </w:ins>
      <w:r w:rsidRPr="007B2EFB">
        <w:t>ed brilliance, missed the most important truth of</w:t>
      </w:r>
    </w:p>
    <w:p w:rsidR="00025E6A" w:rsidRPr="007B2EFB" w:rsidRDefault="00025E6A" w:rsidP="00025E6A">
      <w:r w:rsidRPr="007B2EFB">
        <w:t>all:  a moral and spiritual understanding of history?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The real purpose of life, the Bahá’í teachings point out, is</w:t>
      </w:r>
    </w:p>
    <w:p w:rsidR="00025E6A" w:rsidRPr="007B2EFB" w:rsidRDefault="00025E6A" w:rsidP="00025E6A">
      <w:r w:rsidRPr="007B2EFB">
        <w:t>the development of a praiseworthy character.  The building</w:t>
      </w:r>
    </w:p>
    <w:p w:rsidR="00025E6A" w:rsidRPr="007B2EFB" w:rsidRDefault="00025E6A" w:rsidP="00025E6A">
      <w:r w:rsidRPr="007B2EFB">
        <w:t>of moral and ethical virtues is the true business of life for</w:t>
      </w:r>
    </w:p>
    <w:p w:rsidR="00025E6A" w:rsidRPr="007B2EFB" w:rsidRDefault="00025E6A" w:rsidP="00025E6A">
      <w:r w:rsidRPr="007B2EFB">
        <w:t>both people and nations.  Anything that advances this goal is</w:t>
      </w:r>
    </w:p>
    <w:p w:rsidR="006962BA" w:rsidRDefault="00025E6A" w:rsidP="00025E6A">
      <w:r w:rsidRPr="007B2EFB">
        <w:t>of value and should be encouraged.  Anything that hampers,</w:t>
      </w:r>
    </w:p>
    <w:p w:rsidR="00025E6A" w:rsidRPr="007B2EFB" w:rsidRDefault="00025E6A" w:rsidP="00025E6A">
      <w:r w:rsidRPr="007B2EFB">
        <w:t>delays, or prevents it is useless and should be discarded.  All</w:t>
      </w:r>
    </w:p>
    <w:p w:rsidR="00025E6A" w:rsidRPr="007B2EFB" w:rsidRDefault="00025E6A" w:rsidP="00025E6A">
      <w:r w:rsidRPr="007B2EFB">
        <w:t>life revolves around this goal.  It is the reason for existence.</w:t>
      </w:r>
    </w:p>
    <w:p w:rsidR="00025E6A" w:rsidRPr="007B2EFB" w:rsidRDefault="00025E6A" w:rsidP="00025E6A">
      <w:r w:rsidRPr="007B2EFB">
        <w:t>Every event in life depends for its ultimate usefulness and</w:t>
      </w:r>
    </w:p>
    <w:p w:rsidR="00025E6A" w:rsidRPr="007B2EFB" w:rsidRDefault="00025E6A" w:rsidP="00025E6A">
      <w:r w:rsidRPr="007B2EFB">
        <w:t>value on its direct or indirect connection with this main pur</w:t>
      </w:r>
      <w:r>
        <w:t>-</w:t>
      </w:r>
    </w:p>
    <w:p w:rsidR="00025E6A" w:rsidRPr="007B2EFB" w:rsidRDefault="00025E6A" w:rsidP="00025E6A">
      <w:r w:rsidRPr="007B2EFB">
        <w:t>pose.  It is worthwhile if it forwards this great theme.  It is</w:t>
      </w:r>
    </w:p>
    <w:p w:rsidR="00025E6A" w:rsidRDefault="00025E6A" w:rsidP="00025E6A">
      <w:r w:rsidRPr="007B2EFB">
        <w:t>worthless if it does not.</w:t>
      </w:r>
    </w:p>
    <w:p w:rsidR="006962BA" w:rsidRPr="007B2EFB" w:rsidRDefault="006962BA" w:rsidP="00025E6A"/>
    <w:p w:rsidR="00025E6A" w:rsidRPr="007B2EFB" w:rsidRDefault="00025E6A" w:rsidP="00025E6A">
      <w:r w:rsidRPr="007B2EFB">
        <w:t>Any philosophy that does not advance in some way this</w:t>
      </w:r>
    </w:p>
    <w:p w:rsidR="00025E6A" w:rsidRPr="007B2EFB" w:rsidRDefault="00025E6A" w:rsidP="00025E6A">
      <w:r w:rsidRPr="007B2EFB">
        <w:t>perspective of life is futile.  Any person who devotes himself to</w:t>
      </w:r>
    </w:p>
    <w:p w:rsidR="00025E6A" w:rsidRPr="007B2EFB" w:rsidRDefault="00025E6A" w:rsidP="00025E6A">
      <w:r w:rsidRPr="007B2EFB">
        <w:t>something else, such as acquiring wealth, seeking pleasure or</w:t>
      </w:r>
    </w:p>
    <w:p w:rsidR="00025E6A" w:rsidRPr="007B2EFB" w:rsidRDefault="00025E6A" w:rsidP="00025E6A">
      <w:r w:rsidRPr="007B2EFB">
        <w:t>luxury, or chasing ambition, reputation, or conquest, and</w:t>
      </w:r>
    </w:p>
    <w:p w:rsidR="00025E6A" w:rsidRPr="007B2EFB" w:rsidRDefault="00025E6A" w:rsidP="00025E6A">
      <w:r w:rsidRPr="007B2EFB">
        <w:t>thinks of that goal as having in itself an independent value</w:t>
      </w:r>
    </w:p>
    <w:p w:rsidR="00025E6A" w:rsidRPr="007B2EFB" w:rsidRDefault="00025E6A" w:rsidP="00025E6A">
      <w:r w:rsidRPr="007B2EFB">
        <w:t>and importance separate from the spiritual and moral motiva</w:t>
      </w:r>
      <w:r>
        <w:t>-</w:t>
      </w:r>
    </w:p>
    <w:p w:rsidR="00025E6A" w:rsidRPr="007B2EFB" w:rsidRDefault="00025E6A" w:rsidP="00025E6A">
      <w:r w:rsidRPr="007B2EFB">
        <w:t>tion of his life is, sooner or later, doomed to disillusionment</w:t>
      </w:r>
    </w:p>
    <w:p w:rsidR="00025E6A" w:rsidRDefault="00025E6A" w:rsidP="00025E6A">
      <w:r w:rsidRPr="007B2EFB">
        <w:t>and unhappiness.</w:t>
      </w:r>
    </w:p>
    <w:p w:rsidR="006962BA" w:rsidRPr="007B2EFB" w:rsidRDefault="006962BA" w:rsidP="00025E6A"/>
    <w:p w:rsidR="00025E6A" w:rsidRPr="007B2EFB" w:rsidRDefault="00025E6A" w:rsidP="00025E6A">
      <w:r w:rsidRPr="007B2EFB">
        <w:t>Such a person is without a real purpose in life.  He will be</w:t>
      </w:r>
    </w:p>
    <w:p w:rsidR="00025E6A" w:rsidRPr="007B2EFB" w:rsidRDefault="00025E6A" w:rsidP="00025E6A">
      <w:r w:rsidRPr="007B2EFB">
        <w:t>prone to depression and self-destruction in one form or an</w:t>
      </w:r>
      <w:r>
        <w:t>-</w:t>
      </w:r>
    </w:p>
    <w:p w:rsidR="00025E6A" w:rsidRPr="007B2EFB" w:rsidRDefault="00025E6A" w:rsidP="00025E6A">
      <w:r w:rsidRPr="007B2EFB">
        <w:t>other.  He will gradually destroy himself physically or morally</w:t>
      </w:r>
    </w:p>
    <w:p w:rsidR="00025E6A" w:rsidRPr="007B2EFB" w:rsidRDefault="00025E6A" w:rsidP="00025E6A">
      <w:r w:rsidRPr="007B2EFB">
        <w:t>or both, through despair or through the excessive physical plea</w:t>
      </w:r>
      <w:r>
        <w:t>-</w:t>
      </w:r>
    </w:p>
    <w:p w:rsidR="00025E6A" w:rsidRPr="007B2EFB" w:rsidRDefault="00025E6A" w:rsidP="00025E6A">
      <w:r w:rsidRPr="007B2EFB">
        <w:t>sure by which he seeks in vain to escape his destiny.</w:t>
      </w:r>
    </w:p>
    <w:p w:rsidR="006962BA" w:rsidRDefault="006962BA" w:rsidP="00025E6A"/>
    <w:p w:rsidR="00025E6A" w:rsidRPr="007B2EFB" w:rsidRDefault="00025E6A" w:rsidP="00025E6A">
      <w:r w:rsidRPr="007B2EFB">
        <w:t>That is the tragedy that is taking place on a planetary scale</w:t>
      </w:r>
    </w:p>
    <w:p w:rsidR="00025E6A" w:rsidRDefault="00025E6A" w:rsidP="00025E6A">
      <w:r w:rsidRPr="007B2EFB">
        <w:t>today.</w:t>
      </w:r>
    </w:p>
    <w:p w:rsidR="006962BA" w:rsidRPr="007B2EFB" w:rsidRDefault="006962BA" w:rsidP="00025E6A"/>
    <w:p w:rsidR="00025E6A" w:rsidRPr="007B2EFB" w:rsidRDefault="00025E6A" w:rsidP="00025E6A">
      <w:r w:rsidRPr="007B2EFB">
        <w:t>No one loves us.  Not our mothers, our fathers, our chil</w:t>
      </w:r>
      <w:r>
        <w:t>-</w:t>
      </w:r>
    </w:p>
    <w:p w:rsidR="00025E6A" w:rsidRPr="007B2EFB" w:rsidRDefault="00025E6A" w:rsidP="00025E6A">
      <w:r w:rsidRPr="007B2EFB">
        <w:t>dren, our wives, our husbands, our sweethearts.  No one.</w:t>
      </w:r>
    </w:p>
    <w:p w:rsidR="00025E6A" w:rsidRPr="007B2EFB" w:rsidRDefault="00025E6A" w:rsidP="00025E6A">
      <w:r w:rsidRPr="007B2EFB">
        <w:t>Our families and friends love only the inner qualities we</w:t>
      </w:r>
    </w:p>
    <w:p w:rsidR="006962BA" w:rsidRDefault="00025E6A" w:rsidP="00025E6A">
      <w:r w:rsidRPr="007B2EFB">
        <w:t>possess</w:t>
      </w:r>
      <w:r w:rsidR="006962BA">
        <w:t>—</w:t>
      </w:r>
      <w:r w:rsidRPr="007B2EFB">
        <w:t>kindness, generosity, compassion, tenderness, love,</w:t>
      </w:r>
    </w:p>
    <w:p w:rsidR="00025E6A" w:rsidRPr="007B2EFB" w:rsidRDefault="00025E6A" w:rsidP="00025E6A">
      <w:r>
        <w:br w:type="page"/>
      </w:r>
      <w:r w:rsidRPr="007B2EFB">
        <w:t>justice, fairness, gentleness, consideration; these are the things</w:t>
      </w:r>
    </w:p>
    <w:p w:rsidR="00025E6A" w:rsidRPr="007B2EFB" w:rsidRDefault="00025E6A" w:rsidP="00025E6A">
      <w:r w:rsidRPr="007B2EFB">
        <w:t>they love.  As we increase these qualities in our lives, their love</w:t>
      </w:r>
    </w:p>
    <w:p w:rsidR="00025E6A" w:rsidRPr="007B2EFB" w:rsidRDefault="00025E6A" w:rsidP="00025E6A">
      <w:r w:rsidRPr="007B2EFB">
        <w:t>for us increases.  As we lose these virtues, their love for us with-</w:t>
      </w:r>
    </w:p>
    <w:p w:rsidR="00025E6A" w:rsidRPr="007B2EFB" w:rsidRDefault="00025E6A" w:rsidP="00025E6A">
      <w:r w:rsidRPr="007B2EFB">
        <w:t>ers and dies away.</w:t>
      </w:r>
    </w:p>
    <w:p w:rsidR="006962BA" w:rsidRDefault="006962BA" w:rsidP="00025E6A"/>
    <w:p w:rsidR="00025E6A" w:rsidRPr="007B2EFB" w:rsidRDefault="00025E6A" w:rsidP="00025E6A">
      <w:r w:rsidRPr="007B2EFB">
        <w:t>And what is true of individuals is also true of nations or civi</w:t>
      </w:r>
      <w:r>
        <w:t>-</w:t>
      </w:r>
    </w:p>
    <w:p w:rsidR="00025E6A" w:rsidRPr="007B2EFB" w:rsidRDefault="00025E6A" w:rsidP="00025E6A">
      <w:r w:rsidRPr="007B2EFB">
        <w:t>lizations.  To acquire these inward moral and ethical virtues is</w:t>
      </w:r>
    </w:p>
    <w:p w:rsidR="00025E6A" w:rsidRPr="007B2EFB" w:rsidRDefault="00025E6A" w:rsidP="00025E6A">
      <w:r w:rsidRPr="007B2EFB">
        <w:t>the real business of life, for both the individual soul and society.</w:t>
      </w:r>
    </w:p>
    <w:p w:rsidR="006962BA" w:rsidRDefault="006962BA" w:rsidP="00025E6A"/>
    <w:p w:rsidR="00025E6A" w:rsidRPr="007B2EFB" w:rsidRDefault="00025E6A" w:rsidP="00025E6A">
      <w:r w:rsidRPr="007B2EFB">
        <w:t>Every other goal is meaningless by comparison.</w:t>
      </w:r>
    </w:p>
    <w:p w:rsidR="006962BA" w:rsidRDefault="006962BA" w:rsidP="00025E6A"/>
    <w:p w:rsidR="00025E6A" w:rsidRPr="007B2EFB" w:rsidRDefault="00025E6A" w:rsidP="00025E6A">
      <w:r w:rsidRPr="007B2EFB">
        <w:t>The world today has lost most of these virtues.  It continues</w:t>
      </w:r>
    </w:p>
    <w:p w:rsidR="00025E6A" w:rsidRPr="007B2EFB" w:rsidRDefault="00025E6A" w:rsidP="00025E6A">
      <w:r w:rsidRPr="007B2EFB">
        <w:t>to lose more.  Both men and nations are drifting on the tide of</w:t>
      </w:r>
    </w:p>
    <w:p w:rsidR="00025E6A" w:rsidRPr="007B2EFB" w:rsidRDefault="00025E6A" w:rsidP="00025E6A">
      <w:r w:rsidRPr="007B2EFB">
        <w:t>empty materialism.  Something must reverse the current.  That</w:t>
      </w:r>
    </w:p>
    <w:p w:rsidR="00025E6A" w:rsidRPr="007B2EFB" w:rsidRDefault="00025E6A" w:rsidP="00025E6A">
      <w:r w:rsidRPr="007B2EFB">
        <w:t>is why Bahá’u’lláh has come.  That is the mission of His Faith.</w:t>
      </w:r>
    </w:p>
    <w:p w:rsidR="006962BA" w:rsidRDefault="006962BA" w:rsidP="00025E6A"/>
    <w:p w:rsidR="00025E6A" w:rsidRPr="007B2EFB" w:rsidRDefault="00025E6A" w:rsidP="00025E6A">
      <w:r w:rsidRPr="007B2EFB">
        <w:t>The churches can find no remedy because they have lost</w:t>
      </w:r>
    </w:p>
    <w:p w:rsidR="00025E6A" w:rsidRPr="007B2EFB" w:rsidRDefault="00025E6A" w:rsidP="00025E6A">
      <w:r w:rsidRPr="007B2EFB">
        <w:t>their Divine Physician, Christ.  His Spirit left them over a cen</w:t>
      </w:r>
      <w:r>
        <w:t>-</w:t>
      </w:r>
    </w:p>
    <w:p w:rsidR="006962BA" w:rsidRDefault="00025E6A" w:rsidP="00025E6A">
      <w:r w:rsidRPr="007B2EFB">
        <w:t>tury ago when He returned in the glory of the Father,</w:t>
      </w:r>
    </w:p>
    <w:p w:rsidR="00025E6A" w:rsidRPr="007B2EFB" w:rsidRDefault="00025E6A" w:rsidP="00025E6A">
      <w:r w:rsidRPr="007B2EFB">
        <w:t>Bahá’u’lláh, and the churches and their leaders turned their</w:t>
      </w:r>
    </w:p>
    <w:p w:rsidR="00025E6A" w:rsidRPr="007B2EFB" w:rsidRDefault="00025E6A" w:rsidP="00025E6A">
      <w:r w:rsidRPr="007B2EFB">
        <w:t>back on Him</w:t>
      </w:r>
      <w:r w:rsidR="006962BA">
        <w:t>—</w:t>
      </w:r>
      <w:r w:rsidRPr="007B2EFB">
        <w:t>just as they had the first time.  The same is</w:t>
      </w:r>
    </w:p>
    <w:p w:rsidR="00025E6A" w:rsidRPr="007B2EFB" w:rsidRDefault="00025E6A" w:rsidP="00025E6A">
      <w:r w:rsidRPr="007B2EFB">
        <w:t>true of each of the other great religions of the past.</w:t>
      </w:r>
    </w:p>
    <w:p w:rsidR="006962BA" w:rsidRDefault="006962BA" w:rsidP="00025E6A"/>
    <w:p w:rsidR="00025E6A" w:rsidRPr="007B2EFB" w:rsidRDefault="00025E6A" w:rsidP="00025E6A">
      <w:r w:rsidRPr="007B2EFB">
        <w:t>Had this not been the case, the clergy of the world’s reli</w:t>
      </w:r>
      <w:r>
        <w:t>-</w:t>
      </w:r>
    </w:p>
    <w:p w:rsidR="00025E6A" w:rsidRPr="007B2EFB" w:rsidRDefault="00025E6A" w:rsidP="00025E6A">
      <w:r w:rsidRPr="007B2EFB">
        <w:t>gions would have responded to the Message for which they</w:t>
      </w:r>
    </w:p>
    <w:p w:rsidR="00025E6A" w:rsidRPr="007B2EFB" w:rsidRDefault="00025E6A" w:rsidP="00025E6A">
      <w:r w:rsidRPr="007B2EFB">
        <w:t>claimed they had been yearning for centuries.  Because the</w:t>
      </w:r>
    </w:p>
    <w:p w:rsidR="006962BA" w:rsidRDefault="00025E6A" w:rsidP="00025E6A">
      <w:r w:rsidRPr="007B2EFB">
        <w:t>Messenger spoke directly to them, individually and collectively,</w:t>
      </w:r>
    </w:p>
    <w:p w:rsidR="00025E6A" w:rsidRPr="007B2EFB" w:rsidRDefault="00025E6A" w:rsidP="00025E6A">
      <w:r w:rsidRPr="007B2EFB">
        <w:t>as clearly as He addressed the kings.</w:t>
      </w:r>
    </w:p>
    <w:p w:rsidR="006962BA" w:rsidRDefault="006962BA" w:rsidP="00025E6A"/>
    <w:p w:rsidR="00025E6A" w:rsidRPr="007B2EFB" w:rsidRDefault="00025E6A" w:rsidP="00025E6A">
      <w:r w:rsidRPr="007B2EFB">
        <w:t>He spoke, for example, to Pope Pius IX.  And the story of that</w:t>
      </w:r>
    </w:p>
    <w:p w:rsidR="00025E6A" w:rsidRPr="007B2EFB" w:rsidRDefault="00025E6A" w:rsidP="00025E6A">
      <w:r w:rsidRPr="007B2EFB">
        <w:t>brief encounter and its reverberations in modern history may well</w:t>
      </w:r>
    </w:p>
    <w:p w:rsidR="00025E6A" w:rsidRPr="007B2EFB" w:rsidRDefault="00025E6A" w:rsidP="00025E6A">
      <w:r w:rsidRPr="007B2EFB">
        <w:t>be the most dramatic chapter of the entire spiritual drama.</w:t>
      </w:r>
    </w:p>
    <w:p w:rsidR="006962BA" w:rsidRDefault="006962BA" w:rsidP="00025E6A"/>
    <w:p w:rsidR="00025E6A" w:rsidRPr="007B2EFB" w:rsidRDefault="00025E6A" w:rsidP="00025E6A">
      <w:r w:rsidRPr="007B2EFB">
        <w:t>Bahá’u’lláh told the pope that He was the Father Who had</w:t>
      </w:r>
    </w:p>
    <w:p w:rsidR="00025E6A" w:rsidRPr="007B2EFB" w:rsidRDefault="00025E6A" w:rsidP="00025E6A">
      <w:r w:rsidRPr="007B2EFB">
        <w:t>been promised by Christ, the Son.  The very One the pope</w:t>
      </w:r>
    </w:p>
    <w:p w:rsidR="00025E6A" w:rsidRPr="007B2EFB" w:rsidRDefault="00025E6A" w:rsidP="00025E6A">
      <w:r w:rsidRPr="007B2EFB">
        <w:t>was awaiting; the One in Whose Name the pontiff held his</w:t>
      </w:r>
    </w:p>
    <w:p w:rsidR="00025E6A" w:rsidRPr="007B2EFB" w:rsidRDefault="00025E6A" w:rsidP="00025E6A">
      <w:r w:rsidRPr="007B2EFB">
        <w:t>position.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There has been only a century of silence from the church.</w:t>
      </w:r>
    </w:p>
    <w:p w:rsidR="00025E6A" w:rsidRPr="007B2EFB" w:rsidRDefault="00025E6A" w:rsidP="00025E6A">
      <w:r w:rsidRPr="007B2EFB">
        <w:t>But the seeds were sown, and let us see what took place a</w:t>
      </w:r>
    </w:p>
    <w:p w:rsidR="00025E6A" w:rsidRPr="007B2EFB" w:rsidRDefault="00025E6A" w:rsidP="00025E6A">
      <w:r w:rsidRPr="007B2EFB">
        <w:t>hundred years later.</w:t>
      </w:r>
    </w:p>
    <w:p w:rsidR="00F423A4" w:rsidRDefault="00F423A4" w:rsidP="00025E6A"/>
    <w:p w:rsidR="00F423A4" w:rsidRDefault="00F423A4" w:rsidP="00025E6A"/>
    <w:p w:rsidR="00025E6A" w:rsidRPr="007B2EFB" w:rsidRDefault="00025E6A" w:rsidP="00025E6A">
      <w:r w:rsidRPr="007B2EFB">
        <w:t>O Supreme Pontiff!</w:t>
      </w:r>
    </w:p>
    <w:p w:rsidR="00F423A4" w:rsidRDefault="00F423A4" w:rsidP="00025E6A"/>
    <w:p w:rsidR="00025E6A" w:rsidRPr="007B2EFB" w:rsidRDefault="00025E6A" w:rsidP="00025E6A">
      <w:r w:rsidRPr="007B2EFB">
        <w:t>Echoes from the Past</w:t>
      </w:r>
    </w:p>
    <w:p w:rsidR="00F423A4" w:rsidRDefault="00F423A4" w:rsidP="00025E6A"/>
    <w:p w:rsidR="00025E6A" w:rsidRPr="007B2EFB" w:rsidRDefault="00025E6A" w:rsidP="00025E6A">
      <w:r w:rsidRPr="007B2EFB">
        <w:t>How many Christians have made a study of the now famous</w:t>
      </w:r>
    </w:p>
    <w:p w:rsidR="00025E6A" w:rsidRPr="007B2EFB" w:rsidRDefault="00025E6A" w:rsidP="00025E6A">
      <w:r w:rsidRPr="007B2EFB">
        <w:t xml:space="preserve">pastoral letter of Pope John XXIII, the encylical </w:t>
      </w:r>
      <w:r w:rsidRPr="00F423A4">
        <w:rPr>
          <w:i/>
        </w:rPr>
        <w:t>Pacem in Terris</w:t>
      </w:r>
    </w:p>
    <w:p w:rsidR="00025E6A" w:rsidRPr="007B2EFB" w:rsidRDefault="00025E6A" w:rsidP="00025E6A">
      <w:r w:rsidRPr="007B2EFB">
        <w:t xml:space="preserve">(“Peace on Earth”)? </w:t>
      </w:r>
      <w:r w:rsidR="00F423A4">
        <w:t xml:space="preserve"> </w:t>
      </w:r>
      <w:r w:rsidRPr="007B2EFB">
        <w:t>Most Protestants perhaps couldn’t have</w:t>
      </w:r>
    </w:p>
    <w:p w:rsidR="00025E6A" w:rsidRPr="007B2EFB" w:rsidRDefault="00025E6A" w:rsidP="00025E6A">
      <w:r w:rsidRPr="007B2EFB">
        <w:t>cared less.  But how many Catholics are aware of its contents?</w:t>
      </w:r>
    </w:p>
    <w:p w:rsidR="00F423A4" w:rsidRDefault="00F423A4" w:rsidP="00025E6A"/>
    <w:p w:rsidR="00025E6A" w:rsidRPr="007B2EFB" w:rsidRDefault="00025E6A" w:rsidP="00025E6A">
      <w:r w:rsidRPr="007B2EFB">
        <w:t>For the origins of this encyclical, which had such far-reach</w:t>
      </w:r>
      <w:r>
        <w:t>-</w:t>
      </w:r>
    </w:p>
    <w:p w:rsidR="00025E6A" w:rsidRPr="007B2EFB" w:rsidRDefault="00025E6A" w:rsidP="00025E6A">
      <w:r w:rsidRPr="007B2EFB">
        <w:t>ing effects on the two-thousand-year-old Roman Catholic</w:t>
      </w:r>
    </w:p>
    <w:p w:rsidR="00025E6A" w:rsidRPr="007B2EFB" w:rsidRDefault="00025E6A" w:rsidP="00025E6A">
      <w:r w:rsidRPr="007B2EFB">
        <w:t>Church, we must turn back to the words Bahá’u’lláh addressed</w:t>
      </w:r>
    </w:p>
    <w:p w:rsidR="00025E6A" w:rsidRPr="007B2EFB" w:rsidRDefault="00025E6A" w:rsidP="00025E6A">
      <w:r w:rsidRPr="007B2EFB">
        <w:t>to Pope John’s predecessor Pius IX in 1869.</w:t>
      </w:r>
    </w:p>
    <w:p w:rsidR="00F423A4" w:rsidRDefault="00F423A4" w:rsidP="00025E6A"/>
    <w:p w:rsidR="00025E6A" w:rsidRPr="007B2EFB" w:rsidRDefault="00025E6A" w:rsidP="00025E6A">
      <w:r w:rsidRPr="007B2EFB">
        <w:t>Bahá’u’lláh told the pontiff bluntly that the “Father” had come</w:t>
      </w:r>
    </w:p>
    <w:p w:rsidR="00025E6A" w:rsidRPr="007B2EFB" w:rsidRDefault="00025E6A" w:rsidP="00025E6A">
      <w:r w:rsidRPr="007B2EFB">
        <w:t>as promised by the “Son,” Jesus the Christ.  Bahá’u’lláh said that</w:t>
      </w:r>
    </w:p>
    <w:p w:rsidR="00025E6A" w:rsidRPr="007B2EFB" w:rsidRDefault="00025E6A" w:rsidP="00025E6A">
      <w:r w:rsidRPr="007B2EFB">
        <w:t>He was that Father.  The response was less than joyful.</w:t>
      </w:r>
    </w:p>
    <w:p w:rsidR="00F423A4" w:rsidRDefault="00F423A4" w:rsidP="00025E6A"/>
    <w:p w:rsidR="00025E6A" w:rsidRPr="007B2EFB" w:rsidRDefault="00025E6A" w:rsidP="00025E6A">
      <w:r w:rsidRPr="007B2EFB">
        <w:t>Perhaps that attitude was understandable a hundred years</w:t>
      </w:r>
    </w:p>
    <w:p w:rsidR="00025E6A" w:rsidRPr="007B2EFB" w:rsidRDefault="00025E6A" w:rsidP="00025E6A">
      <w:r w:rsidRPr="007B2EFB">
        <w:t>ago</w:t>
      </w:r>
      <w:r w:rsidR="00F423A4">
        <w:t>—</w:t>
      </w:r>
      <w:r w:rsidRPr="007B2EFB">
        <w:t>regrettable, but understandable.  The world head of any</w:t>
      </w:r>
    </w:p>
    <w:p w:rsidR="00025E6A" w:rsidRPr="007B2EFB" w:rsidRDefault="00025E6A" w:rsidP="00025E6A">
      <w:r w:rsidRPr="007B2EFB">
        <w:t>religion is not likely to be stirred to his depths when his posi</w:t>
      </w:r>
      <w:r>
        <w:t>-</w:t>
      </w:r>
    </w:p>
    <w:p w:rsidR="00025E6A" w:rsidRPr="007B2EFB" w:rsidRDefault="00025E6A" w:rsidP="00025E6A">
      <w:r w:rsidRPr="007B2EFB">
        <w:t>tion of eminence is challenged</w:t>
      </w:r>
      <w:r w:rsidR="00F423A4">
        <w:t>—</w:t>
      </w:r>
      <w:r w:rsidRPr="007B2EFB">
        <w:t>especially by such a seem</w:t>
      </w:r>
      <w:r>
        <w:t>-</w:t>
      </w:r>
    </w:p>
    <w:p w:rsidR="00025E6A" w:rsidRPr="007B2EFB" w:rsidRDefault="00025E6A" w:rsidP="00025E6A">
      <w:r w:rsidRPr="007B2EFB">
        <w:t>ingly preposterous claim, written from a penal-colony prison</w:t>
      </w:r>
    </w:p>
    <w:p w:rsidR="00025E6A" w:rsidRPr="007B2EFB" w:rsidRDefault="00025E6A" w:rsidP="00025E6A">
      <w:r w:rsidRPr="007B2EFB">
        <w:t>by a condemned exile.</w:t>
      </w:r>
    </w:p>
    <w:p w:rsidR="00F423A4" w:rsidRDefault="00F423A4" w:rsidP="00025E6A"/>
    <w:p w:rsidR="00025E6A" w:rsidRPr="007B2EFB" w:rsidRDefault="00025E6A" w:rsidP="00025E6A">
      <w:r w:rsidRPr="007B2EFB">
        <w:t>Caiaphas didn’t go into spasms of ecstasy when Christ told</w:t>
      </w:r>
    </w:p>
    <w:p w:rsidR="00025E6A" w:rsidRPr="007B2EFB" w:rsidRDefault="00025E6A" w:rsidP="00025E6A">
      <w:r w:rsidRPr="007B2EFB">
        <w:t xml:space="preserve">him He was the “Son of God.” </w:t>
      </w:r>
      <w:r w:rsidR="00F423A4">
        <w:t xml:space="preserve"> </w:t>
      </w:r>
      <w:r w:rsidRPr="007B2EFB">
        <w:t>And he met Jesus face to face.</w:t>
      </w:r>
    </w:p>
    <w:p w:rsidR="00025E6A" w:rsidRPr="007B2EFB" w:rsidRDefault="00025E6A" w:rsidP="00025E6A">
      <w:r w:rsidRPr="007B2EFB">
        <w:t>Instead, he called Christ a blasphemer.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We can imagine then the reaction generated by Bahá’u’lláh’s</w:t>
      </w:r>
    </w:p>
    <w:p w:rsidR="00025E6A" w:rsidRPr="007B2EFB" w:rsidRDefault="00025E6A" w:rsidP="00025E6A">
      <w:r w:rsidRPr="007B2EFB">
        <w:t>letter to the pope.  No one even bothered to call Him a blas</w:t>
      </w:r>
      <w:r>
        <w:t>-</w:t>
      </w:r>
    </w:p>
    <w:p w:rsidR="00025E6A" w:rsidRPr="007B2EFB" w:rsidRDefault="00025E6A" w:rsidP="00025E6A">
      <w:r w:rsidRPr="007B2EFB">
        <w:t>phemer, although His claim was even more presumptuous than</w:t>
      </w:r>
    </w:p>
    <w:p w:rsidR="00025E6A" w:rsidRPr="007B2EFB" w:rsidRDefault="00025E6A" w:rsidP="00025E6A">
      <w:r w:rsidRPr="007B2EFB">
        <w:t>Christ’s.  Nor did the Curia exhibit the annoyance and alarm</w:t>
      </w:r>
    </w:p>
    <w:p w:rsidR="00025E6A" w:rsidRPr="007B2EFB" w:rsidRDefault="00025E6A" w:rsidP="00025E6A">
      <w:r w:rsidRPr="007B2EFB">
        <w:t>that had been aroused among several of the kings.  Instead, a</w:t>
      </w:r>
    </w:p>
    <w:p w:rsidR="00025E6A" w:rsidRPr="007B2EFB" w:rsidRDefault="00025E6A" w:rsidP="00025E6A">
      <w:r w:rsidRPr="007B2EFB">
        <w:t>curtain of silence descended around the entire subject.</w:t>
      </w:r>
    </w:p>
    <w:p w:rsidR="00F423A4" w:rsidRDefault="00F423A4" w:rsidP="00025E6A"/>
    <w:p w:rsidR="00025E6A" w:rsidRPr="00F423A4" w:rsidRDefault="00025E6A" w:rsidP="00025E6A">
      <w:pPr>
        <w:rPr>
          <w:i/>
        </w:rPr>
      </w:pPr>
      <w:r w:rsidRPr="007B2EFB">
        <w:t xml:space="preserve">Then, in the </w:t>
      </w:r>
      <w:r w:rsidRPr="00F423A4">
        <w:rPr>
          <w:i/>
        </w:rPr>
        <w:t>exact year</w:t>
      </w:r>
      <w:r w:rsidRPr="007B2EFB">
        <w:t xml:space="preserve"> and </w:t>
      </w:r>
      <w:r w:rsidRPr="00F423A4">
        <w:rPr>
          <w:i/>
        </w:rPr>
        <w:t>exact month</w:t>
      </w:r>
      <w:r w:rsidRPr="007B2EFB">
        <w:t xml:space="preserve"> of the </w:t>
      </w:r>
      <w:r w:rsidRPr="00F423A4">
        <w:rPr>
          <w:i/>
        </w:rPr>
        <w:t>one hun-</w:t>
      </w:r>
    </w:p>
    <w:p w:rsidR="00025E6A" w:rsidRPr="007B2EFB" w:rsidRDefault="00025E6A" w:rsidP="00025E6A">
      <w:r w:rsidRPr="00F423A4">
        <w:rPr>
          <w:i/>
        </w:rPr>
        <w:t>dredth anniversary of Bahá’u’lláh’s Declaration</w:t>
      </w:r>
      <w:r w:rsidRPr="007B2EFB">
        <w:t xml:space="preserve"> to the world pro</w:t>
      </w:r>
      <w:r>
        <w:t>-</w:t>
      </w:r>
    </w:p>
    <w:p w:rsidR="00025E6A" w:rsidRPr="007B2EFB" w:rsidRDefault="00025E6A" w:rsidP="00025E6A">
      <w:r w:rsidRPr="007B2EFB">
        <w:t>claiming that the sacred promise in all the Holy Books had</w:t>
      </w:r>
    </w:p>
    <w:p w:rsidR="00F423A4" w:rsidRDefault="00025E6A" w:rsidP="00025E6A">
      <w:r w:rsidRPr="007B2EFB">
        <w:t>been fulfilled, Pope John XXIII issued his encyclical letter,</w:t>
      </w:r>
    </w:p>
    <w:p w:rsidR="00025E6A" w:rsidRPr="007B2EFB" w:rsidRDefault="00025E6A" w:rsidP="00025E6A">
      <w:r w:rsidRPr="007B2EFB">
        <w:t>which “received worldwide acclaim.”</w:t>
      </w:r>
    </w:p>
    <w:p w:rsidR="00F423A4" w:rsidRDefault="00F423A4" w:rsidP="00025E6A"/>
    <w:p w:rsidR="00025E6A" w:rsidRPr="007B2EFB" w:rsidRDefault="00025E6A" w:rsidP="00025E6A">
      <w:r w:rsidRPr="007B2EFB">
        <w:t>The praise was justified.  Not only did the ency</w:t>
      </w:r>
      <w:ins w:id="24" w:author="." w:date="2009-01-04T09:47:00Z">
        <w:r w:rsidR="00F423A4">
          <w:t>c</w:t>
        </w:r>
      </w:ins>
      <w:r w:rsidRPr="007B2EFB">
        <w:t>lical deal</w:t>
      </w:r>
    </w:p>
    <w:p w:rsidR="00025E6A" w:rsidRPr="007B2EFB" w:rsidRDefault="00025E6A" w:rsidP="00025E6A">
      <w:r w:rsidRPr="007B2EFB">
        <w:t>with the problems facing the world, but Pope John himself</w:t>
      </w:r>
    </w:p>
    <w:p w:rsidR="00025E6A" w:rsidRPr="007B2EFB" w:rsidRDefault="00025E6A" w:rsidP="00025E6A">
      <w:r w:rsidRPr="007B2EFB">
        <w:t>was a true lover of his fellow man, a saintly human being.</w:t>
      </w:r>
    </w:p>
    <w:p w:rsidR="00F423A4" w:rsidRDefault="00F423A4" w:rsidP="00025E6A"/>
    <w:p w:rsidR="00025E6A" w:rsidRPr="007B2EFB" w:rsidRDefault="00025E6A" w:rsidP="00025E6A">
      <w:r w:rsidRPr="007B2EFB">
        <w:t>In that encyclical, the supreme pontiff spoke of the follow</w:t>
      </w:r>
      <w:r>
        <w:t>-</w:t>
      </w:r>
    </w:p>
    <w:p w:rsidR="00025E6A" w:rsidRPr="007B2EFB" w:rsidRDefault="00025E6A" w:rsidP="00025E6A">
      <w:r w:rsidRPr="007B2EFB">
        <w:t>ing subjects:</w:t>
      </w:r>
    </w:p>
    <w:p w:rsidR="00F423A4" w:rsidRDefault="00F423A4" w:rsidP="00025E6A"/>
    <w:p w:rsidR="00025E6A" w:rsidRPr="007B2EFB" w:rsidRDefault="00025E6A" w:rsidP="00025E6A">
      <w:r w:rsidRPr="007B2EFB">
        <w:t>World peace</w:t>
      </w:r>
    </w:p>
    <w:p w:rsidR="00025E6A" w:rsidRPr="007B2EFB" w:rsidRDefault="00025E6A" w:rsidP="00025E6A">
      <w:r w:rsidRPr="007B2EFB">
        <w:t>A world community</w:t>
      </w:r>
    </w:p>
    <w:p w:rsidR="00025E6A" w:rsidRPr="007B2EFB" w:rsidRDefault="00025E6A" w:rsidP="00025E6A">
      <w:r w:rsidRPr="007B2EFB">
        <w:t>Search after truth</w:t>
      </w:r>
    </w:p>
    <w:p w:rsidR="00025E6A" w:rsidRPr="007B2EFB" w:rsidRDefault="00025E6A" w:rsidP="00025E6A">
      <w:r w:rsidRPr="007B2EFB">
        <w:t>Universal education</w:t>
      </w:r>
    </w:p>
    <w:p w:rsidR="00025E6A" w:rsidRPr="007B2EFB" w:rsidRDefault="00025E6A" w:rsidP="00025E6A">
      <w:r w:rsidRPr="007B2EFB">
        <w:t>Equality between men and women</w:t>
      </w:r>
    </w:p>
    <w:p w:rsidR="00025E6A" w:rsidRPr="007B2EFB" w:rsidRDefault="00025E6A" w:rsidP="00025E6A">
      <w:r w:rsidRPr="007B2EFB">
        <w:t>The oneness of humankind</w:t>
      </w:r>
    </w:p>
    <w:p w:rsidR="00025E6A" w:rsidRPr="007B2EFB" w:rsidRDefault="00025E6A" w:rsidP="00025E6A">
      <w:r w:rsidRPr="007B2EFB">
        <w:t>The oneness of God</w:t>
      </w:r>
    </w:p>
    <w:p w:rsidR="00025E6A" w:rsidRPr="007B2EFB" w:rsidRDefault="00025E6A" w:rsidP="00025E6A">
      <w:r w:rsidRPr="007B2EFB">
        <w:t>The harmony of science and religion</w:t>
      </w:r>
    </w:p>
    <w:p w:rsidR="00025E6A" w:rsidRPr="007B2EFB" w:rsidRDefault="00025E6A" w:rsidP="00025E6A">
      <w:r w:rsidRPr="007B2EFB">
        <w:t>Disarmament</w:t>
      </w:r>
    </w:p>
    <w:p w:rsidR="00025E6A" w:rsidRPr="007B2EFB" w:rsidRDefault="00025E6A" w:rsidP="00025E6A">
      <w:r w:rsidRPr="007B2EFB">
        <w:t>A warning concerning atomic energy</w:t>
      </w:r>
    </w:p>
    <w:p w:rsidR="00025E6A" w:rsidRPr="007B2EFB" w:rsidRDefault="00025E6A" w:rsidP="00025E6A">
      <w:r w:rsidRPr="007B2EFB">
        <w:t>A spiritual solution to the economic problem</w:t>
      </w:r>
    </w:p>
    <w:p w:rsidR="00F423A4" w:rsidRDefault="00F423A4" w:rsidP="00025E6A"/>
    <w:p w:rsidR="00025E6A" w:rsidRPr="007B2EFB" w:rsidRDefault="00025E6A" w:rsidP="00025E6A">
      <w:r w:rsidRPr="007B2EFB">
        <w:t>Do these ideas sound familiar?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They are one and all principles of the Bahá’í Faith.  They are</w:t>
      </w:r>
    </w:p>
    <w:p w:rsidR="00025E6A" w:rsidRPr="007B2EFB" w:rsidRDefault="00025E6A" w:rsidP="00025E6A">
      <w:r w:rsidRPr="007B2EFB">
        <w:t>teachings and counsels that Bahá’u’lláh had given to the kings</w:t>
      </w:r>
    </w:p>
    <w:p w:rsidR="00025E6A" w:rsidRPr="007B2EFB" w:rsidRDefault="00025E6A" w:rsidP="00025E6A">
      <w:r w:rsidRPr="007B2EFB">
        <w:t>and religious leaders of the world more than a century previous.</w:t>
      </w:r>
    </w:p>
    <w:p w:rsidR="00025E6A" w:rsidRPr="007B2EFB" w:rsidRDefault="00025E6A" w:rsidP="00025E6A">
      <w:r w:rsidRPr="007B2EFB">
        <w:t xml:space="preserve">The pontiff finally spoke out, exactly </w:t>
      </w:r>
      <w:r w:rsidRPr="00F423A4">
        <w:rPr>
          <w:i/>
        </w:rPr>
        <w:t>one hundred years afterward</w:t>
      </w:r>
      <w:r w:rsidR="00F423A4">
        <w:t>.</w:t>
      </w:r>
    </w:p>
    <w:p w:rsidR="00F423A4" w:rsidRDefault="00F423A4" w:rsidP="00025E6A"/>
    <w:p w:rsidR="00025E6A" w:rsidRPr="007B2EFB" w:rsidRDefault="00025E6A" w:rsidP="00025E6A">
      <w:r w:rsidRPr="007B2EFB">
        <w:t>How powerfully those words of Bahá’u’lláh, spoken so long</w:t>
      </w:r>
    </w:p>
    <w:p w:rsidR="00025E6A" w:rsidRPr="007B2EFB" w:rsidRDefault="00025E6A" w:rsidP="00025E6A">
      <w:r w:rsidRPr="007B2EFB">
        <w:t>ago to a pope in Rome, now ring through the halls of history</w:t>
      </w:r>
    </w:p>
    <w:p w:rsidR="00025E6A" w:rsidRPr="007B2EFB" w:rsidRDefault="00025E6A" w:rsidP="00025E6A">
      <w:r w:rsidRPr="007B2EFB">
        <w:t>after a century:  “O Supreme Pontiff).  Incline thine ear unto that</w:t>
      </w:r>
    </w:p>
    <w:p w:rsidR="00025E6A" w:rsidRPr="007B2EFB" w:rsidRDefault="00025E6A" w:rsidP="00025E6A">
      <w:r w:rsidRPr="007B2EFB">
        <w:t>which the Fashioner of moldering bones counseleth thee.”8</w:t>
      </w:r>
    </w:p>
    <w:p w:rsidR="00F423A4" w:rsidRDefault="00F423A4" w:rsidP="00025E6A"/>
    <w:p w:rsidR="00025E6A" w:rsidRPr="007B2EFB" w:rsidRDefault="00025E6A" w:rsidP="00025E6A">
      <w:r w:rsidRPr="007B2EFB">
        <w:t>Pope John XXIII, because of his sincere love of humanity</w:t>
      </w:r>
    </w:p>
    <w:p w:rsidR="00025E6A" w:rsidRPr="007B2EFB" w:rsidRDefault="00025E6A" w:rsidP="00025E6A">
      <w:r w:rsidRPr="007B2EFB">
        <w:t>and his wise guidance to a troubled world, received the Nobel</w:t>
      </w:r>
    </w:p>
    <w:p w:rsidR="00025E6A" w:rsidRPr="007B2EFB" w:rsidRDefault="00025E6A" w:rsidP="00025E6A">
      <w:r w:rsidRPr="007B2EFB">
        <w:t>Prize for peace.  He was admired and lauded in all parts of the</w:t>
      </w:r>
    </w:p>
    <w:p w:rsidR="00025E6A" w:rsidRDefault="00025E6A" w:rsidP="00025E6A">
      <w:r w:rsidRPr="007B2EFB">
        <w:t>world by both public and press.</w:t>
      </w:r>
    </w:p>
    <w:p w:rsidR="00F423A4" w:rsidRPr="007B2EFB" w:rsidRDefault="00F423A4" w:rsidP="00025E6A"/>
    <w:p w:rsidR="00025E6A" w:rsidRPr="007B2EFB" w:rsidRDefault="00025E6A" w:rsidP="00025E6A">
      <w:r w:rsidRPr="007B2EFB">
        <w:t>Yet he had no more than echoed, faintly at that, and only</w:t>
      </w:r>
    </w:p>
    <w:p w:rsidR="00025E6A" w:rsidRPr="007B2EFB" w:rsidRDefault="00025E6A" w:rsidP="00025E6A">
      <w:r w:rsidRPr="007B2EFB">
        <w:t>after a hundred years, the teachings of Bahá’u’lláh.  He had</w:t>
      </w:r>
    </w:p>
    <w:p w:rsidR="00025E6A" w:rsidRPr="007B2EFB" w:rsidRDefault="00025E6A" w:rsidP="00025E6A">
      <w:r w:rsidRPr="007B2EFB">
        <w:t>done no more than to share with humanity ideals that had</w:t>
      </w:r>
    </w:p>
    <w:p w:rsidR="00F423A4" w:rsidRDefault="00025E6A" w:rsidP="00025E6A">
      <w:r w:rsidRPr="007B2EFB">
        <w:t>been denied to the world for a century by the leaders of men,</w:t>
      </w:r>
    </w:p>
    <w:p w:rsidR="00025E6A" w:rsidRPr="007B2EFB" w:rsidRDefault="00025E6A" w:rsidP="00025E6A">
      <w:r w:rsidRPr="007B2EFB">
        <w:t>both religious and secular.</w:t>
      </w:r>
    </w:p>
    <w:p w:rsidR="00F423A4" w:rsidRDefault="00F423A4" w:rsidP="00025E6A"/>
    <w:p w:rsidR="00025E6A" w:rsidRPr="007B2EFB" w:rsidRDefault="00025E6A" w:rsidP="00025E6A">
      <w:r w:rsidRPr="007B2EFB">
        <w:t>What was Bahá’u’lláh’s reward?</w:t>
      </w:r>
    </w:p>
    <w:p w:rsidR="00F423A4" w:rsidRDefault="00F423A4" w:rsidP="00025E6A"/>
    <w:p w:rsidR="00025E6A" w:rsidRPr="007B2EFB" w:rsidRDefault="00025E6A" w:rsidP="00025E6A">
      <w:r w:rsidRPr="007B2EFB">
        <w:t>He was scourged, chained, banished and imprisoned for</w:t>
      </w:r>
    </w:p>
    <w:p w:rsidR="00025E6A" w:rsidRPr="007B2EFB" w:rsidRDefault="00025E6A" w:rsidP="00025E6A">
      <w:r w:rsidRPr="007B2EFB">
        <w:t>nearly half a century.  He was denounced as an enemy of reli</w:t>
      </w:r>
      <w:r>
        <w:t>-</w:t>
      </w:r>
    </w:p>
    <w:p w:rsidR="00025E6A" w:rsidRPr="007B2EFB" w:rsidRDefault="00025E6A" w:rsidP="00025E6A">
      <w:r w:rsidRPr="007B2EFB">
        <w:t>gion and civil order.</w:t>
      </w:r>
    </w:p>
    <w:p w:rsidR="00F423A4" w:rsidRDefault="00F423A4" w:rsidP="00025E6A"/>
    <w:p w:rsidR="00025E6A" w:rsidRPr="007B2EFB" w:rsidRDefault="00025E6A" w:rsidP="00025E6A">
      <w:r w:rsidRPr="007B2EFB">
        <w:t>The most bitter and persistent of those denouncing His</w:t>
      </w:r>
    </w:p>
    <w:p w:rsidR="00025E6A" w:rsidRPr="007B2EFB" w:rsidRDefault="00025E6A" w:rsidP="00025E6A">
      <w:r w:rsidRPr="007B2EFB">
        <w:t>teachings, whether in Persia, Turkey, or the Near East, had</w:t>
      </w:r>
    </w:p>
    <w:p w:rsidR="00F423A4" w:rsidRDefault="00025E6A" w:rsidP="00025E6A">
      <w:r w:rsidRPr="007B2EFB">
        <w:t>been the clergy.  The Muslim clergy indeed had taken the lead,</w:t>
      </w:r>
    </w:p>
    <w:p w:rsidR="00025E6A" w:rsidRPr="007B2EFB" w:rsidRDefault="00025E6A" w:rsidP="00025E6A">
      <w:r w:rsidRPr="007B2EFB">
        <w:t>but it is an unhappy fact that those who did most to spread</w:t>
      </w:r>
    </w:p>
    <w:p w:rsidR="00025E6A" w:rsidRPr="007B2EFB" w:rsidRDefault="00025E6A" w:rsidP="00025E6A">
      <w:r w:rsidRPr="007B2EFB">
        <w:t>these early slanders were Christians, missionaries who feared</w:t>
      </w:r>
    </w:p>
    <w:p w:rsidR="00025E6A" w:rsidRPr="007B2EFB" w:rsidRDefault="00025E6A" w:rsidP="00025E6A">
      <w:r w:rsidRPr="007B2EFB">
        <w:t>the loss of their jealously guarded flocks.</w:t>
      </w:r>
    </w:p>
    <w:p w:rsidR="00F423A4" w:rsidRDefault="00F423A4" w:rsidP="00025E6A"/>
    <w:p w:rsidR="00025E6A" w:rsidRPr="007B2EFB" w:rsidRDefault="00025E6A" w:rsidP="00025E6A">
      <w:r w:rsidRPr="007B2EFB">
        <w:t>Their church, however, had only begun to experience the</w:t>
      </w:r>
    </w:p>
    <w:p w:rsidR="00025E6A" w:rsidRPr="007B2EFB" w:rsidRDefault="00025E6A" w:rsidP="00025E6A">
      <w:r w:rsidRPr="007B2EFB">
        <w:t>delayed effects of the Revelation they had so long awaited.</w:t>
      </w:r>
    </w:p>
    <w:p w:rsidR="00025E6A" w:rsidRPr="007B2EFB" w:rsidRDefault="00025E6A" w:rsidP="00025E6A">
      <w:r>
        <w:br w:type="page"/>
      </w:r>
      <w:r w:rsidRPr="007B2EFB">
        <w:t>Emerge from your palace!</w:t>
      </w:r>
    </w:p>
    <w:p w:rsidR="00F423A4" w:rsidRDefault="00F423A4" w:rsidP="00025E6A"/>
    <w:p w:rsidR="00025E6A" w:rsidRPr="007B2EFB" w:rsidRDefault="00025E6A" w:rsidP="00025E6A">
      <w:r w:rsidRPr="007B2EFB">
        <w:t>More Echoes from the Same Pen</w:t>
      </w:r>
    </w:p>
    <w:p w:rsidR="00F423A4" w:rsidRDefault="00F423A4" w:rsidP="00025E6A"/>
    <w:p w:rsidR="00025E6A" w:rsidRPr="007B2EFB" w:rsidRDefault="00025E6A" w:rsidP="00025E6A">
      <w:r w:rsidRPr="007B2EFB">
        <w:t>It is almost impossible to turn to any great event taking place</w:t>
      </w:r>
    </w:p>
    <w:p w:rsidR="00025E6A" w:rsidRPr="007B2EFB" w:rsidRDefault="00025E6A" w:rsidP="00025E6A">
      <w:r w:rsidRPr="007B2EFB">
        <w:t>in the religious world today without tracing its inspiration to</w:t>
      </w:r>
    </w:p>
    <w:p w:rsidR="00025E6A" w:rsidRPr="007B2EFB" w:rsidRDefault="00025E6A" w:rsidP="00025E6A">
      <w:r w:rsidRPr="007B2EFB">
        <w:t>the words that Bahá’u’lláh addressed so long ago to the eccle</w:t>
      </w:r>
      <w:r>
        <w:t>-</w:t>
      </w:r>
    </w:p>
    <w:p w:rsidR="00025E6A" w:rsidRPr="007B2EFB" w:rsidRDefault="00025E6A" w:rsidP="00025E6A">
      <w:r w:rsidRPr="007B2EFB">
        <w:t>siastics of the nineteenth century.</w:t>
      </w:r>
    </w:p>
    <w:p w:rsidR="00F423A4" w:rsidRDefault="00F423A4" w:rsidP="00025E6A"/>
    <w:p w:rsidR="00025E6A" w:rsidRPr="007B2EFB" w:rsidRDefault="00025E6A" w:rsidP="00025E6A">
      <w:r w:rsidRPr="007B2EFB">
        <w:t>How many Catholics are aware of the significance of the</w:t>
      </w:r>
    </w:p>
    <w:p w:rsidR="00025E6A" w:rsidRPr="007B2EFB" w:rsidRDefault="00025E6A" w:rsidP="00025E6A">
      <w:r w:rsidRPr="007B2EFB">
        <w:t xml:space="preserve">visit of Pope Paul VI to the United Nations? </w:t>
      </w:r>
      <w:r w:rsidR="00F423A4">
        <w:t xml:space="preserve"> </w:t>
      </w:r>
      <w:r w:rsidRPr="007B2EFB">
        <w:t>How many Chris</w:t>
      </w:r>
      <w:r>
        <w:t>-</w:t>
      </w:r>
    </w:p>
    <w:p w:rsidR="00025E6A" w:rsidRPr="007B2EFB" w:rsidRDefault="00025E6A" w:rsidP="00025E6A">
      <w:r w:rsidRPr="007B2EFB">
        <w:t>tians are aware of the spiritual implications of the pope’s visit</w:t>
      </w:r>
    </w:p>
    <w:p w:rsidR="00025E6A" w:rsidRPr="007B2EFB" w:rsidRDefault="00025E6A" w:rsidP="00025E6A">
      <w:r w:rsidRPr="007B2EFB">
        <w:t xml:space="preserve">to the World Council of Churches in Switzerland? </w:t>
      </w:r>
      <w:r w:rsidR="00F423A4">
        <w:t xml:space="preserve"> </w:t>
      </w:r>
      <w:r w:rsidRPr="007B2EFB">
        <w:t>Or to</w:t>
      </w:r>
    </w:p>
    <w:p w:rsidR="00025E6A" w:rsidRPr="007B2EFB" w:rsidRDefault="00025E6A" w:rsidP="00025E6A">
      <w:r w:rsidRPr="007B2EFB">
        <w:t>Kampala, Uganda? All of these events have their roots in</w:t>
      </w:r>
    </w:p>
    <w:p w:rsidR="00025E6A" w:rsidRPr="007B2EFB" w:rsidRDefault="00025E6A" w:rsidP="00025E6A">
      <w:r w:rsidRPr="007B2EFB">
        <w:t>Bahá’u’lláh’s letter to Pope Piux IX.</w:t>
      </w:r>
    </w:p>
    <w:p w:rsidR="00F423A4" w:rsidRDefault="00F423A4" w:rsidP="00025E6A"/>
    <w:p w:rsidR="00025E6A" w:rsidRPr="007B2EFB" w:rsidRDefault="00025E6A" w:rsidP="00025E6A">
      <w:r w:rsidRPr="007B2EFB">
        <w:t>Bahá’u’lláh called upon the pope to “arise in the name of</w:t>
      </w:r>
    </w:p>
    <w:p w:rsidR="00025E6A" w:rsidRPr="007B2EFB" w:rsidRDefault="00025E6A" w:rsidP="00025E6A">
      <w:r w:rsidRPr="007B2EFB">
        <w:t>thy Lord.” He urged the Pope to “emerge” from his “palaces”</w:t>
      </w:r>
    </w:p>
    <w:p w:rsidR="00025E6A" w:rsidRPr="007B2EFB" w:rsidRDefault="00025E6A" w:rsidP="00025E6A">
      <w:r w:rsidRPr="007B2EFB">
        <w:t>and “speak forth the praises of thy Lord betwixt earth and</w:t>
      </w:r>
    </w:p>
    <w:p w:rsidR="00025E6A" w:rsidRPr="007B2EFB" w:rsidRDefault="00025E6A" w:rsidP="00025E6A">
      <w:r w:rsidRPr="007B2EFB">
        <w:t>heaven.” Bahá’u’lláh urged Pope Pius IX to “sell the embel</w:t>
      </w:r>
      <w:r>
        <w:t>-</w:t>
      </w:r>
    </w:p>
    <w:p w:rsidR="00025E6A" w:rsidRPr="007B2EFB" w:rsidRDefault="00025E6A" w:rsidP="00025E6A">
      <w:r w:rsidRPr="007B2EFB">
        <w:t>lished ornaments” he possessed and “expend them in the path</w:t>
      </w:r>
    </w:p>
    <w:p w:rsidR="00025E6A" w:rsidRPr="007B2EFB" w:rsidRDefault="00025E6A" w:rsidP="00025E6A">
      <w:r w:rsidRPr="007B2EFB">
        <w:t>of God.”9</w:t>
      </w:r>
    </w:p>
    <w:p w:rsidR="00F423A4" w:rsidRDefault="00F423A4" w:rsidP="00025E6A"/>
    <w:p w:rsidR="00025E6A" w:rsidRPr="007B2EFB" w:rsidRDefault="00025E6A" w:rsidP="00025E6A">
      <w:r w:rsidRPr="007B2EFB">
        <w:t>Bahá’u’lláh was not asking the pope to do anything He had</w:t>
      </w:r>
    </w:p>
    <w:p w:rsidR="00025E6A" w:rsidRPr="007B2EFB" w:rsidRDefault="00025E6A" w:rsidP="00025E6A">
      <w:r w:rsidRPr="007B2EFB">
        <w:t>not already done Himself in a fuller measure.</w:t>
      </w:r>
    </w:p>
    <w:p w:rsidR="00F423A4" w:rsidRDefault="00F423A4" w:rsidP="00025E6A"/>
    <w:p w:rsidR="00025E6A" w:rsidRPr="007B2EFB" w:rsidRDefault="00025E6A" w:rsidP="00025E6A">
      <w:r w:rsidRPr="007B2EFB">
        <w:t>When the hour came for Bahá’u’lláh to carry out the bid</w:t>
      </w:r>
      <w:r>
        <w:t>-</w:t>
      </w:r>
    </w:p>
    <w:p w:rsidR="00025E6A" w:rsidRPr="007B2EFB" w:rsidRDefault="00025E6A" w:rsidP="00025E6A">
      <w:r w:rsidRPr="007B2EFB">
        <w:t xml:space="preserve">ding of the Almighty, He was in the “hey-day of His life.” </w:t>
      </w:r>
      <w:r w:rsidR="00F423A4">
        <w:t xml:space="preserve"> </w:t>
      </w:r>
      <w:r w:rsidRPr="007B2EFB">
        <w:t>Yet</w:t>
      </w:r>
    </w:p>
    <w:p w:rsidR="00025E6A" w:rsidRPr="007B2EFB" w:rsidRDefault="00025E6A" w:rsidP="00025E6A">
      <w:r w:rsidRPr="007B2EFB">
        <w:t>He flung aside “every consideration of earthly fame, wealth</w:t>
      </w:r>
    </w:p>
    <w:p w:rsidR="00025E6A" w:rsidRPr="007B2EFB" w:rsidRDefault="00025E6A" w:rsidP="00025E6A">
      <w:r w:rsidRPr="007B2EFB">
        <w:t>and position.”10  Bahá’u’lláh was a nobleman of the province</w:t>
      </w:r>
    </w:p>
    <w:p w:rsidR="00025E6A" w:rsidRPr="007B2EFB" w:rsidRDefault="00025E6A" w:rsidP="00025E6A">
      <w:r w:rsidRPr="007B2EFB">
        <w:t xml:space="preserve">of </w:t>
      </w:r>
      <w:r w:rsidR="00F423A4">
        <w:t>Nú</w:t>
      </w:r>
      <w:r w:rsidRPr="007B2EFB">
        <w:t>r in Persia.  He had everything our world prizes so highly.</w:t>
      </w:r>
    </w:p>
    <w:p w:rsidR="00025E6A" w:rsidRPr="007B2EFB" w:rsidRDefault="00025E6A" w:rsidP="00025E6A">
      <w:r w:rsidRPr="007B2EFB">
        <w:t>Bahá’u’lláh cast them all aside, although He knew only too</w:t>
      </w:r>
    </w:p>
    <w:p w:rsidR="00025E6A" w:rsidRPr="007B2EFB" w:rsidRDefault="00025E6A" w:rsidP="00025E6A">
      <w:r w:rsidRPr="007B2EFB">
        <w:t>well where such a decision would lead Him.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During those hours when Pope Pius IX rode the crest of</w:t>
      </w:r>
    </w:p>
    <w:p w:rsidR="00025E6A" w:rsidRPr="007B2EFB" w:rsidRDefault="00025E6A" w:rsidP="00025E6A">
      <w:r w:rsidRPr="007B2EFB">
        <w:t>popularity and sovereignty, Bahá’u’lláh had fallen from the</w:t>
      </w:r>
    </w:p>
    <w:p w:rsidR="00025E6A" w:rsidRPr="007B2EFB" w:rsidRDefault="00025E6A" w:rsidP="00025E6A">
      <w:r w:rsidRPr="007B2EFB">
        <w:t>highest to the lowest estate, from wealth to poverty, from</w:t>
      </w:r>
    </w:p>
    <w:p w:rsidR="00025E6A" w:rsidRPr="007B2EFB" w:rsidRDefault="00025E6A" w:rsidP="00025E6A">
      <w:r w:rsidRPr="007B2EFB">
        <w:t>freedom to imprisonment.  Bahá’u’lláh thanked God for</w:t>
      </w:r>
    </w:p>
    <w:p w:rsidR="00025E6A" w:rsidRPr="007B2EFB" w:rsidRDefault="00025E6A" w:rsidP="00025E6A">
      <w:r w:rsidRPr="007B2EFB">
        <w:t>such “tribulations” saying, “The throat Thou didst accus</w:t>
      </w:r>
      <w:r>
        <w:t>-</w:t>
      </w:r>
    </w:p>
    <w:p w:rsidR="00025E6A" w:rsidRPr="007B2EFB" w:rsidRDefault="00025E6A" w:rsidP="00025E6A">
      <w:r w:rsidRPr="007B2EFB">
        <w:t>tom to the touch of silk Thou hast, in the end, clasped</w:t>
      </w:r>
    </w:p>
    <w:p w:rsidR="00025E6A" w:rsidRPr="007B2EFB" w:rsidRDefault="00025E6A" w:rsidP="00025E6A">
      <w:r w:rsidRPr="007B2EFB">
        <w:t>with strong chains, and the body Thou didst ease with bro</w:t>
      </w:r>
      <w:r>
        <w:t>-</w:t>
      </w:r>
    </w:p>
    <w:p w:rsidR="00025E6A" w:rsidRPr="007B2EFB" w:rsidRDefault="00025E6A" w:rsidP="00025E6A">
      <w:r w:rsidRPr="007B2EFB">
        <w:t>cades and velvets Thou hast at last subjected to the abase</w:t>
      </w:r>
      <w:r>
        <w:t>-</w:t>
      </w:r>
    </w:p>
    <w:p w:rsidR="00025E6A" w:rsidRPr="007B2EFB" w:rsidRDefault="00025E6A" w:rsidP="00025E6A">
      <w:r w:rsidRPr="007B2EFB">
        <w:t>ment of a dungeon.”11</w:t>
      </w:r>
    </w:p>
    <w:p w:rsidR="00F423A4" w:rsidRDefault="00F423A4" w:rsidP="00025E6A"/>
    <w:p w:rsidR="00025E6A" w:rsidRPr="007B2EFB" w:rsidRDefault="00025E6A" w:rsidP="00025E6A">
      <w:r w:rsidRPr="007B2EFB">
        <w:t>Bahá’u’lláh now urged the pontiff to follow this example.</w:t>
      </w:r>
    </w:p>
    <w:p w:rsidR="00F423A4" w:rsidRDefault="00025E6A" w:rsidP="00025E6A">
      <w:r w:rsidRPr="007B2EFB">
        <w:t>He told the pope to leave his “palace” and to assist the Father,</w:t>
      </w:r>
    </w:p>
    <w:p w:rsidR="00025E6A" w:rsidRPr="007B2EFB" w:rsidRDefault="00025E6A" w:rsidP="00025E6A">
      <w:r w:rsidRPr="007B2EFB">
        <w:t>and to “proffer” His teachings to the “people of all faiths.”12</w:t>
      </w:r>
    </w:p>
    <w:p w:rsidR="00F423A4" w:rsidRDefault="00F423A4" w:rsidP="00025E6A"/>
    <w:p w:rsidR="00025E6A" w:rsidRPr="007B2EFB" w:rsidRDefault="00025E6A" w:rsidP="00025E6A">
      <w:r w:rsidRPr="007B2EFB">
        <w:t>In the prison-city from which Bahá’u’lláh sent His letter to</w:t>
      </w:r>
    </w:p>
    <w:p w:rsidR="00025E6A" w:rsidRPr="007B2EFB" w:rsidRDefault="00025E6A" w:rsidP="00025E6A">
      <w:r w:rsidRPr="007B2EFB">
        <w:t>Pius IX, He wrote, “The Ancient Beauty [Bahá’u’lláh] hath</w:t>
      </w:r>
    </w:p>
    <w:p w:rsidR="00025E6A" w:rsidRPr="007B2EFB" w:rsidRDefault="00025E6A" w:rsidP="00025E6A">
      <w:r w:rsidRPr="007B2EFB">
        <w:t>consented to be bound with chains that mankind may be re</w:t>
      </w:r>
      <w:r>
        <w:t>-</w:t>
      </w:r>
    </w:p>
    <w:p w:rsidR="00025E6A" w:rsidRPr="007B2EFB" w:rsidRDefault="00025E6A" w:rsidP="00025E6A">
      <w:r w:rsidRPr="007B2EFB">
        <w:t>leased from its bondage, and hath accepted to be made a pris</w:t>
      </w:r>
      <w:r>
        <w:t>-</w:t>
      </w:r>
    </w:p>
    <w:p w:rsidR="00025E6A" w:rsidRPr="007B2EFB" w:rsidRDefault="00025E6A" w:rsidP="00025E6A">
      <w:r w:rsidRPr="007B2EFB">
        <w:t>oner within this most mighty Stronghold that the whole world</w:t>
      </w:r>
    </w:p>
    <w:p w:rsidR="00025E6A" w:rsidRPr="007B2EFB" w:rsidRDefault="00025E6A" w:rsidP="00025E6A">
      <w:r w:rsidRPr="007B2EFB">
        <w:t>may attain unto true liberty.  He hath drained to its dregs the</w:t>
      </w:r>
    </w:p>
    <w:p w:rsidR="00025E6A" w:rsidRPr="007B2EFB" w:rsidRDefault="00025E6A" w:rsidP="00025E6A">
      <w:r w:rsidRPr="007B2EFB">
        <w:t>cup of sorrow, that all the peoples of the earth may attain</w:t>
      </w:r>
    </w:p>
    <w:p w:rsidR="00025E6A" w:rsidRPr="007B2EFB" w:rsidRDefault="00025E6A" w:rsidP="00025E6A">
      <w:r w:rsidRPr="007B2EFB">
        <w:t>unto abiding joy, and be filled with gladness.”13</w:t>
      </w:r>
    </w:p>
    <w:p w:rsidR="00B07E73" w:rsidRDefault="00B07E73" w:rsidP="00025E6A"/>
    <w:p w:rsidR="00025E6A" w:rsidRPr="007B2EFB" w:rsidRDefault="00025E6A" w:rsidP="00025E6A">
      <w:r w:rsidRPr="007B2EFB">
        <w:t>Such tasks should have been the business of the pope as</w:t>
      </w:r>
    </w:p>
    <w:p w:rsidR="00025E6A" w:rsidRPr="007B2EFB" w:rsidRDefault="00025E6A" w:rsidP="00025E6A">
      <w:r w:rsidRPr="007B2EFB">
        <w:t>well.  The pope declared himself to be the vicar of Christ on</w:t>
      </w:r>
    </w:p>
    <w:p w:rsidR="00025E6A" w:rsidRPr="007B2EFB" w:rsidRDefault="00025E6A" w:rsidP="00025E6A">
      <w:r w:rsidRPr="007B2EFB">
        <w:t>earth.  Bahá’u’lláh told him that the Promised One Whom he</w:t>
      </w:r>
    </w:p>
    <w:p w:rsidR="00025E6A" w:rsidRPr="007B2EFB" w:rsidRDefault="00025E6A" w:rsidP="00025E6A">
      <w:r w:rsidRPr="007B2EFB">
        <w:t>awaited had come.  The returned Christ was standing before</w:t>
      </w:r>
    </w:p>
    <w:p w:rsidR="00025E6A" w:rsidRPr="007B2EFB" w:rsidRDefault="00025E6A" w:rsidP="00025E6A">
      <w:r w:rsidRPr="007B2EFB">
        <w:t>his eyes.</w:t>
      </w:r>
    </w:p>
    <w:p w:rsidR="00B07E73" w:rsidRDefault="00B07E73" w:rsidP="00025E6A"/>
    <w:p w:rsidR="00025E6A" w:rsidRPr="007B2EFB" w:rsidRDefault="00025E6A" w:rsidP="00025E6A">
      <w:r w:rsidRPr="007B2EFB">
        <w:t>Bahá’u’lláh warned the pope not to reject Him because</w:t>
      </w:r>
    </w:p>
    <w:p w:rsidR="00025E6A" w:rsidRPr="007B2EFB" w:rsidRDefault="00025E6A" w:rsidP="00025E6A">
      <w:r w:rsidRPr="007B2EFB">
        <w:t xml:space="preserve">His name was different than he expected:  “O Pope </w:t>
      </w:r>
      <w:r w:rsidR="003B6BCC">
        <w:t>…</w:t>
      </w:r>
      <w:r w:rsidRPr="007B2EFB">
        <w:t xml:space="preserve">  Be</w:t>
      </w:r>
      <w:r>
        <w:t>-</w:t>
      </w:r>
    </w:p>
    <w:p w:rsidR="00025E6A" w:rsidRPr="007B2EFB" w:rsidRDefault="00025E6A" w:rsidP="00025E6A">
      <w:r w:rsidRPr="007B2EFB">
        <w:t>ware lest any name debar thee from God</w:t>
      </w:r>
      <w:r w:rsidR="003028EE" w:rsidRPr="007B2EFB">
        <w:t>.</w:t>
      </w:r>
      <w:r w:rsidR="003028EE">
        <w:t xml:space="preserve"> …</w:t>
      </w:r>
      <w:r w:rsidRPr="007B2EFB">
        <w:t xml:space="preserve">  Dwellest thou</w:t>
      </w:r>
    </w:p>
    <w:p w:rsidR="00025E6A" w:rsidRPr="007B2EFB" w:rsidRDefault="00025E6A" w:rsidP="00025E6A">
      <w:r w:rsidRPr="007B2EFB">
        <w:t>in palaces whilst He Who is the King of Revelation liveth in</w:t>
      </w:r>
    </w:p>
    <w:p w:rsidR="00025E6A" w:rsidRPr="007B2EFB" w:rsidRDefault="00025E6A" w:rsidP="00025E6A">
      <w:r w:rsidRPr="007B2EFB">
        <w:t>the most desolate of abodes?</w:t>
      </w:r>
      <w:r w:rsidR="00B07E73">
        <w:t xml:space="preserve"> </w:t>
      </w:r>
      <w:r w:rsidRPr="007B2EFB">
        <w:t xml:space="preserve"> Leave them unto such as desire</w:t>
      </w:r>
    </w:p>
    <w:p w:rsidR="00025E6A" w:rsidRPr="007B2EFB" w:rsidRDefault="00025E6A" w:rsidP="00025E6A">
      <w:r>
        <w:br w:type="page"/>
      </w:r>
      <w:r w:rsidRPr="007B2EFB">
        <w:t>them, and set thy face with joy and delight toward the</w:t>
      </w:r>
    </w:p>
    <w:p w:rsidR="00025E6A" w:rsidRPr="007B2EFB" w:rsidRDefault="00025E6A" w:rsidP="00025E6A">
      <w:r w:rsidRPr="007B2EFB">
        <w:t>Kingdom.”14</w:t>
      </w:r>
    </w:p>
    <w:p w:rsidR="0039127A" w:rsidRDefault="0039127A" w:rsidP="00025E6A"/>
    <w:p w:rsidR="00025E6A" w:rsidRPr="007B2EFB" w:rsidRDefault="00025E6A" w:rsidP="00025E6A">
      <w:r w:rsidRPr="007B2EFB">
        <w:t>Pope Pius IX did none of these things.  The pope was soon</w:t>
      </w:r>
    </w:p>
    <w:p w:rsidR="00025E6A" w:rsidRPr="007B2EFB" w:rsidRDefault="00025E6A" w:rsidP="00025E6A">
      <w:r w:rsidRPr="007B2EFB">
        <w:t>to suffer the same loss of his worldly kingdom as had the secu</w:t>
      </w:r>
      <w:r>
        <w:t>-</w:t>
      </w:r>
    </w:p>
    <w:p w:rsidR="00025E6A" w:rsidRPr="007B2EFB" w:rsidRDefault="00025E6A" w:rsidP="00025E6A">
      <w:r w:rsidRPr="007B2EFB">
        <w:t>lar rulers.</w:t>
      </w:r>
    </w:p>
    <w:p w:rsidR="0039127A" w:rsidRDefault="0039127A" w:rsidP="00025E6A"/>
    <w:p w:rsidR="00025E6A" w:rsidRPr="007B2EFB" w:rsidRDefault="00025E6A" w:rsidP="00025E6A">
      <w:r w:rsidRPr="007B2EFB">
        <w:t>In those days, Pius IX was a temporal as well as a spiritual</w:t>
      </w:r>
    </w:p>
    <w:p w:rsidR="00025E6A" w:rsidRPr="007B2EFB" w:rsidRDefault="00025E6A" w:rsidP="00025E6A">
      <w:r w:rsidRPr="007B2EFB">
        <w:t>king.  As with his fellow monarchs, however, he found himself</w:t>
      </w:r>
    </w:p>
    <w:p w:rsidR="0039127A" w:rsidRDefault="00025E6A" w:rsidP="00025E6A">
      <w:r w:rsidRPr="007B2EFB">
        <w:t xml:space="preserve">caught up in the forces released by the “Day of God.” </w:t>
      </w:r>
      <w:r w:rsidR="0039127A">
        <w:t xml:space="preserve"> </w:t>
      </w:r>
      <w:r w:rsidRPr="007B2EFB">
        <w:t>In 1870,</w:t>
      </w:r>
    </w:p>
    <w:p w:rsidR="00025E6A" w:rsidRPr="007B2EFB" w:rsidRDefault="00025E6A" w:rsidP="00025E6A">
      <w:r w:rsidRPr="007B2EFB">
        <w:t>only a year after Bahá’u’lláh had revealed His epistle to Pius</w:t>
      </w:r>
    </w:p>
    <w:p w:rsidR="00025E6A" w:rsidRPr="007B2EFB" w:rsidRDefault="00025E6A" w:rsidP="00025E6A">
      <w:r w:rsidRPr="007B2EFB">
        <w:t>IX, King Victor Emmanuel II suddenly declared war with the</w:t>
      </w:r>
    </w:p>
    <w:p w:rsidR="00025E6A" w:rsidRPr="007B2EFB" w:rsidRDefault="00025E6A" w:rsidP="00025E6A">
      <w:r w:rsidRPr="007B2EFB">
        <w:t>Papal States.  The royalist troops had entered Rome and seized</w:t>
      </w:r>
    </w:p>
    <w:p w:rsidR="00025E6A" w:rsidRPr="007B2EFB" w:rsidRDefault="00025E6A" w:rsidP="00025E6A">
      <w:r w:rsidRPr="007B2EFB">
        <w:t>it.</w:t>
      </w:r>
    </w:p>
    <w:p w:rsidR="0039127A" w:rsidRDefault="0039127A" w:rsidP="00025E6A"/>
    <w:p w:rsidR="00025E6A" w:rsidRPr="007B2EFB" w:rsidRDefault="00025E6A" w:rsidP="00025E6A">
      <w:r w:rsidRPr="007B2EFB">
        <w:t>The following morning, as the cannonade began, the pope</w:t>
      </w:r>
    </w:p>
    <w:p w:rsidR="00025E6A" w:rsidRPr="007B2EFB" w:rsidRDefault="00025E6A" w:rsidP="00025E6A">
      <w:r w:rsidRPr="007B2EFB">
        <w:t>ordered the white flag to be hoisted above the dome of St.</w:t>
      </w:r>
    </w:p>
    <w:p w:rsidR="00025E6A" w:rsidRPr="007B2EFB" w:rsidRDefault="00025E6A" w:rsidP="00025E6A">
      <w:r w:rsidRPr="007B2EFB">
        <w:t>Peter.  The pope shut himself up in the buildings left to him</w:t>
      </w:r>
    </w:p>
    <w:p w:rsidR="00025E6A" w:rsidRPr="007B2EFB" w:rsidRDefault="00025E6A" w:rsidP="00025E6A">
      <w:r w:rsidRPr="007B2EFB">
        <w:t>and declared himself to be “the Prisoner of the Vatican.”</w:t>
      </w:r>
    </w:p>
    <w:p w:rsidR="0039127A" w:rsidRDefault="0039127A" w:rsidP="00025E6A"/>
    <w:p w:rsidR="00025E6A" w:rsidRPr="007B2EFB" w:rsidRDefault="00025E6A" w:rsidP="00025E6A">
      <w:r w:rsidRPr="007B2EFB">
        <w:t xml:space="preserve">“Rome, the </w:t>
      </w:r>
      <w:r>
        <w:t>‘</w:t>
      </w:r>
      <w:r w:rsidRPr="007B2EFB">
        <w:t>Eternal City, on which rest twenty-five centu</w:t>
      </w:r>
      <w:r>
        <w:t>-</w:t>
      </w:r>
    </w:p>
    <w:p w:rsidR="00025E6A" w:rsidRPr="007B2EFB" w:rsidRDefault="00025E6A" w:rsidP="00025E6A">
      <w:r w:rsidRPr="007B2EFB">
        <w:t>ries of glory,’ and over which the Popes had ruled in unchal</w:t>
      </w:r>
      <w:r>
        <w:t>-</w:t>
      </w:r>
    </w:p>
    <w:p w:rsidR="00025E6A" w:rsidRPr="007B2EFB" w:rsidRDefault="00025E6A" w:rsidP="00025E6A">
      <w:r w:rsidRPr="007B2EFB">
        <w:t>lengeable right for ten centuries, finally became the seat of the</w:t>
      </w:r>
    </w:p>
    <w:p w:rsidR="00025E6A" w:rsidRPr="007B2EFB" w:rsidRDefault="00025E6A" w:rsidP="00025E6A">
      <w:r w:rsidRPr="007B2EFB">
        <w:t>new kingdom, and the scene of that humiliation which</w:t>
      </w:r>
    </w:p>
    <w:p w:rsidR="00025E6A" w:rsidRPr="007B2EFB" w:rsidRDefault="00025E6A" w:rsidP="00025E6A">
      <w:r w:rsidRPr="007B2EFB">
        <w:t>Bahá’u’lláh had anticipated and which the Prisoner of the</w:t>
      </w:r>
    </w:p>
    <w:p w:rsidR="00025E6A" w:rsidRPr="007B2EFB" w:rsidRDefault="00025E6A" w:rsidP="00025E6A">
      <w:r w:rsidRPr="007B2EFB">
        <w:t>Vatican had imposed upon himself?’”</w:t>
      </w:r>
    </w:p>
    <w:p w:rsidR="0039127A" w:rsidRDefault="0039127A" w:rsidP="00025E6A"/>
    <w:p w:rsidR="00025E6A" w:rsidRPr="007B2EFB" w:rsidRDefault="00025E6A" w:rsidP="00025E6A">
      <w:r w:rsidRPr="007B2EFB">
        <w:t>The commands of God in the directive to the pope, how</w:t>
      </w:r>
      <w:r>
        <w:t>-</w:t>
      </w:r>
    </w:p>
    <w:p w:rsidR="00025E6A" w:rsidRPr="007B2EFB" w:rsidRDefault="00025E6A" w:rsidP="00025E6A">
      <w:r w:rsidRPr="007B2EFB">
        <w:t>ever, remained to be carried out.  The fall of Pius IX did not</w:t>
      </w:r>
    </w:p>
    <w:p w:rsidR="00025E6A" w:rsidRPr="007B2EFB" w:rsidRDefault="00025E6A" w:rsidP="00025E6A">
      <w:r w:rsidRPr="007B2EFB">
        <w:t>change the obligation on those who declared themselves the</w:t>
      </w:r>
    </w:p>
    <w:p w:rsidR="00025E6A" w:rsidRPr="007B2EFB" w:rsidRDefault="00025E6A" w:rsidP="00025E6A">
      <w:r w:rsidRPr="007B2EFB">
        <w:t>vicars on earth of Jesus Christ.  Pope John XXIII was the first</w:t>
      </w:r>
    </w:p>
    <w:p w:rsidR="00025E6A" w:rsidRPr="007B2EFB" w:rsidRDefault="00025E6A" w:rsidP="00025E6A">
      <w:r w:rsidRPr="007B2EFB">
        <w:t>pontiff, unwittingly, to carry out the role assigned to the pa</w:t>
      </w:r>
      <w:r>
        <w:t>-</w:t>
      </w:r>
    </w:p>
    <w:p w:rsidR="00025E6A" w:rsidRPr="007B2EFB" w:rsidRDefault="00025E6A" w:rsidP="00025E6A">
      <w:r w:rsidRPr="007B2EFB">
        <w:t>pacy.  His successor, Pope Paul VI, had carried this response</w:t>
      </w:r>
    </w:p>
    <w:p w:rsidR="00025E6A" w:rsidRPr="007B2EFB" w:rsidRDefault="00025E6A" w:rsidP="00025E6A">
      <w:r w:rsidRPr="007B2EFB">
        <w:t>much further, and much less willingly.  Paul VI answered</w:t>
      </w:r>
    </w:p>
    <w:p w:rsidR="00025E6A" w:rsidRPr="007B2EFB" w:rsidRDefault="00025E6A" w:rsidP="00025E6A">
      <w:r w:rsidRPr="007B2EFB">
        <w:t>Bahá’u’lláh’s century-old “summons” to “emerge” from the</w:t>
      </w:r>
    </w:p>
    <w:p w:rsidR="00025E6A" w:rsidRPr="007B2EFB" w:rsidRDefault="00025E6A" w:rsidP="00025E6A">
      <w:r>
        <w:br w:type="page"/>
      </w:r>
      <w:r w:rsidRPr="007B2EFB">
        <w:t>Lateran “palace” and go out “amidst the peoples of the world.”</w:t>
      </w:r>
    </w:p>
    <w:p w:rsidR="00025E6A" w:rsidRPr="007B2EFB" w:rsidRDefault="00025E6A" w:rsidP="00025E6A">
      <w:r w:rsidRPr="007B2EFB">
        <w:t>He visited Africa, Asia, Latin America, North America and</w:t>
      </w:r>
    </w:p>
    <w:p w:rsidR="00025E6A" w:rsidRPr="007B2EFB" w:rsidRDefault="00025E6A" w:rsidP="00025E6A">
      <w:r w:rsidRPr="007B2EFB">
        <w:t>Europe, thus breaking with twenty centuries of papal</w:t>
      </w:r>
    </w:p>
    <w:p w:rsidR="00025E6A" w:rsidRPr="007B2EFB" w:rsidRDefault="00025E6A" w:rsidP="00025E6A">
      <w:r w:rsidRPr="007B2EFB">
        <w:t>tradition.</w:t>
      </w:r>
    </w:p>
    <w:p w:rsidR="0039127A" w:rsidRDefault="0039127A" w:rsidP="00025E6A"/>
    <w:p w:rsidR="00025E6A" w:rsidRPr="007B2EFB" w:rsidRDefault="00025E6A" w:rsidP="00025E6A">
      <w:r w:rsidRPr="007B2EFB">
        <w:t>One of the most important visits of Pope Paul VI was to</w:t>
      </w:r>
    </w:p>
    <w:p w:rsidR="00025E6A" w:rsidRPr="007B2EFB" w:rsidRDefault="00025E6A" w:rsidP="00025E6A">
      <w:r w:rsidRPr="007B2EFB">
        <w:t>the United Nations headquarters in New York City.  There he</w:t>
      </w:r>
    </w:p>
    <w:p w:rsidR="00025E6A" w:rsidRPr="007B2EFB" w:rsidRDefault="00025E6A" w:rsidP="00025E6A">
      <w:r w:rsidRPr="007B2EFB">
        <w:t>did “speak out” among the leaders of men.  He did “exhort”</w:t>
      </w:r>
    </w:p>
    <w:p w:rsidR="00025E6A" w:rsidRPr="007B2EFB" w:rsidRDefault="00025E6A" w:rsidP="00025E6A">
      <w:r w:rsidRPr="007B2EFB">
        <w:t>them to “justice” and to be mindful of the things in the holy</w:t>
      </w:r>
    </w:p>
    <w:p w:rsidR="00025E6A" w:rsidRPr="007B2EFB" w:rsidRDefault="00025E6A" w:rsidP="00025E6A">
      <w:r w:rsidRPr="007B2EFB">
        <w:t>book of God.16</w:t>
      </w:r>
    </w:p>
    <w:p w:rsidR="0039127A" w:rsidRDefault="0039127A" w:rsidP="00025E6A"/>
    <w:p w:rsidR="00025E6A" w:rsidRPr="007B2EFB" w:rsidRDefault="00025E6A" w:rsidP="00025E6A">
      <w:r w:rsidRPr="007B2EFB">
        <w:t>Why is this particular event interesting to the student of</w:t>
      </w:r>
    </w:p>
    <w:p w:rsidR="00025E6A" w:rsidRPr="007B2EFB" w:rsidRDefault="00025E6A" w:rsidP="00025E6A">
      <w:r w:rsidRPr="007B2EFB">
        <w:t>Bahá’u’ll</w:t>
      </w:r>
      <w:r w:rsidR="0039127A" w:rsidRPr="0039127A">
        <w:t>á</w:t>
      </w:r>
      <w:r w:rsidRPr="007B2EFB">
        <w:t>h’s story?</w:t>
      </w:r>
    </w:p>
    <w:p w:rsidR="0039127A" w:rsidRDefault="0039127A" w:rsidP="00025E6A"/>
    <w:p w:rsidR="0039127A" w:rsidRDefault="00025E6A" w:rsidP="00025E6A">
      <w:r w:rsidRPr="007B2EFB">
        <w:t>For the following reasons, to give only a few:  Bahá’u’lláh,</w:t>
      </w:r>
    </w:p>
    <w:p w:rsidR="00025E6A" w:rsidRPr="007B2EFB" w:rsidRDefault="00025E6A" w:rsidP="00025E6A">
      <w:r w:rsidRPr="007B2EFB">
        <w:t>in His writings, called upon the kings and leaders to establish</w:t>
      </w:r>
    </w:p>
    <w:p w:rsidR="00025E6A" w:rsidRPr="007B2EFB" w:rsidRDefault="00025E6A" w:rsidP="00025E6A">
      <w:r w:rsidRPr="007B2EFB">
        <w:t>an international body such as the United Nations.  Later, His</w:t>
      </w:r>
    </w:p>
    <w:p w:rsidR="00025E6A" w:rsidRPr="007B2EFB" w:rsidRDefault="00025E6A" w:rsidP="00025E6A">
      <w:r w:rsidRPr="007B2EFB">
        <w:t xml:space="preserve">son </w:t>
      </w:r>
      <w:r>
        <w:t>‘</w:t>
      </w:r>
      <w:r w:rsidRPr="007B2EFB">
        <w:t>Abdu’l-Bahá visited New York City, and while there ex</w:t>
      </w:r>
      <w:r>
        <w:t>-</w:t>
      </w:r>
    </w:p>
    <w:p w:rsidR="00025E6A" w:rsidRPr="007B2EFB" w:rsidRDefault="00025E6A" w:rsidP="00025E6A">
      <w:r w:rsidRPr="007B2EFB">
        <w:t>plained the significances of Bahá’u’lláh’s Covenant with the</w:t>
      </w:r>
    </w:p>
    <w:p w:rsidR="00025E6A" w:rsidRPr="007B2EFB" w:rsidRDefault="00025E6A" w:rsidP="00025E6A">
      <w:r w:rsidRPr="007B2EFB">
        <w:t>peoples of the world.  New York City, the United Nations’</w:t>
      </w:r>
    </w:p>
    <w:p w:rsidR="00025E6A" w:rsidRPr="007B2EFB" w:rsidRDefault="00025E6A" w:rsidP="00025E6A">
      <w:r w:rsidRPr="007B2EFB">
        <w:t>world headquarters, has been named in the Bahá’í writings as</w:t>
      </w:r>
    </w:p>
    <w:p w:rsidR="00025E6A" w:rsidRPr="007B2EFB" w:rsidRDefault="00025E6A" w:rsidP="00025E6A">
      <w:r w:rsidRPr="007B2EFB">
        <w:t xml:space="preserve">the “City of the Covenant” of Bahá’u’lláh.  </w:t>
      </w:r>
      <w:r>
        <w:t>‘</w:t>
      </w:r>
      <w:r w:rsidRPr="007B2EFB">
        <w:t>Abdu’l-Bahá also</w:t>
      </w:r>
    </w:p>
    <w:p w:rsidR="0039127A" w:rsidRDefault="00025E6A" w:rsidP="00025E6A">
      <w:r w:rsidRPr="007B2EFB">
        <w:t>visited California.  While in the shadow of San Francisco,</w:t>
      </w:r>
    </w:p>
    <w:p w:rsidR="00025E6A" w:rsidRPr="007B2EFB" w:rsidRDefault="00025E6A" w:rsidP="00025E6A">
      <w:r>
        <w:t>‘</w:t>
      </w:r>
      <w:r w:rsidRPr="007B2EFB">
        <w:t>Abdu’l-Bahá said that California was worthy to raise the first</w:t>
      </w:r>
    </w:p>
    <w:p w:rsidR="00025E6A" w:rsidRPr="007B2EFB" w:rsidRDefault="00025E6A" w:rsidP="00025E6A">
      <w:r w:rsidRPr="007B2EFB">
        <w:t>banner of International Peace.  In San Francisco, some thirty</w:t>
      </w:r>
    </w:p>
    <w:p w:rsidR="0039127A" w:rsidRDefault="00025E6A" w:rsidP="00025E6A">
      <w:r w:rsidRPr="007B2EFB">
        <w:t>years after His visit, the United Nations Charter was written,</w:t>
      </w:r>
    </w:p>
    <w:p w:rsidR="00025E6A" w:rsidRPr="007B2EFB" w:rsidRDefault="00025E6A" w:rsidP="00025E6A">
      <w:r w:rsidRPr="007B2EFB">
        <w:t>and the blue and white flag of the United Nations, a symbol</w:t>
      </w:r>
    </w:p>
    <w:p w:rsidR="00025E6A" w:rsidRPr="007B2EFB" w:rsidRDefault="00025E6A" w:rsidP="00025E6A">
      <w:r w:rsidRPr="007B2EFB">
        <w:t>of peace, was created.</w:t>
      </w:r>
    </w:p>
    <w:p w:rsidR="0039127A" w:rsidRDefault="0039127A" w:rsidP="00025E6A"/>
    <w:p w:rsidR="00025E6A" w:rsidRPr="007B2EFB" w:rsidRDefault="00025E6A" w:rsidP="00025E6A">
      <w:r w:rsidRPr="007B2EFB">
        <w:t>How remarkable that in this involuntary manner a pope</w:t>
      </w:r>
    </w:p>
    <w:p w:rsidR="00025E6A" w:rsidRPr="007B2EFB" w:rsidRDefault="00025E6A" w:rsidP="00025E6A">
      <w:r w:rsidRPr="007B2EFB">
        <w:t>had answered God’s century-old “summons.”</w:t>
      </w:r>
    </w:p>
    <w:p w:rsidR="0039127A" w:rsidRDefault="0039127A" w:rsidP="00025E6A"/>
    <w:p w:rsidR="00025E6A" w:rsidRPr="007B2EFB" w:rsidRDefault="00025E6A" w:rsidP="00025E6A">
      <w:r w:rsidRPr="007B2EFB">
        <w:t>While addressing the United Nations, Pope Paul VI, like</w:t>
      </w:r>
    </w:p>
    <w:p w:rsidR="00025E6A" w:rsidRPr="007B2EFB" w:rsidRDefault="00025E6A" w:rsidP="00025E6A">
      <w:r w:rsidRPr="007B2EFB">
        <w:t>John XXIII before him, echoed the very principles that</w:t>
      </w:r>
    </w:p>
    <w:p w:rsidR="00025E6A" w:rsidRPr="007B2EFB" w:rsidRDefault="00025E6A" w:rsidP="00025E6A">
      <w:r w:rsidRPr="007B2EFB">
        <w:t>Bahá’u’lláh had given to the world so long ago.</w:t>
      </w:r>
    </w:p>
    <w:p w:rsidR="00025E6A" w:rsidRPr="007B2EFB" w:rsidRDefault="00025E6A" w:rsidP="00025E6A">
      <w:r>
        <w:br w:type="page"/>
      </w:r>
      <w:r w:rsidR="00C46834">
        <w:t xml:space="preserve">   </w:t>
      </w:r>
      <w:r w:rsidRPr="007B2EFB">
        <w:t>It is a tragedy for us all that it took over a hundred years.  It</w:t>
      </w:r>
    </w:p>
    <w:p w:rsidR="0039127A" w:rsidRDefault="00025E6A" w:rsidP="00025E6A">
      <w:r w:rsidRPr="007B2EFB">
        <w:t>is a greater tragedy that the pontiff, a sincere and holy man,</w:t>
      </w:r>
    </w:p>
    <w:p w:rsidR="00025E6A" w:rsidRPr="007B2EFB" w:rsidRDefault="00025E6A" w:rsidP="00025E6A">
      <w:r w:rsidRPr="007B2EFB">
        <w:t>was far too late for his words to have any effect.</w:t>
      </w:r>
    </w:p>
    <w:p w:rsidR="0039127A" w:rsidRDefault="0039127A" w:rsidP="00025E6A"/>
    <w:p w:rsidR="00025E6A" w:rsidRPr="007B2EFB" w:rsidRDefault="00025E6A" w:rsidP="00025E6A">
      <w:r w:rsidRPr="007B2EFB">
        <w:t>Only one thing could have made his address relevant.  He</w:t>
      </w:r>
    </w:p>
    <w:p w:rsidR="00025E6A" w:rsidRPr="007B2EFB" w:rsidRDefault="00025E6A" w:rsidP="00025E6A">
      <w:r w:rsidRPr="007B2EFB">
        <w:t>could have repeated Bahá’u’lláh’s words to his predecessor:  “He</w:t>
      </w:r>
    </w:p>
    <w:p w:rsidR="00025E6A" w:rsidRPr="007B2EFB" w:rsidRDefault="00025E6A" w:rsidP="00025E6A">
      <w:r w:rsidRPr="007B2EFB">
        <w:t>Who is the Lord of Lords is come</w:t>
      </w:r>
      <w:r w:rsidR="003028EE" w:rsidRPr="007B2EFB">
        <w:t>.</w:t>
      </w:r>
      <w:r w:rsidR="003028EE">
        <w:t xml:space="preserve"> …</w:t>
      </w:r>
      <w:r w:rsidRPr="007B2EFB">
        <w:t xml:space="preserve">  He hath stored away</w:t>
      </w:r>
    </w:p>
    <w:p w:rsidR="00025E6A" w:rsidRPr="007B2EFB" w:rsidRDefault="00025E6A" w:rsidP="00025E6A">
      <w:r w:rsidRPr="007B2EFB">
        <w:t>that which He chose in the vessels of justice, and cast into the</w:t>
      </w:r>
    </w:p>
    <w:p w:rsidR="00025E6A" w:rsidRPr="007B2EFB" w:rsidRDefault="00025E6A" w:rsidP="00025E6A">
      <w:r w:rsidRPr="007B2EFB">
        <w:t>fire that which befitteth it.”17</w:t>
      </w:r>
    </w:p>
    <w:p w:rsidR="0039127A" w:rsidRDefault="0039127A" w:rsidP="00025E6A"/>
    <w:p w:rsidR="00025E6A" w:rsidRPr="007B2EFB" w:rsidRDefault="00025E6A" w:rsidP="00025E6A">
      <w:r w:rsidRPr="007B2EFB">
        <w:t>The pope’s rendezvous with history, however, was not yet</w:t>
      </w:r>
    </w:p>
    <w:p w:rsidR="00025E6A" w:rsidRPr="007B2EFB" w:rsidRDefault="00025E6A" w:rsidP="00025E6A">
      <w:r w:rsidRPr="007B2EFB">
        <w:t>complete.  Two other specific tasks had been appointed to his</w:t>
      </w:r>
    </w:p>
    <w:p w:rsidR="00025E6A" w:rsidRPr="007B2EFB" w:rsidRDefault="00025E6A" w:rsidP="00025E6A">
      <w:r w:rsidRPr="007B2EFB">
        <w:t>office.  His predecessors had let them pass, and God would</w:t>
      </w:r>
    </w:p>
    <w:p w:rsidR="00025E6A" w:rsidRPr="007B2EFB" w:rsidRDefault="00025E6A" w:rsidP="00025E6A">
      <w:r w:rsidRPr="007B2EFB">
        <w:t>wait no longer.</w:t>
      </w:r>
    </w:p>
    <w:p w:rsidR="0039127A" w:rsidRDefault="0039127A" w:rsidP="00025E6A"/>
    <w:p w:rsidR="00025E6A" w:rsidRPr="007B2EFB" w:rsidRDefault="00025E6A" w:rsidP="00025E6A">
      <w:r w:rsidRPr="007B2EFB">
        <w:t>Impelled as by an unseen hand, he proceeded on the course</w:t>
      </w:r>
    </w:p>
    <w:p w:rsidR="00025E6A" w:rsidRPr="007B2EFB" w:rsidRDefault="00025E6A" w:rsidP="00025E6A">
      <w:r w:rsidRPr="007B2EFB">
        <w:t>laid out for him a hundred years earlier.</w:t>
      </w:r>
    </w:p>
    <w:p w:rsidR="0039127A" w:rsidRDefault="0039127A" w:rsidP="00025E6A"/>
    <w:p w:rsidR="0039127A" w:rsidRDefault="0039127A" w:rsidP="00025E6A"/>
    <w:p w:rsidR="00025E6A" w:rsidRPr="007B2EFB" w:rsidRDefault="00025E6A" w:rsidP="00025E6A">
      <w:r w:rsidRPr="007B2EFB">
        <w:t>Enter into wedlock, O people, that ye may bring forth</w:t>
      </w:r>
    </w:p>
    <w:p w:rsidR="00025E6A" w:rsidRPr="007B2EFB" w:rsidRDefault="00025E6A" w:rsidP="00025E6A">
      <w:r w:rsidRPr="007B2EFB">
        <w:t>one who will make mention of Me amid My servants.</w:t>
      </w:r>
    </w:p>
    <w:p w:rsidR="0039127A" w:rsidRDefault="0039127A" w:rsidP="00025E6A"/>
    <w:p w:rsidR="00025E6A" w:rsidRPr="007B2EFB" w:rsidRDefault="00025E6A" w:rsidP="00025E6A">
      <w:r w:rsidRPr="007B2EFB">
        <w:t>O Concourse of Priests!</w:t>
      </w:r>
    </w:p>
    <w:p w:rsidR="0039127A" w:rsidRDefault="0039127A" w:rsidP="00025E6A"/>
    <w:p w:rsidR="00025E6A" w:rsidRPr="007B2EFB" w:rsidRDefault="00025E6A" w:rsidP="00025E6A">
      <w:r w:rsidRPr="007B2EFB">
        <w:t>Bahá’u’lláh invited Pius IX to visit Him in the Holy Land.</w:t>
      </w:r>
    </w:p>
    <w:p w:rsidR="0039127A" w:rsidRDefault="0039127A" w:rsidP="00025E6A"/>
    <w:p w:rsidR="00025E6A" w:rsidRPr="007B2EFB" w:rsidRDefault="00025E6A" w:rsidP="00025E6A">
      <w:r w:rsidRPr="007B2EFB">
        <w:t>If the pope loved and remembered Christ, he would open</w:t>
      </w:r>
    </w:p>
    <w:p w:rsidR="00025E6A" w:rsidRPr="007B2EFB" w:rsidRDefault="00025E6A" w:rsidP="00025E6A">
      <w:r w:rsidRPr="007B2EFB">
        <w:t>his heart to Bahá’u’lláh.</w:t>
      </w:r>
    </w:p>
    <w:p w:rsidR="0039127A" w:rsidRDefault="0039127A" w:rsidP="00025E6A"/>
    <w:p w:rsidR="00025E6A" w:rsidRPr="007B2EFB" w:rsidRDefault="00025E6A" w:rsidP="00025E6A">
      <w:r w:rsidRPr="007B2EFB">
        <w:t>“Reliance” on God would be the only “provision” he would</w:t>
      </w:r>
    </w:p>
    <w:p w:rsidR="00025E6A" w:rsidRPr="007B2EFB" w:rsidRDefault="00025E6A" w:rsidP="00025E6A">
      <w:r w:rsidRPr="007B2EFB">
        <w:t>need for such a journey.18</w:t>
      </w:r>
    </w:p>
    <w:p w:rsidR="0039127A" w:rsidRDefault="0039127A" w:rsidP="00025E6A"/>
    <w:p w:rsidR="00025E6A" w:rsidRPr="007B2EFB" w:rsidRDefault="00025E6A" w:rsidP="00025E6A">
      <w:r w:rsidRPr="007B2EFB">
        <w:t>It was clear that if he were truly waiting, truly seeking, the</w:t>
      </w:r>
    </w:p>
    <w:p w:rsidR="00025E6A" w:rsidRPr="007B2EFB" w:rsidRDefault="00025E6A" w:rsidP="00025E6A">
      <w:r w:rsidRPr="007B2EFB">
        <w:t>pope would not fail to investigate a claim that had the stupen</w:t>
      </w:r>
      <w:r>
        <w:t>-</w:t>
      </w:r>
    </w:p>
    <w:p w:rsidR="00025E6A" w:rsidRPr="007B2EFB" w:rsidRDefault="00025E6A" w:rsidP="00025E6A">
      <w:r>
        <w:br w:type="page"/>
      </w:r>
      <w:r w:rsidRPr="007B2EFB">
        <w:t>dous moral authority that Bahá’u’lláh’s reputation was now</w:t>
      </w:r>
    </w:p>
    <w:p w:rsidR="00025E6A" w:rsidRPr="007B2EFB" w:rsidRDefault="00025E6A" w:rsidP="00025E6A">
      <w:r w:rsidRPr="007B2EFB">
        <w:t>giving to His words.  If the pope did not come himself, there</w:t>
      </w:r>
    </w:p>
    <w:p w:rsidR="00025E6A" w:rsidRPr="007B2EFB" w:rsidRDefault="00025E6A" w:rsidP="00025E6A">
      <w:r w:rsidRPr="007B2EFB">
        <w:t>were hundreds whom he could send.</w:t>
      </w:r>
    </w:p>
    <w:p w:rsidR="00880450" w:rsidRDefault="00880450" w:rsidP="00025E6A"/>
    <w:p w:rsidR="00025E6A" w:rsidRPr="007B2EFB" w:rsidRDefault="00025E6A" w:rsidP="00025E6A">
      <w:r w:rsidRPr="007B2EFB">
        <w:t>The journey was never made.  There was only silence from</w:t>
      </w:r>
    </w:p>
    <w:p w:rsidR="00025E6A" w:rsidRPr="007B2EFB" w:rsidRDefault="00025E6A" w:rsidP="00025E6A">
      <w:r w:rsidRPr="007B2EFB">
        <w:t>the church</w:t>
      </w:r>
      <w:r w:rsidR="00880450">
        <w:t>—</w:t>
      </w:r>
      <w:r w:rsidRPr="007B2EFB">
        <w:t>a century of silence.</w:t>
      </w:r>
    </w:p>
    <w:p w:rsidR="00880450" w:rsidRDefault="00880450" w:rsidP="00025E6A"/>
    <w:p w:rsidR="00025E6A" w:rsidRPr="007B2EFB" w:rsidRDefault="00025E6A" w:rsidP="00025E6A">
      <w:r w:rsidRPr="007B2EFB">
        <w:t>Then, one hundred years later, Pope Paul VI visited the</w:t>
      </w:r>
    </w:p>
    <w:p w:rsidR="00025E6A" w:rsidRPr="007B2EFB" w:rsidRDefault="00025E6A" w:rsidP="00025E6A">
      <w:r w:rsidRPr="007B2EFB">
        <w:t>Holy Land.  Again breaking all precedent, and for reasons that</w:t>
      </w:r>
    </w:p>
    <w:p w:rsidR="00025E6A" w:rsidRPr="007B2EFB" w:rsidRDefault="00025E6A" w:rsidP="00025E6A">
      <w:r w:rsidRPr="007B2EFB">
        <w:t>were never made clear, he left Rome and visited the land to</w:t>
      </w:r>
    </w:p>
    <w:p w:rsidR="00025E6A" w:rsidRPr="007B2EFB" w:rsidRDefault="00025E6A" w:rsidP="00025E6A">
      <w:r w:rsidRPr="007B2EFB">
        <w:t>which the Messenger of God had summoned his predecessor.</w:t>
      </w:r>
    </w:p>
    <w:p w:rsidR="00880450" w:rsidRDefault="00880450" w:rsidP="00025E6A"/>
    <w:p w:rsidR="00025E6A" w:rsidRPr="007B2EFB" w:rsidRDefault="00025E6A" w:rsidP="00025E6A">
      <w:r w:rsidRPr="007B2EFB">
        <w:t>Paul VI was accorded a huge welcome, similar to that which</w:t>
      </w:r>
    </w:p>
    <w:p w:rsidR="00025E6A" w:rsidRPr="007B2EFB" w:rsidRDefault="00025E6A" w:rsidP="00025E6A">
      <w:r w:rsidRPr="007B2EFB">
        <w:t>had greeted Emperor Franz Josef and Kaiser William I so long</w:t>
      </w:r>
    </w:p>
    <w:p w:rsidR="00025E6A" w:rsidRPr="007B2EFB" w:rsidRDefault="00025E6A" w:rsidP="00025E6A">
      <w:r w:rsidRPr="007B2EFB">
        <w:t>before him.  It was hailed as a great event in the press.  After</w:t>
      </w:r>
    </w:p>
    <w:p w:rsidR="00025E6A" w:rsidRPr="007B2EFB" w:rsidRDefault="00025E6A" w:rsidP="00025E6A">
      <w:r w:rsidRPr="007B2EFB">
        <w:t>150 years of no pope leaving Italy, one had come at last to the</w:t>
      </w:r>
    </w:p>
    <w:p w:rsidR="00025E6A" w:rsidRPr="007B2EFB" w:rsidRDefault="00025E6A" w:rsidP="00025E6A">
      <w:r w:rsidRPr="007B2EFB">
        <w:t>Holy Land.</w:t>
      </w:r>
    </w:p>
    <w:p w:rsidR="00880450" w:rsidRDefault="00880450" w:rsidP="00025E6A"/>
    <w:p w:rsidR="00025E6A" w:rsidRPr="007B2EFB" w:rsidRDefault="00025E6A" w:rsidP="00025E6A">
      <w:r w:rsidRPr="007B2EFB">
        <w:t>Bahá’u’lláh came as a prisoner and an exile, despised and</w:t>
      </w:r>
    </w:p>
    <w:p w:rsidR="00025E6A" w:rsidRPr="007B2EFB" w:rsidRDefault="00025E6A" w:rsidP="00025E6A">
      <w:r w:rsidRPr="007B2EFB">
        <w:t>imprisoned.  The vicar who sat on His throne and held that</w:t>
      </w:r>
    </w:p>
    <w:p w:rsidR="00025E6A" w:rsidRPr="007B2EFB" w:rsidRDefault="00025E6A" w:rsidP="00025E6A">
      <w:r w:rsidRPr="007B2EFB">
        <w:t>seat of honor in the Promised One’s name, against the day of</w:t>
      </w:r>
    </w:p>
    <w:p w:rsidR="00025E6A" w:rsidRPr="007B2EFB" w:rsidRDefault="00025E6A" w:rsidP="00025E6A">
      <w:r w:rsidRPr="007B2EFB">
        <w:t>His return, was showered with praise and blessings.</w:t>
      </w:r>
    </w:p>
    <w:p w:rsidR="00880450" w:rsidRDefault="00880450" w:rsidP="00025E6A"/>
    <w:p w:rsidR="00025E6A" w:rsidRPr="007B2EFB" w:rsidRDefault="00025E6A" w:rsidP="00025E6A">
      <w:r w:rsidRPr="007B2EFB">
        <w:t>It was a century too late.  The Promised One was no longer</w:t>
      </w:r>
    </w:p>
    <w:p w:rsidR="00025E6A" w:rsidRPr="007B2EFB" w:rsidRDefault="00025E6A" w:rsidP="00025E6A">
      <w:r w:rsidRPr="007B2EFB">
        <w:t>there.  Nor did Pope Paul VI seek to investigate the flourishing</w:t>
      </w:r>
    </w:p>
    <w:p w:rsidR="00025E6A" w:rsidRPr="007B2EFB" w:rsidRDefault="00025E6A" w:rsidP="00025E6A">
      <w:r w:rsidRPr="007B2EFB">
        <w:t>center whose shrines and gardens covered the slope of Mount</w:t>
      </w:r>
    </w:p>
    <w:p w:rsidR="00025E6A" w:rsidRPr="007B2EFB" w:rsidRDefault="00025E6A" w:rsidP="00025E6A">
      <w:r w:rsidRPr="007B2EFB">
        <w:t xml:space="preserve">Carmel in memory of the Prisoner of </w:t>
      </w:r>
      <w:r>
        <w:t>‘</w:t>
      </w:r>
      <w:r w:rsidRPr="007B2EFB">
        <w:t>Akká.</w:t>
      </w:r>
    </w:p>
    <w:p w:rsidR="00880450" w:rsidRDefault="00880450" w:rsidP="00025E6A"/>
    <w:p w:rsidR="00025E6A" w:rsidRPr="007B2EFB" w:rsidRDefault="00025E6A" w:rsidP="00025E6A">
      <w:r w:rsidRPr="007B2EFB">
        <w:t>During the visit of Pope Paul VI to Israel, news arrived at</w:t>
      </w:r>
    </w:p>
    <w:p w:rsidR="00025E6A" w:rsidRPr="007B2EFB" w:rsidRDefault="00025E6A" w:rsidP="00025E6A">
      <w:r w:rsidRPr="007B2EFB">
        <w:t>the World Center of the Bahá’í Faith announcing that the</w:t>
      </w:r>
    </w:p>
    <w:p w:rsidR="00025E6A" w:rsidRPr="007B2EFB" w:rsidRDefault="00025E6A" w:rsidP="00025E6A">
      <w:r w:rsidRPr="007B2EFB">
        <w:t>teachings of Bahá’u’lláh were well established all over the world.</w:t>
      </w:r>
    </w:p>
    <w:p w:rsidR="00025E6A" w:rsidRPr="007B2EFB" w:rsidRDefault="00025E6A" w:rsidP="00025E6A">
      <w:r w:rsidRPr="007B2EFB">
        <w:t>(More than 2,100 tribes, races, and ethnic groups in more</w:t>
      </w:r>
    </w:p>
    <w:p w:rsidR="00025E6A" w:rsidRPr="007B2EFB" w:rsidRDefault="00025E6A" w:rsidP="00025E6A">
      <w:r w:rsidRPr="007B2EFB">
        <w:t>than one hundred thousand localities on the planet are en</w:t>
      </w:r>
      <w:r>
        <w:t>-</w:t>
      </w:r>
    </w:p>
    <w:p w:rsidR="00025E6A" w:rsidRPr="007B2EFB" w:rsidRDefault="00025E6A" w:rsidP="00025E6A">
      <w:r w:rsidRPr="007B2EFB">
        <w:t>rolled under the banner of Bahá’u’lláh.)</w:t>
      </w:r>
    </w:p>
    <w:p w:rsidR="00880450" w:rsidRDefault="00880450" w:rsidP="00025E6A"/>
    <w:p w:rsidR="00025E6A" w:rsidRPr="007B2EFB" w:rsidRDefault="00025E6A" w:rsidP="00025E6A">
      <w:r w:rsidRPr="007B2EFB">
        <w:t>This had been envisioned by Habakkuk:  “For the earth shall</w:t>
      </w:r>
    </w:p>
    <w:p w:rsidR="00025E6A" w:rsidRPr="007B2EFB" w:rsidRDefault="00025E6A" w:rsidP="00025E6A">
      <w:r w:rsidRPr="007B2EFB">
        <w:t>be filled with the knowledge of the glory of the Lord, as the</w:t>
      </w:r>
    </w:p>
    <w:p w:rsidR="00025E6A" w:rsidRPr="007B2EFB" w:rsidRDefault="00025E6A" w:rsidP="00025E6A">
      <w:r w:rsidRPr="007B2EFB">
        <w:t>waters cover the sea.”19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>The press, television, and radio were all reporting the wrong</w:t>
      </w:r>
    </w:p>
    <w:p w:rsidR="00025E6A" w:rsidRPr="007B2EFB" w:rsidRDefault="00025E6A" w:rsidP="00025E6A">
      <w:r w:rsidRPr="007B2EFB">
        <w:t>story.  But that had happened before, too.</w:t>
      </w:r>
    </w:p>
    <w:p w:rsidR="00880450" w:rsidRDefault="00880450" w:rsidP="00025E6A"/>
    <w:p w:rsidR="00025E6A" w:rsidRPr="007B2EFB" w:rsidRDefault="00025E6A" w:rsidP="00025E6A">
      <w:r w:rsidRPr="007B2EFB">
        <w:t>There on the side of Mount Carmel stood the seat of that</w:t>
      </w:r>
    </w:p>
    <w:p w:rsidR="00025E6A" w:rsidRPr="007B2EFB" w:rsidRDefault="00025E6A" w:rsidP="00025E6A">
      <w:r w:rsidRPr="007B2EFB">
        <w:t>“Kingdom” which the pope and more than 500 million Catho</w:t>
      </w:r>
      <w:r>
        <w:t>-</w:t>
      </w:r>
    </w:p>
    <w:p w:rsidR="00025E6A" w:rsidRPr="007B2EFB" w:rsidRDefault="00025E6A" w:rsidP="00025E6A">
      <w:r w:rsidRPr="007B2EFB">
        <w:t>lics extolled daily in their prayers.</w:t>
      </w:r>
    </w:p>
    <w:p w:rsidR="00880450" w:rsidRDefault="00880450" w:rsidP="00025E6A"/>
    <w:p w:rsidR="00025E6A" w:rsidRPr="007B2EFB" w:rsidRDefault="00025E6A" w:rsidP="00025E6A">
      <w:r w:rsidRPr="007B2EFB">
        <w:t xml:space="preserve">The Kingdom </w:t>
      </w:r>
      <w:r w:rsidRPr="006B1910">
        <w:rPr>
          <w:i/>
        </w:rPr>
        <w:t>had</w:t>
      </w:r>
      <w:r w:rsidRPr="007B2EFB">
        <w:t xml:space="preserve"> come.  God’s Will </w:t>
      </w:r>
      <w:r w:rsidRPr="00880450">
        <w:rPr>
          <w:i/>
        </w:rPr>
        <w:t>had</w:t>
      </w:r>
      <w:r w:rsidRPr="007B2EFB">
        <w:t xml:space="preserve"> been done on earth</w:t>
      </w:r>
    </w:p>
    <w:p w:rsidR="00025E6A" w:rsidRPr="007B2EFB" w:rsidRDefault="00025E6A" w:rsidP="00025E6A">
      <w:r w:rsidRPr="007B2EFB">
        <w:t>as promised in the Lord’s prayer.  The Christ-promised King</w:t>
      </w:r>
      <w:r>
        <w:t>-</w:t>
      </w:r>
    </w:p>
    <w:p w:rsidR="00025E6A" w:rsidRPr="007B2EFB" w:rsidRDefault="00025E6A" w:rsidP="00025E6A">
      <w:r w:rsidRPr="007B2EFB">
        <w:t>dom had appeared in the exact spot foretold in passage after</w:t>
      </w:r>
    </w:p>
    <w:p w:rsidR="00025E6A" w:rsidRPr="007B2EFB" w:rsidRDefault="00025E6A" w:rsidP="00025E6A">
      <w:r w:rsidRPr="007B2EFB">
        <w:t>passage from the holy book revered by the pope and his people.</w:t>
      </w:r>
    </w:p>
    <w:p w:rsidR="00025E6A" w:rsidRPr="007B2EFB" w:rsidRDefault="00025E6A" w:rsidP="00025E6A">
      <w:r w:rsidRPr="007B2EFB">
        <w:t>But, unhappily, neither Catholics nor Protestants were aware</w:t>
      </w:r>
    </w:p>
    <w:p w:rsidR="00025E6A" w:rsidRPr="007B2EFB" w:rsidRDefault="00025E6A" w:rsidP="00025E6A">
      <w:r w:rsidRPr="007B2EFB">
        <w:t>of it.</w:t>
      </w:r>
    </w:p>
    <w:p w:rsidR="006B1910" w:rsidRDefault="006B1910" w:rsidP="00025E6A"/>
    <w:p w:rsidR="00025E6A" w:rsidRPr="007B2EFB" w:rsidRDefault="00025E6A" w:rsidP="00025E6A">
      <w:r w:rsidRPr="007B2EFB">
        <w:t>Surely the echo of Bahá’u’lláh’s voice must have reverber</w:t>
      </w:r>
      <w:r>
        <w:t>-</w:t>
      </w:r>
    </w:p>
    <w:p w:rsidR="00025E6A" w:rsidRPr="007B2EFB" w:rsidRDefault="00025E6A" w:rsidP="00025E6A">
      <w:r w:rsidRPr="007B2EFB">
        <w:t>ated through those holy hills on the occasion of Pope Paul’s</w:t>
      </w:r>
    </w:p>
    <w:p w:rsidR="00025E6A" w:rsidRPr="007B2EFB" w:rsidRDefault="00025E6A" w:rsidP="00025E6A">
      <w:r w:rsidRPr="007B2EFB">
        <w:t>visit.  Like rolling thunder those words must have resounded</w:t>
      </w:r>
    </w:p>
    <w:p w:rsidR="00025E6A" w:rsidRPr="007B2EFB" w:rsidRDefault="00025E6A" w:rsidP="00025E6A">
      <w:r w:rsidRPr="007B2EFB">
        <w:t>through Zion, Jerusalem, Bethlehem, and Nazareth, where</w:t>
      </w:r>
    </w:p>
    <w:p w:rsidR="00025E6A" w:rsidRPr="007B2EFB" w:rsidRDefault="00025E6A" w:rsidP="00025E6A">
      <w:r w:rsidRPr="007B2EFB">
        <w:t>they were originally uttered:</w:t>
      </w:r>
    </w:p>
    <w:p w:rsidR="006B1910" w:rsidRDefault="006B1910" w:rsidP="00025E6A"/>
    <w:p w:rsidR="00025E6A" w:rsidRPr="007B2EFB" w:rsidRDefault="00025E6A" w:rsidP="00025E6A">
      <w:r w:rsidRPr="007B2EFB">
        <w:t xml:space="preserve">O Pope! </w:t>
      </w:r>
      <w:r w:rsidR="003B6BCC">
        <w:t>…</w:t>
      </w:r>
      <w:r w:rsidRPr="007B2EFB">
        <w:t xml:space="preserve">  Lo!</w:t>
      </w:r>
      <w:r w:rsidR="006B1910">
        <w:t xml:space="preserve"> </w:t>
      </w:r>
      <w:r w:rsidRPr="007B2EFB">
        <w:t xml:space="preserve"> The Father is come.20</w:t>
      </w:r>
    </w:p>
    <w:p w:rsidR="006B1910" w:rsidRDefault="006B1910" w:rsidP="00025E6A"/>
    <w:p w:rsidR="00025E6A" w:rsidRPr="007B2EFB" w:rsidRDefault="00025E6A" w:rsidP="00025E6A">
      <w:r w:rsidRPr="007B2EFB">
        <w:t xml:space="preserve">O Concourse of patriarchs! </w:t>
      </w:r>
      <w:r w:rsidR="006B1910">
        <w:t xml:space="preserve"> </w:t>
      </w:r>
      <w:r w:rsidRPr="007B2EFB">
        <w:t>He Whom ye were promised in</w:t>
      </w:r>
    </w:p>
    <w:p w:rsidR="00025E6A" w:rsidRDefault="00025E6A" w:rsidP="00025E6A">
      <w:r w:rsidRPr="007B2EFB">
        <w:t>the Tablets is come.21</w:t>
      </w:r>
    </w:p>
    <w:p w:rsidR="006B1910" w:rsidRPr="007B2EFB" w:rsidRDefault="006B1910" w:rsidP="00025E6A"/>
    <w:p w:rsidR="00025E6A" w:rsidRPr="007B2EFB" w:rsidRDefault="00025E6A" w:rsidP="00025E6A">
      <w:r w:rsidRPr="007B2EFB">
        <w:t>O Concourse of archbishops!</w:t>
      </w:r>
      <w:r w:rsidR="006B1910">
        <w:t xml:space="preserve"> </w:t>
      </w:r>
      <w:r w:rsidRPr="007B2EFB">
        <w:t xml:space="preserve"> He Who is the Lord of all</w:t>
      </w:r>
    </w:p>
    <w:p w:rsidR="00025E6A" w:rsidRPr="007B2EFB" w:rsidRDefault="00025E6A" w:rsidP="00025E6A">
      <w:r w:rsidRPr="007B2EFB">
        <w:t>men hath appeared.22</w:t>
      </w:r>
    </w:p>
    <w:p w:rsidR="006B1910" w:rsidRDefault="006B1910" w:rsidP="00025E6A"/>
    <w:p w:rsidR="00025E6A" w:rsidRPr="007B2EFB" w:rsidRDefault="00025E6A" w:rsidP="00025E6A">
      <w:r w:rsidRPr="007B2EFB">
        <w:t xml:space="preserve">O Concourse of bishops! </w:t>
      </w:r>
      <w:r w:rsidR="003B6BCC">
        <w:t>…</w:t>
      </w:r>
      <w:r w:rsidRPr="007B2EFB">
        <w:t xml:space="preserve">  He Who is the Everlasting</w:t>
      </w:r>
    </w:p>
    <w:p w:rsidR="006B1910" w:rsidRDefault="00025E6A" w:rsidP="00025E6A">
      <w:r w:rsidRPr="007B2EFB">
        <w:t>Father calleth aloud between earth and heaven.23</w:t>
      </w:r>
    </w:p>
    <w:p w:rsidR="006B1910" w:rsidRDefault="006B1910" w:rsidP="00025E6A"/>
    <w:p w:rsidR="006B1910" w:rsidRDefault="00025E6A" w:rsidP="00025E6A">
      <w:r w:rsidRPr="007B2EFB">
        <w:t>O Concourse of priests!</w:t>
      </w:r>
      <w:r w:rsidR="006B1910">
        <w:t xml:space="preserve"> </w:t>
      </w:r>
      <w:r w:rsidRPr="007B2EFB">
        <w:t xml:space="preserve"> Leave the bells, and come forth,</w:t>
      </w:r>
    </w:p>
    <w:p w:rsidR="00025E6A" w:rsidRPr="007B2EFB" w:rsidRDefault="00025E6A" w:rsidP="00025E6A">
      <w:r w:rsidRPr="007B2EFB">
        <w:t>then, from your churches</w:t>
      </w:r>
      <w:r w:rsidR="003028EE" w:rsidRPr="007B2EFB">
        <w:t>.</w:t>
      </w:r>
      <w:r w:rsidR="003028EE">
        <w:t xml:space="preserve"> …</w:t>
      </w:r>
      <w:r w:rsidRPr="007B2EFB">
        <w:t xml:space="preserve">  The Lord is come in His</w:t>
      </w:r>
    </w:p>
    <w:p w:rsidR="00025E6A" w:rsidRPr="007B2EFB" w:rsidRDefault="00025E6A" w:rsidP="00025E6A">
      <w:r w:rsidRPr="007B2EFB">
        <w:t>great glory!24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 xml:space="preserve">O Concourse of monks! </w:t>
      </w:r>
      <w:r w:rsidR="003B6BCC">
        <w:t>…</w:t>
      </w:r>
      <w:r w:rsidRPr="007B2EFB">
        <w:t xml:space="preserve">  Come forth by My leave </w:t>
      </w:r>
      <w:r w:rsidR="003B6BCC">
        <w:t>…</w:t>
      </w:r>
    </w:p>
    <w:p w:rsidR="00025E6A" w:rsidRPr="007B2EFB" w:rsidRDefault="00025E6A" w:rsidP="00025E6A">
      <w:r w:rsidRPr="007B2EFB">
        <w:t>Thus biddeth you the King of the Day of Reckoning</w:t>
      </w:r>
      <w:r w:rsidR="006B1910">
        <w:t xml:space="preserve">. </w:t>
      </w:r>
      <w:r w:rsidR="003B6BCC">
        <w:t>…</w:t>
      </w:r>
    </w:p>
    <w:p w:rsidR="00025E6A" w:rsidRPr="007B2EFB" w:rsidRDefault="00025E6A" w:rsidP="00025E6A">
      <w:r w:rsidRPr="007B2EFB">
        <w:t>Enter ye into wedlock, that after you someone may fill your</w:t>
      </w:r>
    </w:p>
    <w:p w:rsidR="00025E6A" w:rsidRDefault="00025E6A" w:rsidP="00025E6A">
      <w:r w:rsidRPr="007B2EFB">
        <w:t>place.25</w:t>
      </w:r>
    </w:p>
    <w:p w:rsidR="006B1910" w:rsidRPr="007B2EFB" w:rsidRDefault="006B1910" w:rsidP="00025E6A"/>
    <w:p w:rsidR="00025E6A" w:rsidRPr="007B2EFB" w:rsidRDefault="00025E6A" w:rsidP="00025E6A">
      <w:r w:rsidRPr="007B2EFB">
        <w:t xml:space="preserve">O Concourse of Christians! </w:t>
      </w:r>
      <w:r w:rsidR="003B6BCC">
        <w:t>…</w:t>
      </w:r>
      <w:r w:rsidRPr="007B2EFB">
        <w:t xml:space="preserve">  Ye call upon Me, and are</w:t>
      </w:r>
    </w:p>
    <w:p w:rsidR="00025E6A" w:rsidRPr="007B2EFB" w:rsidRDefault="00025E6A" w:rsidP="00025E6A">
      <w:r w:rsidRPr="007B2EFB">
        <w:t xml:space="preserve">heedless of My Revelation </w:t>
      </w:r>
      <w:r w:rsidR="003B6BCC">
        <w:t>…</w:t>
      </w:r>
      <w:r w:rsidRPr="007B2EFB">
        <w:t xml:space="preserve">  O people of the Gospel! </w:t>
      </w:r>
      <w:r w:rsidR="003B6BCC">
        <w:t>…</w:t>
      </w:r>
    </w:p>
    <w:p w:rsidR="00025E6A" w:rsidRPr="007B2EFB" w:rsidRDefault="00025E6A" w:rsidP="00025E6A">
      <w:r w:rsidRPr="007B2EFB">
        <w:t>Verily, He (Jesus) said:  “Come after Me, and I will make</w:t>
      </w:r>
    </w:p>
    <w:p w:rsidR="00025E6A" w:rsidRPr="007B2EFB" w:rsidRDefault="00025E6A" w:rsidP="00025E6A">
      <w:r w:rsidRPr="007B2EFB">
        <w:t>you to become fishers of men.” In this day, however, We</w:t>
      </w:r>
    </w:p>
    <w:p w:rsidR="00025E6A" w:rsidRPr="007B2EFB" w:rsidRDefault="00025E6A" w:rsidP="00025E6A">
      <w:r w:rsidRPr="007B2EFB">
        <w:t>say:  “Come ye after Me, that we may make you quickeners</w:t>
      </w:r>
    </w:p>
    <w:p w:rsidR="00025E6A" w:rsidRPr="007B2EFB" w:rsidRDefault="00025E6A" w:rsidP="00025E6A">
      <w:r w:rsidRPr="007B2EFB">
        <w:t>of mankind.”26</w:t>
      </w:r>
    </w:p>
    <w:p w:rsidR="006B1910" w:rsidRDefault="006B1910" w:rsidP="00025E6A"/>
    <w:p w:rsidR="00025E6A" w:rsidRPr="007B2EFB" w:rsidRDefault="00025E6A" w:rsidP="00025E6A">
      <w:r w:rsidRPr="007B2EFB">
        <w:t>Ironically, Bahá’u’lláh’s letter to Pope Pius IX had repeat</w:t>
      </w:r>
      <w:r>
        <w:t>-</w:t>
      </w:r>
    </w:p>
    <w:p w:rsidR="00025E6A" w:rsidRPr="007B2EFB" w:rsidRDefault="00025E6A" w:rsidP="00025E6A">
      <w:r w:rsidRPr="007B2EFB">
        <w:t>edly warned the pontiff not to make the same mistake the</w:t>
      </w:r>
    </w:p>
    <w:p w:rsidR="00025E6A" w:rsidRPr="007B2EFB" w:rsidRDefault="00025E6A" w:rsidP="00025E6A">
      <w:r w:rsidRPr="007B2EFB">
        <w:t>high priests and religious leaders made in the days of Christ.</w:t>
      </w:r>
    </w:p>
    <w:p w:rsidR="00025E6A" w:rsidRPr="007B2EFB" w:rsidRDefault="00025E6A" w:rsidP="00025E6A">
      <w:r w:rsidRPr="007B2EFB">
        <w:t>Bahá’u’lláh wrote, “Thou, in truth, art one of the suns of</w:t>
      </w:r>
    </w:p>
    <w:p w:rsidR="00025E6A" w:rsidRPr="007B2EFB" w:rsidRDefault="00025E6A" w:rsidP="00025E6A">
      <w:r w:rsidRPr="007B2EFB">
        <w:t>the heaven of His names.  Guard thyself; lest darkness spread</w:t>
      </w:r>
    </w:p>
    <w:p w:rsidR="00025E6A" w:rsidRPr="007B2EFB" w:rsidRDefault="00025E6A" w:rsidP="00025E6A">
      <w:r w:rsidRPr="007B2EFB">
        <w:t>its veils over thee, and fold thee away from His light.”27</w:t>
      </w:r>
    </w:p>
    <w:p w:rsidR="006B1910" w:rsidRDefault="006B1910" w:rsidP="00025E6A"/>
    <w:p w:rsidR="00025E6A" w:rsidRPr="007B2EFB" w:rsidRDefault="00025E6A" w:rsidP="00025E6A">
      <w:r w:rsidRPr="007B2EFB">
        <w:t>Christ Himself had warned against such a calamity.  In the</w:t>
      </w:r>
    </w:p>
    <w:p w:rsidR="00025E6A" w:rsidRPr="007B2EFB" w:rsidRDefault="00025E6A" w:rsidP="00025E6A">
      <w:r w:rsidRPr="007B2EFB">
        <w:t>chapter of Matthew in which Jesus gave so many proofs of the</w:t>
      </w:r>
    </w:p>
    <w:p w:rsidR="00025E6A" w:rsidRPr="007B2EFB" w:rsidRDefault="00025E6A" w:rsidP="00025E6A">
      <w:r w:rsidRPr="007B2EFB">
        <w:t>time of His coming, He also warned that the sun shall be</w:t>
      </w:r>
    </w:p>
    <w:p w:rsidR="00025E6A" w:rsidRPr="007B2EFB" w:rsidRDefault="00025E6A" w:rsidP="00025E6A">
      <w:r w:rsidRPr="007B2EFB">
        <w:t>“darkened, and the moon shall not give her light, and the</w:t>
      </w:r>
    </w:p>
    <w:p w:rsidR="00025E6A" w:rsidRPr="007B2EFB" w:rsidRDefault="00025E6A" w:rsidP="00025E6A">
      <w:r w:rsidRPr="007B2EFB">
        <w:t>stars shall fall from heaven, and the powers of the heavens</w:t>
      </w:r>
    </w:p>
    <w:p w:rsidR="00025E6A" w:rsidRPr="007B2EFB" w:rsidRDefault="00025E6A" w:rsidP="00025E6A">
      <w:r w:rsidRPr="007B2EFB">
        <w:t>shall be shaken.”28</w:t>
      </w:r>
    </w:p>
    <w:p w:rsidR="006B1910" w:rsidRDefault="006B1910" w:rsidP="00025E6A"/>
    <w:p w:rsidR="00025E6A" w:rsidRPr="007B2EFB" w:rsidRDefault="00025E6A" w:rsidP="00025E6A">
      <w:r w:rsidRPr="007B2EFB">
        <w:t>The meaning, Bahá’u’lláh explained, is clear.  The “moons”</w:t>
      </w:r>
    </w:p>
    <w:p w:rsidR="00025E6A" w:rsidRPr="007B2EFB" w:rsidRDefault="00025E6A" w:rsidP="00025E6A">
      <w:r w:rsidRPr="007B2EFB">
        <w:t>are those religious leaders who take their light from the “Sun”</w:t>
      </w:r>
    </w:p>
    <w:p w:rsidR="00025E6A" w:rsidRPr="007B2EFB" w:rsidRDefault="00025E6A" w:rsidP="00025E6A">
      <w:r w:rsidRPr="007B2EFB">
        <w:t>of Christ.  Such “moons” and “stars” fade away each morning</w:t>
      </w:r>
    </w:p>
    <w:p w:rsidR="00025E6A" w:rsidRPr="007B2EFB" w:rsidRDefault="00025E6A" w:rsidP="00025E6A">
      <w:r w:rsidRPr="007B2EFB">
        <w:t>when the Sun of a new day dawns.  In like manner, when the</w:t>
      </w:r>
    </w:p>
    <w:p w:rsidR="00025E6A" w:rsidRPr="007B2EFB" w:rsidRDefault="00025E6A" w:rsidP="00025E6A">
      <w:r w:rsidRPr="007B2EFB">
        <w:t>“Sun” of Christ returns, the Sun of the past day is “darkened.”</w:t>
      </w:r>
    </w:p>
    <w:p w:rsidR="00025E6A" w:rsidRPr="007B2EFB" w:rsidRDefault="00025E6A" w:rsidP="00025E6A">
      <w:r w:rsidRPr="007B2EFB">
        <w:t>If the “moon” refuses the Light of the new Sun, it too is “dark</w:t>
      </w:r>
      <w:r>
        <w:t>-</w:t>
      </w:r>
    </w:p>
    <w:p w:rsidR="00025E6A" w:rsidRPr="007B2EFB" w:rsidRDefault="00025E6A" w:rsidP="00025E6A">
      <w:r w:rsidRPr="007B2EFB">
        <w:t>ened” and sheds no light on the problems of men.29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>This was the meaning of Bahá’u’lláh’s words when He en</w:t>
      </w:r>
      <w:r>
        <w:t>-</w:t>
      </w:r>
    </w:p>
    <w:p w:rsidR="00025E6A" w:rsidRPr="007B2EFB" w:rsidRDefault="00025E6A" w:rsidP="00025E6A">
      <w:r w:rsidRPr="007B2EFB">
        <w:t>treated such religious leaders not to turn away from Him:  “Ye</w:t>
      </w:r>
    </w:p>
    <w:p w:rsidR="00025E6A" w:rsidRPr="007B2EFB" w:rsidRDefault="00025E6A" w:rsidP="00025E6A">
      <w:r w:rsidRPr="007B2EFB">
        <w:t>are the stars of the heaven of My knowledge.  My mercy desireth</w:t>
      </w:r>
    </w:p>
    <w:p w:rsidR="00025E6A" w:rsidRDefault="00025E6A" w:rsidP="00025E6A">
      <w:r w:rsidRPr="007B2EFB">
        <w:t>not that ye should fall upon the earth.”30</w:t>
      </w:r>
    </w:p>
    <w:p w:rsidR="006B1910" w:rsidRPr="007B2EFB" w:rsidRDefault="006B1910" w:rsidP="00025E6A"/>
    <w:p w:rsidR="00025E6A" w:rsidRPr="007B2EFB" w:rsidRDefault="00025E6A" w:rsidP="00025E6A">
      <w:r w:rsidRPr="007B2EFB">
        <w:t>One more task remained to the itinerant and record-break</w:t>
      </w:r>
      <w:r>
        <w:t>-</w:t>
      </w:r>
    </w:p>
    <w:p w:rsidR="00025E6A" w:rsidRPr="007B2EFB" w:rsidRDefault="00025E6A" w:rsidP="00025E6A">
      <w:r w:rsidRPr="007B2EFB">
        <w:t>ing Pope Paul VI.  He visited the World Council of Churches</w:t>
      </w:r>
    </w:p>
    <w:p w:rsidR="00025E6A" w:rsidRPr="007B2EFB" w:rsidRDefault="00025E6A" w:rsidP="00025E6A">
      <w:r w:rsidRPr="007B2EFB">
        <w:t>in Switzerland in June 1969, thus bringing together leaders</w:t>
      </w:r>
    </w:p>
    <w:p w:rsidR="00025E6A" w:rsidRPr="007B2EFB" w:rsidRDefault="00025E6A" w:rsidP="00025E6A">
      <w:r w:rsidRPr="007B2EFB">
        <w:t>from both the Catholic and Protestant faiths.  That visit took</w:t>
      </w:r>
    </w:p>
    <w:p w:rsidR="00025E6A" w:rsidRPr="007B2EFB" w:rsidRDefault="00025E6A" w:rsidP="00025E6A">
      <w:r w:rsidRPr="007B2EFB">
        <w:t>place one hundred years after Bahá’u’lláh had urged the pope</w:t>
      </w:r>
    </w:p>
    <w:p w:rsidR="00025E6A" w:rsidRPr="007B2EFB" w:rsidRDefault="00025E6A" w:rsidP="00025E6A">
      <w:r w:rsidRPr="007B2EFB">
        <w:t>in Rome to do precisely that:  to offer His teachings to the</w:t>
      </w:r>
    </w:p>
    <w:p w:rsidR="00025E6A" w:rsidRDefault="00025E6A" w:rsidP="00025E6A">
      <w:r w:rsidRPr="007B2EFB">
        <w:t>other religious leaders of humankind.</w:t>
      </w:r>
    </w:p>
    <w:p w:rsidR="006B1910" w:rsidRPr="007B2EFB" w:rsidRDefault="006B1910" w:rsidP="00025E6A"/>
    <w:p w:rsidR="00025E6A" w:rsidRPr="007B2EFB" w:rsidRDefault="00025E6A" w:rsidP="00025E6A">
      <w:r w:rsidRPr="007B2EFB">
        <w:t>First “drink” of the words yourself, Bahá’u’lláh had instructed</w:t>
      </w:r>
    </w:p>
    <w:p w:rsidR="00025E6A" w:rsidRDefault="00025E6A" w:rsidP="00025E6A">
      <w:r w:rsidRPr="007B2EFB">
        <w:t>Pius IX, then “proffer” them to the “peoples of all faiths.”</w:t>
      </w:r>
    </w:p>
    <w:p w:rsidR="006B1910" w:rsidRPr="007B2EFB" w:rsidRDefault="006B1910" w:rsidP="00025E6A"/>
    <w:p w:rsidR="00025E6A" w:rsidRPr="007B2EFB" w:rsidRDefault="00025E6A" w:rsidP="00025E6A">
      <w:r w:rsidRPr="007B2EFB">
        <w:t>The World Council of Protestant Churches had met be</w:t>
      </w:r>
      <w:r>
        <w:t>-</w:t>
      </w:r>
    </w:p>
    <w:p w:rsidR="00025E6A" w:rsidRPr="007B2EFB" w:rsidRDefault="00025E6A" w:rsidP="00025E6A">
      <w:r w:rsidRPr="007B2EFB">
        <w:t>fore.  During one of their international gatherings, the press</w:t>
      </w:r>
    </w:p>
    <w:p w:rsidR="00025E6A" w:rsidRPr="007B2EFB" w:rsidRDefault="00025E6A" w:rsidP="00025E6A">
      <w:r w:rsidRPr="007B2EFB">
        <w:t>reported that the delegates found it impossible to reach a vote</w:t>
      </w:r>
    </w:p>
    <w:p w:rsidR="00025E6A" w:rsidRPr="007B2EFB" w:rsidRDefault="00025E6A" w:rsidP="00025E6A">
      <w:r w:rsidRPr="007B2EFB">
        <w:t>on the subject of Christ’s return.  Delegates from 163 denomi</w:t>
      </w:r>
      <w:r>
        <w:t>-</w:t>
      </w:r>
    </w:p>
    <w:p w:rsidR="00025E6A" w:rsidRPr="007B2EFB" w:rsidRDefault="00025E6A" w:rsidP="00025E6A">
      <w:r w:rsidRPr="007B2EFB">
        <w:t>nations from 48 countries “disagreed sharply and fundamen</w:t>
      </w:r>
      <w:r>
        <w:t>-</w:t>
      </w:r>
    </w:p>
    <w:p w:rsidR="00025E6A" w:rsidRPr="007B2EFB" w:rsidRDefault="00025E6A" w:rsidP="00025E6A">
      <w:r w:rsidRPr="007B2EFB">
        <w:t>tally” on the question of “whether the Christian hope for the</w:t>
      </w:r>
    </w:p>
    <w:p w:rsidR="00025E6A" w:rsidRPr="007B2EFB" w:rsidRDefault="00025E6A" w:rsidP="00025E6A">
      <w:r w:rsidRPr="007B2EFB">
        <w:t>establishment of God’s kingdom can be fulfilled in this world</w:t>
      </w:r>
    </w:p>
    <w:p w:rsidR="00025E6A" w:rsidRDefault="00025E6A" w:rsidP="00025E6A">
      <w:r w:rsidRPr="007B2EFB">
        <w:t>or only after the second coming of Christ.”31</w:t>
      </w:r>
    </w:p>
    <w:p w:rsidR="006B1910" w:rsidRPr="007B2EFB" w:rsidRDefault="006B1910" w:rsidP="00025E6A"/>
    <w:p w:rsidR="00025E6A" w:rsidRDefault="00025E6A" w:rsidP="00025E6A">
      <w:r w:rsidRPr="007B2EFB">
        <w:t>He had come, and He had gone!</w:t>
      </w:r>
    </w:p>
    <w:p w:rsidR="006B1910" w:rsidRPr="007B2EFB" w:rsidRDefault="006B1910" w:rsidP="00025E6A"/>
    <w:p w:rsidR="00025E6A" w:rsidRPr="007B2EFB" w:rsidRDefault="00025E6A" w:rsidP="00025E6A">
      <w:r w:rsidRPr="007B2EFB">
        <w:t xml:space="preserve">For sixteen decades, the Báb, Bahá’u’lláh, </w:t>
      </w:r>
      <w:r>
        <w:t>‘</w:t>
      </w:r>
      <w:r w:rsidRPr="007B2EFB">
        <w:t>Abdu’l-Bahá, and</w:t>
      </w:r>
    </w:p>
    <w:p w:rsidR="00025E6A" w:rsidRPr="007B2EFB" w:rsidRDefault="00025E6A" w:rsidP="00025E6A">
      <w:r w:rsidRPr="007B2EFB">
        <w:t>the followers of Bahá’u’lláh in all parts of the planet, have</w:t>
      </w:r>
    </w:p>
    <w:p w:rsidR="00025E6A" w:rsidRPr="007B2EFB" w:rsidRDefault="00025E6A" w:rsidP="00025E6A">
      <w:r w:rsidRPr="007B2EFB">
        <w:t>been telling the Christian world that Christ has already re</w:t>
      </w:r>
      <w:r>
        <w:t>-</w:t>
      </w:r>
    </w:p>
    <w:p w:rsidR="00025E6A" w:rsidRPr="007B2EFB" w:rsidRDefault="00025E6A" w:rsidP="00025E6A">
      <w:r w:rsidRPr="007B2EFB">
        <w:t>turned.  He has come and He has gone, just as He said in the</w:t>
      </w:r>
    </w:p>
    <w:p w:rsidR="00025E6A" w:rsidRPr="007B2EFB" w:rsidRDefault="00025E6A" w:rsidP="00025E6A">
      <w:r w:rsidRPr="007B2EFB">
        <w:t>Bible that He would.  Christ cautioned that although “all eyes</w:t>
      </w:r>
    </w:p>
    <w:p w:rsidR="00025E6A" w:rsidRPr="007B2EFB" w:rsidRDefault="00025E6A" w:rsidP="00025E6A">
      <w:r w:rsidRPr="007B2EFB">
        <w:t>shall see His glory,” He would come “as a thief in the night.”32</w:t>
      </w:r>
    </w:p>
    <w:p w:rsidR="00025E6A" w:rsidRPr="007B2EFB" w:rsidRDefault="00025E6A" w:rsidP="00025E6A">
      <w:r w:rsidRPr="007B2EFB">
        <w:t>The parable He told made it clear that the divine “thief” would</w:t>
      </w:r>
    </w:p>
    <w:p w:rsidR="00025E6A" w:rsidRPr="007B2EFB" w:rsidRDefault="00025E6A" w:rsidP="00025E6A">
      <w:r w:rsidRPr="007B2EFB">
        <w:t>have come and gone! It happened over a hundred years ago!</w:t>
      </w:r>
    </w:p>
    <w:p w:rsidR="00025E6A" w:rsidRPr="007B2EFB" w:rsidRDefault="00025E6A" w:rsidP="00025E6A">
      <w:r w:rsidRPr="007B2EFB">
        <w:t>And that is why a world body of the Christian faith spent</w:t>
      </w:r>
    </w:p>
    <w:p w:rsidR="00025E6A" w:rsidRPr="007B2EFB" w:rsidRDefault="00025E6A" w:rsidP="00025E6A">
      <w:r>
        <w:br w:type="page"/>
      </w:r>
      <w:r w:rsidRPr="007B2EFB">
        <w:t>hours debating whether they could establish Christ’s King</w:t>
      </w:r>
      <w:r>
        <w:t>-</w:t>
      </w:r>
    </w:p>
    <w:p w:rsidR="00025E6A" w:rsidRPr="007B2EFB" w:rsidRDefault="00025E6A" w:rsidP="00025E6A">
      <w:r w:rsidRPr="007B2EFB">
        <w:t>dom now or only after He returned.  That is why a Catholic</w:t>
      </w:r>
    </w:p>
    <w:p w:rsidR="00025E6A" w:rsidRDefault="00025E6A" w:rsidP="00025E6A">
      <w:r w:rsidRPr="007B2EFB">
        <w:t>pope broke all precedents and went to meet with them.</w:t>
      </w:r>
    </w:p>
    <w:p w:rsidR="006068C3" w:rsidRPr="007B2EFB" w:rsidRDefault="006068C3" w:rsidP="00025E6A"/>
    <w:p w:rsidR="00025E6A" w:rsidRPr="007B2EFB" w:rsidRDefault="00025E6A" w:rsidP="00025E6A">
      <w:r w:rsidRPr="007B2EFB">
        <w:t>Tragically, they had nothing to say to one another when</w:t>
      </w:r>
    </w:p>
    <w:p w:rsidR="00025E6A" w:rsidRPr="007B2EFB" w:rsidRDefault="00025E6A" w:rsidP="00025E6A">
      <w:r w:rsidRPr="007B2EFB">
        <w:t>they met.  The pope did not, in fact, understand the im</w:t>
      </w:r>
      <w:r>
        <w:t>-</w:t>
      </w:r>
    </w:p>
    <w:p w:rsidR="00025E6A" w:rsidRPr="007B2EFB" w:rsidRDefault="00025E6A" w:rsidP="00025E6A">
      <w:r w:rsidRPr="007B2EFB">
        <w:t>pulse that had sent him there.  And he demonstrated no</w:t>
      </w:r>
    </w:p>
    <w:p w:rsidR="00025E6A" w:rsidRPr="007B2EFB" w:rsidRDefault="00025E6A" w:rsidP="00025E6A">
      <w:r w:rsidRPr="007B2EFB">
        <w:t>awareness of the one message that could have had any rel</w:t>
      </w:r>
      <w:r>
        <w:t>-</w:t>
      </w:r>
    </w:p>
    <w:p w:rsidR="00025E6A" w:rsidRDefault="00025E6A" w:rsidP="00025E6A">
      <w:r w:rsidRPr="007B2EFB">
        <w:t>evance for his audience.</w:t>
      </w:r>
    </w:p>
    <w:p w:rsidR="006068C3" w:rsidRPr="007B2EFB" w:rsidRDefault="006068C3" w:rsidP="00025E6A"/>
    <w:p w:rsidR="00025E6A" w:rsidRDefault="00025E6A" w:rsidP="00025E6A">
      <w:r w:rsidRPr="007B2EFB">
        <w:t>And so they all went home.</w:t>
      </w:r>
    </w:p>
    <w:p w:rsidR="006068C3" w:rsidRDefault="006068C3" w:rsidP="00025E6A"/>
    <w:p w:rsidR="006068C3" w:rsidRPr="007B2EFB" w:rsidRDefault="006068C3" w:rsidP="00025E6A"/>
    <w:p w:rsidR="00025E6A" w:rsidRPr="007B2EFB" w:rsidRDefault="00025E6A" w:rsidP="00025E6A">
      <w:r w:rsidRPr="007B2EFB">
        <w:t>Ye shut up the kingdom of heaven against men.</w:t>
      </w:r>
    </w:p>
    <w:p w:rsidR="006068C3" w:rsidRDefault="006068C3" w:rsidP="00025E6A"/>
    <w:p w:rsidR="00025E6A" w:rsidRPr="007B2EFB" w:rsidRDefault="00025E6A" w:rsidP="00025E6A">
      <w:r w:rsidRPr="007B2EFB">
        <w:t>Blind Leaders</w:t>
      </w:r>
    </w:p>
    <w:p w:rsidR="006068C3" w:rsidRDefault="006068C3" w:rsidP="00025E6A"/>
    <w:p w:rsidR="00025E6A" w:rsidRPr="007B2EFB" w:rsidRDefault="00025E6A" w:rsidP="00025E6A">
      <w:r w:rsidRPr="007B2EFB">
        <w:t>Bahá’u’lláh has written thus of the clergy of His time:  “When</w:t>
      </w:r>
    </w:p>
    <w:p w:rsidR="006068C3" w:rsidRDefault="00025E6A" w:rsidP="00025E6A">
      <w:r w:rsidRPr="007B2EFB">
        <w:t>We observed carefully, We discovered that Our enemies are,</w:t>
      </w:r>
    </w:p>
    <w:p w:rsidR="00025E6A" w:rsidRDefault="00025E6A" w:rsidP="00025E6A">
      <w:r w:rsidRPr="007B2EFB">
        <w:t>for the most part, the divines.”33</w:t>
      </w:r>
    </w:p>
    <w:p w:rsidR="006068C3" w:rsidRPr="007B2EFB" w:rsidRDefault="006068C3" w:rsidP="00025E6A"/>
    <w:p w:rsidR="00025E6A" w:rsidRPr="007B2EFB" w:rsidRDefault="00025E6A" w:rsidP="00025E6A">
      <w:r w:rsidRPr="007B2EFB">
        <w:t xml:space="preserve">He addressed them directly, “How long will ye </w:t>
      </w:r>
      <w:r w:rsidR="003B6BCC">
        <w:t>…</w:t>
      </w:r>
      <w:r w:rsidRPr="007B2EFB">
        <w:t xml:space="preserve"> level the</w:t>
      </w:r>
    </w:p>
    <w:p w:rsidR="00025E6A" w:rsidRPr="007B2EFB" w:rsidRDefault="00025E6A" w:rsidP="00025E6A">
      <w:r w:rsidRPr="007B2EFB">
        <w:t xml:space="preserve">spears of hatred at the face of Bahá? </w:t>
      </w:r>
      <w:r w:rsidR="003B6BCC">
        <w:t>…</w:t>
      </w:r>
      <w:r w:rsidRPr="007B2EFB">
        <w:t xml:space="preserve"> follow not your de</w:t>
      </w:r>
      <w:r>
        <w:t>-</w:t>
      </w:r>
    </w:p>
    <w:p w:rsidR="00025E6A" w:rsidRDefault="00025E6A" w:rsidP="00025E6A">
      <w:r w:rsidRPr="007B2EFB">
        <w:t>sires which have altered the face of creation.”34</w:t>
      </w:r>
    </w:p>
    <w:p w:rsidR="006068C3" w:rsidRPr="007B2EFB" w:rsidRDefault="006068C3" w:rsidP="00025E6A"/>
    <w:p w:rsidR="00025E6A" w:rsidRPr="007B2EFB" w:rsidRDefault="00025E6A" w:rsidP="00025E6A">
      <w:r w:rsidRPr="007B2EFB">
        <w:t>Bahá’u’lláh tried to open their eyes and ears so they might</w:t>
      </w:r>
    </w:p>
    <w:p w:rsidR="00025E6A" w:rsidRPr="007B2EFB" w:rsidRDefault="00025E6A" w:rsidP="00025E6A">
      <w:r w:rsidRPr="007B2EFB">
        <w:t>hear that “new song” spoken of by Isaiah.  He said, “Purify</w:t>
      </w:r>
    </w:p>
    <w:p w:rsidR="00025E6A" w:rsidRPr="007B2EFB" w:rsidRDefault="00025E6A" w:rsidP="00025E6A">
      <w:r w:rsidRPr="007B2EFB">
        <w:t>your ears that they may hearken unto the Voice of God</w:t>
      </w:r>
      <w:r w:rsidR="006068C3">
        <w:t xml:space="preserve">. </w:t>
      </w:r>
      <w:r w:rsidR="003B6BCC">
        <w:t>…</w:t>
      </w:r>
    </w:p>
    <w:p w:rsidR="00025E6A" w:rsidRPr="007B2EFB" w:rsidRDefault="00025E6A" w:rsidP="00025E6A">
      <w:r w:rsidRPr="007B2EFB">
        <w:t>Can any one of you race with the Divine Youth in the arena</w:t>
      </w:r>
    </w:p>
    <w:p w:rsidR="00025E6A" w:rsidRPr="007B2EFB" w:rsidRDefault="00025E6A" w:rsidP="00025E6A">
      <w:r w:rsidRPr="007B2EFB">
        <w:t>of wisdom and utterance, or soar with Him in the heaven of</w:t>
      </w:r>
    </w:p>
    <w:p w:rsidR="00025E6A" w:rsidRPr="007B2EFB" w:rsidRDefault="00025E6A" w:rsidP="00025E6A">
      <w:r w:rsidRPr="007B2EFB">
        <w:t xml:space="preserve">inner meaning and explanation? </w:t>
      </w:r>
      <w:r w:rsidR="003B6BCC">
        <w:t>…</w:t>
      </w:r>
      <w:r w:rsidRPr="007B2EFB">
        <w:t xml:space="preserve">  Can the one possessed of</w:t>
      </w:r>
    </w:p>
    <w:p w:rsidR="00025E6A" w:rsidRPr="007B2EFB" w:rsidRDefault="00025E6A" w:rsidP="00025E6A">
      <w:r w:rsidRPr="007B2EFB">
        <w:t>wooden legs resist him whose feet God hath made of steel?</w:t>
      </w:r>
    </w:p>
    <w:p w:rsidR="00025E6A" w:rsidRPr="007B2EFB" w:rsidRDefault="00025E6A" w:rsidP="00025E6A">
      <w:r w:rsidRPr="007B2EFB">
        <w:t>Nay, by Him Who illumineth the whole of creation!”35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>Bahá’u’lláh offered an ocean of proof to the religious leaders</w:t>
      </w:r>
    </w:p>
    <w:p w:rsidR="00025E6A" w:rsidRPr="007B2EFB" w:rsidRDefault="00025E6A" w:rsidP="00025E6A">
      <w:r w:rsidRPr="007B2EFB">
        <w:t>of all Faiths that He was the One they awaited.  Yet many not</w:t>
      </w:r>
    </w:p>
    <w:p w:rsidR="006068C3" w:rsidRDefault="00025E6A" w:rsidP="00025E6A">
      <w:r w:rsidRPr="007B2EFB">
        <w:t>only rejected Bahá’u’lláh, but they actively opposed, persecuted,</w:t>
      </w:r>
    </w:p>
    <w:p w:rsidR="00025E6A" w:rsidRDefault="00025E6A" w:rsidP="00025E6A">
      <w:r w:rsidRPr="007B2EFB">
        <w:t>and tried to stamp out both Bahá’u’lláh and His teachings.</w:t>
      </w:r>
    </w:p>
    <w:p w:rsidR="006068C3" w:rsidRPr="007B2EFB" w:rsidRDefault="006068C3" w:rsidP="00025E6A"/>
    <w:p w:rsidR="00025E6A" w:rsidRPr="007B2EFB" w:rsidRDefault="00025E6A" w:rsidP="00025E6A">
      <w:r w:rsidRPr="007B2EFB">
        <w:t>Almost without exception, religious leaders have taken the</w:t>
      </w:r>
    </w:p>
    <w:p w:rsidR="00025E6A" w:rsidRPr="007B2EFB" w:rsidRDefault="00025E6A" w:rsidP="00025E6A">
      <w:r w:rsidRPr="007B2EFB">
        <w:t>lead in holding shut the door whenever their followers be</w:t>
      </w:r>
      <w:r>
        <w:t>-</w:t>
      </w:r>
    </w:p>
    <w:p w:rsidR="00025E6A" w:rsidRDefault="00025E6A" w:rsidP="00025E6A">
      <w:r w:rsidRPr="007B2EFB">
        <w:t>came interested in the Message of Bahá’u’lláh.</w:t>
      </w:r>
    </w:p>
    <w:p w:rsidR="006068C3" w:rsidRPr="007B2EFB" w:rsidRDefault="006068C3" w:rsidP="00025E6A"/>
    <w:p w:rsidR="00025E6A" w:rsidRPr="007B2EFB" w:rsidRDefault="00025E6A" w:rsidP="00025E6A">
      <w:r w:rsidRPr="007B2EFB">
        <w:t>Their attacks on the Revelation and their willingness to re</w:t>
      </w:r>
      <w:r>
        <w:t>-</w:t>
      </w:r>
    </w:p>
    <w:p w:rsidR="00025E6A" w:rsidRPr="007B2EFB" w:rsidRDefault="00025E6A" w:rsidP="00025E6A">
      <w:r w:rsidRPr="007B2EFB">
        <w:t>tell slanders passed on to them by Muslim clergy carry dis</w:t>
      </w:r>
      <w:r>
        <w:t>-</w:t>
      </w:r>
    </w:p>
    <w:p w:rsidR="00025E6A" w:rsidRPr="007B2EFB" w:rsidRDefault="00025E6A" w:rsidP="00025E6A">
      <w:r w:rsidRPr="007B2EFB">
        <w:t>couraging echoes of similar actions in the early days of Chris</w:t>
      </w:r>
      <w:r>
        <w:t>-</w:t>
      </w:r>
    </w:p>
    <w:p w:rsidR="00025E6A" w:rsidRDefault="00025E6A" w:rsidP="00025E6A">
      <w:r w:rsidRPr="007B2EFB">
        <w:t>tianity by the same sort of religious opponents.</w:t>
      </w:r>
    </w:p>
    <w:p w:rsidR="006068C3" w:rsidRPr="007B2EFB" w:rsidRDefault="006068C3" w:rsidP="00025E6A"/>
    <w:p w:rsidR="00025E6A" w:rsidRPr="007B2EFB" w:rsidRDefault="00025E6A" w:rsidP="00025E6A">
      <w:r w:rsidRPr="007B2EFB">
        <w:t>No wonder Bahá’u’lláh was to write to such clergymen:  “O</w:t>
      </w:r>
    </w:p>
    <w:p w:rsidR="00025E6A" w:rsidRPr="007B2EFB" w:rsidRDefault="00025E6A" w:rsidP="00025E6A">
      <w:r w:rsidRPr="007B2EFB">
        <w:t>ye that are foolish yet have a name to be wise! Wherefore do ye</w:t>
      </w:r>
    </w:p>
    <w:p w:rsidR="00025E6A" w:rsidRPr="007B2EFB" w:rsidRDefault="00025E6A" w:rsidP="00025E6A">
      <w:r w:rsidRPr="007B2EFB">
        <w:t>wear the guise of the shepherd, when inwardly ye have be</w:t>
      </w:r>
      <w:r>
        <w:t>-</w:t>
      </w:r>
    </w:p>
    <w:p w:rsidR="00025E6A" w:rsidRDefault="00025E6A" w:rsidP="00025E6A">
      <w:r w:rsidRPr="007B2EFB">
        <w:t>come wolves, intent upon my flock?”36</w:t>
      </w:r>
    </w:p>
    <w:p w:rsidR="006068C3" w:rsidRPr="007B2EFB" w:rsidRDefault="006068C3" w:rsidP="00025E6A"/>
    <w:p w:rsidR="00025E6A" w:rsidRPr="007B2EFB" w:rsidRDefault="00025E6A" w:rsidP="00025E6A">
      <w:r w:rsidRPr="007B2EFB">
        <w:t>It is also not surprising that Christ Himself would warn</w:t>
      </w:r>
    </w:p>
    <w:p w:rsidR="00025E6A" w:rsidRPr="007B2EFB" w:rsidRDefault="00025E6A" w:rsidP="00025E6A">
      <w:r w:rsidRPr="007B2EFB">
        <w:t>against such unseeing shepherds of His flock.  Jesus said, “Let</w:t>
      </w:r>
    </w:p>
    <w:p w:rsidR="00025E6A" w:rsidRPr="007B2EFB" w:rsidRDefault="00025E6A" w:rsidP="00025E6A">
      <w:r w:rsidRPr="007B2EFB">
        <w:t>them alone:  they be blind leaders of the blind.  And if the</w:t>
      </w:r>
    </w:p>
    <w:p w:rsidR="00025E6A" w:rsidRDefault="00025E6A" w:rsidP="00025E6A">
      <w:r w:rsidRPr="007B2EFB">
        <w:t>blind lead the blind both shall fall into the ditch.”37</w:t>
      </w:r>
    </w:p>
    <w:p w:rsidR="006068C3" w:rsidRPr="007B2EFB" w:rsidRDefault="006068C3" w:rsidP="00025E6A"/>
    <w:p w:rsidR="00025E6A" w:rsidRPr="007B2EFB" w:rsidRDefault="00025E6A" w:rsidP="00025E6A">
      <w:r w:rsidRPr="007B2EFB">
        <w:t>Yet Bahá’u’lláh in no way sought to degrade or belittle the im</w:t>
      </w:r>
      <w:r>
        <w:t>-</w:t>
      </w:r>
    </w:p>
    <w:p w:rsidR="00025E6A" w:rsidRPr="007B2EFB" w:rsidRDefault="00025E6A" w:rsidP="00025E6A">
      <w:r w:rsidRPr="007B2EFB">
        <w:t>portance of the world’s religious leaders.  Rather, He praised unre</w:t>
      </w:r>
      <w:r>
        <w:t>-</w:t>
      </w:r>
    </w:p>
    <w:p w:rsidR="00025E6A" w:rsidRPr="007B2EFB" w:rsidRDefault="00025E6A" w:rsidP="00025E6A">
      <w:r w:rsidRPr="007B2EFB">
        <w:t>servedly those religious leaders whose actions and conduct con</w:t>
      </w:r>
      <w:r>
        <w:t>-</w:t>
      </w:r>
    </w:p>
    <w:p w:rsidR="006068C3" w:rsidRDefault="00025E6A" w:rsidP="00025E6A">
      <w:r w:rsidRPr="007B2EFB">
        <w:t>form to their words.  He has said that “The guidance of men hath,</w:t>
      </w:r>
    </w:p>
    <w:p w:rsidR="00025E6A" w:rsidRDefault="00025E6A" w:rsidP="00025E6A">
      <w:r w:rsidRPr="007B2EFB">
        <w:t>at all times, been and is dependent upon these blessed souls.”38</w:t>
      </w:r>
    </w:p>
    <w:p w:rsidR="006068C3" w:rsidRPr="007B2EFB" w:rsidRDefault="006068C3" w:rsidP="00025E6A"/>
    <w:p w:rsidR="00025E6A" w:rsidRPr="007B2EFB" w:rsidRDefault="00025E6A" w:rsidP="00025E6A">
      <w:r w:rsidRPr="007B2EFB">
        <w:t>Of such a sincere religious leader, whatever his religion or</w:t>
      </w:r>
    </w:p>
    <w:p w:rsidR="00025E6A" w:rsidRPr="007B2EFB" w:rsidRDefault="00025E6A" w:rsidP="00025E6A">
      <w:r w:rsidRPr="007B2EFB">
        <w:t>denomination, Bahá’u’lláh has also written, “The inmates of</w:t>
      </w:r>
    </w:p>
    <w:p w:rsidR="00025E6A" w:rsidRPr="007B2EFB" w:rsidRDefault="00025E6A" w:rsidP="00025E6A">
      <w:r w:rsidRPr="007B2EFB">
        <w:t>Paradise, and the dwellers of the sacred Folds, bless him at</w:t>
      </w:r>
    </w:p>
    <w:p w:rsidR="00025E6A" w:rsidRDefault="00025E6A" w:rsidP="00025E6A">
      <w:r w:rsidRPr="007B2EFB">
        <w:t>eventide and at dawn.”39</w:t>
      </w:r>
    </w:p>
    <w:p w:rsidR="006068C3" w:rsidRPr="007B2EFB" w:rsidRDefault="006068C3" w:rsidP="00025E6A"/>
    <w:p w:rsidR="006068C3" w:rsidRDefault="00025E6A" w:rsidP="00025E6A">
      <w:r w:rsidRPr="007B2EFB">
        <w:t>Such spiritual giants, whether Christian, Jewish, Muslim,</w:t>
      </w:r>
    </w:p>
    <w:p w:rsidR="00025E6A" w:rsidRPr="007B2EFB" w:rsidRDefault="00025E6A" w:rsidP="00025E6A">
      <w:r w:rsidRPr="007B2EFB">
        <w:t>or of any other religion, are “as the spirit to the body of the</w:t>
      </w:r>
    </w:p>
    <w:p w:rsidR="00025E6A" w:rsidRPr="007B2EFB" w:rsidRDefault="00025E6A" w:rsidP="00025E6A">
      <w:r w:rsidRPr="007B2EFB">
        <w:t>world,” Bahá’u’lláh declares, and “as an eye unto the world.”40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>It was two Christian clergymen from the missionary field</w:t>
      </w:r>
    </w:p>
    <w:p w:rsidR="00025E6A" w:rsidRPr="007B2EFB" w:rsidRDefault="00025E6A" w:rsidP="00025E6A">
      <w:r w:rsidRPr="007B2EFB">
        <w:t>who first introduced the Bahá’í Faith to America in 1893 at</w:t>
      </w:r>
    </w:p>
    <w:p w:rsidR="00025E6A" w:rsidRPr="007B2EFB" w:rsidRDefault="00025E6A" w:rsidP="00025E6A">
      <w:r w:rsidRPr="007B2EFB">
        <w:t>the World Parliament of Religions.  One wrote a paper de</w:t>
      </w:r>
      <w:r>
        <w:t>-</w:t>
      </w:r>
    </w:p>
    <w:p w:rsidR="00025E6A" w:rsidRPr="007B2EFB" w:rsidRDefault="00025E6A" w:rsidP="00025E6A">
      <w:r w:rsidRPr="007B2EFB">
        <w:t>scribing the “Christ-like” sentiments of Bahá’u’lláh, the other</w:t>
      </w:r>
    </w:p>
    <w:p w:rsidR="00025E6A" w:rsidRDefault="00025E6A" w:rsidP="00025E6A">
      <w:r w:rsidRPr="007B2EFB">
        <w:t>read the document to the assembled audience.</w:t>
      </w:r>
    </w:p>
    <w:p w:rsidR="006068C3" w:rsidRPr="007B2EFB" w:rsidRDefault="006068C3" w:rsidP="00025E6A"/>
    <w:p w:rsidR="006068C3" w:rsidRDefault="00025E6A" w:rsidP="00025E6A">
      <w:r w:rsidRPr="007B2EFB">
        <w:t>Over four hundred outstanding clergy of the Muslim Faith,</w:t>
      </w:r>
    </w:p>
    <w:p w:rsidR="00025E6A" w:rsidRPr="007B2EFB" w:rsidRDefault="00025E6A" w:rsidP="00025E6A">
      <w:r w:rsidRPr="007B2EFB">
        <w:t>some of them the most illustrious in the land, recognized and</w:t>
      </w:r>
    </w:p>
    <w:p w:rsidR="00025E6A" w:rsidRPr="007B2EFB" w:rsidRDefault="00025E6A" w:rsidP="00025E6A">
      <w:r w:rsidRPr="007B2EFB">
        <w:t>accepted the Báb and Bahá’u’lláh as the promised Messengers</w:t>
      </w:r>
    </w:p>
    <w:p w:rsidR="00025E6A" w:rsidRPr="007B2EFB" w:rsidRDefault="00025E6A" w:rsidP="00025E6A">
      <w:r w:rsidRPr="007B2EFB">
        <w:t>of God.  They made great sacrifices for their Faith.  Many were</w:t>
      </w:r>
    </w:p>
    <w:p w:rsidR="00025E6A" w:rsidRDefault="00025E6A" w:rsidP="00025E6A">
      <w:r w:rsidRPr="007B2EFB">
        <w:t>killed for their beliefs.</w:t>
      </w:r>
    </w:p>
    <w:p w:rsidR="006068C3" w:rsidRPr="007B2EFB" w:rsidRDefault="006068C3" w:rsidP="00025E6A"/>
    <w:p w:rsidR="00025E6A" w:rsidRPr="007B2EFB" w:rsidRDefault="00025E6A" w:rsidP="00025E6A">
      <w:r w:rsidRPr="007B2EFB">
        <w:t>Clergy of all Faiths have since embraced the teachings of</w:t>
      </w:r>
    </w:p>
    <w:p w:rsidR="00025E6A" w:rsidRPr="007B2EFB" w:rsidRDefault="00025E6A" w:rsidP="00025E6A">
      <w:r w:rsidRPr="007B2EFB">
        <w:t>Bahá’u’lláh, from Catholic priests to Buddhist monks.  But in</w:t>
      </w:r>
    </w:p>
    <w:p w:rsidR="00025E6A" w:rsidRPr="007B2EFB" w:rsidRDefault="00025E6A" w:rsidP="00025E6A">
      <w:r w:rsidRPr="007B2EFB">
        <w:t>almost every instance they have been shunned by their former</w:t>
      </w:r>
    </w:p>
    <w:p w:rsidR="00025E6A" w:rsidRPr="007B2EFB" w:rsidRDefault="00025E6A" w:rsidP="00025E6A">
      <w:r w:rsidRPr="007B2EFB">
        <w:t>colleagues, belittled, ridiculed, persecuted, and in some in</w:t>
      </w:r>
      <w:r>
        <w:t>-</w:t>
      </w:r>
    </w:p>
    <w:p w:rsidR="00025E6A" w:rsidRDefault="00025E6A" w:rsidP="00025E6A">
      <w:r w:rsidRPr="007B2EFB">
        <w:t>stances killed.</w:t>
      </w:r>
    </w:p>
    <w:p w:rsidR="006068C3" w:rsidRPr="007B2EFB" w:rsidRDefault="006068C3" w:rsidP="00025E6A"/>
    <w:p w:rsidR="00025E6A" w:rsidRPr="007B2EFB" w:rsidRDefault="00025E6A" w:rsidP="00025E6A">
      <w:r w:rsidRPr="007B2EFB">
        <w:t>It is too late to patch up and sew together a pathetically</w:t>
      </w:r>
    </w:p>
    <w:p w:rsidR="00025E6A" w:rsidRPr="007B2EFB" w:rsidRDefault="00025E6A" w:rsidP="00025E6A">
      <w:r w:rsidRPr="007B2EFB">
        <w:t>fragmented Christianity.  Hundreds and hundreds of sects in</w:t>
      </w:r>
    </w:p>
    <w:p w:rsidR="00025E6A" w:rsidRPr="007B2EFB" w:rsidRDefault="00025E6A" w:rsidP="00025E6A">
      <w:r w:rsidRPr="007B2EFB">
        <w:t>a patchwork quilt of curious variations compete with each other</w:t>
      </w:r>
    </w:p>
    <w:p w:rsidR="00025E6A" w:rsidRPr="007B2EFB" w:rsidRDefault="00025E6A" w:rsidP="00025E6A">
      <w:r w:rsidRPr="007B2EFB">
        <w:t>for the Body of Christ.  Even the hopeful signs of an ecumeni</w:t>
      </w:r>
      <w:r>
        <w:t>-</w:t>
      </w:r>
    </w:p>
    <w:p w:rsidR="00025E6A" w:rsidRPr="007B2EFB" w:rsidRDefault="00025E6A" w:rsidP="00025E6A">
      <w:r w:rsidRPr="007B2EFB">
        <w:t>cal drawing together is but the unwitting result of Bahá’u’lláh’s</w:t>
      </w:r>
    </w:p>
    <w:p w:rsidR="00025E6A" w:rsidRPr="007B2EFB" w:rsidRDefault="00025E6A" w:rsidP="00025E6A">
      <w:r w:rsidRPr="007B2EFB">
        <w:t>Message of oneness.  Almost against their will the unifying</w:t>
      </w:r>
    </w:p>
    <w:p w:rsidR="00025E6A" w:rsidRPr="007B2EFB" w:rsidRDefault="00025E6A" w:rsidP="00025E6A">
      <w:r w:rsidRPr="007B2EFB">
        <w:t>forces of life drive these broken and tattered pieces before the</w:t>
      </w:r>
    </w:p>
    <w:p w:rsidR="00025E6A" w:rsidRDefault="00025E6A" w:rsidP="00025E6A">
      <w:r w:rsidRPr="007B2EFB">
        <w:t>wind toward one common destination</w:t>
      </w:r>
      <w:r w:rsidR="006068C3">
        <w:t>—</w:t>
      </w:r>
      <w:r w:rsidRPr="007B2EFB">
        <w:t>unity.</w:t>
      </w:r>
    </w:p>
    <w:p w:rsidR="006068C3" w:rsidRPr="007B2EFB" w:rsidRDefault="006068C3" w:rsidP="00025E6A"/>
    <w:p w:rsidR="00D54BBD" w:rsidRDefault="00025E6A" w:rsidP="00025E6A">
      <w:r w:rsidRPr="007B2EFB">
        <w:t xml:space="preserve">And if </w:t>
      </w:r>
      <w:r w:rsidRPr="006068C3">
        <w:rPr>
          <w:i/>
        </w:rPr>
        <w:t>all</w:t>
      </w:r>
      <w:r w:rsidRPr="007B2EFB">
        <w:t xml:space="preserve"> the multitude of Christian sects were to unite,</w:t>
      </w:r>
    </w:p>
    <w:p w:rsidR="00D54BBD" w:rsidRDefault="00025E6A" w:rsidP="00025E6A">
      <w:r w:rsidRPr="007B2EFB">
        <w:t>there would still remain Jews, Muslims, Buddhists, Hindus,</w:t>
      </w:r>
    </w:p>
    <w:p w:rsidR="00025E6A" w:rsidRPr="007B2EFB" w:rsidRDefault="00025E6A" w:rsidP="00025E6A">
      <w:r w:rsidRPr="007B2EFB">
        <w:t>Zoroastrians, agnostics, atheists, and primitive peoples.  Bahá’</w:t>
      </w:r>
      <w:r>
        <w:t>-</w:t>
      </w:r>
    </w:p>
    <w:p w:rsidR="00D54BBD" w:rsidRDefault="00025E6A" w:rsidP="00025E6A">
      <w:r w:rsidRPr="007B2EFB">
        <w:t>u’lláh is reaching out an embrace to all religions and all peoples,</w:t>
      </w:r>
    </w:p>
    <w:p w:rsidR="00025E6A" w:rsidRDefault="00025E6A" w:rsidP="00025E6A">
      <w:r w:rsidRPr="007B2EFB">
        <w:t>not just to Christianity alone.</w:t>
      </w:r>
    </w:p>
    <w:p w:rsidR="00D54BBD" w:rsidRPr="007B2EFB" w:rsidRDefault="00D54BBD" w:rsidP="00025E6A"/>
    <w:p w:rsidR="00025E6A" w:rsidRPr="007B2EFB" w:rsidRDefault="00025E6A" w:rsidP="00025E6A">
      <w:r w:rsidRPr="007B2EFB">
        <w:t>Bahá’u’lláh was saddened at the apathy of the Christian</w:t>
      </w:r>
    </w:p>
    <w:p w:rsidR="00025E6A" w:rsidRPr="007B2EFB" w:rsidRDefault="00025E6A" w:rsidP="00025E6A">
      <w:r w:rsidRPr="007B2EFB">
        <w:t>masses who had been given so many opportunities, yet who</w:t>
      </w:r>
    </w:p>
    <w:p w:rsidR="00025E6A" w:rsidRPr="007B2EFB" w:rsidRDefault="00025E6A" w:rsidP="00025E6A">
      <w:r w:rsidRPr="007B2EFB">
        <w:t>stood by indifferently while multitudes from other religious</w:t>
      </w:r>
    </w:p>
    <w:p w:rsidR="00025E6A" w:rsidRPr="007B2EFB" w:rsidRDefault="00025E6A" w:rsidP="00025E6A">
      <w:r>
        <w:br w:type="page"/>
      </w:r>
      <w:r w:rsidRPr="007B2EFB">
        <w:t>heritages entered the Faith of God ahead of them:  “O people</w:t>
      </w:r>
    </w:p>
    <w:p w:rsidR="00025E6A" w:rsidRPr="007B2EFB" w:rsidRDefault="00025E6A" w:rsidP="00025E6A">
      <w:r w:rsidRPr="007B2EFB">
        <w:t xml:space="preserve">of the Gospel! </w:t>
      </w:r>
      <w:r w:rsidR="00D54BBD">
        <w:t xml:space="preserve"> </w:t>
      </w:r>
      <w:r w:rsidRPr="007B2EFB">
        <w:t>They who were not in the Kingdom have now</w:t>
      </w:r>
    </w:p>
    <w:p w:rsidR="00025E6A" w:rsidRPr="007B2EFB" w:rsidRDefault="00025E6A" w:rsidP="00025E6A">
      <w:r w:rsidRPr="007B2EFB">
        <w:t>entered it, whilst We behold you, in this day, tarrying at the</w:t>
      </w:r>
    </w:p>
    <w:p w:rsidR="00025E6A" w:rsidRPr="007B2EFB" w:rsidRDefault="00025E6A" w:rsidP="00025E6A">
      <w:r w:rsidRPr="007B2EFB">
        <w:t>gate</w:t>
      </w:r>
      <w:r w:rsidR="003028EE" w:rsidRPr="007B2EFB">
        <w:t>.</w:t>
      </w:r>
      <w:r w:rsidR="003028EE">
        <w:t xml:space="preserve"> …</w:t>
      </w:r>
      <w:r w:rsidRPr="007B2EFB">
        <w:t xml:space="preserve">  Open the doors of your hearts</w:t>
      </w:r>
      <w:r w:rsidR="003028EE" w:rsidRPr="007B2EFB">
        <w:t>.</w:t>
      </w:r>
      <w:r w:rsidR="003028EE">
        <w:t xml:space="preserve"> …</w:t>
      </w:r>
      <w:r w:rsidRPr="007B2EFB">
        <w:t xml:space="preserve">  Will ye bar the</w:t>
      </w:r>
    </w:p>
    <w:p w:rsidR="00025E6A" w:rsidRDefault="00025E6A" w:rsidP="00025E6A">
      <w:r w:rsidRPr="007B2EFB">
        <w:t>doors of your houses in My face?”41</w:t>
      </w:r>
    </w:p>
    <w:p w:rsidR="00D54BBD" w:rsidRPr="007B2EFB" w:rsidRDefault="00D54BBD" w:rsidP="00025E6A"/>
    <w:p w:rsidR="00025E6A" w:rsidRPr="007B2EFB" w:rsidRDefault="00025E6A" w:rsidP="00025E6A">
      <w:r w:rsidRPr="007B2EFB">
        <w:t>In a poetic reference to His own appearance as foretold in</w:t>
      </w:r>
    </w:p>
    <w:p w:rsidR="00025E6A" w:rsidRPr="007B2EFB" w:rsidRDefault="00025E6A" w:rsidP="00025E6A">
      <w:r w:rsidRPr="007B2EFB">
        <w:t>Christian scripture and to His exile to the land of Jesus, where</w:t>
      </w:r>
    </w:p>
    <w:p w:rsidR="00025E6A" w:rsidRPr="007B2EFB" w:rsidRDefault="00025E6A" w:rsidP="00025E6A">
      <w:r w:rsidRPr="007B2EFB">
        <w:t xml:space="preserve">His Kingdom was established, He asks, “O Bethlehem! </w:t>
      </w:r>
      <w:r w:rsidR="00D54BBD">
        <w:t xml:space="preserve"> </w:t>
      </w:r>
      <w:r w:rsidRPr="007B2EFB">
        <w:t>This</w:t>
      </w:r>
    </w:p>
    <w:p w:rsidR="00025E6A" w:rsidRPr="007B2EFB" w:rsidRDefault="00025E6A" w:rsidP="00025E6A">
      <w:r w:rsidRPr="007B2EFB">
        <w:t>Light hath risen in the orient, and traveled towards the</w:t>
      </w:r>
    </w:p>
    <w:p w:rsidR="00025E6A" w:rsidRPr="007B2EFB" w:rsidRDefault="00025E6A" w:rsidP="00025E6A">
      <w:r w:rsidRPr="007B2EFB">
        <w:t>occident, until it reached thee in the evening of its life.  Tell</w:t>
      </w:r>
    </w:p>
    <w:p w:rsidR="00025E6A" w:rsidRPr="007B2EFB" w:rsidRDefault="00025E6A" w:rsidP="00025E6A">
      <w:r w:rsidRPr="007B2EFB">
        <w:t>Me then:  Do the sons recognize the Father, and acknowledge</w:t>
      </w:r>
    </w:p>
    <w:p w:rsidR="00025E6A" w:rsidRPr="007B2EFB" w:rsidRDefault="00025E6A" w:rsidP="00025E6A">
      <w:r w:rsidRPr="007B2EFB">
        <w:t>Him, or do they deny Him, even as the people aforetime de</w:t>
      </w:r>
      <w:r>
        <w:t>-</w:t>
      </w:r>
    </w:p>
    <w:p w:rsidR="00025E6A" w:rsidRPr="007B2EFB" w:rsidRDefault="00025E6A" w:rsidP="00025E6A">
      <w:r w:rsidRPr="007B2EFB">
        <w:t>nied Him [Jesus]?”42</w:t>
      </w:r>
    </w:p>
    <w:p w:rsidR="00D54BBD" w:rsidRDefault="00025E6A" w:rsidP="00D54BBD">
      <w:pPr>
        <w:pStyle w:val="Hidden"/>
      </w:pPr>
      <w:r>
        <w:br w:type="page"/>
      </w:r>
      <w:r w:rsidR="00D54BBD">
        <w:t>[Blank page]</w:t>
      </w:r>
    </w:p>
    <w:p w:rsidR="00D54BBD" w:rsidRDefault="00D54BBD" w:rsidP="00025E6A">
      <w:pPr>
        <w:sectPr w:rsidR="00D54BBD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D54BBD" w:rsidRDefault="00D54BBD" w:rsidP="00025E6A">
      <w:pPr>
        <w:rPr>
          <w:smallCaps/>
        </w:rPr>
      </w:pPr>
      <w:r>
        <w:t xml:space="preserve">15 </w:t>
      </w:r>
      <w:r w:rsidR="001E162F">
        <w:t xml:space="preserve"> </w:t>
      </w:r>
      <w:r w:rsidR="00025E6A" w:rsidRPr="007B2EFB">
        <w:t>T</w:t>
      </w:r>
      <w:r w:rsidRPr="00D54BBD">
        <w:rPr>
          <w:smallCaps/>
        </w:rPr>
        <w:t xml:space="preserve">he </w:t>
      </w:r>
      <w:r w:rsidR="00025E6A" w:rsidRPr="007B2EFB">
        <w:t>H</w:t>
      </w:r>
      <w:r w:rsidRPr="00D54BBD">
        <w:rPr>
          <w:smallCaps/>
        </w:rPr>
        <w:t>eart of the</w:t>
      </w:r>
    </w:p>
    <w:p w:rsidR="00025E6A" w:rsidRPr="00D54BBD" w:rsidRDefault="00025E6A" w:rsidP="00025E6A">
      <w:pPr>
        <w:rPr>
          <w:smallCaps/>
        </w:rPr>
      </w:pPr>
      <w:r w:rsidRPr="007B2EFB">
        <w:t>W</w:t>
      </w:r>
      <w:r w:rsidR="00D54BBD" w:rsidRPr="00D54BBD">
        <w:rPr>
          <w:smallCaps/>
        </w:rPr>
        <w:t xml:space="preserve">orld </w:t>
      </w:r>
      <w:r w:rsidRPr="007B2EFB">
        <w:t>A</w:t>
      </w:r>
      <w:r w:rsidR="00D54BBD" w:rsidRPr="00D54BBD">
        <w:rPr>
          <w:smallCaps/>
        </w:rPr>
        <w:t>fire</w:t>
      </w:r>
    </w:p>
    <w:p w:rsidR="00D54BBD" w:rsidRDefault="00025E6A" w:rsidP="00D54BBD">
      <w:pPr>
        <w:pStyle w:val="Hidden"/>
      </w:pPr>
      <w:r>
        <w:br w:type="page"/>
      </w:r>
      <w:r w:rsidR="00D54BBD">
        <w:t>[Blank page]</w:t>
      </w:r>
    </w:p>
    <w:p w:rsidR="00025E6A" w:rsidRPr="007B2EFB" w:rsidRDefault="00D54BBD" w:rsidP="00025E6A">
      <w:r>
        <w:br w:type="page"/>
      </w:r>
      <w:r w:rsidR="00025E6A" w:rsidRPr="007B2EFB">
        <w:t>Why should these be exempt?</w:t>
      </w:r>
    </w:p>
    <w:p w:rsidR="00D54BBD" w:rsidRDefault="00D54BBD" w:rsidP="00025E6A"/>
    <w:p w:rsidR="00025E6A" w:rsidRPr="007B2EFB" w:rsidRDefault="00025E6A" w:rsidP="00025E6A">
      <w:r w:rsidRPr="007B2EFB">
        <w:t>A Spiritual Revolution</w:t>
      </w:r>
    </w:p>
    <w:p w:rsidR="00D54BBD" w:rsidRDefault="00D54BBD" w:rsidP="00025E6A"/>
    <w:p w:rsidR="00025E6A" w:rsidRPr="007B2EFB" w:rsidRDefault="00025E6A" w:rsidP="00025E6A">
      <w:r w:rsidRPr="007B2EFB">
        <w:t>Nearly 150 years ago, Bahá’u’lláh warned that a spiritual revo</w:t>
      </w:r>
      <w:r>
        <w:t>-</w:t>
      </w:r>
    </w:p>
    <w:p w:rsidR="00025E6A" w:rsidRPr="007B2EFB" w:rsidRDefault="00025E6A" w:rsidP="00025E6A">
      <w:r w:rsidRPr="007B2EFB">
        <w:t>lution would invade in every land every institution of the</w:t>
      </w:r>
    </w:p>
    <w:p w:rsidR="00025E6A" w:rsidRPr="007B2EFB" w:rsidRDefault="00025E6A" w:rsidP="00025E6A">
      <w:r w:rsidRPr="007B2EFB">
        <w:t>human social order.  However painful the process, He warned</w:t>
      </w:r>
    </w:p>
    <w:p w:rsidR="00D54BBD" w:rsidRDefault="00025E6A" w:rsidP="00025E6A">
      <w:r w:rsidRPr="007B2EFB">
        <w:t>against efforts to defend standards and institutions that,</w:t>
      </w:r>
    </w:p>
    <w:p w:rsidR="00025E6A" w:rsidRPr="007B2EFB" w:rsidRDefault="00025E6A" w:rsidP="00025E6A">
      <w:r w:rsidRPr="007B2EFB">
        <w:t>by their very existence, keep people from becoming aware</w:t>
      </w:r>
    </w:p>
    <w:p w:rsidR="00025E6A" w:rsidRPr="007B2EFB" w:rsidRDefault="00025E6A" w:rsidP="00025E6A">
      <w:r w:rsidRPr="007B2EFB">
        <w:t>of the need for a new social order based on the Revelation of</w:t>
      </w:r>
    </w:p>
    <w:p w:rsidR="00025E6A" w:rsidRPr="007B2EFB" w:rsidRDefault="00025E6A" w:rsidP="00025E6A">
      <w:r w:rsidRPr="007B2EFB">
        <w:t>God.</w:t>
      </w:r>
    </w:p>
    <w:p w:rsidR="00D54BBD" w:rsidRDefault="00D54BBD" w:rsidP="00025E6A"/>
    <w:p w:rsidR="00025E6A" w:rsidRPr="007B2EFB" w:rsidRDefault="00025E6A" w:rsidP="00025E6A">
      <w:r w:rsidRPr="007B2EFB">
        <w:t>The principles of the Bahá’í community are plain:</w:t>
      </w:r>
    </w:p>
    <w:p w:rsidR="00D54BBD" w:rsidRDefault="00D54BBD" w:rsidP="00025E6A"/>
    <w:p w:rsidR="00025E6A" w:rsidRPr="007B2EFB" w:rsidRDefault="00025E6A" w:rsidP="00025E6A">
      <w:r w:rsidRPr="007B2EFB">
        <w:t>If long-cherished ideals and time-honored institutions, if</w:t>
      </w:r>
    </w:p>
    <w:p w:rsidR="00025E6A" w:rsidRPr="007B2EFB" w:rsidRDefault="00025E6A" w:rsidP="00025E6A">
      <w:r w:rsidRPr="007B2EFB">
        <w:t>certain social assumptions and religious formulae have ceased</w:t>
      </w:r>
    </w:p>
    <w:p w:rsidR="00025E6A" w:rsidRPr="007B2EFB" w:rsidRDefault="00025E6A" w:rsidP="00025E6A">
      <w:r w:rsidRPr="007B2EFB">
        <w:t>to promote the welfare of the generality of mankind, if</w:t>
      </w:r>
    </w:p>
    <w:p w:rsidR="00025E6A" w:rsidRPr="007B2EFB" w:rsidRDefault="00025E6A" w:rsidP="00025E6A">
      <w:r w:rsidRPr="007B2EFB">
        <w:t>they no longer minister to the needs of a continually evolv</w:t>
      </w:r>
      <w:r>
        <w:t>-</w:t>
      </w:r>
    </w:p>
    <w:p w:rsidR="00025E6A" w:rsidRPr="007B2EFB" w:rsidRDefault="00025E6A" w:rsidP="00025E6A">
      <w:r w:rsidRPr="007B2EFB">
        <w:t>ing humanity, let them be swept away and relegated to the</w:t>
      </w:r>
    </w:p>
    <w:p w:rsidR="00025E6A" w:rsidRPr="007B2EFB" w:rsidRDefault="00025E6A" w:rsidP="00025E6A">
      <w:r w:rsidRPr="007B2EFB">
        <w:t>limbo of obsolescent and forgotten doctrines.  Why should</w:t>
      </w:r>
    </w:p>
    <w:p w:rsidR="00025E6A" w:rsidRPr="007B2EFB" w:rsidRDefault="00025E6A" w:rsidP="00025E6A">
      <w:r w:rsidRPr="007B2EFB">
        <w:t>these, in a world subject to the immutable law of change</w:t>
      </w:r>
    </w:p>
    <w:p w:rsidR="00025E6A" w:rsidRPr="007B2EFB" w:rsidRDefault="00025E6A" w:rsidP="00025E6A">
      <w:r w:rsidRPr="007B2EFB">
        <w:t>and decay, be exempt from the deterioration that must needs</w:t>
      </w:r>
    </w:p>
    <w:p w:rsidR="00025E6A" w:rsidRPr="007B2EFB" w:rsidRDefault="00025E6A" w:rsidP="00025E6A">
      <w:r w:rsidRPr="007B2EFB">
        <w:t>overtake every human institution? For legal standards, po</w:t>
      </w:r>
      <w:r>
        <w:t>-</w:t>
      </w:r>
    </w:p>
    <w:p w:rsidR="00025E6A" w:rsidRPr="007B2EFB" w:rsidRDefault="00025E6A" w:rsidP="00025E6A">
      <w:r w:rsidRPr="007B2EFB">
        <w:t>litical and economic theories are solely designed to safe</w:t>
      </w:r>
      <w:r>
        <w:t>-</w:t>
      </w:r>
    </w:p>
    <w:p w:rsidR="00025E6A" w:rsidRPr="007B2EFB" w:rsidRDefault="00025E6A" w:rsidP="00025E6A">
      <w:r w:rsidRPr="007B2EFB">
        <w:t>guard the interests of humanity as a whole, and not hu</w:t>
      </w:r>
      <w:r>
        <w:t>-</w:t>
      </w:r>
    </w:p>
    <w:p w:rsidR="00025E6A" w:rsidRPr="007B2EFB" w:rsidRDefault="00025E6A" w:rsidP="00025E6A">
      <w:r w:rsidRPr="007B2EFB">
        <w:t>manity to be crucified for the preservation of the integrity</w:t>
      </w:r>
    </w:p>
    <w:p w:rsidR="00025E6A" w:rsidRPr="007B2EFB" w:rsidRDefault="00025E6A" w:rsidP="00025E6A">
      <w:r w:rsidRPr="007B2EFB">
        <w:t>of any particular law or doctrine.’</w:t>
      </w:r>
    </w:p>
    <w:p w:rsidR="00D54BBD" w:rsidRDefault="00D54BBD" w:rsidP="00025E6A"/>
    <w:p w:rsidR="00025E6A" w:rsidRPr="007B2EFB" w:rsidRDefault="00025E6A" w:rsidP="00025E6A">
      <w:r w:rsidRPr="007B2EFB">
        <w:t>The truth is, entire civilizations perpetuate themselves long</w:t>
      </w:r>
    </w:p>
    <w:p w:rsidR="00025E6A" w:rsidRPr="007B2EFB" w:rsidRDefault="00025E6A" w:rsidP="00025E6A">
      <w:r w:rsidRPr="007B2EFB">
        <w:t>after the Spirit that gave them birth and relevance has departed.</w:t>
      </w:r>
    </w:p>
    <w:p w:rsidR="00025E6A" w:rsidRPr="007B2EFB" w:rsidRDefault="00025E6A" w:rsidP="00025E6A">
      <w:r w:rsidRPr="007B2EFB">
        <w:t>We are asking of our present-day civilizations, both East and</w:t>
      </w:r>
    </w:p>
    <w:p w:rsidR="00025E6A" w:rsidRPr="007B2EFB" w:rsidRDefault="00025E6A" w:rsidP="00025E6A">
      <w:r>
        <w:br w:type="page"/>
      </w:r>
      <w:r w:rsidRPr="007B2EFB">
        <w:t>West, the vitality, enthusiasm, purity, uprightness and cour</w:t>
      </w:r>
      <w:r>
        <w:t>-</w:t>
      </w:r>
    </w:p>
    <w:p w:rsidR="00025E6A" w:rsidRPr="007B2EFB" w:rsidRDefault="00025E6A" w:rsidP="00025E6A">
      <w:r w:rsidRPr="007B2EFB">
        <w:t>age of their youth while they are suffering from the diseases of</w:t>
      </w:r>
    </w:p>
    <w:p w:rsidR="00025E6A" w:rsidRPr="007B2EFB" w:rsidRDefault="00025E6A" w:rsidP="00025E6A">
      <w:r w:rsidRPr="007B2EFB">
        <w:t>old age.  Hardening of the spiritual arteries has set in.  Tradi</w:t>
      </w:r>
      <w:r>
        <w:t>-</w:t>
      </w:r>
    </w:p>
    <w:p w:rsidR="00025E6A" w:rsidRPr="007B2EFB" w:rsidRDefault="00025E6A" w:rsidP="00025E6A">
      <w:r w:rsidRPr="007B2EFB">
        <w:t>tional religion in each case has dug down deep into its barrel</w:t>
      </w:r>
    </w:p>
    <w:p w:rsidR="00025E6A" w:rsidRDefault="00025E6A" w:rsidP="00025E6A">
      <w:r w:rsidRPr="007B2EFB">
        <w:t>of spiritual resources and has come up empty.</w:t>
      </w:r>
    </w:p>
    <w:p w:rsidR="00D54BBD" w:rsidRPr="007B2EFB" w:rsidRDefault="00D54BBD" w:rsidP="00025E6A"/>
    <w:p w:rsidR="00025E6A" w:rsidRPr="007B2EFB" w:rsidRDefault="00025E6A" w:rsidP="00025E6A">
      <w:r w:rsidRPr="007B2EFB">
        <w:t>Both religious and government leaders continue to make</w:t>
      </w:r>
    </w:p>
    <w:p w:rsidR="00025E6A" w:rsidRPr="007B2EFB" w:rsidRDefault="00025E6A" w:rsidP="00025E6A">
      <w:r w:rsidRPr="007B2EFB">
        <w:t>adjustments in the old institutions to try and make them rel</w:t>
      </w:r>
      <w:r>
        <w:t>-</w:t>
      </w:r>
    </w:p>
    <w:p w:rsidR="00025E6A" w:rsidRPr="007B2EFB" w:rsidRDefault="00025E6A" w:rsidP="00025E6A">
      <w:r w:rsidRPr="007B2EFB">
        <w:t>evant.  These leaders are confident that the problems are only</w:t>
      </w:r>
    </w:p>
    <w:p w:rsidR="00025E6A" w:rsidRPr="007B2EFB" w:rsidRDefault="00025E6A" w:rsidP="00025E6A">
      <w:r w:rsidRPr="007B2EFB">
        <w:t>temporary.  They are sure they will find a solution to these</w:t>
      </w:r>
    </w:p>
    <w:p w:rsidR="00025E6A" w:rsidRDefault="00025E6A" w:rsidP="00025E6A">
      <w:r w:rsidRPr="007B2EFB">
        <w:t>passing crises if their people are only patient enough.</w:t>
      </w:r>
    </w:p>
    <w:p w:rsidR="00D54BBD" w:rsidRPr="007B2EFB" w:rsidRDefault="00D54BBD" w:rsidP="00025E6A"/>
    <w:p w:rsidR="00025E6A" w:rsidRPr="007B2EFB" w:rsidRDefault="00025E6A" w:rsidP="00025E6A">
      <w:r w:rsidRPr="007B2EFB">
        <w:t>The representatives of the established order seem somehow</w:t>
      </w:r>
    </w:p>
    <w:p w:rsidR="00025E6A" w:rsidRPr="007B2EFB" w:rsidRDefault="00025E6A" w:rsidP="00025E6A">
      <w:r w:rsidRPr="007B2EFB">
        <w:t>incapable of accepting that we cannot go back to the past or</w:t>
      </w:r>
    </w:p>
    <w:p w:rsidR="00025E6A" w:rsidRPr="007B2EFB" w:rsidRDefault="00025E6A" w:rsidP="00025E6A">
      <w:r w:rsidRPr="007B2EFB">
        <w:t>try to solve problems only on a local or national level.  Any</w:t>
      </w:r>
    </w:p>
    <w:p w:rsidR="00025E6A" w:rsidRPr="007B2EFB" w:rsidRDefault="00025E6A" w:rsidP="00025E6A">
      <w:r w:rsidRPr="007B2EFB">
        <w:t xml:space="preserve">solution to the crying needs of humanity that is not </w:t>
      </w:r>
      <w:r w:rsidRPr="00BF1AF3">
        <w:rPr>
          <w:i/>
        </w:rPr>
        <w:t>planetary</w:t>
      </w:r>
    </w:p>
    <w:p w:rsidR="00025E6A" w:rsidRPr="007B2EFB" w:rsidRDefault="00025E6A" w:rsidP="00025E6A">
      <w:r w:rsidRPr="007B2EFB">
        <w:t>in its scope is doomed to failure.  Sectarian religion similarly</w:t>
      </w:r>
    </w:p>
    <w:p w:rsidR="00025E6A" w:rsidRPr="007B2EFB" w:rsidRDefault="00025E6A" w:rsidP="00025E6A">
      <w:r w:rsidRPr="007B2EFB">
        <w:t>has no relevance in an age where unity is essential for survival.</w:t>
      </w:r>
    </w:p>
    <w:p w:rsidR="00025E6A" w:rsidRPr="007B2EFB" w:rsidRDefault="00025E6A" w:rsidP="00025E6A">
      <w:r w:rsidRPr="007B2EFB">
        <w:t>It is no longer possible to launch our rockets on the oats we</w:t>
      </w:r>
    </w:p>
    <w:p w:rsidR="00025E6A" w:rsidRPr="007B2EFB" w:rsidRDefault="00025E6A" w:rsidP="00025E6A">
      <w:r w:rsidRPr="007B2EFB">
        <w:t>feed our horses.  A world society is erupting beneath our feet</w:t>
      </w:r>
    </w:p>
    <w:p w:rsidR="00025E6A" w:rsidRPr="007B2EFB" w:rsidRDefault="00025E6A" w:rsidP="00025E6A">
      <w:r w:rsidRPr="007B2EFB">
        <w:t>and shaking down the cultural walls behind which we still try</w:t>
      </w:r>
    </w:p>
    <w:p w:rsidR="00025E6A" w:rsidRPr="007B2EFB" w:rsidRDefault="00025E6A" w:rsidP="00025E6A">
      <w:r w:rsidRPr="007B2EFB">
        <w:t>to hide.</w:t>
      </w:r>
    </w:p>
    <w:p w:rsidR="00D54BBD" w:rsidRDefault="00D54BBD" w:rsidP="00025E6A"/>
    <w:p w:rsidR="00025E6A" w:rsidRPr="007B2EFB" w:rsidRDefault="00025E6A" w:rsidP="00025E6A">
      <w:r w:rsidRPr="007B2EFB">
        <w:t>The world is not suffering from a “temporary maladjust</w:t>
      </w:r>
      <w:r>
        <w:t>-</w:t>
      </w:r>
    </w:p>
    <w:p w:rsidR="00025E6A" w:rsidRPr="007B2EFB" w:rsidRDefault="00025E6A" w:rsidP="00025E6A">
      <w:r w:rsidRPr="007B2EFB">
        <w:t>ment” in its life.  It is suffering from the “death-pangs” of an</w:t>
      </w:r>
    </w:p>
    <w:p w:rsidR="00025E6A" w:rsidRPr="007B2EFB" w:rsidRDefault="00025E6A" w:rsidP="00025E6A">
      <w:r w:rsidRPr="007B2EFB">
        <w:t>old, effete, worn-out order.  We have become a profit-making</w:t>
      </w:r>
    </w:p>
    <w:p w:rsidR="00025E6A" w:rsidRPr="007B2EFB" w:rsidRDefault="00025E6A" w:rsidP="00025E6A">
      <w:r w:rsidRPr="007B2EFB">
        <w:t>world instead of a welfare-producing world.  We have become</w:t>
      </w:r>
    </w:p>
    <w:p w:rsidR="00025E6A" w:rsidRPr="007B2EFB" w:rsidRDefault="00025E6A" w:rsidP="00025E6A">
      <w:r w:rsidRPr="007B2EFB">
        <w:t>oblivion-seeking people instead of a truth-seeking people.</w:t>
      </w:r>
    </w:p>
    <w:p w:rsidR="00D54BBD" w:rsidRDefault="00D54BBD" w:rsidP="00025E6A"/>
    <w:p w:rsidR="00025E6A" w:rsidRPr="007B2EFB" w:rsidRDefault="00025E6A" w:rsidP="00025E6A">
      <w:r w:rsidRPr="007B2EFB">
        <w:t>The tremendous resources of our planet are largely expended</w:t>
      </w:r>
    </w:p>
    <w:p w:rsidR="00D54BBD" w:rsidRDefault="00025E6A" w:rsidP="00025E6A">
      <w:r w:rsidRPr="007B2EFB">
        <w:t>on weapons of war and defense, not on health, education,</w:t>
      </w:r>
    </w:p>
    <w:p w:rsidR="00025E6A" w:rsidRPr="007B2EFB" w:rsidRDefault="00025E6A" w:rsidP="00025E6A">
      <w:r w:rsidRPr="007B2EFB">
        <w:t>and the elimination of poverty.</w:t>
      </w:r>
    </w:p>
    <w:p w:rsidR="00D54BBD" w:rsidRDefault="00D54BBD" w:rsidP="00025E6A"/>
    <w:p w:rsidR="00025E6A" w:rsidRPr="007B2EFB" w:rsidRDefault="00025E6A" w:rsidP="00025E6A">
      <w:r w:rsidRPr="007B2EFB">
        <w:t>How is it possible for any people to turn for guidance con</w:t>
      </w:r>
      <w:r>
        <w:t>-</w:t>
      </w:r>
    </w:p>
    <w:p w:rsidR="00025E6A" w:rsidRPr="007B2EFB" w:rsidRDefault="00025E6A" w:rsidP="00025E6A">
      <w:r w:rsidRPr="007B2EFB">
        <w:t>cerning peace and welfare to agencies that have been devel</w:t>
      </w:r>
      <w:r>
        <w:t>-</w:t>
      </w:r>
    </w:p>
    <w:p w:rsidR="00025E6A" w:rsidRPr="007B2EFB" w:rsidRDefault="00025E6A" w:rsidP="00025E6A">
      <w:r w:rsidRPr="007B2EFB">
        <w:t>oped for the ends of war and destruction?</w:t>
      </w:r>
    </w:p>
    <w:p w:rsidR="00025E6A" w:rsidRPr="007B2EFB" w:rsidRDefault="00025E6A" w:rsidP="00025E6A">
      <w:r>
        <w:br w:type="page"/>
      </w:r>
      <w:r w:rsidR="00BF1AF3">
        <w:t xml:space="preserve">   </w:t>
      </w:r>
      <w:r w:rsidRPr="007B2EFB">
        <w:t>Bahá’ís see the current social breakdown as an irresistible</w:t>
      </w:r>
    </w:p>
    <w:p w:rsidR="00025E6A" w:rsidRPr="007B2EFB" w:rsidRDefault="00025E6A" w:rsidP="00025E6A">
      <w:r w:rsidRPr="007B2EFB">
        <w:t>natural process.  It could have been prevented, and the tran</w:t>
      </w:r>
      <w:r>
        <w:t>-</w:t>
      </w:r>
    </w:p>
    <w:p w:rsidR="00025E6A" w:rsidRPr="007B2EFB" w:rsidRDefault="00025E6A" w:rsidP="00025E6A">
      <w:r w:rsidRPr="007B2EFB">
        <w:t>sition could have been made peaceful and productive if only</w:t>
      </w:r>
    </w:p>
    <w:p w:rsidR="00025E6A" w:rsidRPr="007B2EFB" w:rsidRDefault="00025E6A" w:rsidP="00025E6A">
      <w:r w:rsidRPr="007B2EFB">
        <w:t>the leaders of nations had turned to the source of all civiliza</w:t>
      </w:r>
      <w:r>
        <w:t>-</w:t>
      </w:r>
    </w:p>
    <w:p w:rsidR="00025E6A" w:rsidRPr="007B2EFB" w:rsidRDefault="00025E6A" w:rsidP="00025E6A">
      <w:r w:rsidRPr="007B2EFB">
        <w:t>tion.  Since they did not, the revolt is sweeping away the good</w:t>
      </w:r>
    </w:p>
    <w:p w:rsidR="00025E6A" w:rsidRPr="007B2EFB" w:rsidRDefault="00025E6A" w:rsidP="00025E6A">
      <w:r w:rsidRPr="007B2EFB">
        <w:t>with the bad.  It seems too difficult and painful to weed out</w:t>
      </w:r>
    </w:p>
    <w:p w:rsidR="00025E6A" w:rsidRPr="007B2EFB" w:rsidRDefault="00025E6A" w:rsidP="00025E6A">
      <w:r w:rsidRPr="007B2EFB">
        <w:t>the good trees from the forest of diseased ones.  So let it all</w:t>
      </w:r>
    </w:p>
    <w:p w:rsidR="00025E6A" w:rsidRPr="007B2EFB" w:rsidRDefault="00025E6A" w:rsidP="00025E6A">
      <w:r w:rsidRPr="007B2EFB">
        <w:t>fall together.</w:t>
      </w:r>
    </w:p>
    <w:p w:rsidR="00D54BBD" w:rsidRDefault="00D54BBD" w:rsidP="00025E6A"/>
    <w:p w:rsidR="00025E6A" w:rsidRPr="007B2EFB" w:rsidRDefault="00025E6A" w:rsidP="00025E6A">
      <w:r w:rsidRPr="007B2EFB">
        <w:t>Yet Bahá’ís are firmly obedient to the governments of the</w:t>
      </w:r>
    </w:p>
    <w:p w:rsidR="00025E6A" w:rsidRPr="007B2EFB" w:rsidRDefault="00025E6A" w:rsidP="00025E6A">
      <w:r w:rsidRPr="007B2EFB">
        <w:t>nations in which they reside.  Bahá’u’lláh Himself com</w:t>
      </w:r>
      <w:r>
        <w:t>-</w:t>
      </w:r>
    </w:p>
    <w:p w:rsidR="00025E6A" w:rsidRPr="007B2EFB" w:rsidRDefault="00025E6A" w:rsidP="00025E6A">
      <w:r w:rsidRPr="007B2EFB">
        <w:t>manded them to behave “with loyalty, honesty and truth</w:t>
      </w:r>
      <w:r>
        <w:t>-</w:t>
      </w:r>
    </w:p>
    <w:p w:rsidR="00025E6A" w:rsidRPr="007B2EFB" w:rsidRDefault="00025E6A" w:rsidP="00025E6A">
      <w:r w:rsidRPr="007B2EFB">
        <w:t xml:space="preserve">fulness” to the governments of their countries.2 </w:t>
      </w:r>
      <w:r w:rsidR="00D54BBD">
        <w:t xml:space="preserve"> </w:t>
      </w:r>
      <w:r w:rsidRPr="007B2EFB">
        <w:t>The teach</w:t>
      </w:r>
      <w:r>
        <w:t>-</w:t>
      </w:r>
    </w:p>
    <w:p w:rsidR="00025E6A" w:rsidRPr="007B2EFB" w:rsidRDefault="00025E6A" w:rsidP="00025E6A">
      <w:r w:rsidRPr="007B2EFB">
        <w:t>ings of Bahá’u’lláh’s Faith demand not only that the Bahá’ís</w:t>
      </w:r>
    </w:p>
    <w:p w:rsidR="00025E6A" w:rsidRPr="007B2EFB" w:rsidRDefault="00025E6A" w:rsidP="00025E6A">
      <w:r w:rsidRPr="007B2EFB">
        <w:t>be loyal to their government, but also forbid any involve</w:t>
      </w:r>
      <w:r>
        <w:t>-</w:t>
      </w:r>
    </w:p>
    <w:p w:rsidR="00025E6A" w:rsidRPr="007B2EFB" w:rsidRDefault="00025E6A" w:rsidP="00025E6A">
      <w:r w:rsidRPr="007B2EFB">
        <w:t>ment in any political movement, apart from the individual’s</w:t>
      </w:r>
    </w:p>
    <w:p w:rsidR="00025E6A" w:rsidRPr="007B2EFB" w:rsidRDefault="00025E6A" w:rsidP="00025E6A">
      <w:r w:rsidRPr="007B2EFB">
        <w:t>right to decide his vote in the privacy of his own conscience.</w:t>
      </w:r>
    </w:p>
    <w:p w:rsidR="00025E6A" w:rsidRPr="007B2EFB" w:rsidRDefault="00025E6A" w:rsidP="00025E6A">
      <w:r w:rsidRPr="007B2EFB">
        <w:t>Bahá’ís everywhere have a “sacred obligation to promote, in</w:t>
      </w:r>
    </w:p>
    <w:p w:rsidR="00025E6A" w:rsidRPr="007B2EFB" w:rsidRDefault="00025E6A" w:rsidP="00025E6A">
      <w:r w:rsidRPr="007B2EFB">
        <w:t>the most effective manner, the best interests of their govern</w:t>
      </w:r>
      <w:r>
        <w:t>-</w:t>
      </w:r>
    </w:p>
    <w:p w:rsidR="00025E6A" w:rsidRPr="007B2EFB" w:rsidRDefault="00025E6A" w:rsidP="00025E6A">
      <w:r w:rsidRPr="007B2EFB">
        <w:t>ment and people,</w:t>
      </w:r>
      <w:r w:rsidR="00D54BBD">
        <w:t>”</w:t>
      </w:r>
      <w:r w:rsidRPr="007B2EFB">
        <w:t>3 without associating themselves with the</w:t>
      </w:r>
    </w:p>
    <w:p w:rsidR="00025E6A" w:rsidRPr="007B2EFB" w:rsidRDefault="00025E6A" w:rsidP="00025E6A">
      <w:r w:rsidRPr="007B2EFB">
        <w:t>diplomatic policies or pursuits of any government.  True pa</w:t>
      </w:r>
      <w:r>
        <w:t>-</w:t>
      </w:r>
    </w:p>
    <w:p w:rsidR="00025E6A" w:rsidRPr="007B2EFB" w:rsidRDefault="00025E6A" w:rsidP="00025E6A">
      <w:r w:rsidRPr="007B2EFB">
        <w:t>triotism, they believe, need not conflict with a person’s su</w:t>
      </w:r>
      <w:r>
        <w:t>-</w:t>
      </w:r>
    </w:p>
    <w:p w:rsidR="00025E6A" w:rsidRPr="007B2EFB" w:rsidRDefault="00025E6A" w:rsidP="00025E6A">
      <w:r w:rsidRPr="007B2EFB">
        <w:t>preme loyalty to God and to the welfare of the one human</w:t>
      </w:r>
    </w:p>
    <w:p w:rsidR="00025E6A" w:rsidRDefault="00025E6A" w:rsidP="00025E6A">
      <w:r w:rsidRPr="007B2EFB">
        <w:t>race.</w:t>
      </w:r>
    </w:p>
    <w:p w:rsidR="00D54BBD" w:rsidRPr="007B2EFB" w:rsidRDefault="00D54BBD" w:rsidP="00025E6A"/>
    <w:p w:rsidR="00025E6A" w:rsidRPr="007B2EFB" w:rsidRDefault="00025E6A" w:rsidP="00025E6A">
      <w:r w:rsidRPr="007B2EFB">
        <w:t>Within this clear and undeviating framework, the Bahá’ís</w:t>
      </w:r>
    </w:p>
    <w:p w:rsidR="00025E6A" w:rsidRPr="007B2EFB" w:rsidRDefault="00025E6A" w:rsidP="00025E6A">
      <w:r w:rsidRPr="007B2EFB">
        <w:t>of the world labor energetically to change those things that</w:t>
      </w:r>
    </w:p>
    <w:p w:rsidR="00025E6A" w:rsidRPr="007B2EFB" w:rsidRDefault="00025E6A" w:rsidP="00025E6A">
      <w:r w:rsidRPr="007B2EFB">
        <w:t>are wrong and unjust.  They use all the channels that are open</w:t>
      </w:r>
    </w:p>
    <w:p w:rsidR="00025E6A" w:rsidRPr="007B2EFB" w:rsidRDefault="00025E6A" w:rsidP="00025E6A">
      <w:r w:rsidRPr="007B2EFB">
        <w:t>to them.  Above all, however, they seek to change hearts, for</w:t>
      </w:r>
    </w:p>
    <w:p w:rsidR="00025E6A" w:rsidRPr="007B2EFB" w:rsidRDefault="00025E6A" w:rsidP="00025E6A">
      <w:r w:rsidRPr="007B2EFB">
        <w:t>until we have a new world conscience we cannot have a new</w:t>
      </w:r>
    </w:p>
    <w:p w:rsidR="00025E6A" w:rsidRDefault="00025E6A" w:rsidP="00025E6A">
      <w:r w:rsidRPr="007B2EFB">
        <w:t>world society.</w:t>
      </w:r>
    </w:p>
    <w:p w:rsidR="00D54BBD" w:rsidRPr="007B2EFB" w:rsidRDefault="00D54BBD" w:rsidP="00025E6A"/>
    <w:p w:rsidR="00025E6A" w:rsidRPr="007B2EFB" w:rsidRDefault="00025E6A" w:rsidP="00025E6A">
      <w:r w:rsidRPr="007B2EFB">
        <w:t>The writings of Bahá’u’lláh’s Faith say that the “most vital</w:t>
      </w:r>
    </w:p>
    <w:p w:rsidR="00025E6A" w:rsidRPr="007B2EFB" w:rsidRDefault="00025E6A" w:rsidP="00025E6A">
      <w:r w:rsidRPr="007B2EFB">
        <w:t>duty” given to every Bahá’í is to “purify” his character.4</w:t>
      </w:r>
      <w:r w:rsidR="00D54BBD">
        <w:t xml:space="preserve"> </w:t>
      </w:r>
      <w:r w:rsidRPr="007B2EFB">
        <w:t xml:space="preserve"> Every</w:t>
      </w:r>
    </w:p>
    <w:p w:rsidR="00025E6A" w:rsidRPr="007B2EFB" w:rsidRDefault="00025E6A" w:rsidP="00025E6A">
      <w:r>
        <w:br w:type="page"/>
      </w:r>
      <w:r w:rsidRPr="007B2EFB">
        <w:t>Bahá’í is commanded to conduct himself in such a manner</w:t>
      </w:r>
    </w:p>
    <w:p w:rsidR="00025E6A" w:rsidRPr="007B2EFB" w:rsidRDefault="00025E6A" w:rsidP="00025E6A">
      <w:r w:rsidRPr="007B2EFB">
        <w:t>that he will stand out amongst the people of the world be</w:t>
      </w:r>
      <w:r>
        <w:t>-</w:t>
      </w:r>
    </w:p>
    <w:p w:rsidR="00025E6A" w:rsidRPr="007B2EFB" w:rsidRDefault="00025E6A" w:rsidP="00025E6A">
      <w:r w:rsidRPr="007B2EFB">
        <w:t>cause of his moral qualities.  These seemingly impossible goals</w:t>
      </w:r>
    </w:p>
    <w:p w:rsidR="00025E6A" w:rsidRPr="007B2EFB" w:rsidRDefault="00025E6A" w:rsidP="00025E6A">
      <w:r w:rsidRPr="007B2EFB">
        <w:t>are within the individual’s reach for only one reason.  Bahá’u’lláh</w:t>
      </w:r>
    </w:p>
    <w:p w:rsidR="00025E6A" w:rsidRPr="007B2EFB" w:rsidRDefault="00025E6A" w:rsidP="00025E6A">
      <w:r w:rsidRPr="007B2EFB">
        <w:t>has created, and God sustains, a true community, a society fit</w:t>
      </w:r>
    </w:p>
    <w:p w:rsidR="00025E6A" w:rsidRDefault="00025E6A" w:rsidP="00025E6A">
      <w:r w:rsidRPr="007B2EFB">
        <w:t>for human beings to live in.</w:t>
      </w:r>
    </w:p>
    <w:p w:rsidR="00D54BBD" w:rsidRPr="007B2EFB" w:rsidRDefault="00D54BBD" w:rsidP="00025E6A"/>
    <w:p w:rsidR="00025E6A" w:rsidRPr="007B2EFB" w:rsidRDefault="00025E6A" w:rsidP="00025E6A">
      <w:r w:rsidRPr="007B2EFB">
        <w:t>In this day, Bahá’u’lláh says, God loves and aids “those who</w:t>
      </w:r>
    </w:p>
    <w:p w:rsidR="00025E6A" w:rsidRPr="007B2EFB" w:rsidRDefault="00025E6A" w:rsidP="00025E6A">
      <w:r w:rsidRPr="007B2EFB">
        <w:t>work in His path in groups.”5</w:t>
      </w:r>
      <w:r w:rsidR="00D54BBD">
        <w:t xml:space="preserve"> </w:t>
      </w:r>
      <w:r w:rsidRPr="007B2EFB">
        <w:t xml:space="preserve"> Like a healthy body, the com</w:t>
      </w:r>
      <w:r>
        <w:t>-</w:t>
      </w:r>
    </w:p>
    <w:p w:rsidR="00025E6A" w:rsidRPr="007B2EFB" w:rsidRDefault="00025E6A" w:rsidP="00025E6A">
      <w:r w:rsidRPr="007B2EFB">
        <w:t>munity of Bahá’u’lláh provides the spiritual nourishment that</w:t>
      </w:r>
    </w:p>
    <w:p w:rsidR="00025E6A" w:rsidRPr="007B2EFB" w:rsidRDefault="00025E6A" w:rsidP="00025E6A">
      <w:r w:rsidRPr="007B2EFB">
        <w:t>each individual, as a cell in an organism, requires.  There is no</w:t>
      </w:r>
    </w:p>
    <w:p w:rsidR="00025E6A" w:rsidRDefault="00025E6A" w:rsidP="00025E6A">
      <w:r w:rsidRPr="007B2EFB">
        <w:t>other way to live.</w:t>
      </w:r>
    </w:p>
    <w:p w:rsidR="00D54BBD" w:rsidRPr="007B2EFB" w:rsidRDefault="00D54BBD" w:rsidP="00025E6A"/>
    <w:p w:rsidR="00025E6A" w:rsidRPr="007B2EFB" w:rsidRDefault="00025E6A" w:rsidP="00025E6A">
      <w:r w:rsidRPr="007B2EFB">
        <w:t>Far from being negative, the Bahá’í community realizes</w:t>
      </w:r>
    </w:p>
    <w:p w:rsidR="00025E6A" w:rsidRPr="007B2EFB" w:rsidRDefault="00025E6A" w:rsidP="00025E6A">
      <w:r w:rsidRPr="007B2EFB">
        <w:t>that the painful ills now afflicting present-day society are</w:t>
      </w:r>
    </w:p>
    <w:p w:rsidR="00025E6A" w:rsidRPr="007B2EFB" w:rsidRDefault="00025E6A" w:rsidP="00025E6A">
      <w:r w:rsidRPr="007B2EFB">
        <w:t>the “death pangs” of a dying civilization.  They are being</w:t>
      </w:r>
    </w:p>
    <w:p w:rsidR="009A1C41" w:rsidRDefault="00025E6A" w:rsidP="00025E6A">
      <w:r w:rsidRPr="007B2EFB">
        <w:t>accompanied by the “birth pangs” of a new civilization,</w:t>
      </w:r>
    </w:p>
    <w:p w:rsidR="00025E6A" w:rsidRPr="007B2EFB" w:rsidRDefault="00025E6A" w:rsidP="00025E6A">
      <w:r w:rsidRPr="007B2EFB">
        <w:t>which is the organic world community, the “Ark of human</w:t>
      </w:r>
    </w:p>
    <w:p w:rsidR="00025E6A" w:rsidRPr="007B2EFB" w:rsidRDefault="00025E6A" w:rsidP="00025E6A">
      <w:r w:rsidRPr="007B2EFB">
        <w:t>salvation” now rising in strength and beauty upon the ruins</w:t>
      </w:r>
    </w:p>
    <w:p w:rsidR="00025E6A" w:rsidRDefault="00025E6A" w:rsidP="00025E6A">
      <w:r w:rsidRPr="007B2EFB">
        <w:t>of the old.</w:t>
      </w:r>
      <w:r w:rsidR="009A1C41">
        <w:t>6</w:t>
      </w:r>
    </w:p>
    <w:p w:rsidR="009A1C41" w:rsidRPr="007B2EFB" w:rsidRDefault="009A1C41" w:rsidP="00025E6A"/>
    <w:p w:rsidR="00025E6A" w:rsidRPr="007B2EFB" w:rsidRDefault="00025E6A" w:rsidP="00025E6A">
      <w:r w:rsidRPr="007B2EFB">
        <w:t>Increasingly, it is young people who seem most able to grasp</w:t>
      </w:r>
    </w:p>
    <w:p w:rsidR="00025E6A" w:rsidRPr="007B2EFB" w:rsidRDefault="00025E6A" w:rsidP="00025E6A">
      <w:r w:rsidRPr="007B2EFB">
        <w:t>the necessity for this change.  Ironically, it is this element of</w:t>
      </w:r>
    </w:p>
    <w:p w:rsidR="00025E6A" w:rsidRPr="007B2EFB" w:rsidRDefault="00025E6A" w:rsidP="00025E6A">
      <w:r w:rsidRPr="007B2EFB">
        <w:t>society, regarded as most irresponsible and violent, which best</w:t>
      </w:r>
    </w:p>
    <w:p w:rsidR="00025E6A" w:rsidRPr="007B2EFB" w:rsidRDefault="00025E6A" w:rsidP="00025E6A">
      <w:r w:rsidRPr="007B2EFB">
        <w:t>understands that humankind’s urgent need is for moral and</w:t>
      </w:r>
    </w:p>
    <w:p w:rsidR="00025E6A" w:rsidRPr="007B2EFB" w:rsidRDefault="00025E6A" w:rsidP="00025E6A">
      <w:r w:rsidRPr="007B2EFB">
        <w:t>spiritual regeneration.</w:t>
      </w:r>
    </w:p>
    <w:p w:rsidR="00025E6A" w:rsidRPr="007B2EFB" w:rsidRDefault="00025E6A" w:rsidP="00025E6A">
      <w:r>
        <w:br w:type="page"/>
      </w:r>
      <w:r w:rsidRPr="007B2EFB">
        <w:t>They will experience an emotion</w:t>
      </w:r>
    </w:p>
    <w:p w:rsidR="00025E6A" w:rsidRPr="007B2EFB" w:rsidRDefault="00025E6A" w:rsidP="00025E6A">
      <w:r w:rsidRPr="007B2EFB">
        <w:t>they are not likely to forget.</w:t>
      </w:r>
    </w:p>
    <w:p w:rsidR="009A1C41" w:rsidRDefault="009A1C41" w:rsidP="00025E6A"/>
    <w:p w:rsidR="00025E6A" w:rsidRPr="007B2EFB" w:rsidRDefault="00025E6A" w:rsidP="00025E6A">
      <w:r w:rsidRPr="007B2EFB">
        <w:t>Rebels of God</w:t>
      </w:r>
    </w:p>
    <w:p w:rsidR="009A1C41" w:rsidRDefault="009A1C41" w:rsidP="00025E6A"/>
    <w:p w:rsidR="00025E6A" w:rsidRPr="007B2EFB" w:rsidRDefault="00025E6A" w:rsidP="00025E6A">
      <w:r w:rsidRPr="007B2EFB">
        <w:t>Bahá’u’lláh’s community has been driven by youthful energy</w:t>
      </w:r>
    </w:p>
    <w:p w:rsidR="009A1C41" w:rsidRDefault="00025E6A" w:rsidP="00025E6A">
      <w:r w:rsidRPr="007B2EFB">
        <w:t>and zeal since its earliest days.  The Herald of the Bahá’í Faith,</w:t>
      </w:r>
    </w:p>
    <w:p w:rsidR="00025E6A" w:rsidRPr="007B2EFB" w:rsidRDefault="00025E6A" w:rsidP="00025E6A">
      <w:r w:rsidRPr="007B2EFB">
        <w:t>the Báb, was but twenty-five when His mission began.  He</w:t>
      </w:r>
    </w:p>
    <w:p w:rsidR="00025E6A" w:rsidRPr="007B2EFB" w:rsidRDefault="00025E6A" w:rsidP="00025E6A">
      <w:r w:rsidRPr="007B2EFB">
        <w:t>was only thirty when an execution squad of 750 soldiers lev</w:t>
      </w:r>
      <w:r>
        <w:t>-</w:t>
      </w:r>
    </w:p>
    <w:p w:rsidR="00025E6A" w:rsidRPr="007B2EFB" w:rsidRDefault="00025E6A" w:rsidP="00025E6A">
      <w:r w:rsidRPr="007B2EFB">
        <w:t>eled their rifles at Him.  The companion who died with Him</w:t>
      </w:r>
    </w:p>
    <w:p w:rsidR="00025E6A" w:rsidRPr="007B2EFB" w:rsidRDefault="00025E6A" w:rsidP="00025E6A">
      <w:r w:rsidRPr="007B2EFB">
        <w:t>on that occasion, head upon His breast, was only eighteen.</w:t>
      </w:r>
    </w:p>
    <w:p w:rsidR="009A1C41" w:rsidRDefault="009A1C41" w:rsidP="00025E6A"/>
    <w:p w:rsidR="00025E6A" w:rsidRPr="007B2EFB" w:rsidRDefault="00025E6A" w:rsidP="00025E6A">
      <w:r w:rsidRPr="007B2EFB">
        <w:t>The overwhelming majority of the Báb’s chief disciples were</w:t>
      </w:r>
    </w:p>
    <w:p w:rsidR="00025E6A" w:rsidRPr="007B2EFB" w:rsidRDefault="00025E6A" w:rsidP="00025E6A">
      <w:r w:rsidRPr="007B2EFB">
        <w:t>young.  The first was twenty-seven, the last nineteen.  Behind</w:t>
      </w:r>
    </w:p>
    <w:p w:rsidR="00025E6A" w:rsidRPr="007B2EFB" w:rsidRDefault="00025E6A" w:rsidP="00025E6A">
      <w:r w:rsidRPr="007B2EFB">
        <w:t>the dramatic dialogue between the Messenger of God and the</w:t>
      </w:r>
    </w:p>
    <w:p w:rsidR="00025E6A" w:rsidRPr="007B2EFB" w:rsidRDefault="00025E6A" w:rsidP="00025E6A">
      <w:r w:rsidRPr="007B2EFB">
        <w:t>kings of the world, hundreds of youths of both sexes willingly</w:t>
      </w:r>
    </w:p>
    <w:p w:rsidR="00025E6A" w:rsidRPr="007B2EFB" w:rsidRDefault="00025E6A" w:rsidP="00025E6A">
      <w:r w:rsidRPr="007B2EFB">
        <w:t>laid down their lives for the redemption of mankind.  That is</w:t>
      </w:r>
    </w:p>
    <w:p w:rsidR="00025E6A" w:rsidRPr="007B2EFB" w:rsidRDefault="00025E6A" w:rsidP="00025E6A">
      <w:r w:rsidRPr="007B2EFB">
        <w:t>how the Revelation was born.</w:t>
      </w:r>
    </w:p>
    <w:p w:rsidR="009A1C41" w:rsidRDefault="009A1C41" w:rsidP="00025E6A"/>
    <w:p w:rsidR="00025E6A" w:rsidRPr="007B2EFB" w:rsidRDefault="00025E6A" w:rsidP="00025E6A">
      <w:r w:rsidRPr="007B2EFB">
        <w:t>In one inspiring encounter, a handful of young men, 313</w:t>
      </w:r>
    </w:p>
    <w:p w:rsidR="00025E6A" w:rsidRPr="007B2EFB" w:rsidRDefault="00025E6A" w:rsidP="00025E6A">
      <w:r w:rsidRPr="007B2EFB">
        <w:t>in number, “unequipped yet God-intoxicated students, mostly</w:t>
      </w:r>
    </w:p>
    <w:p w:rsidR="00025E6A" w:rsidRPr="007B2EFB" w:rsidRDefault="00025E6A" w:rsidP="00025E6A">
      <w:r w:rsidRPr="007B2EFB">
        <w:t>sedentary recluses of the college and cloister” suddenly found</w:t>
      </w:r>
    </w:p>
    <w:p w:rsidR="00025E6A" w:rsidRPr="007B2EFB" w:rsidRDefault="00025E6A" w:rsidP="00025E6A">
      <w:r w:rsidRPr="007B2EFB">
        <w:t>themselves “pitted in self-defense against a trained army, well</w:t>
      </w:r>
    </w:p>
    <w:p w:rsidR="00025E6A" w:rsidRPr="007B2EFB" w:rsidRDefault="00025E6A" w:rsidP="00025E6A">
      <w:r w:rsidRPr="007B2EFB">
        <w:t>equipped, supported by the masses of the people, blessed by</w:t>
      </w:r>
    </w:p>
    <w:p w:rsidR="00025E6A" w:rsidRPr="007B2EFB" w:rsidRDefault="00025E6A" w:rsidP="00025E6A">
      <w:r w:rsidRPr="007B2EFB">
        <w:t>the clergy, headed by a prince of the royal blood” and backed</w:t>
      </w:r>
    </w:p>
    <w:p w:rsidR="00025E6A" w:rsidRPr="007B2EFB" w:rsidRDefault="00025E6A" w:rsidP="00025E6A">
      <w:r w:rsidRPr="007B2EFB">
        <w:t>“by the resources of the state.”7</w:t>
      </w:r>
    </w:p>
    <w:p w:rsidR="009A1C41" w:rsidRDefault="009A1C41" w:rsidP="00025E6A"/>
    <w:p w:rsidR="00025E6A" w:rsidRPr="007B2EFB" w:rsidRDefault="00025E6A" w:rsidP="00025E6A">
      <w:r w:rsidRPr="007B2EFB">
        <w:t>These early idealistic followers of the Báb rose up as one</w:t>
      </w:r>
    </w:p>
    <w:p w:rsidR="00025E6A" w:rsidRPr="007B2EFB" w:rsidRDefault="00025E6A" w:rsidP="00025E6A">
      <w:r w:rsidRPr="007B2EFB">
        <w:t>soul against the corruption and hypocrisy of their society.  Their</w:t>
      </w:r>
    </w:p>
    <w:p w:rsidR="00025E6A" w:rsidRPr="007B2EFB" w:rsidRDefault="00025E6A" w:rsidP="00025E6A">
      <w:r w:rsidRPr="007B2EFB">
        <w:t>spiritual rebellion against injustices became the “seed” which</w:t>
      </w:r>
    </w:p>
    <w:p w:rsidR="00025E6A" w:rsidRPr="007B2EFB" w:rsidRDefault="00025E6A" w:rsidP="00025E6A">
      <w:r w:rsidRPr="007B2EFB">
        <w:t>already is beginning to yield its fruit in the shape of a world-</w:t>
      </w:r>
    </w:p>
    <w:p w:rsidR="00025E6A" w:rsidRPr="007B2EFB" w:rsidRDefault="00025E6A" w:rsidP="00025E6A">
      <w:r w:rsidRPr="007B2EFB">
        <w:t>encircling Order whose purpose is to assure the welfare and</w:t>
      </w:r>
    </w:p>
    <w:p w:rsidR="00025E6A" w:rsidRPr="007B2EFB" w:rsidRDefault="00025E6A" w:rsidP="00025E6A">
      <w:r w:rsidRPr="007B2EFB">
        <w:t>identity of every human being.</w:t>
      </w:r>
    </w:p>
    <w:p w:rsidR="00025E6A" w:rsidRPr="007B2EFB" w:rsidRDefault="00025E6A" w:rsidP="00025E6A">
      <w:r>
        <w:br w:type="page"/>
      </w:r>
      <w:r w:rsidR="001957A5">
        <w:t xml:space="preserve">   </w:t>
      </w:r>
      <w:r w:rsidRPr="007B2EFB">
        <w:t xml:space="preserve">It was no small thing.  The French author Renan, in </w:t>
      </w:r>
      <w:r w:rsidRPr="0007504B">
        <w:rPr>
          <w:i/>
        </w:rPr>
        <w:t>Les</w:t>
      </w:r>
    </w:p>
    <w:p w:rsidR="00025E6A" w:rsidRPr="007B2EFB" w:rsidRDefault="00025E6A" w:rsidP="00025E6A">
      <w:r w:rsidRPr="009A1C41">
        <w:rPr>
          <w:i/>
        </w:rPr>
        <w:t>Apôtres</w:t>
      </w:r>
      <w:r w:rsidRPr="007B2EFB">
        <w:t>, described one of the dramatic episodes in the rise of</w:t>
      </w:r>
    </w:p>
    <w:p w:rsidR="00025E6A" w:rsidRPr="007B2EFB" w:rsidRDefault="00025E6A" w:rsidP="00025E6A">
      <w:r w:rsidRPr="007B2EFB">
        <w:t>the Bahá’í Faith as “a day without parallel perhaps in the his</w:t>
      </w:r>
      <w:r>
        <w:t>-</w:t>
      </w:r>
    </w:p>
    <w:p w:rsidR="00025E6A" w:rsidRPr="007B2EFB" w:rsidRDefault="00025E6A" w:rsidP="00025E6A">
      <w:r w:rsidRPr="007B2EFB">
        <w:t>tory of the world.”8</w:t>
      </w:r>
    </w:p>
    <w:p w:rsidR="009A1C41" w:rsidRDefault="009A1C41" w:rsidP="00025E6A"/>
    <w:p w:rsidR="00025E6A" w:rsidRPr="007B2EFB" w:rsidRDefault="00025E6A" w:rsidP="00025E6A">
      <w:r w:rsidRPr="007B2EFB">
        <w:t>Over twenty thousand followers were killed in Persia alone.</w:t>
      </w:r>
    </w:p>
    <w:p w:rsidR="00025E6A" w:rsidRPr="007B2EFB" w:rsidRDefault="00025E6A" w:rsidP="00025E6A">
      <w:r w:rsidRPr="007B2EFB">
        <w:t>More of these early believers were slain in one year than there</w:t>
      </w:r>
    </w:p>
    <w:p w:rsidR="00025E6A" w:rsidRPr="007B2EFB" w:rsidRDefault="00025E6A" w:rsidP="00025E6A">
      <w:r w:rsidRPr="007B2EFB">
        <w:t>were Christians martyred by official Roman decree in the most</w:t>
      </w:r>
    </w:p>
    <w:p w:rsidR="00025E6A" w:rsidRPr="007B2EFB" w:rsidRDefault="00025E6A" w:rsidP="00025E6A">
      <w:r w:rsidRPr="007B2EFB">
        <w:t>terrible eight-year-long persecution by the Emperor Diocletian.</w:t>
      </w:r>
    </w:p>
    <w:p w:rsidR="00DC7734" w:rsidRDefault="00DC7734" w:rsidP="00025E6A"/>
    <w:p w:rsidR="00DC7734" w:rsidRDefault="00025E6A" w:rsidP="00025E6A">
      <w:r w:rsidRPr="007B2EFB">
        <w:t>Lord Curzon of Kedleston wrote, “Of no small account,</w:t>
      </w:r>
    </w:p>
    <w:p w:rsidR="00025E6A" w:rsidRPr="007B2EFB" w:rsidRDefault="00025E6A" w:rsidP="00025E6A">
      <w:r w:rsidRPr="007B2EFB">
        <w:t>then, must be the tenets of a creed that can awaken in its</w:t>
      </w:r>
    </w:p>
    <w:p w:rsidR="00025E6A" w:rsidRPr="007B2EFB" w:rsidRDefault="00025E6A" w:rsidP="00025E6A">
      <w:r w:rsidRPr="007B2EFB">
        <w:t>followers so rare and beautiful a spirit of self-sacrifice.”9</w:t>
      </w:r>
    </w:p>
    <w:p w:rsidR="00DC7734" w:rsidRDefault="00DC7734" w:rsidP="00025E6A"/>
    <w:p w:rsidR="00025E6A" w:rsidRPr="007B2EFB" w:rsidRDefault="00025E6A" w:rsidP="00025E6A">
      <w:r w:rsidRPr="007B2EFB">
        <w:t>The spirit that animated and inspired these youthful de</w:t>
      </w:r>
      <w:r>
        <w:t>-</w:t>
      </w:r>
    </w:p>
    <w:p w:rsidR="00025E6A" w:rsidRPr="007B2EFB" w:rsidRDefault="00025E6A" w:rsidP="00025E6A">
      <w:r w:rsidRPr="007B2EFB">
        <w:t>fenders of the Bahá’í Faith was so moving that Professor E. G.</w:t>
      </w:r>
    </w:p>
    <w:p w:rsidR="00025E6A" w:rsidRPr="007B2EFB" w:rsidRDefault="00025E6A" w:rsidP="00025E6A">
      <w:r w:rsidRPr="007B2EFB">
        <w:t>Browne of Cambridge University said, “it can hardly fail to</w:t>
      </w:r>
    </w:p>
    <w:p w:rsidR="00025E6A" w:rsidRPr="007B2EFB" w:rsidRDefault="00025E6A" w:rsidP="00025E6A">
      <w:r w:rsidRPr="007B2EFB">
        <w:t>affect most powerfully all subjected to its influence.”</w:t>
      </w:r>
      <w:r w:rsidR="00DC7734">
        <w:t xml:space="preserve"> </w:t>
      </w:r>
      <w:r w:rsidRPr="007B2EFB">
        <w:t xml:space="preserve"> “Should</w:t>
      </w:r>
    </w:p>
    <w:p w:rsidR="00025E6A" w:rsidRPr="007B2EFB" w:rsidRDefault="00025E6A" w:rsidP="00025E6A">
      <w:r w:rsidRPr="007B2EFB">
        <w:t>that spirit once reveal itself to them,” he added, “they will</w:t>
      </w:r>
    </w:p>
    <w:p w:rsidR="00025E6A" w:rsidRPr="007B2EFB" w:rsidRDefault="00025E6A" w:rsidP="00025E6A">
      <w:r w:rsidRPr="007B2EFB">
        <w:t>experience an emotion which they are not likely to forget.”1</w:t>
      </w:r>
      <w:r w:rsidR="00DC7734">
        <w:t>0</w:t>
      </w:r>
    </w:p>
    <w:p w:rsidR="00DC7734" w:rsidRDefault="00DC7734" w:rsidP="00025E6A"/>
    <w:p w:rsidR="00025E6A" w:rsidRPr="007B2EFB" w:rsidRDefault="00025E6A" w:rsidP="00025E6A">
      <w:r w:rsidRPr="007B2EFB">
        <w:t>Bahá’u’lláh Himself was but twenty-seven when He first</w:t>
      </w:r>
    </w:p>
    <w:p w:rsidR="00025E6A" w:rsidRPr="007B2EFB" w:rsidRDefault="00025E6A" w:rsidP="00025E6A">
      <w:r w:rsidRPr="007B2EFB">
        <w:t>began teaching in His native province and thirty-six when His</w:t>
      </w:r>
    </w:p>
    <w:p w:rsidR="00025E6A" w:rsidRPr="007B2EFB" w:rsidRDefault="00025E6A" w:rsidP="00025E6A">
      <w:r w:rsidRPr="007B2EFB">
        <w:t>ministry began.</w:t>
      </w:r>
    </w:p>
    <w:p w:rsidR="00DC7734" w:rsidRDefault="00DC7734" w:rsidP="00025E6A"/>
    <w:p w:rsidR="00025E6A" w:rsidRPr="007B2EFB" w:rsidRDefault="00025E6A" w:rsidP="00025E6A">
      <w:r>
        <w:t>‘</w:t>
      </w:r>
      <w:r w:rsidRPr="007B2EFB">
        <w:t>Abdu’l-Bahá was nine when He first understood the great</w:t>
      </w:r>
    </w:p>
    <w:p w:rsidR="00025E6A" w:rsidRPr="007B2EFB" w:rsidRDefault="00025E6A" w:rsidP="00025E6A">
      <w:r w:rsidRPr="007B2EFB">
        <w:t>station of His father.  He was a small child when He saw</w:t>
      </w:r>
    </w:p>
    <w:p w:rsidR="00025E6A" w:rsidRPr="007B2EFB" w:rsidRDefault="00025E6A" w:rsidP="00025E6A">
      <w:r w:rsidRPr="007B2EFB">
        <w:t>Bahá’u’lláh beset with pain and suffering under the iron-yoke</w:t>
      </w:r>
    </w:p>
    <w:p w:rsidR="00025E6A" w:rsidRPr="007B2EFB" w:rsidRDefault="00025E6A" w:rsidP="00025E6A">
      <w:r w:rsidRPr="007B2EFB">
        <w:t>of chains in the Black Pit prison.  He was nineteen when He left</w:t>
      </w:r>
    </w:p>
    <w:p w:rsidR="00025E6A" w:rsidRPr="007B2EFB" w:rsidRDefault="00025E6A" w:rsidP="00025E6A">
      <w:r w:rsidRPr="007B2EFB">
        <w:t>Iraq in exile with His father.  He was only twenty-four when He</w:t>
      </w:r>
    </w:p>
    <w:p w:rsidR="00025E6A" w:rsidRPr="007B2EFB" w:rsidRDefault="00025E6A" w:rsidP="00025E6A">
      <w:r w:rsidRPr="007B2EFB">
        <w:t xml:space="preserve">arrived at the prison-city of </w:t>
      </w:r>
      <w:r>
        <w:t>‘</w:t>
      </w:r>
      <w:r w:rsidRPr="007B2EFB">
        <w:t>Akká and Bahá’u’lláh turned over</w:t>
      </w:r>
    </w:p>
    <w:p w:rsidR="00025E6A" w:rsidRPr="007B2EFB" w:rsidRDefault="00025E6A" w:rsidP="00025E6A">
      <w:r w:rsidRPr="007B2EFB">
        <w:t>to Him the responsibility of dealing with the outside world.  He</w:t>
      </w:r>
    </w:p>
    <w:p w:rsidR="00025E6A" w:rsidRPr="007B2EFB" w:rsidRDefault="00025E6A" w:rsidP="00025E6A">
      <w:r w:rsidRPr="007B2EFB">
        <w:t>was still young when Bahá’u’lláh passed away and the weight of</w:t>
      </w:r>
    </w:p>
    <w:p w:rsidR="00025E6A" w:rsidRPr="007B2EFB" w:rsidRDefault="00025E6A" w:rsidP="00025E6A">
      <w:r w:rsidRPr="007B2EFB">
        <w:t>the entire Bahá’í world fell upon His shoulders.</w:t>
      </w:r>
    </w:p>
    <w:p w:rsidR="00DC7734" w:rsidRDefault="00DC7734" w:rsidP="00025E6A"/>
    <w:p w:rsidR="00025E6A" w:rsidRPr="007B2EFB" w:rsidRDefault="00025E6A" w:rsidP="00025E6A">
      <w:r>
        <w:t>‘</w:t>
      </w:r>
      <w:r w:rsidRPr="007B2EFB">
        <w:t>Abdu’l-Bahá’s youngest brother, Mírzá Mihdí, was but</w:t>
      </w:r>
    </w:p>
    <w:p w:rsidR="00025E6A" w:rsidRPr="007B2EFB" w:rsidRDefault="00025E6A" w:rsidP="00025E6A">
      <w:r w:rsidRPr="007B2EFB">
        <w:t xml:space="preserve">twenty-two when he sacrificed his life in the prison of </w:t>
      </w:r>
      <w:r>
        <w:t>‘</w:t>
      </w:r>
      <w:r w:rsidRPr="007B2EFB">
        <w:t>Akká</w:t>
      </w:r>
    </w:p>
    <w:p w:rsidR="00025E6A" w:rsidRPr="007B2EFB" w:rsidRDefault="00025E6A" w:rsidP="00025E6A">
      <w:r>
        <w:br w:type="page"/>
      </w:r>
      <w:r w:rsidRPr="007B2EFB">
        <w:t>so that the gates of the prison might open and the Spirit of</w:t>
      </w:r>
    </w:p>
    <w:p w:rsidR="00025E6A" w:rsidRPr="007B2EFB" w:rsidRDefault="00025E6A" w:rsidP="00025E6A">
      <w:r w:rsidRPr="007B2EFB">
        <w:t>Bahá’u’lláh’s Revelation touch the hearts of all mankind.</w:t>
      </w:r>
    </w:p>
    <w:p w:rsidR="00DC7734" w:rsidRDefault="00DC7734" w:rsidP="00025E6A"/>
    <w:p w:rsidR="00025E6A" w:rsidRPr="007B2EFB" w:rsidRDefault="00025E6A" w:rsidP="00025E6A">
      <w:r w:rsidRPr="007B2EFB">
        <w:t xml:space="preserve">Shoghi Effendi, </w:t>
      </w:r>
      <w:r>
        <w:t>‘</w:t>
      </w:r>
      <w:r w:rsidRPr="007B2EFB">
        <w:t>Abdu’l-Bahá’s grandson, was only twenty-</w:t>
      </w:r>
    </w:p>
    <w:p w:rsidR="00025E6A" w:rsidRPr="007B2EFB" w:rsidRDefault="00025E6A" w:rsidP="00025E6A">
      <w:r w:rsidRPr="007B2EFB">
        <w:t>five when he was appointed as the Guardian of the Faith and</w:t>
      </w:r>
    </w:p>
    <w:p w:rsidR="00025E6A" w:rsidRPr="007B2EFB" w:rsidRDefault="00025E6A" w:rsidP="00025E6A">
      <w:r w:rsidRPr="007B2EFB">
        <w:t>assumed leadership of the global community.</w:t>
      </w:r>
    </w:p>
    <w:p w:rsidR="00DC7734" w:rsidRDefault="00DC7734" w:rsidP="00025E6A"/>
    <w:p w:rsidR="00025E6A" w:rsidRPr="007B2EFB" w:rsidRDefault="00025E6A" w:rsidP="00025E6A">
      <w:r w:rsidRPr="007B2EFB">
        <w:t>The messenger who carried Bahá’u’lláh’s powerful letter to</w:t>
      </w:r>
    </w:p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was scarcely more than a boy, only seventeen.</w:t>
      </w:r>
    </w:p>
    <w:p w:rsidR="00025E6A" w:rsidRPr="007B2EFB" w:rsidRDefault="00025E6A" w:rsidP="00025E6A">
      <w:r w:rsidRPr="007B2EFB">
        <w:t>His family despaired of his conduct.  They considered him to be</w:t>
      </w:r>
    </w:p>
    <w:p w:rsidR="00025E6A" w:rsidRPr="007B2EFB" w:rsidRDefault="00025E6A" w:rsidP="00025E6A">
      <w:r w:rsidRPr="007B2EFB">
        <w:t>what many people today would probably call a delinquent.</w:t>
      </w:r>
    </w:p>
    <w:p w:rsidR="00DC7734" w:rsidRDefault="00DC7734" w:rsidP="00025E6A"/>
    <w:p w:rsidR="00025E6A" w:rsidRPr="007B2EFB" w:rsidRDefault="00025E6A" w:rsidP="00025E6A">
      <w:r w:rsidRPr="007B2EFB">
        <w:t>Yet he was chosen by Bahá’u’lláh over a crowd of volunteers</w:t>
      </w:r>
    </w:p>
    <w:p w:rsidR="00025E6A" w:rsidRPr="007B2EFB" w:rsidRDefault="00025E6A" w:rsidP="00025E6A">
      <w:r w:rsidRPr="007B2EFB">
        <w:t>for this great mission.  Alone, and on foot, he walked the en</w:t>
      </w:r>
      <w:r>
        <w:t>-</w:t>
      </w:r>
    </w:p>
    <w:p w:rsidR="00025E6A" w:rsidRPr="007B2EFB" w:rsidRDefault="00025E6A" w:rsidP="00025E6A">
      <w:r w:rsidRPr="007B2EFB">
        <w:t>tire distance from the prison on the Mediterranean Sea to</w:t>
      </w:r>
    </w:p>
    <w:p w:rsidR="00025E6A" w:rsidRPr="007B2EFB" w:rsidRDefault="00025E6A" w:rsidP="00025E6A">
      <w:r w:rsidRPr="007B2EFB">
        <w:t>Tihrán, the capital of Persia, a journey of four months.</w:t>
      </w:r>
    </w:p>
    <w:p w:rsidR="00DC7734" w:rsidRDefault="00DC7734" w:rsidP="00025E6A"/>
    <w:p w:rsidR="00025E6A" w:rsidRPr="007B2EFB" w:rsidRDefault="00025E6A" w:rsidP="00025E6A">
      <w:r w:rsidRPr="007B2EFB">
        <w:t>His name was Áqá Buzurg.  He was known as Badí</w:t>
      </w:r>
      <w:r>
        <w:t>‘</w:t>
      </w:r>
      <w:r w:rsidRPr="007B2EFB">
        <w:t xml:space="preserve"> (which</w:t>
      </w:r>
    </w:p>
    <w:p w:rsidR="00025E6A" w:rsidRPr="007B2EFB" w:rsidRDefault="00025E6A" w:rsidP="00025E6A">
      <w:r w:rsidRPr="007B2EFB">
        <w:t>means “wonderful”).  He delivered the letter to Násiri’d-Dín</w:t>
      </w:r>
    </w:p>
    <w:p w:rsidR="00025E6A" w:rsidRPr="007B2EFB" w:rsidRDefault="003D5161" w:rsidP="00025E6A">
      <w:r w:rsidRPr="003D5161">
        <w:rPr>
          <w:u w:val="single"/>
        </w:rPr>
        <w:t>Sh</w:t>
      </w:r>
      <w:r w:rsidRPr="007B2EFB">
        <w:t>áh</w:t>
      </w:r>
      <w:r w:rsidR="00025E6A" w:rsidRPr="007B2EFB">
        <w:t>, was arrested, and branded and tortured for three suc</w:t>
      </w:r>
      <w:r w:rsidR="00025E6A">
        <w:t>-</w:t>
      </w:r>
    </w:p>
    <w:p w:rsidR="00025E6A" w:rsidRPr="007B2EFB" w:rsidRDefault="00025E6A" w:rsidP="00025E6A">
      <w:r w:rsidRPr="007B2EFB">
        <w:t>cessive days.  And finally he was beaten to death, and his body</w:t>
      </w:r>
    </w:p>
    <w:p w:rsidR="00025E6A" w:rsidRPr="007B2EFB" w:rsidRDefault="00025E6A" w:rsidP="00025E6A">
      <w:r w:rsidRPr="007B2EFB">
        <w:t>was thrown into a pit.</w:t>
      </w:r>
    </w:p>
    <w:p w:rsidR="00DC7734" w:rsidRDefault="00DC7734" w:rsidP="00025E6A"/>
    <w:p w:rsidR="00025E6A" w:rsidRPr="007B2EFB" w:rsidRDefault="00025E6A" w:rsidP="00025E6A">
      <w:r w:rsidRPr="007B2EFB">
        <w:t>Bah</w:t>
      </w:r>
      <w:r w:rsidR="00DC7734" w:rsidRPr="00DC7734">
        <w:t>á</w:t>
      </w:r>
      <w:r w:rsidRPr="007B2EFB">
        <w:t>’u’lláh Himself declared that “the spirit of might and</w:t>
      </w:r>
    </w:p>
    <w:p w:rsidR="00025E6A" w:rsidRPr="007B2EFB" w:rsidRDefault="00025E6A" w:rsidP="00025E6A">
      <w:r w:rsidRPr="007B2EFB">
        <w:t>power was breathed” into that youth.  He praised Badí</w:t>
      </w:r>
      <w:r>
        <w:t>‘</w:t>
      </w:r>
      <w:r w:rsidRPr="007B2EFB">
        <w:t xml:space="preserve"> for</w:t>
      </w:r>
    </w:p>
    <w:p w:rsidR="00025E6A" w:rsidRPr="007B2EFB" w:rsidRDefault="00025E6A" w:rsidP="00025E6A">
      <w:r w:rsidRPr="007B2EFB">
        <w:t>three years in His writings, saying that his example was as “salt”</w:t>
      </w:r>
    </w:p>
    <w:p w:rsidR="00025E6A" w:rsidRPr="007B2EFB" w:rsidRDefault="00025E6A" w:rsidP="00025E6A">
      <w:r w:rsidRPr="007B2EFB">
        <w:t>in the spiritual food needed by humanity.11</w:t>
      </w:r>
    </w:p>
    <w:p w:rsidR="00BF7372" w:rsidRDefault="00BF7372" w:rsidP="00025E6A"/>
    <w:p w:rsidR="00025E6A" w:rsidRPr="007B2EFB" w:rsidRDefault="00025E6A" w:rsidP="00025E6A">
      <w:r w:rsidRPr="007B2EFB">
        <w:t>All over the world, in Africa, Asia, Australia, the islands of</w:t>
      </w:r>
    </w:p>
    <w:p w:rsidR="00BF7372" w:rsidRDefault="00025E6A" w:rsidP="00025E6A">
      <w:r w:rsidRPr="007B2EFB">
        <w:t>the South Pacific, Latin America, North America, and Europe,</w:t>
      </w:r>
    </w:p>
    <w:p w:rsidR="00025E6A" w:rsidRPr="007B2EFB" w:rsidRDefault="00025E6A" w:rsidP="00025E6A">
      <w:r w:rsidRPr="007B2EFB">
        <w:t>the number of young people embracing the Faith of Bahá’u’lláh</w:t>
      </w:r>
    </w:p>
    <w:p w:rsidR="00025E6A" w:rsidRPr="007B2EFB" w:rsidRDefault="00025E6A" w:rsidP="00025E6A">
      <w:r w:rsidRPr="007B2EFB">
        <w:t>increases each year.  Those in their teens and twenties make up</w:t>
      </w:r>
    </w:p>
    <w:p w:rsidR="00025E6A" w:rsidRPr="007B2EFB" w:rsidRDefault="00025E6A" w:rsidP="00025E6A">
      <w:r w:rsidRPr="007B2EFB">
        <w:t>the majority of the new “recruits” for Bahá’u’lláh’s spiritual army.</w:t>
      </w:r>
    </w:p>
    <w:p w:rsidR="00BF7372" w:rsidRDefault="00BF7372" w:rsidP="00025E6A"/>
    <w:p w:rsidR="00025E6A" w:rsidRPr="007B2EFB" w:rsidRDefault="00025E6A" w:rsidP="00025E6A">
      <w:r w:rsidRPr="007B2EFB">
        <w:t>In the Bahá’í community there is no generation gap any</w:t>
      </w:r>
    </w:p>
    <w:p w:rsidR="00025E6A" w:rsidRPr="007B2EFB" w:rsidRDefault="00025E6A" w:rsidP="00025E6A">
      <w:r w:rsidRPr="007B2EFB">
        <w:t>more than there is a distinction between races or classes.  The</w:t>
      </w:r>
    </w:p>
    <w:p w:rsidR="00025E6A" w:rsidRPr="007B2EFB" w:rsidRDefault="00025E6A" w:rsidP="00025E6A">
      <w:r w:rsidRPr="007B2EFB">
        <w:t>tragic lack of communication that causes the rift in our sick</w:t>
      </w:r>
    </w:p>
    <w:p w:rsidR="00025E6A" w:rsidRPr="007B2EFB" w:rsidRDefault="00025E6A" w:rsidP="00025E6A">
      <w:r w:rsidRPr="007B2EFB">
        <w:t>society need not exist if each individual is accepted on his</w:t>
      </w:r>
    </w:p>
    <w:p w:rsidR="00025E6A" w:rsidRPr="007B2EFB" w:rsidRDefault="00025E6A" w:rsidP="00025E6A">
      <w:r>
        <w:br w:type="page"/>
      </w:r>
      <w:r w:rsidRPr="007B2EFB">
        <w:t>own merits without regard to age or race, sex or culture.  A</w:t>
      </w:r>
    </w:p>
    <w:p w:rsidR="00025E6A" w:rsidRPr="007B2EFB" w:rsidRDefault="00025E6A" w:rsidP="00025E6A">
      <w:r w:rsidRPr="007B2EFB">
        <w:t>disciple of the Báb, a youth of nineteen, who was the first to</w:t>
      </w:r>
    </w:p>
    <w:p w:rsidR="00025E6A" w:rsidRPr="007B2EFB" w:rsidRDefault="00025E6A" w:rsidP="00025E6A">
      <w:r w:rsidRPr="007B2EFB">
        <w:t>suffer persecution on Persian soil, was accompanied through</w:t>
      </w:r>
    </w:p>
    <w:p w:rsidR="00025E6A" w:rsidRPr="007B2EFB" w:rsidRDefault="00025E6A" w:rsidP="00025E6A">
      <w:r w:rsidRPr="007B2EFB">
        <w:t>every humiliation by an elderly man who miraculously with</w:t>
      </w:r>
      <w:r>
        <w:t>-</w:t>
      </w:r>
    </w:p>
    <w:p w:rsidR="00BF7372" w:rsidRDefault="00025E6A" w:rsidP="00025E6A">
      <w:r w:rsidRPr="007B2EFB">
        <w:t>stood one thousand lashes on his back.  They suffered together,</w:t>
      </w:r>
    </w:p>
    <w:p w:rsidR="00025E6A" w:rsidRPr="007B2EFB" w:rsidRDefault="00025E6A" w:rsidP="00025E6A">
      <w:r w:rsidRPr="007B2EFB">
        <w:t>fellow believers, side by side.  It is the same the world over.</w:t>
      </w:r>
    </w:p>
    <w:p w:rsidR="00BF7372" w:rsidRDefault="00BF7372" w:rsidP="00025E6A"/>
    <w:p w:rsidR="00025E6A" w:rsidRPr="007B2EFB" w:rsidRDefault="00025E6A" w:rsidP="00025E6A">
      <w:r w:rsidRPr="007B2EFB">
        <w:t>Youth is not mainly a time of life, but a state of mind.  Years</w:t>
      </w:r>
    </w:p>
    <w:p w:rsidR="00025E6A" w:rsidRPr="007B2EFB" w:rsidRDefault="00025E6A" w:rsidP="00025E6A">
      <w:r w:rsidRPr="007B2EFB">
        <w:t>can wrinkle the skin, but losses of ideals can wrinkle the soul</w:t>
      </w:r>
    </w:p>
    <w:p w:rsidR="00025E6A" w:rsidRPr="007B2EFB" w:rsidRDefault="00025E6A" w:rsidP="00025E6A">
      <w:r w:rsidRPr="007B2EFB">
        <w:t>and wither the spirit of man, whatever his age</w:t>
      </w:r>
      <w:r w:rsidR="001957A5">
        <w:t>—</w:t>
      </w:r>
      <w:r w:rsidRPr="007B2EFB">
        <w:t>young or old.</w:t>
      </w:r>
    </w:p>
    <w:p w:rsidR="00BF7372" w:rsidRDefault="00BF7372" w:rsidP="00025E6A"/>
    <w:p w:rsidR="00BF7372" w:rsidRDefault="00BF7372" w:rsidP="00025E6A"/>
    <w:p w:rsidR="00025E6A" w:rsidRPr="007B2EFB" w:rsidRDefault="00025E6A" w:rsidP="00025E6A">
      <w:r w:rsidRPr="007B2EFB">
        <w:t>The hour of final victory</w:t>
      </w:r>
    </w:p>
    <w:p w:rsidR="00BF7372" w:rsidRDefault="00BF7372" w:rsidP="00025E6A"/>
    <w:p w:rsidR="00025E6A" w:rsidRPr="007B2EFB" w:rsidRDefault="00025E6A" w:rsidP="00025E6A">
      <w:r w:rsidRPr="007B2EFB">
        <w:t>A World Community</w:t>
      </w:r>
    </w:p>
    <w:p w:rsidR="00BF7372" w:rsidRDefault="00BF7372" w:rsidP="00025E6A"/>
    <w:p w:rsidR="00025E6A" w:rsidRPr="007B2EFB" w:rsidRDefault="00025E6A" w:rsidP="00025E6A">
      <w:r w:rsidRPr="007B2EFB">
        <w:t>Bahá’u’lláh did not come to any one group of people.  He came</w:t>
      </w:r>
    </w:p>
    <w:p w:rsidR="00025E6A" w:rsidRPr="007B2EFB" w:rsidRDefault="00025E6A" w:rsidP="00025E6A">
      <w:r w:rsidRPr="007B2EFB">
        <w:t>to the entire world.  His Faith calls upon “young and old alike”</w:t>
      </w:r>
    </w:p>
    <w:p w:rsidR="00025E6A" w:rsidRPr="007B2EFB" w:rsidRDefault="00025E6A" w:rsidP="00025E6A">
      <w:r w:rsidRPr="007B2EFB">
        <w:t>to make the teaching of His healing, world-redeeming Faith</w:t>
      </w:r>
    </w:p>
    <w:p w:rsidR="00025E6A" w:rsidRPr="007B2EFB" w:rsidRDefault="00025E6A" w:rsidP="00025E6A">
      <w:r w:rsidRPr="007B2EFB">
        <w:t>the dominating passion of their lives.  Bahá’u’lláh offers a chal</w:t>
      </w:r>
      <w:r>
        <w:t>-</w:t>
      </w:r>
    </w:p>
    <w:p w:rsidR="00025E6A" w:rsidRPr="007B2EFB" w:rsidRDefault="00025E6A" w:rsidP="00025E6A">
      <w:r w:rsidRPr="007B2EFB">
        <w:t>lenge that is today testing the determination, stamina, selfless</w:t>
      </w:r>
      <w:r>
        <w:t>-</w:t>
      </w:r>
    </w:p>
    <w:p w:rsidR="00BF7372" w:rsidRDefault="00025E6A" w:rsidP="00025E6A">
      <w:r w:rsidRPr="007B2EFB">
        <w:t>ness, sacrifice, and devotion of people of every race, culture,</w:t>
      </w:r>
    </w:p>
    <w:p w:rsidR="00025E6A" w:rsidRPr="007B2EFB" w:rsidRDefault="00025E6A" w:rsidP="00025E6A">
      <w:r w:rsidRPr="007B2EFB">
        <w:t>nation, and position in life.  The following words are those of</w:t>
      </w:r>
    </w:p>
    <w:p w:rsidR="00025E6A" w:rsidRPr="007B2EFB" w:rsidRDefault="00025E6A" w:rsidP="00025E6A">
      <w:r w:rsidRPr="007B2EFB">
        <w:t>Bahá’u’lláh s great-grandson, Shoghi Effendi, the Bahá’í Faith’s</w:t>
      </w:r>
    </w:p>
    <w:p w:rsidR="00025E6A" w:rsidRPr="007B2EFB" w:rsidRDefault="00025E6A" w:rsidP="00025E6A">
      <w:r w:rsidRPr="007B2EFB">
        <w:t>appointed Guardian, who inspired and led the worldwide</w:t>
      </w:r>
    </w:p>
    <w:p w:rsidR="00025E6A" w:rsidRPr="007B2EFB" w:rsidRDefault="00025E6A" w:rsidP="00025E6A">
      <w:r w:rsidRPr="007B2EFB">
        <w:t>spread of the Message of God:</w:t>
      </w:r>
    </w:p>
    <w:p w:rsidR="00BF7372" w:rsidRDefault="00BF7372" w:rsidP="00025E6A"/>
    <w:p w:rsidR="00025E6A" w:rsidRPr="007B2EFB" w:rsidRDefault="00025E6A" w:rsidP="00025E6A">
      <w:r w:rsidRPr="007B2EFB">
        <w:t>Under whatever conditions, the dearly loved, the divinely</w:t>
      </w:r>
    </w:p>
    <w:p w:rsidR="00025E6A" w:rsidRPr="007B2EFB" w:rsidRDefault="00025E6A" w:rsidP="00025E6A">
      <w:r w:rsidRPr="007B2EFB">
        <w:t>sustained, the onward marching legions of the army of</w:t>
      </w:r>
    </w:p>
    <w:p w:rsidR="00025E6A" w:rsidRPr="007B2EFB" w:rsidRDefault="00025E6A" w:rsidP="00025E6A">
      <w:r w:rsidRPr="007B2EFB">
        <w:t>Bahá’u’lláh may be laboring, in whatever theater they may</w:t>
      </w:r>
    </w:p>
    <w:p w:rsidR="00025E6A" w:rsidRPr="007B2EFB" w:rsidRDefault="00025E6A" w:rsidP="00025E6A">
      <w:r>
        <w:br w:type="page"/>
      </w:r>
      <w:r w:rsidRPr="007B2EFB">
        <w:t>operate, in whatever climes they may struggle, whether in</w:t>
      </w:r>
    </w:p>
    <w:p w:rsidR="00BF7372" w:rsidRDefault="00025E6A" w:rsidP="00025E6A">
      <w:r w:rsidRPr="007B2EFB">
        <w:t>the cold and inhospitable territories beyond the Arctic Circle,</w:t>
      </w:r>
    </w:p>
    <w:p w:rsidR="00025E6A" w:rsidRPr="007B2EFB" w:rsidRDefault="00025E6A" w:rsidP="00025E6A">
      <w:r w:rsidRPr="007B2EFB">
        <w:t>or in the torrid zones of both the Eastern and Western Hemi</w:t>
      </w:r>
      <w:r>
        <w:t>-</w:t>
      </w:r>
    </w:p>
    <w:p w:rsidR="00025E6A" w:rsidRPr="007B2EFB" w:rsidRDefault="00025E6A" w:rsidP="00025E6A">
      <w:r w:rsidRPr="007B2EFB">
        <w:t>spheres; on the borders of the jungles of Burma, Malaya and</w:t>
      </w:r>
    </w:p>
    <w:p w:rsidR="00025E6A" w:rsidRPr="007B2EFB" w:rsidRDefault="00025E6A" w:rsidP="00025E6A">
      <w:r w:rsidRPr="007B2EFB">
        <w:t>India; on the fringes of the deserts of Africa and of the Ara</w:t>
      </w:r>
      <w:r>
        <w:t>-</w:t>
      </w:r>
    </w:p>
    <w:p w:rsidR="00025E6A" w:rsidRPr="007B2EFB" w:rsidRDefault="00025E6A" w:rsidP="00025E6A">
      <w:r w:rsidRPr="007B2EFB">
        <w:t>bian Peninsula; in the lonely, far-away, backward and sparsely</w:t>
      </w:r>
    </w:p>
    <w:p w:rsidR="00025E6A" w:rsidRPr="007B2EFB" w:rsidRDefault="00025E6A" w:rsidP="00025E6A">
      <w:r w:rsidRPr="007B2EFB">
        <w:t>populated islands dotting the Atlantic, the Pacific and the</w:t>
      </w:r>
    </w:p>
    <w:p w:rsidR="00025E6A" w:rsidRPr="007B2EFB" w:rsidRDefault="00025E6A" w:rsidP="00025E6A">
      <w:r w:rsidRPr="007B2EFB">
        <w:t>Indian Oceans and the North Sea; amidst the diversified tribes</w:t>
      </w:r>
    </w:p>
    <w:p w:rsidR="00025E6A" w:rsidRPr="007B2EFB" w:rsidRDefault="00025E6A" w:rsidP="00025E6A">
      <w:r w:rsidRPr="007B2EFB">
        <w:t>of the Negroes of Africa, the Eskimos and the Lapps of the</w:t>
      </w:r>
    </w:p>
    <w:p w:rsidR="00BF7372" w:rsidRDefault="00025E6A" w:rsidP="00025E6A">
      <w:r w:rsidRPr="007B2EFB">
        <w:t>Arctic regions, the Mongolians of East and South East Asia,</w:t>
      </w:r>
    </w:p>
    <w:p w:rsidR="00025E6A" w:rsidRPr="007B2EFB" w:rsidRDefault="00025E6A" w:rsidP="00025E6A">
      <w:r w:rsidRPr="007B2EFB">
        <w:t>the Polynesians of the South Pacific Islands, the reservations</w:t>
      </w:r>
    </w:p>
    <w:p w:rsidR="00025E6A" w:rsidRPr="007B2EFB" w:rsidRDefault="00025E6A" w:rsidP="00025E6A">
      <w:r w:rsidRPr="007B2EFB">
        <w:t>of the Red Indians in both American continents, the Maoris</w:t>
      </w:r>
    </w:p>
    <w:p w:rsidR="00025E6A" w:rsidRPr="007B2EFB" w:rsidRDefault="00025E6A" w:rsidP="00025E6A">
      <w:r w:rsidRPr="007B2EFB">
        <w:t>of New Zealand, and the aborigines of Australia; within the</w:t>
      </w:r>
    </w:p>
    <w:p w:rsidR="00BF7372" w:rsidRDefault="00025E6A" w:rsidP="00025E6A">
      <w:r w:rsidRPr="007B2EFB">
        <w:t xml:space="preserve">time-honored strongholds of both Christianity and </w:t>
      </w:r>
      <w:commentRangeStart w:id="25"/>
      <w:r w:rsidRPr="007B2EFB">
        <w:t>Islám</w:t>
      </w:r>
      <w:commentRangeEnd w:id="25"/>
      <w:r w:rsidR="00BF7372">
        <w:rPr>
          <w:rStyle w:val="CommentReference"/>
        </w:rPr>
        <w:commentReference w:id="25"/>
      </w:r>
      <w:r w:rsidRPr="007B2EFB">
        <w:t>,</w:t>
      </w:r>
    </w:p>
    <w:p w:rsidR="00025E6A" w:rsidRPr="007B2EFB" w:rsidRDefault="00025E6A" w:rsidP="00025E6A">
      <w:r w:rsidRPr="007B2EFB">
        <w:t>whether it be in Mecca, Rome, Cairo, Najaf or Karbilá; or in</w:t>
      </w:r>
    </w:p>
    <w:p w:rsidR="00025E6A" w:rsidRPr="007B2EFB" w:rsidRDefault="00025E6A" w:rsidP="00025E6A">
      <w:r w:rsidRPr="007B2EFB">
        <w:t>towns and cities whose inhabitants are either immersed in</w:t>
      </w:r>
    </w:p>
    <w:p w:rsidR="00025E6A" w:rsidRPr="007B2EFB" w:rsidRDefault="00025E6A" w:rsidP="00025E6A">
      <w:r w:rsidRPr="007B2EFB">
        <w:t>crass materialism, or breathe the fetid air of an aggressive</w:t>
      </w:r>
    </w:p>
    <w:p w:rsidR="00025E6A" w:rsidRPr="007B2EFB" w:rsidRDefault="00025E6A" w:rsidP="00025E6A">
      <w:r w:rsidRPr="007B2EFB">
        <w:t>racialism, or find themselves bound by the chains and fetters</w:t>
      </w:r>
    </w:p>
    <w:p w:rsidR="00025E6A" w:rsidRPr="007B2EFB" w:rsidRDefault="00025E6A" w:rsidP="00025E6A">
      <w:r w:rsidRPr="007B2EFB">
        <w:t>of a haughty intellectualism, or have fallen a prey to the forces</w:t>
      </w:r>
    </w:p>
    <w:p w:rsidR="00025E6A" w:rsidRPr="007B2EFB" w:rsidRDefault="00025E6A" w:rsidP="00025E6A">
      <w:r w:rsidRPr="007B2EFB">
        <w:t>of a blind and militant nationalism, or are steeped in the</w:t>
      </w:r>
    </w:p>
    <w:p w:rsidR="00025E6A" w:rsidRPr="007B2EFB" w:rsidRDefault="00025E6A" w:rsidP="00025E6A">
      <w:r w:rsidRPr="007B2EFB">
        <w:t>atmosphere of a narrow and intolerant ecclesiasticism</w:t>
      </w:r>
      <w:r w:rsidR="002F04A3">
        <w:t>—</w:t>
      </w:r>
      <w:r w:rsidRPr="007B2EFB">
        <w:t>to</w:t>
      </w:r>
    </w:p>
    <w:p w:rsidR="00025E6A" w:rsidRPr="007B2EFB" w:rsidRDefault="00025E6A" w:rsidP="00025E6A">
      <w:r w:rsidRPr="007B2EFB">
        <w:t>them all, as well as to those who, as the fortunes of this fate-</w:t>
      </w:r>
    </w:p>
    <w:p w:rsidR="00025E6A" w:rsidRPr="007B2EFB" w:rsidRDefault="00025E6A" w:rsidP="00025E6A">
      <w:r w:rsidRPr="007B2EFB">
        <w:t>laden Crusade prosper, will be called upon to unfurl the stan</w:t>
      </w:r>
      <w:r>
        <w:t>-</w:t>
      </w:r>
    </w:p>
    <w:p w:rsidR="00025E6A" w:rsidRPr="007B2EFB" w:rsidRDefault="00025E6A" w:rsidP="00025E6A">
      <w:r w:rsidRPr="007B2EFB">
        <w:t>dard of an all-conquering Faith in the strongholds of Hin</w:t>
      </w:r>
      <w:r>
        <w:t>-</w:t>
      </w:r>
    </w:p>
    <w:p w:rsidR="00025E6A" w:rsidRPr="007B2EFB" w:rsidRDefault="00025E6A" w:rsidP="00025E6A">
      <w:r w:rsidRPr="007B2EFB">
        <w:t>duism, and assist in the breaking up of a rigid age-long caste</w:t>
      </w:r>
    </w:p>
    <w:p w:rsidR="00025E6A" w:rsidRPr="007B2EFB" w:rsidRDefault="00025E6A" w:rsidP="00025E6A">
      <w:r w:rsidRPr="007B2EFB">
        <w:t>system, who will replace the seminaries and monasteries act</w:t>
      </w:r>
      <w:r>
        <w:t>-</w:t>
      </w:r>
    </w:p>
    <w:p w:rsidR="00025E6A" w:rsidRPr="007B2EFB" w:rsidRDefault="00025E6A" w:rsidP="00025E6A">
      <w:r w:rsidRPr="007B2EFB">
        <w:t>ing as the nurseries of the Buddhist Faith with the divinely-</w:t>
      </w:r>
    </w:p>
    <w:p w:rsidR="00025E6A" w:rsidRPr="007B2EFB" w:rsidRDefault="00025E6A" w:rsidP="00025E6A">
      <w:r w:rsidRPr="007B2EFB">
        <w:t>ordained institutions of Bahá’u’lláh’s victorious Order, who</w:t>
      </w:r>
    </w:p>
    <w:p w:rsidR="00025E6A" w:rsidRPr="007B2EFB" w:rsidRDefault="00025E6A" w:rsidP="00025E6A">
      <w:r w:rsidRPr="007B2EFB">
        <w:t>will penetrate the jungles of the Amazon, scale the moun</w:t>
      </w:r>
      <w:r>
        <w:t>-</w:t>
      </w:r>
    </w:p>
    <w:p w:rsidR="00025E6A" w:rsidRPr="007B2EFB" w:rsidRDefault="00025E6A" w:rsidP="00025E6A">
      <w:r w:rsidRPr="007B2EFB">
        <w:t>tain-fastnesses of Tibet, establish direct contact with the teem</w:t>
      </w:r>
      <w:r>
        <w:t>-</w:t>
      </w:r>
    </w:p>
    <w:p w:rsidR="00025E6A" w:rsidRPr="007B2EFB" w:rsidRDefault="00025E6A" w:rsidP="00025E6A">
      <w:r w:rsidRPr="007B2EFB">
        <w:t>ing and hapless multitudes in the interior of China, Mongolia</w:t>
      </w:r>
    </w:p>
    <w:p w:rsidR="00025E6A" w:rsidRPr="007B2EFB" w:rsidRDefault="00025E6A" w:rsidP="00025E6A">
      <w:r>
        <w:br w:type="page"/>
      </w:r>
      <w:r w:rsidRPr="007B2EFB">
        <w:t>and Japan, sit with the leprous, consort with the outcasts in</w:t>
      </w:r>
    </w:p>
    <w:p w:rsidR="00025E6A" w:rsidRPr="007B2EFB" w:rsidRDefault="00025E6A" w:rsidP="00025E6A">
      <w:r w:rsidRPr="007B2EFB">
        <w:t>their penal colonies, traverse the steppes of Russia or scat</w:t>
      </w:r>
      <w:r>
        <w:t>-</w:t>
      </w:r>
    </w:p>
    <w:p w:rsidR="00025E6A" w:rsidRPr="007B2EFB" w:rsidRDefault="00025E6A" w:rsidP="00025E6A">
      <w:r w:rsidRPr="007B2EFB">
        <w:t>ter throughout the wastes of Siberia, I direct my impas</w:t>
      </w:r>
      <w:r>
        <w:t>-</w:t>
      </w:r>
    </w:p>
    <w:p w:rsidR="00025E6A" w:rsidRPr="007B2EFB" w:rsidRDefault="00025E6A" w:rsidP="00025E6A">
      <w:r w:rsidRPr="007B2EFB">
        <w:t>sioned appeal to obey, as befits His warriors, the summons</w:t>
      </w:r>
    </w:p>
    <w:p w:rsidR="00025E6A" w:rsidRPr="007B2EFB" w:rsidRDefault="00025E6A" w:rsidP="00025E6A">
      <w:r w:rsidRPr="007B2EFB">
        <w:t>of the Lord of Hosts, and prepare for that Day of Days</w:t>
      </w:r>
    </w:p>
    <w:p w:rsidR="00025E6A" w:rsidRPr="007B2EFB" w:rsidRDefault="00025E6A" w:rsidP="00025E6A">
      <w:r w:rsidRPr="007B2EFB">
        <w:t xml:space="preserve">when His victorious battalions will </w:t>
      </w:r>
      <w:r w:rsidR="003B6BCC">
        <w:t>…</w:t>
      </w:r>
      <w:r w:rsidRPr="007B2EFB">
        <w:t xml:space="preserve"> celebrate the hour</w:t>
      </w:r>
    </w:p>
    <w:p w:rsidR="00025E6A" w:rsidRDefault="00025E6A" w:rsidP="00025E6A">
      <w:r w:rsidRPr="007B2EFB">
        <w:t>of final victory.12</w:t>
      </w:r>
    </w:p>
    <w:p w:rsidR="002F04A3" w:rsidRPr="007B2EFB" w:rsidRDefault="002F04A3" w:rsidP="00025E6A"/>
    <w:p w:rsidR="002F04A3" w:rsidRDefault="00025E6A" w:rsidP="00025E6A">
      <w:r w:rsidRPr="007B2EFB">
        <w:t>Peoples of all ages, by the hundreds and by the thousands,</w:t>
      </w:r>
    </w:p>
    <w:p w:rsidR="00025E6A" w:rsidRDefault="00025E6A" w:rsidP="00025E6A">
      <w:r w:rsidRPr="007B2EFB">
        <w:t>from all races and nations, are answering that call.</w:t>
      </w:r>
    </w:p>
    <w:p w:rsidR="002F04A3" w:rsidRPr="007B2EFB" w:rsidRDefault="002F04A3" w:rsidP="00025E6A"/>
    <w:p w:rsidR="00025E6A" w:rsidRPr="007B2EFB" w:rsidRDefault="00025E6A" w:rsidP="00025E6A">
      <w:r w:rsidRPr="007B2EFB">
        <w:t>“The Word of God,” Bahá’u’lláh has said, “has set the heart</w:t>
      </w:r>
    </w:p>
    <w:p w:rsidR="00025E6A" w:rsidRPr="007B2EFB" w:rsidRDefault="00025E6A" w:rsidP="00025E6A">
      <w:r w:rsidRPr="007B2EFB">
        <w:t>of the world afire.  How regrettable if you fail to be enkindled</w:t>
      </w:r>
    </w:p>
    <w:p w:rsidR="00025E6A" w:rsidRPr="007B2EFB" w:rsidRDefault="00025E6A" w:rsidP="00025E6A">
      <w:r w:rsidRPr="007B2EFB">
        <w:t>with its flame!”13</w:t>
      </w:r>
    </w:p>
    <w:p w:rsidR="002F04A3" w:rsidRDefault="002F04A3" w:rsidP="00025E6A">
      <w:pPr>
        <w:sectPr w:rsidR="002F04A3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A</w:t>
      </w:r>
      <w:r w:rsidR="002F04A3" w:rsidRPr="002F04A3">
        <w:rPr>
          <w:smallCaps/>
        </w:rPr>
        <w:t>ppendix</w:t>
      </w:r>
    </w:p>
    <w:p w:rsidR="002F04A3" w:rsidRDefault="00025E6A" w:rsidP="002F04A3">
      <w:pPr>
        <w:pStyle w:val="Hidden"/>
      </w:pPr>
      <w:r>
        <w:br w:type="page"/>
      </w:r>
      <w:r w:rsidR="002F04A3">
        <w:t>[Blank page]</w:t>
      </w:r>
    </w:p>
    <w:p w:rsidR="00025E6A" w:rsidRPr="007B2EFB" w:rsidRDefault="002F04A3" w:rsidP="00025E6A">
      <w:r>
        <w:br w:type="page"/>
      </w:r>
      <w:r w:rsidR="00025E6A" w:rsidRPr="007B2EFB">
        <w:t xml:space="preserve">Have the stars fallen? </w:t>
      </w:r>
      <w:r w:rsidR="00FA0C26">
        <w:t xml:space="preserve"> </w:t>
      </w:r>
      <w:r w:rsidR="00025E6A" w:rsidRPr="007B2EFB">
        <w:t>Say:  Yea, when He Who is the</w:t>
      </w:r>
    </w:p>
    <w:p w:rsidR="00FA0C26" w:rsidRDefault="00025E6A" w:rsidP="00025E6A">
      <w:r w:rsidRPr="007B2EFB">
        <w:t>Self-Subsisting dwelt in the Land of Mystery.  Take heed,</w:t>
      </w:r>
    </w:p>
    <w:p w:rsidR="00025E6A" w:rsidRPr="007B2EFB" w:rsidRDefault="00025E6A" w:rsidP="00025E6A">
      <w:r w:rsidRPr="007B2EFB">
        <w:t xml:space="preserve">ye who are endued with discernment! </w:t>
      </w:r>
      <w:r w:rsidR="00FA0C26">
        <w:t xml:space="preserve"> </w:t>
      </w:r>
      <w:r w:rsidRPr="007B2EFB">
        <w:t>All the signs</w:t>
      </w:r>
    </w:p>
    <w:p w:rsidR="00025E6A" w:rsidRPr="007B2EFB" w:rsidRDefault="00025E6A" w:rsidP="00025E6A">
      <w:r w:rsidRPr="007B2EFB">
        <w:t>appeared when We drew forth the Hand of Power</w:t>
      </w:r>
    </w:p>
    <w:p w:rsidR="00025E6A" w:rsidRDefault="00025E6A" w:rsidP="00025E6A">
      <w:r w:rsidRPr="007B2EFB">
        <w:t>from the bosom of majesty and might.</w:t>
      </w:r>
    </w:p>
    <w:p w:rsidR="00FA0C26" w:rsidRPr="007B2EFB" w:rsidRDefault="00FA0C26" w:rsidP="00025E6A"/>
    <w:p w:rsidR="00025E6A" w:rsidRPr="007B2EFB" w:rsidRDefault="00025E6A" w:rsidP="00025E6A">
      <w:r w:rsidRPr="00FA0C26">
        <w:rPr>
          <w:i/>
        </w:rPr>
        <w:t>The Prisoner and the Kings</w:t>
      </w:r>
      <w:r w:rsidRPr="007B2EFB">
        <w:t xml:space="preserve"> has told of the sad but inevitable</w:t>
      </w:r>
    </w:p>
    <w:p w:rsidR="00025E6A" w:rsidRPr="007B2EFB" w:rsidRDefault="00025E6A" w:rsidP="00025E6A">
      <w:r w:rsidRPr="007B2EFB">
        <w:t>fate of those in supreme temporal authority who failed to heed</w:t>
      </w:r>
    </w:p>
    <w:p w:rsidR="00FA0C26" w:rsidRDefault="00025E6A" w:rsidP="00025E6A">
      <w:r w:rsidRPr="007B2EFB">
        <w:t>the call of Him ‘Who was the embodiment of all authority,</w:t>
      </w:r>
    </w:p>
    <w:p w:rsidR="00025E6A" w:rsidRPr="007B2EFB" w:rsidRDefault="00025E6A" w:rsidP="00025E6A">
      <w:r w:rsidRPr="007B2EFB">
        <w:t>the Manifestation of God, Bahá’u’lláh.  So drunk were these</w:t>
      </w:r>
    </w:p>
    <w:p w:rsidR="00025E6A" w:rsidRPr="007B2EFB" w:rsidRDefault="00025E6A" w:rsidP="00025E6A">
      <w:r w:rsidRPr="007B2EFB">
        <w:t>rulers with pride and vainglory that they had stopped their</w:t>
      </w:r>
    </w:p>
    <w:p w:rsidR="00025E6A" w:rsidRPr="007B2EFB" w:rsidRDefault="00025E6A" w:rsidP="00025E6A">
      <w:r w:rsidRPr="007B2EFB">
        <w:t>ears to any call but self-interest and self-aggrandizement.  Hence</w:t>
      </w:r>
    </w:p>
    <w:p w:rsidR="00025E6A" w:rsidRPr="007B2EFB" w:rsidRDefault="00025E6A" w:rsidP="00025E6A">
      <w:r w:rsidRPr="007B2EFB">
        <w:t>when the call came to each of them to bow their knee before</w:t>
      </w:r>
    </w:p>
    <w:p w:rsidR="00025E6A" w:rsidRPr="007B2EFB" w:rsidRDefault="00025E6A" w:rsidP="00025E6A">
      <w:r w:rsidRPr="007B2EFB">
        <w:t>God’s Vicegerent upon earth they had no capacity to hear it.</w:t>
      </w:r>
    </w:p>
    <w:p w:rsidR="00025E6A" w:rsidRPr="007B2EFB" w:rsidRDefault="00025E6A" w:rsidP="00025E6A">
      <w:r w:rsidRPr="007B2EFB">
        <w:t>Grave indeed were the consequences, not just for them, as</w:t>
      </w:r>
    </w:p>
    <w:p w:rsidR="00025E6A" w:rsidRDefault="00025E6A" w:rsidP="00025E6A">
      <w:r w:rsidRPr="007B2EFB">
        <w:t>you have read, but also for all humankind.</w:t>
      </w:r>
    </w:p>
    <w:p w:rsidR="00FA0C26" w:rsidRPr="007B2EFB" w:rsidRDefault="00FA0C26" w:rsidP="00025E6A"/>
    <w:p w:rsidR="00025E6A" w:rsidRPr="007B2EFB" w:rsidRDefault="00025E6A" w:rsidP="00025E6A">
      <w:r w:rsidRPr="007B2EFB">
        <w:t>Bahá’u’lláh clearly stated that had the kings responded to</w:t>
      </w:r>
    </w:p>
    <w:p w:rsidR="00025E6A" w:rsidRPr="007B2EFB" w:rsidRDefault="00025E6A" w:rsidP="00025E6A">
      <w:r w:rsidRPr="007B2EFB">
        <w:t>His Message, the Most Great Peace could have been estab</w:t>
      </w:r>
      <w:r>
        <w:t>-</w:t>
      </w:r>
    </w:p>
    <w:p w:rsidR="00025E6A" w:rsidRPr="007B2EFB" w:rsidRDefault="00025E6A" w:rsidP="00025E6A">
      <w:r w:rsidRPr="007B2EFB">
        <w:t>lished in His lifetime, for He would be on earth to counsel</w:t>
      </w:r>
    </w:p>
    <w:p w:rsidR="00025E6A" w:rsidRPr="007B2EFB" w:rsidRDefault="00025E6A" w:rsidP="00025E6A">
      <w:r w:rsidRPr="007B2EFB">
        <w:t>them.  Alas, they did not respond, and so He warned them:</w:t>
      </w:r>
    </w:p>
    <w:p w:rsidR="00025E6A" w:rsidRPr="007B2EFB" w:rsidRDefault="00025E6A" w:rsidP="00025E6A">
      <w:r w:rsidRPr="007B2EFB">
        <w:t>“If ye pay no heed unto the counsels which, in peerless and</w:t>
      </w:r>
    </w:p>
    <w:p w:rsidR="00025E6A" w:rsidRPr="007B2EFB" w:rsidRDefault="00025E6A" w:rsidP="00025E6A">
      <w:r w:rsidRPr="007B2EFB">
        <w:t>unequivocal language, We have revealed in this Tablet, Di</w:t>
      </w:r>
      <w:r>
        <w:t>-</w:t>
      </w:r>
    </w:p>
    <w:p w:rsidR="00025E6A" w:rsidRPr="007B2EFB" w:rsidRDefault="00025E6A" w:rsidP="00025E6A">
      <w:r w:rsidRPr="007B2EFB">
        <w:t>vine chastisement shall assail you from every direction, and</w:t>
      </w:r>
    </w:p>
    <w:p w:rsidR="00025E6A" w:rsidRPr="007B2EFB" w:rsidRDefault="00025E6A" w:rsidP="00025E6A">
      <w:r w:rsidRPr="007B2EFB">
        <w:t>the sentence of His justice shall be pronounced against you.</w:t>
      </w:r>
    </w:p>
    <w:p w:rsidR="00025E6A" w:rsidRPr="007B2EFB" w:rsidRDefault="00025E6A" w:rsidP="00025E6A">
      <w:r w:rsidRPr="007B2EFB">
        <w:t>On that day ye shall have no power to resist Him, and shall</w:t>
      </w:r>
    </w:p>
    <w:p w:rsidR="00025E6A" w:rsidRPr="007B2EFB" w:rsidRDefault="00025E6A" w:rsidP="00025E6A">
      <w:r w:rsidRPr="007B2EFB">
        <w:t xml:space="preserve">recognize your own impotence.”1 </w:t>
      </w:r>
      <w:r w:rsidR="00033F13">
        <w:t xml:space="preserve"> </w:t>
      </w:r>
      <w:r w:rsidRPr="007B2EFB">
        <w:t>When they still did not hear</w:t>
      </w:r>
      <w:r>
        <w:t>-</w:t>
      </w:r>
    </w:p>
    <w:p w:rsidR="00025E6A" w:rsidRPr="007B2EFB" w:rsidRDefault="00025E6A" w:rsidP="00025E6A">
      <w:r w:rsidRPr="007B2EFB">
        <w:t>ken to His Message, He stated in terse and unequivocal lan</w:t>
      </w:r>
      <w:r>
        <w:t>-</w:t>
      </w:r>
    </w:p>
    <w:p w:rsidR="00025E6A" w:rsidRPr="007B2EFB" w:rsidRDefault="00025E6A" w:rsidP="00025E6A">
      <w:r w:rsidRPr="007B2EFB">
        <w:t>guage:  From two ranks amongst men power hath been seized:</w:t>
      </w:r>
    </w:p>
    <w:p w:rsidR="00025E6A" w:rsidRPr="007B2EFB" w:rsidRDefault="00025E6A" w:rsidP="00025E6A">
      <w:r w:rsidRPr="007B2EFB">
        <w:t xml:space="preserve">kings and ecclesiastics.”2 </w:t>
      </w:r>
      <w:r w:rsidR="00033F13">
        <w:t xml:space="preserve"> </w:t>
      </w:r>
      <w:r w:rsidRPr="007B2EFB">
        <w:t>From that moment the downfall of</w:t>
      </w:r>
    </w:p>
    <w:p w:rsidR="00025E6A" w:rsidRPr="007B2EFB" w:rsidRDefault="00025E6A" w:rsidP="00025E6A">
      <w:r w:rsidRPr="007B2EFB">
        <w:t>the mightiest potentates in the world proceeded with a speed</w:t>
      </w:r>
    </w:p>
    <w:p w:rsidR="00025E6A" w:rsidRPr="007B2EFB" w:rsidRDefault="00025E6A" w:rsidP="00025E6A">
      <w:r>
        <w:br w:type="page"/>
      </w:r>
      <w:r w:rsidRPr="007B2EFB">
        <w:t>astonishing to all.  And none knew why.  This is spiritual his</w:t>
      </w:r>
      <w:r>
        <w:t>-</w:t>
      </w:r>
    </w:p>
    <w:p w:rsidR="00025E6A" w:rsidRDefault="00025E6A" w:rsidP="00025E6A">
      <w:r w:rsidRPr="007B2EFB">
        <w:t>tory that still needs to be written in detail.</w:t>
      </w:r>
    </w:p>
    <w:p w:rsidR="00033F13" w:rsidRPr="007B2EFB" w:rsidRDefault="00033F13" w:rsidP="00025E6A"/>
    <w:p w:rsidR="00025E6A" w:rsidRPr="007B2EFB" w:rsidRDefault="00025E6A" w:rsidP="00025E6A">
      <w:r w:rsidRPr="007B2EFB">
        <w:t>The process did not end with those to whom Bahá’u’lláh</w:t>
      </w:r>
    </w:p>
    <w:p w:rsidR="00025E6A" w:rsidRPr="007B2EFB" w:rsidRDefault="00025E6A" w:rsidP="00025E6A">
      <w:r w:rsidRPr="007B2EFB">
        <w:t>addressed specific messages.  Governments all over the world</w:t>
      </w:r>
    </w:p>
    <w:p w:rsidR="00025E6A" w:rsidRPr="007B2EFB" w:rsidRDefault="00025E6A" w:rsidP="00025E6A">
      <w:r w:rsidRPr="007B2EFB">
        <w:t>have been thrown into confusion and consternation, unable</w:t>
      </w:r>
    </w:p>
    <w:p w:rsidR="00025E6A" w:rsidRPr="007B2EFB" w:rsidRDefault="00025E6A" w:rsidP="00025E6A">
      <w:r w:rsidRPr="007B2EFB">
        <w:t>to resolve internal problems, unwilling, for the most part, to</w:t>
      </w:r>
    </w:p>
    <w:p w:rsidR="00025E6A" w:rsidRPr="007B2EFB" w:rsidRDefault="00025E6A" w:rsidP="00025E6A">
      <w:r w:rsidRPr="007B2EFB">
        <w:t>unite in a common effort to establish peace and prosperity for</w:t>
      </w:r>
    </w:p>
    <w:p w:rsidR="00025E6A" w:rsidRPr="007B2EFB" w:rsidRDefault="00025E6A" w:rsidP="00025E6A">
      <w:r w:rsidRPr="007B2EFB">
        <w:t>all.  They are both visionless and impotent to deal with the</w:t>
      </w:r>
    </w:p>
    <w:p w:rsidR="00025E6A" w:rsidRPr="007B2EFB" w:rsidRDefault="00025E6A" w:rsidP="00025E6A">
      <w:r w:rsidRPr="007B2EFB">
        <w:t>problems of the world.  The root of the world’s unrest was</w:t>
      </w:r>
    </w:p>
    <w:p w:rsidR="00033F13" w:rsidRDefault="00025E6A" w:rsidP="00025E6A">
      <w:r w:rsidRPr="007B2EFB">
        <w:t>accurately described by Shoghi Effendi, Guardian of the Faith,</w:t>
      </w:r>
    </w:p>
    <w:p w:rsidR="00025E6A" w:rsidRDefault="00025E6A" w:rsidP="00025E6A">
      <w:r w:rsidRPr="007B2EFB">
        <w:t>in the early days of the world’s Great Depression:</w:t>
      </w:r>
    </w:p>
    <w:p w:rsidR="00033F13" w:rsidRPr="007B2EFB" w:rsidRDefault="00033F13" w:rsidP="00025E6A"/>
    <w:p w:rsidR="00025E6A" w:rsidRPr="007B2EFB" w:rsidRDefault="00025E6A" w:rsidP="00025E6A">
      <w:r w:rsidRPr="007B2EFB">
        <w:t>Is it not a fact</w:t>
      </w:r>
      <w:r w:rsidR="00033F13">
        <w:t>—</w:t>
      </w:r>
      <w:r w:rsidRPr="007B2EFB">
        <w:t>and this is the central idea I desire to empha</w:t>
      </w:r>
      <w:r>
        <w:t>-</w:t>
      </w:r>
    </w:p>
    <w:p w:rsidR="00025E6A" w:rsidRPr="007B2EFB" w:rsidRDefault="00025E6A" w:rsidP="00025E6A">
      <w:r w:rsidRPr="007B2EFB">
        <w:t>size</w:t>
      </w:r>
      <w:r w:rsidR="00033F13">
        <w:t>—</w:t>
      </w:r>
      <w:r w:rsidRPr="007B2EFB">
        <w:t>that the fundamental cause of this world unrest is at</w:t>
      </w:r>
      <w:r>
        <w:t>-</w:t>
      </w:r>
    </w:p>
    <w:p w:rsidR="00025E6A" w:rsidRPr="007B2EFB" w:rsidRDefault="00025E6A" w:rsidP="00025E6A">
      <w:r w:rsidRPr="007B2EFB">
        <w:t>tributable, not so much to the consequences of what must</w:t>
      </w:r>
    </w:p>
    <w:p w:rsidR="00025E6A" w:rsidRPr="007B2EFB" w:rsidRDefault="00025E6A" w:rsidP="00025E6A">
      <w:r w:rsidRPr="007B2EFB">
        <w:t>sooner or later come to be regarded as a transitory dislocation</w:t>
      </w:r>
    </w:p>
    <w:p w:rsidR="00025E6A" w:rsidRPr="007B2EFB" w:rsidRDefault="00025E6A" w:rsidP="00025E6A">
      <w:r w:rsidRPr="007B2EFB">
        <w:t>in the affairs of a continually changing world, but rather to</w:t>
      </w:r>
    </w:p>
    <w:p w:rsidR="00025E6A" w:rsidRPr="007B2EFB" w:rsidRDefault="00025E6A" w:rsidP="00025E6A">
      <w:r w:rsidRPr="007B2EFB">
        <w:t>the failure of those into whose hands the immediate desti</w:t>
      </w:r>
      <w:r>
        <w:t>-</w:t>
      </w:r>
    </w:p>
    <w:p w:rsidR="00025E6A" w:rsidRPr="007B2EFB" w:rsidRDefault="00025E6A" w:rsidP="00025E6A">
      <w:r w:rsidRPr="007B2EFB">
        <w:t>nies of peoples and nations have been committed, to adjust</w:t>
      </w:r>
    </w:p>
    <w:p w:rsidR="00025E6A" w:rsidRPr="007B2EFB" w:rsidRDefault="00025E6A" w:rsidP="00025E6A">
      <w:r w:rsidRPr="007B2EFB">
        <w:t>their system of economic and political institutions to the</w:t>
      </w:r>
    </w:p>
    <w:p w:rsidR="00025E6A" w:rsidRPr="007B2EFB" w:rsidRDefault="00025E6A" w:rsidP="00025E6A">
      <w:r w:rsidRPr="007B2EFB">
        <w:t xml:space="preserve">imperative needs of a rapidly evolving age? </w:t>
      </w:r>
      <w:r w:rsidR="00033F13">
        <w:t xml:space="preserve"> </w:t>
      </w:r>
      <w:r w:rsidRPr="007B2EFB">
        <w:t>Are not these in</w:t>
      </w:r>
      <w:r>
        <w:t>-</w:t>
      </w:r>
    </w:p>
    <w:p w:rsidR="00025E6A" w:rsidRPr="007B2EFB" w:rsidRDefault="00025E6A" w:rsidP="00025E6A">
      <w:r w:rsidRPr="007B2EFB">
        <w:t>termittent crises that convulse present-day society due pri</w:t>
      </w:r>
      <w:r>
        <w:t>-</w:t>
      </w:r>
    </w:p>
    <w:p w:rsidR="00025E6A" w:rsidRPr="007B2EFB" w:rsidRDefault="00025E6A" w:rsidP="00025E6A">
      <w:r w:rsidRPr="007B2EFB">
        <w:t>marily to the lamentable inability of the world’s recognized</w:t>
      </w:r>
    </w:p>
    <w:p w:rsidR="00025E6A" w:rsidRPr="007B2EFB" w:rsidRDefault="00025E6A" w:rsidP="00025E6A">
      <w:r w:rsidRPr="007B2EFB">
        <w:t>leaders to read aright the signs of the times, to rid themselves</w:t>
      </w:r>
    </w:p>
    <w:p w:rsidR="00033F13" w:rsidRDefault="00025E6A" w:rsidP="00025E6A">
      <w:r w:rsidRPr="007B2EFB">
        <w:t>once for all of their preconceived ideas and fettering creeds,</w:t>
      </w:r>
    </w:p>
    <w:p w:rsidR="00025E6A" w:rsidRPr="007B2EFB" w:rsidRDefault="00025E6A" w:rsidP="00025E6A">
      <w:r w:rsidRPr="007B2EFB">
        <w:t>and to reshape the machinery of their respective governments</w:t>
      </w:r>
    </w:p>
    <w:p w:rsidR="00025E6A" w:rsidRPr="007B2EFB" w:rsidRDefault="00025E6A" w:rsidP="00025E6A">
      <w:r w:rsidRPr="007B2EFB">
        <w:t>according to those standards that are implicit in Bahá’u’lláh’s</w:t>
      </w:r>
    </w:p>
    <w:p w:rsidR="00025E6A" w:rsidRPr="007B2EFB" w:rsidRDefault="00025E6A" w:rsidP="00025E6A">
      <w:r w:rsidRPr="007B2EFB">
        <w:t>supreme declaration of the Oneness of Mankind</w:t>
      </w:r>
      <w:r w:rsidR="00033F13">
        <w:t>—</w:t>
      </w:r>
      <w:r w:rsidRPr="007B2EFB">
        <w:t>the chief</w:t>
      </w:r>
    </w:p>
    <w:p w:rsidR="00025E6A" w:rsidRPr="007B2EFB" w:rsidRDefault="00025E6A" w:rsidP="00025E6A">
      <w:r w:rsidRPr="007B2EFB">
        <w:t>and</w:t>
      </w:r>
      <w:r w:rsidR="00033F13">
        <w:t xml:space="preserve"> </w:t>
      </w:r>
      <w:r w:rsidRPr="007B2EFB">
        <w:t>distinguishin</w:t>
      </w:r>
      <w:r w:rsidR="00033F13">
        <w:t>g</w:t>
      </w:r>
      <w:r w:rsidRPr="007B2EFB">
        <w:t xml:space="preserve"> feature of the Faith He proclaimed?</w:t>
      </w:r>
      <w:r w:rsidR="00033F13">
        <w:t xml:space="preserve"> </w:t>
      </w:r>
      <w:r w:rsidRPr="007B2EFB">
        <w:t xml:space="preserve"> For</w:t>
      </w:r>
    </w:p>
    <w:p w:rsidR="00025E6A" w:rsidRPr="007B2EFB" w:rsidRDefault="00025E6A" w:rsidP="00025E6A">
      <w:r w:rsidRPr="007B2EFB">
        <w:t>the principle of the Oneness of Mankind, the cornerstone of</w:t>
      </w:r>
    </w:p>
    <w:p w:rsidR="00025E6A" w:rsidRPr="007B2EFB" w:rsidRDefault="00025E6A" w:rsidP="00025E6A">
      <w:r>
        <w:br w:type="page"/>
      </w:r>
      <w:r w:rsidRPr="007B2EFB">
        <w:t>Bahá’u’lláh’s world-embracing dominion, implies nothing</w:t>
      </w:r>
    </w:p>
    <w:p w:rsidR="00025E6A" w:rsidRPr="007B2EFB" w:rsidRDefault="00025E6A" w:rsidP="00025E6A">
      <w:r w:rsidRPr="007B2EFB">
        <w:t>more nor less than the enforcement of His scheme for the</w:t>
      </w:r>
    </w:p>
    <w:p w:rsidR="00025E6A" w:rsidRPr="007B2EFB" w:rsidRDefault="00025E6A" w:rsidP="00025E6A">
      <w:r w:rsidRPr="007B2EFB">
        <w:t>unification of the world</w:t>
      </w:r>
      <w:r w:rsidR="00033F13">
        <w:t>—</w:t>
      </w:r>
      <w:r w:rsidRPr="007B2EFB">
        <w:t>the scheme to which we have al</w:t>
      </w:r>
      <w:r>
        <w:t>-</w:t>
      </w:r>
    </w:p>
    <w:p w:rsidR="00033F13" w:rsidRDefault="00025E6A" w:rsidP="00025E6A">
      <w:r w:rsidRPr="007B2EFB">
        <w:t xml:space="preserve">ready referred.  “In every Dispensation,” writes </w:t>
      </w:r>
      <w:r>
        <w:t>‘</w:t>
      </w:r>
      <w:r w:rsidRPr="007B2EFB">
        <w:t>Abdu’l-Bahá,</w:t>
      </w:r>
    </w:p>
    <w:p w:rsidR="00025E6A" w:rsidRPr="007B2EFB" w:rsidRDefault="00025E6A" w:rsidP="00025E6A">
      <w:r w:rsidRPr="007B2EFB">
        <w:t>“the light of Divine Guidance has been focussed upon one</w:t>
      </w:r>
    </w:p>
    <w:p w:rsidR="00025E6A" w:rsidRPr="007B2EFB" w:rsidRDefault="00025E6A" w:rsidP="00025E6A">
      <w:r w:rsidRPr="007B2EFB">
        <w:t>central theme</w:t>
      </w:r>
      <w:r w:rsidR="003028EE" w:rsidRPr="007B2EFB">
        <w:t>.</w:t>
      </w:r>
      <w:r w:rsidR="003028EE">
        <w:t xml:space="preserve"> …</w:t>
      </w:r>
      <w:r w:rsidRPr="007B2EFB">
        <w:t xml:space="preserve">  In this wondrous Revelation, this glorious</w:t>
      </w:r>
    </w:p>
    <w:p w:rsidR="00025E6A" w:rsidRPr="007B2EFB" w:rsidRDefault="00025E6A" w:rsidP="00025E6A">
      <w:r w:rsidRPr="007B2EFB">
        <w:t>century, the foundation of the Faith of God and the distin</w:t>
      </w:r>
      <w:r>
        <w:t>-</w:t>
      </w:r>
    </w:p>
    <w:p w:rsidR="00025E6A" w:rsidRPr="007B2EFB" w:rsidRDefault="00025E6A" w:rsidP="00025E6A">
      <w:r w:rsidRPr="007B2EFB">
        <w:t>guishing feature of His Law is the consciousness of the One</w:t>
      </w:r>
      <w:r>
        <w:t>-</w:t>
      </w:r>
    </w:p>
    <w:p w:rsidR="00025E6A" w:rsidRDefault="00025E6A" w:rsidP="00025E6A">
      <w:r w:rsidRPr="007B2EFB">
        <w:t>ness of Mankind.”3</w:t>
      </w:r>
    </w:p>
    <w:p w:rsidR="00033F13" w:rsidRPr="007B2EFB" w:rsidRDefault="00033F13" w:rsidP="00025E6A"/>
    <w:p w:rsidR="00025E6A" w:rsidRPr="007B2EFB" w:rsidRDefault="00025E6A" w:rsidP="00025E6A">
      <w:r w:rsidRPr="007B2EFB">
        <w:t>However, there have been two monarchs who did read aright</w:t>
      </w:r>
    </w:p>
    <w:p w:rsidR="00025E6A" w:rsidRPr="007B2EFB" w:rsidRDefault="00025E6A" w:rsidP="00025E6A">
      <w:r w:rsidRPr="007B2EFB">
        <w:t>the signs of the times and responded to the message of</w:t>
      </w:r>
    </w:p>
    <w:p w:rsidR="00025E6A" w:rsidRPr="007B2EFB" w:rsidRDefault="00025E6A" w:rsidP="00025E6A">
      <w:r w:rsidRPr="007B2EFB">
        <w:t>Bahá’u’lláh.  The first, Dowager Queen Marie of Romania,4</w:t>
      </w:r>
    </w:p>
    <w:p w:rsidR="00025E6A" w:rsidRPr="007B2EFB" w:rsidRDefault="00025E6A" w:rsidP="00025E6A">
      <w:r w:rsidRPr="007B2EFB">
        <w:t>early in this century, and the second, His Highness Malietoa</w:t>
      </w:r>
    </w:p>
    <w:p w:rsidR="00025E6A" w:rsidRPr="007B2EFB" w:rsidRDefault="00025E6A" w:rsidP="00025E6A">
      <w:r w:rsidRPr="007B2EFB">
        <w:t>Tanumafili II of Samoa, in 1968.  His Highness is the first</w:t>
      </w:r>
    </w:p>
    <w:p w:rsidR="00025E6A" w:rsidRPr="007B2EFB" w:rsidRDefault="00025E6A" w:rsidP="00025E6A">
      <w:r w:rsidRPr="007B2EFB">
        <w:t>reigning monarch to embrace the Faith of Bahá’u’lláh.  About</w:t>
      </w:r>
    </w:p>
    <w:p w:rsidR="00033F13" w:rsidRDefault="00025E6A" w:rsidP="00025E6A">
      <w:r w:rsidRPr="007B2EFB">
        <w:t>such noble souls Bahá’u’lláh has said,</w:t>
      </w:r>
    </w:p>
    <w:p w:rsidR="00033F13" w:rsidRDefault="00033F13" w:rsidP="00025E6A"/>
    <w:p w:rsidR="00025E6A" w:rsidRPr="007B2EFB" w:rsidRDefault="00025E6A" w:rsidP="00025E6A">
      <w:r w:rsidRPr="007B2EFB">
        <w:t>How great the blessedness that awaiteth the king who will</w:t>
      </w:r>
    </w:p>
    <w:p w:rsidR="00025E6A" w:rsidRPr="007B2EFB" w:rsidRDefault="00025E6A" w:rsidP="00025E6A">
      <w:r w:rsidRPr="007B2EFB">
        <w:t>arise to aid My Cause in My Kingdom, who will detach</w:t>
      </w:r>
    </w:p>
    <w:p w:rsidR="00025E6A" w:rsidRPr="007B2EFB" w:rsidRDefault="00025E6A" w:rsidP="00025E6A">
      <w:r w:rsidRPr="007B2EFB">
        <w:t>himself from all else but Me! Such a king is numbered with</w:t>
      </w:r>
    </w:p>
    <w:p w:rsidR="00025E6A" w:rsidRPr="007B2EFB" w:rsidRDefault="00025E6A" w:rsidP="00025E6A">
      <w:r w:rsidRPr="007B2EFB">
        <w:t>the companions of the Crimson Ark</w:t>
      </w:r>
      <w:r w:rsidR="00033F13">
        <w:t>—</w:t>
      </w:r>
      <w:r w:rsidRPr="007B2EFB">
        <w:t>the Ark which God</w:t>
      </w:r>
    </w:p>
    <w:p w:rsidR="00025E6A" w:rsidRPr="007B2EFB" w:rsidRDefault="00025E6A" w:rsidP="00025E6A">
      <w:r w:rsidRPr="007B2EFB">
        <w:t>hath prepared for the people of Bahá.  All must glorify his</w:t>
      </w:r>
    </w:p>
    <w:p w:rsidR="00025E6A" w:rsidRPr="007B2EFB" w:rsidRDefault="00025E6A" w:rsidP="00025E6A">
      <w:r w:rsidRPr="007B2EFB">
        <w:t>name, must reverence his station, and aid him to unlock</w:t>
      </w:r>
    </w:p>
    <w:p w:rsidR="00025E6A" w:rsidRPr="007B2EFB" w:rsidRDefault="00025E6A" w:rsidP="00025E6A">
      <w:r w:rsidRPr="007B2EFB">
        <w:t>the cities with the keys of My Name, the omnipotent Pro</w:t>
      </w:r>
      <w:r>
        <w:t>-</w:t>
      </w:r>
    </w:p>
    <w:p w:rsidR="00025E6A" w:rsidRPr="007B2EFB" w:rsidRDefault="00025E6A" w:rsidP="00025E6A">
      <w:r w:rsidRPr="007B2EFB">
        <w:t>tector of all that inhabit the visible and invisible kingdoms.</w:t>
      </w:r>
    </w:p>
    <w:p w:rsidR="00025E6A" w:rsidRPr="007B2EFB" w:rsidRDefault="00025E6A" w:rsidP="00025E6A">
      <w:r w:rsidRPr="007B2EFB">
        <w:t>Such a king is the very eye of mankind, the luminous orna</w:t>
      </w:r>
      <w:r>
        <w:t>-</w:t>
      </w:r>
    </w:p>
    <w:p w:rsidR="00025E6A" w:rsidRPr="007B2EFB" w:rsidRDefault="00025E6A" w:rsidP="00025E6A">
      <w:r w:rsidRPr="007B2EFB">
        <w:t>ment on the brow of creation, the fountain-head of bless</w:t>
      </w:r>
      <w:r>
        <w:t>-</w:t>
      </w:r>
    </w:p>
    <w:p w:rsidR="00033F13" w:rsidRDefault="00025E6A" w:rsidP="00025E6A">
      <w:r w:rsidRPr="007B2EFB">
        <w:t>ings unto the whole world.  Offer up, O people of Bahá,</w:t>
      </w:r>
    </w:p>
    <w:p w:rsidR="00025E6A" w:rsidRPr="007B2EFB" w:rsidRDefault="00025E6A" w:rsidP="00025E6A">
      <w:r w:rsidRPr="007B2EFB">
        <w:t>your substance, nay your very lives, for his assistance.</w:t>
      </w:r>
      <w:r w:rsidR="00033F13">
        <w:t>5</w:t>
      </w:r>
    </w:p>
    <w:p w:rsidR="00025E6A" w:rsidRPr="007B2EFB" w:rsidRDefault="00025E6A" w:rsidP="00025E6A">
      <w:r>
        <w:br w:type="page"/>
      </w:r>
      <w:r w:rsidR="001957A5">
        <w:t xml:space="preserve">   </w:t>
      </w:r>
      <w:r w:rsidRPr="007B2EFB">
        <w:t>As Bahá’u’lláh clearly states, the Bahá’ís owe such rulers their</w:t>
      </w:r>
    </w:p>
    <w:p w:rsidR="00025E6A" w:rsidRPr="007B2EFB" w:rsidRDefault="00025E6A" w:rsidP="00025E6A">
      <w:r w:rsidRPr="007B2EFB">
        <w:t>wholehearted aid and support, even their lives.  To them is due</w:t>
      </w:r>
    </w:p>
    <w:p w:rsidR="00025E6A" w:rsidRPr="007B2EFB" w:rsidRDefault="00025E6A" w:rsidP="00025E6A">
      <w:r w:rsidRPr="007B2EFB">
        <w:t>our praise and our reverence.  We feel, then, a responsibility to</w:t>
      </w:r>
    </w:p>
    <w:p w:rsidR="00025E6A" w:rsidRPr="007B2EFB" w:rsidRDefault="00025E6A" w:rsidP="00025E6A">
      <w:r w:rsidRPr="007B2EFB">
        <w:t xml:space="preserve">bring to the readers of </w:t>
      </w:r>
      <w:r w:rsidRPr="00082F45">
        <w:rPr>
          <w:i/>
        </w:rPr>
        <w:t>The Prisoner and the Kings</w:t>
      </w:r>
      <w:r w:rsidRPr="007B2EFB">
        <w:t xml:space="preserve"> some tribute</w:t>
      </w:r>
    </w:p>
    <w:p w:rsidR="00025E6A" w:rsidRPr="007B2EFB" w:rsidRDefault="00025E6A" w:rsidP="00025E6A">
      <w:r w:rsidRPr="007B2EFB">
        <w:t>to these magnificent souls to round out the story.  But far be it</w:t>
      </w:r>
    </w:p>
    <w:p w:rsidR="00025E6A" w:rsidRPr="007B2EFB" w:rsidRDefault="00025E6A" w:rsidP="00025E6A">
      <w:r w:rsidRPr="007B2EFB">
        <w:t>from us to venture this.  Rather, we have decided to excerpt</w:t>
      </w:r>
    </w:p>
    <w:p w:rsidR="00025E6A" w:rsidRPr="007B2EFB" w:rsidRDefault="00025E6A" w:rsidP="00025E6A">
      <w:r w:rsidRPr="007B2EFB">
        <w:t>tributes from the Guardian about Queen Marie and the sa</w:t>
      </w:r>
      <w:r>
        <w:t>-</w:t>
      </w:r>
    </w:p>
    <w:p w:rsidR="00025E6A" w:rsidRPr="007B2EFB" w:rsidRDefault="00025E6A" w:rsidP="00025E6A">
      <w:r w:rsidRPr="007B2EFB">
        <w:t>lient facts that led to her conversion and public statements</w:t>
      </w:r>
    </w:p>
    <w:p w:rsidR="00082F45" w:rsidRDefault="00025E6A" w:rsidP="00025E6A">
      <w:r w:rsidRPr="007B2EFB">
        <w:t>about the Faith.  About His Highness Malietoa Tanumafili II,</w:t>
      </w:r>
    </w:p>
    <w:p w:rsidR="00025E6A" w:rsidRPr="007B2EFB" w:rsidRDefault="00025E6A" w:rsidP="00025E6A">
      <w:r w:rsidRPr="007B2EFB">
        <w:t xml:space="preserve">we have reprinted the article from </w:t>
      </w:r>
      <w:r w:rsidRPr="00082F45">
        <w:rPr>
          <w:i/>
        </w:rPr>
        <w:t>The Bah</w:t>
      </w:r>
      <w:r w:rsidR="001957A5">
        <w:rPr>
          <w:i/>
        </w:rPr>
        <w:t>á’í</w:t>
      </w:r>
      <w:r w:rsidRPr="00082F45">
        <w:rPr>
          <w:i/>
        </w:rPr>
        <w:t xml:space="preserve"> World</w:t>
      </w:r>
      <w:r w:rsidRPr="007B2EFB">
        <w:t>, volume</w:t>
      </w:r>
    </w:p>
    <w:p w:rsidR="00025E6A" w:rsidRPr="007B2EFB" w:rsidRDefault="00025E6A" w:rsidP="00025E6A">
      <w:r w:rsidRPr="007B2EFB">
        <w:t>15, which includes his personal letter avowing his belief in</w:t>
      </w:r>
    </w:p>
    <w:p w:rsidR="00025E6A" w:rsidRPr="007B2EFB" w:rsidRDefault="00025E6A" w:rsidP="00025E6A">
      <w:r w:rsidRPr="007B2EFB">
        <w:t>Baha’u’llah, as well as the announcement to the Bahá’í world</w:t>
      </w:r>
    </w:p>
    <w:p w:rsidR="00025E6A" w:rsidRPr="007B2EFB" w:rsidRDefault="00025E6A" w:rsidP="00025E6A">
      <w:r w:rsidRPr="007B2EFB">
        <w:t>of his declaration as a Bahá’í.</w:t>
      </w:r>
    </w:p>
    <w:p w:rsidR="00082F45" w:rsidRDefault="00082F45" w:rsidP="00025E6A"/>
    <w:p w:rsidR="00025E6A" w:rsidRPr="007B2EFB" w:rsidRDefault="00025E6A" w:rsidP="00025E6A">
      <w:r w:rsidRPr="007B2EFB">
        <w:t>Let us also say in passing that the author of this book, Hand</w:t>
      </w:r>
    </w:p>
    <w:p w:rsidR="00025E6A" w:rsidRPr="007B2EFB" w:rsidRDefault="00025E6A" w:rsidP="00025E6A">
      <w:r w:rsidRPr="007B2EFB">
        <w:t>of the Cause of God William Sears, met the Malietoa and</w:t>
      </w:r>
    </w:p>
    <w:p w:rsidR="00025E6A" w:rsidRDefault="00025E6A" w:rsidP="00025E6A">
      <w:r w:rsidRPr="007B2EFB">
        <w:t>they became friends.</w:t>
      </w:r>
    </w:p>
    <w:p w:rsidR="00082F45" w:rsidRDefault="00082F45" w:rsidP="00025E6A"/>
    <w:p w:rsidR="00082F45" w:rsidRPr="007B2EFB" w:rsidRDefault="00082F45" w:rsidP="00025E6A"/>
    <w:p w:rsidR="00025E6A" w:rsidRDefault="00025E6A" w:rsidP="00025E6A">
      <w:r w:rsidRPr="007B2EFB">
        <w:t>Queen Marie of Romania</w:t>
      </w:r>
    </w:p>
    <w:p w:rsidR="00082F45" w:rsidRPr="007B2EFB" w:rsidRDefault="00082F45" w:rsidP="00025E6A"/>
    <w:p w:rsidR="00025E6A" w:rsidRPr="007B2EFB" w:rsidRDefault="00025E6A" w:rsidP="00025E6A">
      <w:r w:rsidRPr="007B2EFB">
        <w:t>Who is the sovereign, excepting a single woman, shining in</w:t>
      </w:r>
    </w:p>
    <w:p w:rsidR="00025E6A" w:rsidRPr="007B2EFB" w:rsidRDefault="00025E6A" w:rsidP="00025E6A">
      <w:r w:rsidRPr="007B2EFB">
        <w:t>solitary glory, who has, in however small a measure, felt</w:t>
      </w:r>
    </w:p>
    <w:p w:rsidR="00025E6A" w:rsidRPr="007B2EFB" w:rsidRDefault="00025E6A" w:rsidP="00025E6A">
      <w:r w:rsidRPr="007B2EFB">
        <w:t>impelled to respond to the poignant call of Bahá’u’lláh?</w:t>
      </w:r>
    </w:p>
    <w:p w:rsidR="00025E6A" w:rsidRPr="007B2EFB" w:rsidRDefault="00025E6A" w:rsidP="00025E6A">
      <w:r w:rsidRPr="007B2EFB">
        <w:t>Who amongst the great ones of the earth was inclined to</w:t>
      </w:r>
    </w:p>
    <w:p w:rsidR="00025E6A" w:rsidRPr="007B2EFB" w:rsidRDefault="00025E6A" w:rsidP="00025E6A">
      <w:r w:rsidRPr="007B2EFB">
        <w:t>extend this infant Faith of God the benefit of his recogni</w:t>
      </w:r>
      <w:r>
        <w:t>-</w:t>
      </w:r>
    </w:p>
    <w:p w:rsidR="00025E6A" w:rsidRDefault="00025E6A" w:rsidP="00025E6A">
      <w:r w:rsidRPr="007B2EFB">
        <w:t>tion or support?6</w:t>
      </w:r>
    </w:p>
    <w:p w:rsidR="00082F45" w:rsidRPr="007B2EFB" w:rsidRDefault="00082F45" w:rsidP="00025E6A"/>
    <w:p w:rsidR="00025E6A" w:rsidRPr="007B2EFB" w:rsidRDefault="00025E6A" w:rsidP="00025E6A">
      <w:r w:rsidRPr="007B2EFB">
        <w:t>Eldest daughter of the Duke of Edinburgh, who was the</w:t>
      </w:r>
    </w:p>
    <w:p w:rsidR="00025E6A" w:rsidRPr="007B2EFB" w:rsidRDefault="00025E6A" w:rsidP="00025E6A">
      <w:r w:rsidRPr="007B2EFB">
        <w:t>second son of that Queen to whom Bahá’u’lláh had, in a</w:t>
      </w:r>
    </w:p>
    <w:p w:rsidR="00082F45" w:rsidRDefault="00025E6A" w:rsidP="00025E6A">
      <w:r w:rsidRPr="007B2EFB">
        <w:t>significant Tablet, addressed words of commendation;</w:t>
      </w:r>
    </w:p>
    <w:p w:rsidR="00025E6A" w:rsidRPr="007B2EFB" w:rsidRDefault="00025E6A" w:rsidP="00025E6A">
      <w:r>
        <w:br w:type="page"/>
      </w:r>
      <w:r w:rsidRPr="007B2EFB">
        <w:t>granddaughter of Czar Alexander II to whom an Epistle</w:t>
      </w:r>
    </w:p>
    <w:p w:rsidR="00025E6A" w:rsidRPr="007B2EFB" w:rsidRDefault="00025E6A" w:rsidP="00025E6A">
      <w:r w:rsidRPr="007B2EFB">
        <w:t>had been revealed by that same Pen; related by both birth</w:t>
      </w:r>
    </w:p>
    <w:p w:rsidR="00025E6A" w:rsidRPr="007B2EFB" w:rsidRDefault="00025E6A" w:rsidP="00025E6A">
      <w:r w:rsidRPr="007B2EFB">
        <w:t>and marriage to Europe’s most prominent families; born in</w:t>
      </w:r>
    </w:p>
    <w:p w:rsidR="00025E6A" w:rsidRPr="007B2EFB" w:rsidRDefault="00025E6A" w:rsidP="00025E6A">
      <w:r w:rsidRPr="007B2EFB">
        <w:t>the Anglican Faith; closely associated through her marriage</w:t>
      </w:r>
    </w:p>
    <w:p w:rsidR="00025E6A" w:rsidRPr="007B2EFB" w:rsidRDefault="00025E6A" w:rsidP="00025E6A">
      <w:r w:rsidRPr="007B2EFB">
        <w:t>with the Greek Orthodox Church, the state religion of her</w:t>
      </w:r>
    </w:p>
    <w:p w:rsidR="00025E6A" w:rsidRPr="007B2EFB" w:rsidRDefault="00025E6A" w:rsidP="00025E6A">
      <w:r w:rsidRPr="007B2EFB">
        <w:t>adopted country; herself an accomplished authoress; pos</w:t>
      </w:r>
      <w:r>
        <w:t>-</w:t>
      </w:r>
    </w:p>
    <w:p w:rsidR="00025E6A" w:rsidRPr="007B2EFB" w:rsidRDefault="00025E6A" w:rsidP="00025E6A">
      <w:r w:rsidRPr="007B2EFB">
        <w:t>sessed of a charming and radiant personality; highly tal</w:t>
      </w:r>
      <w:r>
        <w:t>-</w:t>
      </w:r>
    </w:p>
    <w:p w:rsidR="00025E6A" w:rsidRPr="007B2EFB" w:rsidRDefault="00025E6A" w:rsidP="00025E6A">
      <w:r w:rsidRPr="007B2EFB">
        <w:t>ented, clear-visioned, daring and ardent by nature; keenly</w:t>
      </w:r>
    </w:p>
    <w:p w:rsidR="00082F45" w:rsidRDefault="00025E6A" w:rsidP="00025E6A">
      <w:r w:rsidRPr="007B2EFB">
        <w:t>devoted to all enterprises of a humanitarian character, she,</w:t>
      </w:r>
    </w:p>
    <w:p w:rsidR="00025E6A" w:rsidRPr="007B2EFB" w:rsidRDefault="00025E6A" w:rsidP="00025E6A">
      <w:r w:rsidRPr="007B2EFB">
        <w:t>alone among her sister-queens, alone among all those of</w:t>
      </w:r>
    </w:p>
    <w:p w:rsidR="00025E6A" w:rsidRPr="007B2EFB" w:rsidRDefault="00025E6A" w:rsidP="00025E6A">
      <w:r w:rsidRPr="007B2EFB">
        <w:t>royal birth or station, was moved to spontaneously acclaim</w:t>
      </w:r>
    </w:p>
    <w:p w:rsidR="00025E6A" w:rsidRPr="007B2EFB" w:rsidRDefault="00025E6A" w:rsidP="00025E6A">
      <w:r w:rsidRPr="007B2EFB">
        <w:t>the greatness of the Message of Bahá’u’lláh, to proclaim</w:t>
      </w:r>
    </w:p>
    <w:p w:rsidR="00082F45" w:rsidRDefault="00025E6A" w:rsidP="00025E6A">
      <w:r w:rsidRPr="007B2EFB">
        <w:t>His Fatherhood, as well as the Prophethood of Muhammad,</w:t>
      </w:r>
    </w:p>
    <w:p w:rsidR="00082F45" w:rsidRDefault="00025E6A" w:rsidP="00025E6A">
      <w:r w:rsidRPr="007B2EFB">
        <w:t>to commend the Bahá’í teachings to all men and women,</w:t>
      </w:r>
    </w:p>
    <w:p w:rsidR="00025E6A" w:rsidRDefault="00025E6A" w:rsidP="00025E6A">
      <w:r w:rsidRPr="007B2EFB">
        <w:t>and to extol their potency, sublimity and beauty.</w:t>
      </w:r>
    </w:p>
    <w:p w:rsidR="00082F45" w:rsidRPr="007B2EFB" w:rsidRDefault="00082F45" w:rsidP="00025E6A"/>
    <w:p w:rsidR="00025E6A" w:rsidRPr="007B2EFB" w:rsidRDefault="00025E6A" w:rsidP="00025E6A">
      <w:r w:rsidRPr="007B2EFB">
        <w:t>Through the fearless acknowledgment of her belief to</w:t>
      </w:r>
    </w:p>
    <w:p w:rsidR="00025E6A" w:rsidRPr="007B2EFB" w:rsidRDefault="00025E6A" w:rsidP="00025E6A">
      <w:r w:rsidRPr="007B2EFB">
        <w:t>her own kith and kin, and particularly to her youngest</w:t>
      </w:r>
    </w:p>
    <w:p w:rsidR="00025E6A" w:rsidRPr="007B2EFB" w:rsidRDefault="00025E6A" w:rsidP="00025E6A">
      <w:r w:rsidRPr="007B2EFB">
        <w:t>daughter; through three successive encomiums that consti</w:t>
      </w:r>
      <w:r>
        <w:t>-</w:t>
      </w:r>
    </w:p>
    <w:p w:rsidR="00025E6A" w:rsidRPr="007B2EFB" w:rsidRDefault="00025E6A" w:rsidP="00025E6A">
      <w:r w:rsidRPr="007B2EFB">
        <w:t>tute her greatest and abiding legacy to posterity; through</w:t>
      </w:r>
    </w:p>
    <w:p w:rsidR="00025E6A" w:rsidRPr="007B2EFB" w:rsidRDefault="00025E6A" w:rsidP="00025E6A">
      <w:r w:rsidRPr="007B2EFB">
        <w:t>three additional appreciations penned by her as her contri</w:t>
      </w:r>
      <w:r>
        <w:t>-</w:t>
      </w:r>
    </w:p>
    <w:p w:rsidR="00025E6A" w:rsidRPr="007B2EFB" w:rsidRDefault="00025E6A" w:rsidP="00025E6A">
      <w:r w:rsidRPr="007B2EFB">
        <w:t>bution to Bahá’í publications; through several letters writ</w:t>
      </w:r>
      <w:r>
        <w:t>-</w:t>
      </w:r>
    </w:p>
    <w:p w:rsidR="00025E6A" w:rsidRPr="007B2EFB" w:rsidRDefault="00025E6A" w:rsidP="00025E6A">
      <w:r w:rsidRPr="007B2EFB">
        <w:t>ten to friends and associates, as well as those addressed to</w:t>
      </w:r>
    </w:p>
    <w:p w:rsidR="00025E6A" w:rsidRPr="007B2EFB" w:rsidRDefault="00025E6A" w:rsidP="00025E6A">
      <w:r w:rsidRPr="007B2EFB">
        <w:t>her guide and spiritual mother; through various tokens ex</w:t>
      </w:r>
      <w:r>
        <w:t>-</w:t>
      </w:r>
    </w:p>
    <w:p w:rsidR="00025E6A" w:rsidRPr="007B2EFB" w:rsidRDefault="00025E6A" w:rsidP="00025E6A">
      <w:r w:rsidRPr="007B2EFB">
        <w:t>pressive of faith and gratitude for the glad-tidings that had</w:t>
      </w:r>
    </w:p>
    <w:p w:rsidR="00025E6A" w:rsidRPr="007B2EFB" w:rsidRDefault="00025E6A" w:rsidP="00025E6A">
      <w:r w:rsidRPr="007B2EFB">
        <w:t>been brought to her through the orders for Bahá’í books</w:t>
      </w:r>
    </w:p>
    <w:p w:rsidR="00025E6A" w:rsidRPr="007B2EFB" w:rsidRDefault="00025E6A" w:rsidP="00025E6A">
      <w:r w:rsidRPr="007B2EFB">
        <w:t>placed by her and her youngest daughter; and lastly through</w:t>
      </w:r>
    </w:p>
    <w:p w:rsidR="00025E6A" w:rsidRPr="007B2EFB" w:rsidRDefault="00025E6A" w:rsidP="00025E6A">
      <w:r w:rsidRPr="007B2EFB">
        <w:t>her frustrated pilgrimage to the Holy Land for the express</w:t>
      </w:r>
    </w:p>
    <w:p w:rsidR="00025E6A" w:rsidRPr="007B2EFB" w:rsidRDefault="00025E6A" w:rsidP="00025E6A">
      <w:r w:rsidRPr="007B2EFB">
        <w:t>purpose of paying homage at the graves of the Founders of</w:t>
      </w:r>
    </w:p>
    <w:p w:rsidR="00025E6A" w:rsidRPr="007B2EFB" w:rsidRDefault="00025E6A" w:rsidP="00025E6A">
      <w:r w:rsidRPr="007B2EFB">
        <w:t>the Faith</w:t>
      </w:r>
      <w:r w:rsidR="00082F45">
        <w:t>—</w:t>
      </w:r>
      <w:r w:rsidRPr="007B2EFB">
        <w:t>through such acts as these this illustrious queen</w:t>
      </w:r>
    </w:p>
    <w:p w:rsidR="00025E6A" w:rsidRPr="007B2EFB" w:rsidRDefault="00025E6A" w:rsidP="00025E6A">
      <w:r w:rsidRPr="007B2EFB">
        <w:t>may well deserve to rank as the first of those royal support</w:t>
      </w:r>
      <w:r>
        <w:t>-</w:t>
      </w:r>
    </w:p>
    <w:p w:rsidR="00025E6A" w:rsidRPr="007B2EFB" w:rsidRDefault="00025E6A" w:rsidP="00025E6A">
      <w:r w:rsidRPr="007B2EFB">
        <w:t>ers of the Cause of God who are to arise in the future, and</w:t>
      </w:r>
    </w:p>
    <w:p w:rsidR="00025E6A" w:rsidRPr="007B2EFB" w:rsidRDefault="00025E6A" w:rsidP="00025E6A">
      <w:r>
        <w:br w:type="page"/>
      </w:r>
      <w:r w:rsidRPr="007B2EFB">
        <w:t>each of whom, in the words of Bahá’u’lláh Himself, is to be</w:t>
      </w:r>
    </w:p>
    <w:p w:rsidR="00025E6A" w:rsidRPr="007B2EFB" w:rsidRDefault="00025E6A" w:rsidP="00025E6A">
      <w:r w:rsidRPr="007B2EFB">
        <w:t>acclaimed as “the very eye of mankind, the luminous orna</w:t>
      </w:r>
      <w:r>
        <w:t>-</w:t>
      </w:r>
    </w:p>
    <w:p w:rsidR="00025E6A" w:rsidRPr="007B2EFB" w:rsidRDefault="00025E6A" w:rsidP="00025E6A">
      <w:r w:rsidRPr="007B2EFB">
        <w:t>ment on the brow of creation, the fountainhead of bless</w:t>
      </w:r>
      <w:r>
        <w:t>-</w:t>
      </w:r>
    </w:p>
    <w:p w:rsidR="00025E6A" w:rsidRDefault="00025E6A" w:rsidP="00025E6A">
      <w:r w:rsidRPr="007B2EFB">
        <w:t>ings unto the whole world.”</w:t>
      </w:r>
    </w:p>
    <w:p w:rsidR="00082F45" w:rsidRPr="007B2EFB" w:rsidRDefault="00082F45" w:rsidP="00025E6A"/>
    <w:p w:rsidR="00082F45" w:rsidRDefault="00082F45" w:rsidP="00025E6A">
      <w:r>
        <w:t>“</w:t>
      </w:r>
      <w:r w:rsidR="00025E6A" w:rsidRPr="007B2EFB">
        <w:t>Some of those of my caste,” she, in a personal letter,</w:t>
      </w:r>
    </w:p>
    <w:p w:rsidR="00025E6A" w:rsidRPr="007B2EFB" w:rsidRDefault="00025E6A" w:rsidP="00025E6A">
      <w:r w:rsidRPr="007B2EFB">
        <w:t>has significantly testified, “wonder at and disapprove my</w:t>
      </w:r>
    </w:p>
    <w:p w:rsidR="00025E6A" w:rsidRPr="007B2EFB" w:rsidRDefault="00025E6A" w:rsidP="00025E6A">
      <w:r w:rsidRPr="007B2EFB">
        <w:t>courage to step forward pronouncing words not habitual</w:t>
      </w:r>
    </w:p>
    <w:p w:rsidR="00025E6A" w:rsidRPr="007B2EFB" w:rsidRDefault="00025E6A" w:rsidP="00025E6A">
      <w:r w:rsidRPr="007B2EFB">
        <w:t>for crowned heads to pronounce, but I advance by an inner</w:t>
      </w:r>
    </w:p>
    <w:p w:rsidR="00025E6A" w:rsidRPr="007B2EFB" w:rsidRDefault="00025E6A" w:rsidP="00025E6A">
      <w:r w:rsidRPr="007B2EFB">
        <w:t>urge I cannot resist.  With bowed head I recognize that I</w:t>
      </w:r>
    </w:p>
    <w:p w:rsidR="00025E6A" w:rsidRPr="007B2EFB" w:rsidRDefault="00025E6A" w:rsidP="00025E6A">
      <w:r w:rsidRPr="007B2EFB">
        <w:t>too am but an instrument in greater Hands, and I rejoice in</w:t>
      </w:r>
    </w:p>
    <w:p w:rsidR="00025E6A" w:rsidRDefault="00025E6A" w:rsidP="00025E6A">
      <w:r w:rsidRPr="007B2EFB">
        <w:t>the knowledge.”</w:t>
      </w:r>
    </w:p>
    <w:p w:rsidR="00082F45" w:rsidRPr="007B2EFB" w:rsidRDefault="00082F45" w:rsidP="00025E6A"/>
    <w:p w:rsidR="00025E6A" w:rsidRPr="007B2EFB" w:rsidRDefault="00025E6A" w:rsidP="00025E6A">
      <w:r w:rsidRPr="007B2EFB">
        <w:t>A note which Martha Root, upon her arrival in Bucha</w:t>
      </w:r>
      <w:r>
        <w:t>-</w:t>
      </w:r>
    </w:p>
    <w:p w:rsidR="00025E6A" w:rsidRPr="00082F45" w:rsidRDefault="00025E6A" w:rsidP="00025E6A">
      <w:pPr>
        <w:rPr>
          <w:i/>
        </w:rPr>
      </w:pPr>
      <w:r w:rsidRPr="007B2EFB">
        <w:t xml:space="preserve">rest, sent to her Majesty and a copy of </w:t>
      </w:r>
      <w:r w:rsidRPr="00082F45">
        <w:rPr>
          <w:i/>
        </w:rPr>
        <w:t>Bahá’u’lláh and the</w:t>
      </w:r>
    </w:p>
    <w:p w:rsidR="00025E6A" w:rsidRPr="007B2EFB" w:rsidRDefault="00025E6A" w:rsidP="00025E6A">
      <w:r w:rsidRPr="00082F45">
        <w:rPr>
          <w:i/>
        </w:rPr>
        <w:t>New Era</w:t>
      </w:r>
      <w:r w:rsidRPr="007B2EFB">
        <w:t>, which accompanied the note, and which so ab</w:t>
      </w:r>
      <w:r>
        <w:t>-</w:t>
      </w:r>
    </w:p>
    <w:p w:rsidR="00025E6A" w:rsidRPr="007B2EFB" w:rsidRDefault="00025E6A" w:rsidP="00025E6A">
      <w:r w:rsidRPr="007B2EFB">
        <w:t>sorbed the Queen’s attention that she continued reading it</w:t>
      </w:r>
    </w:p>
    <w:p w:rsidR="00025E6A" w:rsidRPr="007B2EFB" w:rsidRDefault="00025E6A" w:rsidP="00025E6A">
      <w:r w:rsidRPr="007B2EFB">
        <w:t>into the small hours of the morning, led, two days later, to</w:t>
      </w:r>
    </w:p>
    <w:p w:rsidR="00025E6A" w:rsidRPr="007B2EFB" w:rsidRDefault="00025E6A" w:rsidP="00025E6A">
      <w:r w:rsidRPr="007B2EFB">
        <w:t>the Queen’s granting Martha Root an audience, on January</w:t>
      </w:r>
    </w:p>
    <w:p w:rsidR="00025E6A" w:rsidRPr="007B2EFB" w:rsidRDefault="00025E6A" w:rsidP="00025E6A">
      <w:r w:rsidRPr="007B2EFB">
        <w:t>30, 1926, in Controceni Palace in Bucharest, in the course</w:t>
      </w:r>
    </w:p>
    <w:p w:rsidR="00025E6A" w:rsidRPr="007B2EFB" w:rsidRDefault="00025E6A" w:rsidP="00025E6A">
      <w:r w:rsidRPr="007B2EFB">
        <w:t>of which her Majesty avowed her belief that “these teach</w:t>
      </w:r>
      <w:r>
        <w:t>-</w:t>
      </w:r>
    </w:p>
    <w:p w:rsidR="00025E6A" w:rsidRPr="007B2EFB" w:rsidRDefault="00025E6A" w:rsidP="00025E6A">
      <w:r w:rsidRPr="007B2EFB">
        <w:t>ings are the solution for the world’s problems”; and from</w:t>
      </w:r>
    </w:p>
    <w:p w:rsidR="00025E6A" w:rsidRPr="007B2EFB" w:rsidRDefault="00025E6A" w:rsidP="00025E6A">
      <w:r w:rsidRPr="007B2EFB">
        <w:t>these followed her publication, that same year on her own</w:t>
      </w:r>
    </w:p>
    <w:p w:rsidR="00025E6A" w:rsidRPr="007B2EFB" w:rsidRDefault="00025E6A" w:rsidP="00025E6A">
      <w:r w:rsidRPr="007B2EFB">
        <w:t>initiative, of those three epoch-making testimonies which</w:t>
      </w:r>
    </w:p>
    <w:p w:rsidR="00025E6A" w:rsidRPr="007B2EFB" w:rsidRDefault="00025E6A" w:rsidP="00025E6A">
      <w:r w:rsidRPr="007B2EFB">
        <w:t>appeared in nearly two hundred newspapers of the United</w:t>
      </w:r>
    </w:p>
    <w:p w:rsidR="00025E6A" w:rsidRPr="007B2EFB" w:rsidRDefault="00025E6A" w:rsidP="00025E6A">
      <w:r w:rsidRPr="007B2EFB">
        <w:t>States and Canada, and which were subsequently translated</w:t>
      </w:r>
    </w:p>
    <w:p w:rsidR="00025E6A" w:rsidRPr="007B2EFB" w:rsidRDefault="00025E6A" w:rsidP="00025E6A">
      <w:r w:rsidRPr="007B2EFB">
        <w:t>and published in Europe, China, Japan, Australia, the Near</w:t>
      </w:r>
    </w:p>
    <w:p w:rsidR="00025E6A" w:rsidRDefault="00025E6A" w:rsidP="00025E6A">
      <w:r w:rsidRPr="007B2EFB">
        <w:t>East and the Islands of the seas.</w:t>
      </w:r>
    </w:p>
    <w:p w:rsidR="00082F45" w:rsidRPr="007B2EFB" w:rsidRDefault="00082F45" w:rsidP="00025E6A"/>
    <w:p w:rsidR="00025E6A" w:rsidRPr="007B2EFB" w:rsidRDefault="00025E6A" w:rsidP="00025E6A">
      <w:r w:rsidRPr="007B2EFB">
        <w:t>In the first of these testimonies she affirmed that the writ</w:t>
      </w:r>
      <w:r>
        <w:t>-</w:t>
      </w:r>
    </w:p>
    <w:p w:rsidR="00025E6A" w:rsidRPr="007B2EFB" w:rsidRDefault="00025E6A" w:rsidP="00025E6A">
      <w:r w:rsidRPr="007B2EFB">
        <w:t xml:space="preserve">ings of Bahá’u’lláh and </w:t>
      </w:r>
      <w:r>
        <w:t>‘</w:t>
      </w:r>
      <w:r w:rsidRPr="007B2EFB">
        <w:t>Abdu’l-Bahá are “a great cry toward</w:t>
      </w:r>
    </w:p>
    <w:p w:rsidR="00025E6A" w:rsidRPr="007B2EFB" w:rsidRDefault="00025E6A" w:rsidP="00025E6A">
      <w:r w:rsidRPr="007B2EFB">
        <w:t>peace, reaching beyond all limits of frontiers, above all dis</w:t>
      </w:r>
      <w:r>
        <w:t>-</w:t>
      </w:r>
    </w:p>
    <w:p w:rsidR="00025E6A" w:rsidRPr="007B2EFB" w:rsidRDefault="00025E6A" w:rsidP="00025E6A">
      <w:r w:rsidRPr="007B2EFB">
        <w:t>sensions about rites and dogmas</w:t>
      </w:r>
      <w:r w:rsidR="003028EE" w:rsidRPr="007B2EFB">
        <w:t>.</w:t>
      </w:r>
      <w:r w:rsidR="003028EE">
        <w:t xml:space="preserve"> …</w:t>
      </w:r>
      <w:r w:rsidRPr="007B2EFB">
        <w:t xml:space="preserve">  It is a wondrous mes</w:t>
      </w:r>
      <w:r>
        <w:t>-</w:t>
      </w:r>
    </w:p>
    <w:p w:rsidR="00025E6A" w:rsidRPr="007B2EFB" w:rsidRDefault="00025E6A" w:rsidP="00025E6A">
      <w:r w:rsidRPr="007B2EFB">
        <w:t xml:space="preserve">sage that Bahá’u’lláh and His Son </w:t>
      </w:r>
      <w:r>
        <w:t>‘</w:t>
      </w:r>
      <w:r w:rsidRPr="007B2EFB">
        <w:t>Abdu’l-Bahá have given</w:t>
      </w:r>
    </w:p>
    <w:p w:rsidR="00025E6A" w:rsidRPr="007B2EFB" w:rsidRDefault="00025E6A" w:rsidP="00025E6A">
      <w:r>
        <w:br w:type="page"/>
      </w:r>
      <w:r w:rsidRPr="007B2EFB">
        <w:t xml:space="preserve">us! </w:t>
      </w:r>
      <w:r w:rsidR="00286730">
        <w:t xml:space="preserve"> </w:t>
      </w:r>
      <w:r w:rsidRPr="007B2EFB">
        <w:t>They have not set it up aggressively, knowing that the</w:t>
      </w:r>
    </w:p>
    <w:p w:rsidR="00025E6A" w:rsidRPr="007B2EFB" w:rsidRDefault="00025E6A" w:rsidP="00025E6A">
      <w:r w:rsidRPr="007B2EFB">
        <w:t>germ of eternal truth which lies at its core cannot but take</w:t>
      </w:r>
    </w:p>
    <w:p w:rsidR="00025E6A" w:rsidRPr="007B2EFB" w:rsidRDefault="00025E6A" w:rsidP="00025E6A">
      <w:r w:rsidRPr="007B2EFB">
        <w:t xml:space="preserve">root and spread </w:t>
      </w:r>
      <w:r w:rsidR="003B6BCC">
        <w:t>…</w:t>
      </w:r>
      <w:r w:rsidRPr="007B2EFB">
        <w:t xml:space="preserve">  It is Christ’s message taken up anew, in</w:t>
      </w:r>
    </w:p>
    <w:p w:rsidR="00025E6A" w:rsidRPr="007B2EFB" w:rsidRDefault="00025E6A" w:rsidP="00025E6A">
      <w:r w:rsidRPr="007B2EFB">
        <w:t>the same words almost, but adapted to the thousand years</w:t>
      </w:r>
    </w:p>
    <w:p w:rsidR="00025E6A" w:rsidRPr="007B2EFB" w:rsidRDefault="00025E6A" w:rsidP="00025E6A">
      <w:r w:rsidRPr="007B2EFB">
        <w:t>and more difference that lies between the year one and to</w:t>
      </w:r>
      <w:r>
        <w:t>-</w:t>
      </w:r>
    </w:p>
    <w:p w:rsidR="00025E6A" w:rsidRPr="007B2EFB" w:rsidRDefault="00025E6A" w:rsidP="00025E6A">
      <w:r w:rsidRPr="007B2EFB">
        <w:t>day.” She added a remarkable admonition, reminiscent of</w:t>
      </w:r>
    </w:p>
    <w:p w:rsidR="00025E6A" w:rsidRPr="007B2EFB" w:rsidRDefault="00025E6A" w:rsidP="00025E6A">
      <w:r w:rsidRPr="007B2EFB">
        <w:t>the telling words of Dr.  Benjamin Jowett, who had hailed</w:t>
      </w:r>
    </w:p>
    <w:p w:rsidR="00025E6A" w:rsidRPr="007B2EFB" w:rsidRDefault="00025E6A" w:rsidP="00025E6A">
      <w:r w:rsidRPr="007B2EFB">
        <w:t>the Faith, in his conversation with his pupil, Prof. Lewis</w:t>
      </w:r>
    </w:p>
    <w:p w:rsidR="00025E6A" w:rsidRPr="007B2EFB" w:rsidRDefault="00025E6A" w:rsidP="00025E6A">
      <w:r w:rsidRPr="007B2EFB">
        <w:t>Campbell, as “the greatest light that has come into the world</w:t>
      </w:r>
    </w:p>
    <w:p w:rsidR="00025E6A" w:rsidRPr="007B2EFB" w:rsidRDefault="00025E6A" w:rsidP="00025E6A">
      <w:r w:rsidRPr="007B2EFB">
        <w:t>since the time of Jesus Christ,” and cautioned him to “watch</w:t>
      </w:r>
    </w:p>
    <w:p w:rsidR="00025E6A" w:rsidRPr="007B2EFB" w:rsidRDefault="00025E6A" w:rsidP="00025E6A">
      <w:r w:rsidRPr="007B2EFB">
        <w:t>it” and never let it out of his sight.  “If ever,” wrote the</w:t>
      </w:r>
    </w:p>
    <w:p w:rsidR="00025E6A" w:rsidRPr="007B2EFB" w:rsidRDefault="00025E6A" w:rsidP="00025E6A">
      <w:r w:rsidRPr="007B2EFB">
        <w:t xml:space="preserve">Queen, “the name of Bahá’u’lláh or </w:t>
      </w:r>
      <w:r>
        <w:t>‘</w:t>
      </w:r>
      <w:r w:rsidRPr="007B2EFB">
        <w:t>Abdu’l-Bahá comes to</w:t>
      </w:r>
    </w:p>
    <w:p w:rsidR="00025E6A" w:rsidRPr="007B2EFB" w:rsidRDefault="00025E6A" w:rsidP="00025E6A">
      <w:r w:rsidRPr="007B2EFB">
        <w:t>your attention, do not put their writings from you.  Search</w:t>
      </w:r>
    </w:p>
    <w:p w:rsidR="00025E6A" w:rsidRPr="007B2EFB" w:rsidRDefault="00025E6A" w:rsidP="00025E6A">
      <w:r w:rsidRPr="007B2EFB">
        <w:t>out their books, and let their glorious, peace-bringing, love-</w:t>
      </w:r>
    </w:p>
    <w:p w:rsidR="00025E6A" w:rsidRPr="007B2EFB" w:rsidRDefault="00025E6A" w:rsidP="00025E6A">
      <w:r w:rsidRPr="007B2EFB">
        <w:t>creating words and lessons sink into your hearts as they have</w:t>
      </w:r>
    </w:p>
    <w:p w:rsidR="00025E6A" w:rsidRDefault="00025E6A" w:rsidP="00025E6A">
      <w:r w:rsidRPr="007B2EFB">
        <w:t>into mine</w:t>
      </w:r>
      <w:r w:rsidR="003028EE" w:rsidRPr="007B2EFB">
        <w:t>.</w:t>
      </w:r>
      <w:r w:rsidR="003028EE">
        <w:t xml:space="preserve"> …</w:t>
      </w:r>
      <w:r w:rsidRPr="007B2EFB">
        <w:t xml:space="preserve">  Seek them and be the happier.”</w:t>
      </w:r>
    </w:p>
    <w:p w:rsidR="00286730" w:rsidRPr="007B2EFB" w:rsidRDefault="00286730" w:rsidP="00025E6A"/>
    <w:p w:rsidR="00025E6A" w:rsidRPr="007B2EFB" w:rsidRDefault="00025E6A" w:rsidP="00025E6A">
      <w:r w:rsidRPr="007B2EFB">
        <w:t>In another of these testimonies, wherein she makes a</w:t>
      </w:r>
    </w:p>
    <w:p w:rsidR="00286730" w:rsidRDefault="00025E6A" w:rsidP="00025E6A">
      <w:r w:rsidRPr="007B2EFB">
        <w:t>significant comment on the station of the Arabian Prophet,</w:t>
      </w:r>
    </w:p>
    <w:p w:rsidR="00025E6A" w:rsidRPr="007B2EFB" w:rsidRDefault="00025E6A" w:rsidP="00025E6A">
      <w:r w:rsidRPr="007B2EFB">
        <w:t>she declared:  “God is all.  Everything.  He is the power be</w:t>
      </w:r>
      <w:r>
        <w:t>-</w:t>
      </w:r>
    </w:p>
    <w:p w:rsidR="00025E6A" w:rsidRPr="007B2EFB" w:rsidRDefault="00025E6A" w:rsidP="00025E6A">
      <w:r w:rsidRPr="007B2EFB">
        <w:t>hind all beings</w:t>
      </w:r>
      <w:r w:rsidR="003028EE" w:rsidRPr="007B2EFB">
        <w:t>.</w:t>
      </w:r>
      <w:r w:rsidR="003028EE">
        <w:t xml:space="preserve"> …</w:t>
      </w:r>
      <w:r w:rsidRPr="007B2EFB">
        <w:t xml:space="preserve">  His is the voice within us that shows us</w:t>
      </w:r>
    </w:p>
    <w:p w:rsidR="00025E6A" w:rsidRPr="007B2EFB" w:rsidRDefault="00025E6A" w:rsidP="00025E6A">
      <w:r w:rsidRPr="007B2EFB">
        <w:t>good and evil.  But mostly we ignore or misunderstand this</w:t>
      </w:r>
    </w:p>
    <w:p w:rsidR="00025E6A" w:rsidRPr="007B2EFB" w:rsidRDefault="00025E6A" w:rsidP="00025E6A">
      <w:r w:rsidRPr="007B2EFB">
        <w:t>voice.  Therefore, did He choose His Elect to come down</w:t>
      </w:r>
    </w:p>
    <w:p w:rsidR="00025E6A" w:rsidRPr="007B2EFB" w:rsidRDefault="00025E6A" w:rsidP="00025E6A">
      <w:r w:rsidRPr="007B2EFB">
        <w:t>amongst us upon earth to make clear His Word, His real</w:t>
      </w:r>
    </w:p>
    <w:p w:rsidR="00025E6A" w:rsidRPr="007B2EFB" w:rsidRDefault="00025E6A" w:rsidP="00025E6A">
      <w:r w:rsidRPr="007B2EFB">
        <w:t>meaning.  Therefore the Prophets; therefore Christ, Muham</w:t>
      </w:r>
      <w:r>
        <w:t>-</w:t>
      </w:r>
    </w:p>
    <w:p w:rsidR="00025E6A" w:rsidRPr="007B2EFB" w:rsidRDefault="00025E6A" w:rsidP="00025E6A">
      <w:r w:rsidRPr="007B2EFB">
        <w:t>mad, Bahá’u’lláh, for man needs from time to time a voice</w:t>
      </w:r>
    </w:p>
    <w:p w:rsidR="00025E6A" w:rsidRPr="007B2EFB" w:rsidRDefault="00025E6A" w:rsidP="00025E6A">
      <w:r w:rsidRPr="007B2EFB">
        <w:t>upon earth to bring God to him, to sharpen the realization</w:t>
      </w:r>
    </w:p>
    <w:p w:rsidR="00025E6A" w:rsidRPr="007B2EFB" w:rsidRDefault="00025E6A" w:rsidP="00025E6A">
      <w:r w:rsidRPr="007B2EFB">
        <w:t>of the existence of the true God.  Those voices sent to us</w:t>
      </w:r>
    </w:p>
    <w:p w:rsidR="00025E6A" w:rsidRPr="007B2EFB" w:rsidRDefault="00025E6A" w:rsidP="00025E6A">
      <w:r w:rsidRPr="007B2EFB">
        <w:t>had to become flesh, so that with our earthly ears we should</w:t>
      </w:r>
    </w:p>
    <w:p w:rsidR="00025E6A" w:rsidRDefault="00025E6A" w:rsidP="00025E6A">
      <w:r w:rsidRPr="007B2EFB">
        <w:t>be able to hear and understand.”</w:t>
      </w:r>
    </w:p>
    <w:p w:rsidR="00286730" w:rsidRPr="007B2EFB" w:rsidRDefault="00286730" w:rsidP="00025E6A"/>
    <w:p w:rsidR="00025E6A" w:rsidRPr="007B2EFB" w:rsidRDefault="00025E6A" w:rsidP="00025E6A">
      <w:r w:rsidRPr="007B2EFB">
        <w:t>In appreciation of these testimonies a communication</w:t>
      </w:r>
    </w:p>
    <w:p w:rsidR="00025E6A" w:rsidRPr="007B2EFB" w:rsidRDefault="00025E6A" w:rsidP="00025E6A">
      <w:r w:rsidRPr="007B2EFB">
        <w:t>was addressed to her, in the name of the followers of</w:t>
      </w:r>
    </w:p>
    <w:p w:rsidR="00025E6A" w:rsidRPr="007B2EFB" w:rsidRDefault="00025E6A" w:rsidP="00025E6A">
      <w:r>
        <w:br w:type="page"/>
      </w:r>
      <w:r w:rsidRPr="007B2EFB">
        <w:t>Bahá’u’lláh in East and West, and in the course of the</w:t>
      </w:r>
    </w:p>
    <w:p w:rsidR="00025E6A" w:rsidRPr="007B2EFB" w:rsidRDefault="00025E6A" w:rsidP="00025E6A">
      <w:r w:rsidRPr="007B2EFB">
        <w:t>deeply touching letter which she sent in reply she wrote:</w:t>
      </w:r>
    </w:p>
    <w:p w:rsidR="00025E6A" w:rsidRPr="007B2EFB" w:rsidRDefault="00025E6A" w:rsidP="00025E6A">
      <w:r w:rsidRPr="007B2EFB">
        <w:t>“Indeed a great light came to me with the Message of</w:t>
      </w:r>
    </w:p>
    <w:p w:rsidR="00025E6A" w:rsidRPr="007B2EFB" w:rsidRDefault="00025E6A" w:rsidP="00025E6A">
      <w:r w:rsidRPr="007B2EFB">
        <w:t xml:space="preserve">Bahá’u’lláh and </w:t>
      </w:r>
      <w:r>
        <w:t>‘</w:t>
      </w:r>
      <w:r w:rsidRPr="007B2EFB">
        <w:t>Abdu’l-Bahá</w:t>
      </w:r>
      <w:r w:rsidR="003028EE" w:rsidRPr="007B2EFB">
        <w:t>.</w:t>
      </w:r>
      <w:r w:rsidR="003028EE">
        <w:t xml:space="preserve"> …</w:t>
      </w:r>
      <w:r w:rsidRPr="007B2EFB">
        <w:t xml:space="preserve">  My youngest daughter</w:t>
      </w:r>
    </w:p>
    <w:p w:rsidR="00025E6A" w:rsidRPr="007B2EFB" w:rsidRDefault="00025E6A" w:rsidP="00025E6A">
      <w:r w:rsidRPr="007B2EFB">
        <w:t>finds also great strength and comfort in the teachings of</w:t>
      </w:r>
    </w:p>
    <w:p w:rsidR="00025E6A" w:rsidRPr="007B2EFB" w:rsidRDefault="00025E6A" w:rsidP="00025E6A">
      <w:r w:rsidRPr="007B2EFB">
        <w:t>the beloved Masters.  We pass on the Message from mouth</w:t>
      </w:r>
    </w:p>
    <w:p w:rsidR="00025E6A" w:rsidRPr="007B2EFB" w:rsidRDefault="00025E6A" w:rsidP="00025E6A">
      <w:r w:rsidRPr="007B2EFB">
        <w:t>to mouth, and all those we give it to see a light suddenly</w:t>
      </w:r>
    </w:p>
    <w:p w:rsidR="00025E6A" w:rsidRPr="007B2EFB" w:rsidRDefault="00025E6A" w:rsidP="00025E6A">
      <w:r w:rsidRPr="007B2EFB">
        <w:t>lighting before them, and much that was obscure and per</w:t>
      </w:r>
      <w:r>
        <w:t>-</w:t>
      </w:r>
    </w:p>
    <w:p w:rsidR="00025E6A" w:rsidRPr="007B2EFB" w:rsidRDefault="00025E6A" w:rsidP="00025E6A">
      <w:r w:rsidRPr="007B2EFB">
        <w:t>plexing becomes simple, luminous and full of hope as</w:t>
      </w:r>
    </w:p>
    <w:p w:rsidR="00025E6A" w:rsidRPr="007B2EFB" w:rsidRDefault="00025E6A" w:rsidP="00025E6A">
      <w:r w:rsidRPr="007B2EFB">
        <w:t>never before.  That my open letter was a balm to those</w:t>
      </w:r>
    </w:p>
    <w:p w:rsidR="00286730" w:rsidRDefault="00025E6A" w:rsidP="00025E6A">
      <w:r w:rsidRPr="007B2EFB">
        <w:t>suffering for the Cause, is indeed a great happiness to me,</w:t>
      </w:r>
    </w:p>
    <w:p w:rsidR="00025E6A" w:rsidRPr="007B2EFB" w:rsidRDefault="00025E6A" w:rsidP="00025E6A">
      <w:r w:rsidRPr="007B2EFB">
        <w:t>and I take it as a sign that God accepted my humble trib</w:t>
      </w:r>
      <w:r>
        <w:t>-</w:t>
      </w:r>
    </w:p>
    <w:p w:rsidR="00025E6A" w:rsidRPr="007B2EFB" w:rsidRDefault="00025E6A" w:rsidP="00025E6A">
      <w:r w:rsidRPr="007B2EFB">
        <w:t>ute.  The occasion given me to be able to express myself</w:t>
      </w:r>
    </w:p>
    <w:p w:rsidR="00025E6A" w:rsidRPr="007B2EFB" w:rsidRDefault="00025E6A" w:rsidP="00025E6A">
      <w:r w:rsidRPr="007B2EFB">
        <w:t>publicly was also His work, for indeed it was a chain of</w:t>
      </w:r>
    </w:p>
    <w:p w:rsidR="00025E6A" w:rsidRPr="007B2EFB" w:rsidRDefault="00025E6A" w:rsidP="00025E6A">
      <w:r w:rsidRPr="007B2EFB">
        <w:t>circumstances of which each link led me unwittingly one</w:t>
      </w:r>
    </w:p>
    <w:p w:rsidR="00025E6A" w:rsidRPr="007B2EFB" w:rsidRDefault="00025E6A" w:rsidP="00025E6A">
      <w:r w:rsidRPr="007B2EFB">
        <w:t>step further, till suddenly all was clear before my eyes and</w:t>
      </w:r>
    </w:p>
    <w:p w:rsidR="00025E6A" w:rsidRPr="007B2EFB" w:rsidRDefault="00025E6A" w:rsidP="00025E6A">
      <w:r w:rsidRPr="007B2EFB">
        <w:t>I understood why it had been.  Thus does He lead us finally</w:t>
      </w:r>
    </w:p>
    <w:p w:rsidR="00025E6A" w:rsidRPr="007B2EFB" w:rsidRDefault="00025E6A" w:rsidP="00025E6A">
      <w:r w:rsidRPr="007B2EFB">
        <w:t>to our ultimate destiny</w:t>
      </w:r>
      <w:r w:rsidR="003028EE" w:rsidRPr="007B2EFB">
        <w:t>.</w:t>
      </w:r>
      <w:r w:rsidR="003028EE">
        <w:t xml:space="preserve"> …</w:t>
      </w:r>
      <w:r w:rsidRPr="007B2EFB">
        <w:t xml:space="preserve">  Little by little the veil is lift</w:t>
      </w:r>
      <w:r>
        <w:t>-</w:t>
      </w:r>
    </w:p>
    <w:p w:rsidR="00025E6A" w:rsidRPr="007B2EFB" w:rsidRDefault="00025E6A" w:rsidP="00025E6A">
      <w:r w:rsidRPr="007B2EFB">
        <w:t>ing, grief tore it in two.  And grief was also a step leading</w:t>
      </w:r>
    </w:p>
    <w:p w:rsidR="00025E6A" w:rsidRPr="007B2EFB" w:rsidRDefault="00025E6A" w:rsidP="00025E6A">
      <w:r w:rsidRPr="007B2EFB">
        <w:t>me ever nearer truth; therefore do I not cry out against</w:t>
      </w:r>
    </w:p>
    <w:p w:rsidR="00025E6A" w:rsidRDefault="00025E6A" w:rsidP="00025E6A">
      <w:r w:rsidRPr="007B2EFB">
        <w:t>grief!”</w:t>
      </w:r>
    </w:p>
    <w:p w:rsidR="00286730" w:rsidRPr="007B2EFB" w:rsidRDefault="00286730" w:rsidP="00025E6A"/>
    <w:p w:rsidR="00025E6A" w:rsidRPr="007B2EFB" w:rsidRDefault="00025E6A" w:rsidP="00025E6A">
      <w:r w:rsidRPr="007B2EFB">
        <w:t>In a significant and moving letter to an intimate Ameri</w:t>
      </w:r>
      <w:r>
        <w:t>-</w:t>
      </w:r>
    </w:p>
    <w:p w:rsidR="00025E6A" w:rsidRPr="007B2EFB" w:rsidRDefault="00025E6A" w:rsidP="00025E6A">
      <w:r w:rsidRPr="007B2EFB">
        <w:t>can friend of hers, residing in Paris, she wrote:  “Lately a</w:t>
      </w:r>
    </w:p>
    <w:p w:rsidR="00025E6A" w:rsidRPr="007B2EFB" w:rsidRDefault="00025E6A" w:rsidP="00025E6A">
      <w:r w:rsidRPr="007B2EFB">
        <w:t xml:space="preserve">great hope has come to me from one </w:t>
      </w:r>
      <w:r>
        <w:t>‘</w:t>
      </w:r>
      <w:r w:rsidRPr="007B2EFB">
        <w:t>Abdu’l-Bahá.  I have</w:t>
      </w:r>
    </w:p>
    <w:p w:rsidR="00286730" w:rsidRDefault="00025E6A" w:rsidP="00025E6A">
      <w:r w:rsidRPr="007B2EFB">
        <w:t>found in His and His Father, Bahá’u’lláh’s Message of faith,</w:t>
      </w:r>
    </w:p>
    <w:p w:rsidR="00025E6A" w:rsidRPr="007B2EFB" w:rsidRDefault="00025E6A" w:rsidP="00025E6A">
      <w:r w:rsidRPr="007B2EFB">
        <w:t>all my yearning for real religion satisfied</w:t>
      </w:r>
      <w:r w:rsidR="003028EE" w:rsidRPr="007B2EFB">
        <w:t>.</w:t>
      </w:r>
      <w:r w:rsidR="003028EE">
        <w:t xml:space="preserve"> …</w:t>
      </w:r>
      <w:r w:rsidRPr="007B2EFB">
        <w:t xml:space="preserve">  I mean:  these</w:t>
      </w:r>
    </w:p>
    <w:p w:rsidR="00025E6A" w:rsidRPr="007B2EFB" w:rsidRDefault="00025E6A" w:rsidP="00025E6A">
      <w:r w:rsidRPr="007B2EFB">
        <w:t>Books have strengthened me beyond belief, and I am now</w:t>
      </w:r>
    </w:p>
    <w:p w:rsidR="00025E6A" w:rsidRPr="007B2EFB" w:rsidRDefault="00025E6A" w:rsidP="00025E6A">
      <w:r w:rsidRPr="007B2EFB">
        <w:t>ready to die any day full of hope.  But I pray God not to</w:t>
      </w:r>
    </w:p>
    <w:p w:rsidR="00025E6A" w:rsidRDefault="00025E6A" w:rsidP="00025E6A">
      <w:r w:rsidRPr="007B2EFB">
        <w:t>take me away yet, for I still have a lot of work to do.”</w:t>
      </w:r>
    </w:p>
    <w:p w:rsidR="00286730" w:rsidRPr="007B2EFB" w:rsidRDefault="00286730" w:rsidP="00025E6A"/>
    <w:p w:rsidR="00025E6A" w:rsidRPr="007B2EFB" w:rsidRDefault="00025E6A" w:rsidP="00025E6A">
      <w:r w:rsidRPr="007B2EFB">
        <w:t>And again in one of her later appreciations of the Faith:</w:t>
      </w:r>
    </w:p>
    <w:p w:rsidR="00025E6A" w:rsidRPr="007B2EFB" w:rsidRDefault="00025E6A" w:rsidP="00025E6A">
      <w:r w:rsidRPr="007B2EFB">
        <w:t>“The Bahá’í teaching brings peace and understanding.  It is</w:t>
      </w:r>
    </w:p>
    <w:p w:rsidR="00025E6A" w:rsidRPr="007B2EFB" w:rsidRDefault="00025E6A" w:rsidP="00025E6A">
      <w:r>
        <w:br w:type="page"/>
      </w:r>
      <w:r w:rsidRPr="007B2EFB">
        <w:t>like a wide embrace gathering all those who have long</w:t>
      </w:r>
    </w:p>
    <w:p w:rsidR="00025E6A" w:rsidRPr="007B2EFB" w:rsidRDefault="00025E6A" w:rsidP="00025E6A">
      <w:r w:rsidRPr="007B2EFB">
        <w:t>searched for words of hope</w:t>
      </w:r>
      <w:r w:rsidR="003028EE" w:rsidRPr="007B2EFB">
        <w:t>.</w:t>
      </w:r>
      <w:r w:rsidR="003028EE">
        <w:t xml:space="preserve"> …</w:t>
      </w:r>
      <w:r w:rsidRPr="007B2EFB">
        <w:t xml:space="preserve">  Saddened by the continual</w:t>
      </w:r>
    </w:p>
    <w:p w:rsidR="00025E6A" w:rsidRPr="007B2EFB" w:rsidRDefault="00025E6A" w:rsidP="00025E6A">
      <w:r w:rsidRPr="007B2EFB">
        <w:t>strife amongst believers of many confessions and wearied</w:t>
      </w:r>
    </w:p>
    <w:p w:rsidR="00025E6A" w:rsidRPr="007B2EFB" w:rsidRDefault="00025E6A" w:rsidP="00025E6A">
      <w:r w:rsidRPr="007B2EFB">
        <w:t>of their intolerance towards each other, I discovered in the</w:t>
      </w:r>
    </w:p>
    <w:p w:rsidR="00025E6A" w:rsidRPr="007B2EFB" w:rsidRDefault="00025E6A" w:rsidP="00025E6A">
      <w:r w:rsidRPr="007B2EFB">
        <w:t>Bahá’í teaching the real spirit of Christ so often denied and</w:t>
      </w:r>
    </w:p>
    <w:p w:rsidR="00025E6A" w:rsidRPr="007B2EFB" w:rsidRDefault="00025E6A" w:rsidP="00025E6A">
      <w:r w:rsidRPr="007B2EFB">
        <w:t xml:space="preserve">misunderstood.” </w:t>
      </w:r>
      <w:r w:rsidR="00286730">
        <w:t xml:space="preserve"> </w:t>
      </w:r>
      <w:r w:rsidRPr="007B2EFB">
        <w:t>And again, this wonderful confession:</w:t>
      </w:r>
    </w:p>
    <w:p w:rsidR="00025E6A" w:rsidRPr="007B2EFB" w:rsidRDefault="00025E6A" w:rsidP="00025E6A">
      <w:r w:rsidRPr="007B2EFB">
        <w:t>“The Bahá’í teaching brings peace to the soul and hope to</w:t>
      </w:r>
    </w:p>
    <w:p w:rsidR="00025E6A" w:rsidRPr="007B2EFB" w:rsidRDefault="00025E6A" w:rsidP="00025E6A">
      <w:r w:rsidRPr="007B2EFB">
        <w:t>the heart.  To those in search of assurance the words of the</w:t>
      </w:r>
    </w:p>
    <w:p w:rsidR="00025E6A" w:rsidRPr="007B2EFB" w:rsidRDefault="00025E6A" w:rsidP="00025E6A">
      <w:r w:rsidRPr="007B2EFB">
        <w:t>Father are as a fountain in the desert after long wandering.”</w:t>
      </w:r>
    </w:p>
    <w:p w:rsidR="00286730" w:rsidRDefault="00286730" w:rsidP="00025E6A"/>
    <w:p w:rsidR="00025E6A" w:rsidRPr="007B2EFB" w:rsidRDefault="00025E6A" w:rsidP="00025E6A">
      <w:r w:rsidRPr="007B2EFB">
        <w:t>“The beautiful truth of Bahá’u’lláh,” she wrote to Martha</w:t>
      </w:r>
    </w:p>
    <w:p w:rsidR="00025E6A" w:rsidRPr="007B2EFB" w:rsidRDefault="00025E6A" w:rsidP="00025E6A">
      <w:r w:rsidRPr="007B2EFB">
        <w:t>Root, “is with me always, a help and an inspiration.  What</w:t>
      </w:r>
    </w:p>
    <w:p w:rsidR="00025E6A" w:rsidRPr="007B2EFB" w:rsidRDefault="00025E6A" w:rsidP="00025E6A">
      <w:r w:rsidRPr="007B2EFB">
        <w:t>I wrote was because my heart overflowed with gratitude for</w:t>
      </w:r>
    </w:p>
    <w:p w:rsidR="00025E6A" w:rsidRPr="007B2EFB" w:rsidRDefault="00025E6A" w:rsidP="00025E6A">
      <w:r w:rsidRPr="007B2EFB">
        <w:t>the reflection you brought me.  I am happy if you think I</w:t>
      </w:r>
    </w:p>
    <w:p w:rsidR="00025E6A" w:rsidRPr="007B2EFB" w:rsidRDefault="00025E6A" w:rsidP="00025E6A">
      <w:r w:rsidRPr="007B2EFB">
        <w:t>helped.  I thought it might bring truth nearer because my</w:t>
      </w:r>
    </w:p>
    <w:p w:rsidR="00025E6A" w:rsidRDefault="00025E6A" w:rsidP="00025E6A">
      <w:r w:rsidRPr="007B2EFB">
        <w:t>words are read by so many.”</w:t>
      </w:r>
    </w:p>
    <w:p w:rsidR="00286730" w:rsidRPr="007B2EFB" w:rsidRDefault="00286730" w:rsidP="00025E6A"/>
    <w:p w:rsidR="00025E6A" w:rsidRPr="007B2EFB" w:rsidRDefault="00025E6A" w:rsidP="00025E6A">
      <w:r w:rsidRPr="007B2EFB">
        <w:t>In the course of a visit to the Near East she expressed her</w:t>
      </w:r>
    </w:p>
    <w:p w:rsidR="00025E6A" w:rsidRPr="007B2EFB" w:rsidRDefault="00025E6A" w:rsidP="00025E6A">
      <w:r w:rsidRPr="007B2EFB">
        <w:t>intention of visiting the Bahá’í Shrines, and, accompanied</w:t>
      </w:r>
    </w:p>
    <w:p w:rsidR="00286730" w:rsidRDefault="00025E6A" w:rsidP="00025E6A">
      <w:r w:rsidRPr="007B2EFB">
        <w:t>by her youngest daughter, actually passed through Haifa,</w:t>
      </w:r>
    </w:p>
    <w:p w:rsidR="00025E6A" w:rsidRPr="007B2EFB" w:rsidRDefault="00025E6A" w:rsidP="00025E6A">
      <w:r w:rsidRPr="007B2EFB">
        <w:t>and was within sight of her goal, when she was denied the</w:t>
      </w:r>
    </w:p>
    <w:p w:rsidR="00025E6A" w:rsidRPr="007B2EFB" w:rsidRDefault="00025E6A" w:rsidP="00025E6A">
      <w:r w:rsidRPr="007B2EFB">
        <w:t>right to make the pilgrimage she had planned</w:t>
      </w:r>
      <w:r w:rsidR="00723016">
        <w:t>—</w:t>
      </w:r>
      <w:r w:rsidRPr="007B2EFB">
        <w:t>to the keen</w:t>
      </w:r>
    </w:p>
    <w:p w:rsidR="00025E6A" w:rsidRPr="007B2EFB" w:rsidRDefault="00025E6A" w:rsidP="00025E6A">
      <w:r w:rsidRPr="007B2EFB">
        <w:t>disappointment of the aged Greatest Holy Leaf who had</w:t>
      </w:r>
    </w:p>
    <w:p w:rsidR="00286730" w:rsidRDefault="00025E6A" w:rsidP="00025E6A">
      <w:r w:rsidRPr="007B2EFB">
        <w:t>eagerly expected her arrival.  A few months later, in June,</w:t>
      </w:r>
    </w:p>
    <w:p w:rsidR="00025E6A" w:rsidRPr="007B2EFB" w:rsidRDefault="00025E6A" w:rsidP="00025E6A">
      <w:r w:rsidRPr="007B2EFB">
        <w:t>1931, she wrote in the course of a letter to Martha Root:</w:t>
      </w:r>
    </w:p>
    <w:p w:rsidR="00025E6A" w:rsidRPr="007B2EFB" w:rsidRDefault="00025E6A" w:rsidP="00025E6A">
      <w:r w:rsidRPr="007B2EFB">
        <w:t>“Both Ileana and I were cruelly disappointed at having been</w:t>
      </w:r>
    </w:p>
    <w:p w:rsidR="00025E6A" w:rsidRPr="007B2EFB" w:rsidRDefault="00025E6A" w:rsidP="00025E6A">
      <w:r w:rsidRPr="007B2EFB">
        <w:t>prevented going to the holy Shrines</w:t>
      </w:r>
      <w:r w:rsidR="003028EE" w:rsidRPr="007B2EFB">
        <w:t>.</w:t>
      </w:r>
      <w:r w:rsidR="003028EE">
        <w:t xml:space="preserve"> …</w:t>
      </w:r>
      <w:r w:rsidRPr="007B2EFB">
        <w:t xml:space="preserve"> but at that time we</w:t>
      </w:r>
    </w:p>
    <w:p w:rsidR="00025E6A" w:rsidRPr="007B2EFB" w:rsidRDefault="00025E6A" w:rsidP="00025E6A">
      <w:r w:rsidRPr="007B2EFB">
        <w:t>were going through a cruel crisis, and every movement I</w:t>
      </w:r>
    </w:p>
    <w:p w:rsidR="00025E6A" w:rsidRPr="007B2EFB" w:rsidRDefault="00025E6A" w:rsidP="00025E6A">
      <w:r w:rsidRPr="007B2EFB">
        <w:t>made was being turned against me and being politically</w:t>
      </w:r>
    </w:p>
    <w:p w:rsidR="00025E6A" w:rsidRPr="007B2EFB" w:rsidRDefault="00025E6A" w:rsidP="00025E6A">
      <w:r w:rsidRPr="007B2EFB">
        <w:t>exploited in an unkind way.  It caused me a good deal of</w:t>
      </w:r>
    </w:p>
    <w:p w:rsidR="00025E6A" w:rsidRPr="007B2EFB" w:rsidRDefault="00025E6A" w:rsidP="00025E6A">
      <w:r w:rsidRPr="007B2EFB">
        <w:t>suffering and curtailed my liberty most unkindly</w:t>
      </w:r>
      <w:r w:rsidR="003028EE" w:rsidRPr="007B2EFB">
        <w:t>.</w:t>
      </w:r>
      <w:r w:rsidR="003028EE">
        <w:t xml:space="preserve"> …</w:t>
      </w:r>
      <w:r w:rsidRPr="007B2EFB">
        <w:t xml:space="preserve">  But</w:t>
      </w:r>
    </w:p>
    <w:p w:rsidR="00025E6A" w:rsidRPr="007B2EFB" w:rsidRDefault="00025E6A" w:rsidP="00025E6A">
      <w:r w:rsidRPr="007B2EFB">
        <w:t>the beauty of truth remains, and I cling to it through all</w:t>
      </w:r>
    </w:p>
    <w:p w:rsidR="00025E6A" w:rsidRPr="007B2EFB" w:rsidRDefault="00025E6A" w:rsidP="00025E6A">
      <w:r w:rsidRPr="007B2EFB">
        <w:t>the vicissitudes of a life become rather sad</w:t>
      </w:r>
      <w:r w:rsidR="003028EE" w:rsidRPr="007B2EFB">
        <w:t>.</w:t>
      </w:r>
      <w:r w:rsidR="003028EE">
        <w:t xml:space="preserve"> …</w:t>
      </w:r>
      <w:r w:rsidRPr="007B2EFB">
        <w:t xml:space="preserve">  I am glad to</w:t>
      </w:r>
    </w:p>
    <w:p w:rsidR="00025E6A" w:rsidRPr="007B2EFB" w:rsidRDefault="00025E6A" w:rsidP="00025E6A">
      <w:r>
        <w:br w:type="page"/>
      </w:r>
      <w:r w:rsidRPr="007B2EFB">
        <w:t>hear that your traveling has been so fruitful, and I wish you</w:t>
      </w:r>
    </w:p>
    <w:p w:rsidR="00025E6A" w:rsidRPr="007B2EFB" w:rsidRDefault="00025E6A" w:rsidP="00025E6A">
      <w:r w:rsidRPr="007B2EFB">
        <w:t>continual success knowing what a beautiful Message you</w:t>
      </w:r>
    </w:p>
    <w:p w:rsidR="00025E6A" w:rsidRDefault="00025E6A" w:rsidP="00025E6A">
      <w:r w:rsidRPr="007B2EFB">
        <w:t>are carrying from land to land.”</w:t>
      </w:r>
    </w:p>
    <w:p w:rsidR="00286730" w:rsidRPr="007B2EFB" w:rsidRDefault="00286730" w:rsidP="00025E6A"/>
    <w:p w:rsidR="00025E6A" w:rsidRPr="007B2EFB" w:rsidRDefault="00025E6A" w:rsidP="00025E6A">
      <w:r w:rsidRPr="007B2EFB">
        <w:t>After this sad disappointment she wrote to a friend of</w:t>
      </w:r>
    </w:p>
    <w:p w:rsidR="00025E6A" w:rsidRPr="007B2EFB" w:rsidRDefault="00025E6A" w:rsidP="00025E6A">
      <w:r w:rsidRPr="007B2EFB">
        <w:t xml:space="preserve">her childhood who dwelt near </w:t>
      </w:r>
      <w:r>
        <w:t>‘</w:t>
      </w:r>
      <w:r w:rsidRPr="007B2EFB">
        <w:t>Akká, in a house formerly</w:t>
      </w:r>
    </w:p>
    <w:p w:rsidR="00025E6A" w:rsidRPr="007B2EFB" w:rsidRDefault="00025E6A" w:rsidP="00025E6A">
      <w:r w:rsidRPr="007B2EFB">
        <w:t>occupied by Bahá’u’lláh:  “It was indeed nice to hear from</w:t>
      </w:r>
    </w:p>
    <w:p w:rsidR="00025E6A" w:rsidRPr="007B2EFB" w:rsidRDefault="00025E6A" w:rsidP="00025E6A">
      <w:r w:rsidRPr="007B2EFB">
        <w:t>you, and to think that you are of all things living near Haifa</w:t>
      </w:r>
    </w:p>
    <w:p w:rsidR="00025E6A" w:rsidRPr="007B2EFB" w:rsidRDefault="00025E6A" w:rsidP="00025E6A">
      <w:r w:rsidRPr="007B2EFB">
        <w:t>and are, as I am, a follower of the Bahá’í teachings.  It inter</w:t>
      </w:r>
      <w:r>
        <w:t>-</w:t>
      </w:r>
    </w:p>
    <w:p w:rsidR="00025E6A" w:rsidRPr="007B2EFB" w:rsidRDefault="00025E6A" w:rsidP="00025E6A">
      <w:r w:rsidRPr="007B2EFB">
        <w:t xml:space="preserve">ests me that you are living in that special house </w:t>
      </w:r>
      <w:r w:rsidR="003B6BCC">
        <w:t>…</w:t>
      </w:r>
      <w:r w:rsidRPr="007B2EFB">
        <w:t xml:space="preserve">  I was so</w:t>
      </w:r>
    </w:p>
    <w:p w:rsidR="00025E6A" w:rsidRPr="007B2EFB" w:rsidRDefault="00025E6A" w:rsidP="00025E6A">
      <w:r w:rsidRPr="007B2EFB">
        <w:t>intensely interested and studied each photo intently.  It must</w:t>
      </w:r>
    </w:p>
    <w:p w:rsidR="00025E6A" w:rsidRPr="007B2EFB" w:rsidRDefault="00025E6A" w:rsidP="00025E6A">
      <w:r w:rsidRPr="007B2EFB">
        <w:t xml:space="preserve">be a lovely place </w:t>
      </w:r>
      <w:r w:rsidR="003B6BCC">
        <w:t>…</w:t>
      </w:r>
      <w:r w:rsidRPr="007B2EFB">
        <w:t xml:space="preserve">  and the house you live in, so incredibly</w:t>
      </w:r>
    </w:p>
    <w:p w:rsidR="00025E6A" w:rsidRPr="007B2EFB" w:rsidRDefault="00025E6A" w:rsidP="00025E6A">
      <w:r w:rsidRPr="007B2EFB">
        <w:t>attractive and made precious by its associations with the</w:t>
      </w:r>
    </w:p>
    <w:p w:rsidR="00025E6A" w:rsidRDefault="00025E6A" w:rsidP="00025E6A">
      <w:r w:rsidRPr="007B2EFB">
        <w:t>Man we all venerate.”</w:t>
      </w:r>
    </w:p>
    <w:p w:rsidR="00286730" w:rsidRPr="007B2EFB" w:rsidRDefault="00286730" w:rsidP="00025E6A"/>
    <w:p w:rsidR="00025E6A" w:rsidRPr="007B2EFB" w:rsidRDefault="00025E6A" w:rsidP="00025E6A">
      <w:r w:rsidRPr="007B2EFB">
        <w:t>Her last public tribute to the Faith she had dearly loved</w:t>
      </w:r>
    </w:p>
    <w:p w:rsidR="00025E6A" w:rsidRPr="007B2EFB" w:rsidRDefault="00025E6A" w:rsidP="00025E6A">
      <w:r w:rsidRPr="007B2EFB">
        <w:t>was made two years before her death.  “More than ever to</w:t>
      </w:r>
      <w:r>
        <w:t>-</w:t>
      </w:r>
    </w:p>
    <w:p w:rsidR="00025E6A" w:rsidRPr="007B2EFB" w:rsidRDefault="00025E6A" w:rsidP="00025E6A">
      <w:r w:rsidRPr="007B2EFB">
        <w:t>day,” she wrote, “when the world is facing such a crisis of</w:t>
      </w:r>
    </w:p>
    <w:p w:rsidR="00025E6A" w:rsidRPr="007B2EFB" w:rsidRDefault="00025E6A" w:rsidP="00025E6A">
      <w:r w:rsidRPr="007B2EFB">
        <w:t>bewilderment and unrest, must we stand firm in Faith seek</w:t>
      </w:r>
      <w:r>
        <w:t>-</w:t>
      </w:r>
    </w:p>
    <w:p w:rsidR="00025E6A" w:rsidRPr="007B2EFB" w:rsidRDefault="00025E6A" w:rsidP="00025E6A">
      <w:r w:rsidRPr="007B2EFB">
        <w:t>ing that which binds together instead of tearing asunder.</w:t>
      </w:r>
    </w:p>
    <w:p w:rsidR="00025E6A" w:rsidRPr="007B2EFB" w:rsidRDefault="00025E6A" w:rsidP="00025E6A">
      <w:r w:rsidRPr="007B2EFB">
        <w:t>To those searching for light, the Bahá’í teachings offer a star</w:t>
      </w:r>
    </w:p>
    <w:p w:rsidR="00025E6A" w:rsidRPr="007B2EFB" w:rsidRDefault="00025E6A" w:rsidP="00025E6A">
      <w:r w:rsidRPr="007B2EFB">
        <w:t>which will lead them to deeper understanding, to assur</w:t>
      </w:r>
      <w:r>
        <w:t>-</w:t>
      </w:r>
    </w:p>
    <w:p w:rsidR="00025E6A" w:rsidRDefault="00025E6A" w:rsidP="00025E6A">
      <w:r w:rsidRPr="007B2EFB">
        <w:t>ance, peace and goodwill with all men.”</w:t>
      </w:r>
    </w:p>
    <w:p w:rsidR="00286730" w:rsidRPr="007B2EFB" w:rsidRDefault="00286730" w:rsidP="00025E6A"/>
    <w:p w:rsidR="00025E6A" w:rsidRPr="007B2EFB" w:rsidRDefault="00025E6A" w:rsidP="00025E6A">
      <w:r w:rsidRPr="007B2EFB">
        <w:t>Martha Root’s own illuminating record is given in one</w:t>
      </w:r>
    </w:p>
    <w:p w:rsidR="00025E6A" w:rsidRPr="007B2EFB" w:rsidRDefault="00025E6A" w:rsidP="00025E6A">
      <w:r w:rsidRPr="007B2EFB">
        <w:t>of her articles as follows:  “For ten years Her Majesty and</w:t>
      </w:r>
    </w:p>
    <w:p w:rsidR="00025E6A" w:rsidRPr="007B2EFB" w:rsidRDefault="00025E6A" w:rsidP="00025E6A">
      <w:r w:rsidRPr="007B2EFB">
        <w:t>her daughter, HRH Princess Ileana (now Arch-Duchess</w:t>
      </w:r>
    </w:p>
    <w:p w:rsidR="00025E6A" w:rsidRPr="007B2EFB" w:rsidRDefault="00025E6A" w:rsidP="00025E6A">
      <w:r w:rsidRPr="007B2EFB">
        <w:t>Anton) have read with interest each new book about the</w:t>
      </w:r>
    </w:p>
    <w:p w:rsidR="00025E6A" w:rsidRPr="007B2EFB" w:rsidRDefault="00025E6A" w:rsidP="00025E6A">
      <w:r w:rsidRPr="007B2EFB">
        <w:t>Bahá’í Movement, as soon as it came from the press Re</w:t>
      </w:r>
      <w:r>
        <w:t>-</w:t>
      </w:r>
    </w:p>
    <w:p w:rsidR="00286730" w:rsidRDefault="00025E6A" w:rsidP="00025E6A">
      <w:r w:rsidRPr="007B2EFB">
        <w:t>ceived in audience by Her Majesty in Pelisor Palace, Sinaia,</w:t>
      </w:r>
    </w:p>
    <w:p w:rsidR="00286730" w:rsidRDefault="00025E6A" w:rsidP="00025E6A">
      <w:r w:rsidRPr="007B2EFB">
        <w:t>in 1927, after the passing of His Majesty King Ferdinand,</w:t>
      </w:r>
    </w:p>
    <w:p w:rsidR="00025E6A" w:rsidRPr="007B2EFB" w:rsidRDefault="00025E6A" w:rsidP="00025E6A">
      <w:r w:rsidRPr="007B2EFB">
        <w:t>her husband, she graciously gave me an interview, speaking</w:t>
      </w:r>
    </w:p>
    <w:p w:rsidR="00025E6A" w:rsidRPr="007B2EFB" w:rsidRDefault="00025E6A" w:rsidP="00025E6A">
      <w:r w:rsidRPr="007B2EFB">
        <w:t>of the Bahá’í teachings about immortality.  She had on her</w:t>
      </w:r>
    </w:p>
    <w:p w:rsidR="00025E6A" w:rsidRPr="007B2EFB" w:rsidRDefault="00025E6A" w:rsidP="00025E6A">
      <w:r>
        <w:br w:type="page"/>
      </w:r>
      <w:r w:rsidRPr="007B2EFB">
        <w:t>table and on the divan a number of Bahá’í books, for she</w:t>
      </w:r>
    </w:p>
    <w:p w:rsidR="00025E6A" w:rsidRPr="007B2EFB" w:rsidRDefault="00025E6A" w:rsidP="00025E6A">
      <w:r w:rsidRPr="007B2EFB">
        <w:t>had just been reading in each of them the Teachings about</w:t>
      </w:r>
    </w:p>
    <w:p w:rsidR="00025E6A" w:rsidRPr="007B2EFB" w:rsidRDefault="00025E6A" w:rsidP="00025E6A">
      <w:r w:rsidRPr="007B2EFB">
        <w:t>life after death.  She asked the writer to give her greeting to</w:t>
      </w:r>
    </w:p>
    <w:p w:rsidR="00286730" w:rsidRDefault="003B6BCC" w:rsidP="00025E6A">
      <w:r>
        <w:t>…</w:t>
      </w:r>
      <w:r w:rsidR="00025E6A" w:rsidRPr="007B2EFB">
        <w:t xml:space="preserve"> the friends in Iran and to the many American Bahá’ís,</w:t>
      </w:r>
    </w:p>
    <w:p w:rsidR="00025E6A" w:rsidRPr="007B2EFB" w:rsidRDefault="00025E6A" w:rsidP="00025E6A">
      <w:r w:rsidRPr="007B2EFB">
        <w:t>who she said had been so remarkably kind to her during her</w:t>
      </w:r>
    </w:p>
    <w:p w:rsidR="00025E6A" w:rsidRPr="007B2EFB" w:rsidRDefault="00025E6A" w:rsidP="00025E6A">
      <w:r w:rsidRPr="007B2EFB">
        <w:t>trip through the United States the year before</w:t>
      </w:r>
      <w:r w:rsidR="003028EE" w:rsidRPr="007B2EFB">
        <w:t>.</w:t>
      </w:r>
      <w:r w:rsidR="003028EE">
        <w:t xml:space="preserve"> …</w:t>
      </w:r>
      <w:r w:rsidRPr="007B2EFB">
        <w:t xml:space="preserve">  Meeting</w:t>
      </w:r>
    </w:p>
    <w:p w:rsidR="00025E6A" w:rsidRPr="007B2EFB" w:rsidRDefault="00025E6A" w:rsidP="00025E6A">
      <w:r w:rsidRPr="007B2EFB">
        <w:t>the Queen again on January 19, 1928, in the Royal Palace</w:t>
      </w:r>
    </w:p>
    <w:p w:rsidR="00025E6A" w:rsidRPr="007B2EFB" w:rsidRDefault="00025E6A" w:rsidP="00025E6A">
      <w:r w:rsidRPr="007B2EFB">
        <w:t>in Belgrade, where she and HRH Princess Ileana were guests</w:t>
      </w:r>
    </w:p>
    <w:p w:rsidR="00025E6A" w:rsidRPr="007B2EFB" w:rsidRDefault="00025E6A" w:rsidP="00025E6A">
      <w:r w:rsidRPr="007B2EFB">
        <w:t>of the Queen of Yugoslavia</w:t>
      </w:r>
      <w:r w:rsidR="00286730">
        <w:t>—</w:t>
      </w:r>
      <w:r w:rsidRPr="007B2EFB">
        <w:t>and they had brought some</w:t>
      </w:r>
    </w:p>
    <w:p w:rsidR="00025E6A" w:rsidRPr="007B2EFB" w:rsidRDefault="00025E6A" w:rsidP="00025E6A">
      <w:r w:rsidRPr="007B2EFB">
        <w:t>of their Bahá’í books with them</w:t>
      </w:r>
      <w:r w:rsidR="00286730">
        <w:t>—</w:t>
      </w:r>
      <w:r w:rsidRPr="007B2EFB">
        <w:t>the words that I shall</w:t>
      </w:r>
    </w:p>
    <w:p w:rsidR="00025E6A" w:rsidRPr="007B2EFB" w:rsidRDefault="00025E6A" w:rsidP="00025E6A">
      <w:r w:rsidRPr="007B2EFB">
        <w:t>remember longest of all that her dear Majesty said were</w:t>
      </w:r>
    </w:p>
    <w:p w:rsidR="00025E6A" w:rsidRPr="007B2EFB" w:rsidRDefault="00025E6A" w:rsidP="00025E6A">
      <w:r w:rsidRPr="007B2EFB">
        <w:t xml:space="preserve">these:  </w:t>
      </w:r>
      <w:r>
        <w:t>‘</w:t>
      </w:r>
      <w:r w:rsidRPr="007B2EFB">
        <w:t>The ultimate dream which we shall realize is that</w:t>
      </w:r>
    </w:p>
    <w:p w:rsidR="00025E6A" w:rsidRPr="007B2EFB" w:rsidRDefault="00025E6A" w:rsidP="00025E6A">
      <w:r w:rsidRPr="007B2EFB">
        <w:t>the Bahá’í channel of thought has such strength, it will serve</w:t>
      </w:r>
    </w:p>
    <w:p w:rsidR="00025E6A" w:rsidRPr="007B2EFB" w:rsidRDefault="00025E6A" w:rsidP="00025E6A">
      <w:r w:rsidRPr="007B2EFB">
        <w:t>little by little to become a light to all those searching for the</w:t>
      </w:r>
    </w:p>
    <w:p w:rsidR="00025E6A" w:rsidRPr="007B2EFB" w:rsidRDefault="00025E6A" w:rsidP="00025E6A">
      <w:r w:rsidRPr="007B2EFB">
        <w:t xml:space="preserve">real expression of Truth.’ </w:t>
      </w:r>
      <w:r w:rsidR="003B6BCC">
        <w:t>…</w:t>
      </w:r>
      <w:r w:rsidRPr="007B2EFB">
        <w:t xml:space="preserve">  Then in the audience in</w:t>
      </w:r>
    </w:p>
    <w:p w:rsidR="00025E6A" w:rsidRPr="007B2EFB" w:rsidRDefault="00025E6A" w:rsidP="00025E6A">
      <w:r w:rsidRPr="007B2EFB">
        <w:t>Controceni Palace, on February 16, 1934, when her Maj</w:t>
      </w:r>
      <w:r>
        <w:t>-</w:t>
      </w:r>
    </w:p>
    <w:p w:rsidR="00025E6A" w:rsidRPr="00286730" w:rsidRDefault="00025E6A" w:rsidP="00025E6A">
      <w:pPr>
        <w:rPr>
          <w:i/>
        </w:rPr>
      </w:pPr>
      <w:r w:rsidRPr="007B2EFB">
        <w:t xml:space="preserve">esty was told that the Rumanian translation of </w:t>
      </w:r>
      <w:r w:rsidRPr="00286730">
        <w:rPr>
          <w:i/>
        </w:rPr>
        <w:t>Bahá’u’lláh</w:t>
      </w:r>
    </w:p>
    <w:p w:rsidR="00025E6A" w:rsidRPr="007B2EFB" w:rsidRDefault="00025E6A" w:rsidP="00025E6A">
      <w:r w:rsidRPr="00286730">
        <w:rPr>
          <w:i/>
        </w:rPr>
        <w:t>and the New Era</w:t>
      </w:r>
      <w:r w:rsidRPr="007B2EFB">
        <w:t xml:space="preserve"> had just been published in Bucharest, she</w:t>
      </w:r>
    </w:p>
    <w:p w:rsidR="00025E6A" w:rsidRPr="007B2EFB" w:rsidRDefault="00025E6A" w:rsidP="00025E6A">
      <w:r w:rsidRPr="007B2EFB">
        <w:t>said she was so happy that her people were to have the bless</w:t>
      </w:r>
      <w:r>
        <w:t>-</w:t>
      </w:r>
    </w:p>
    <w:p w:rsidR="00EA38E3" w:rsidRDefault="00025E6A" w:rsidP="00025E6A">
      <w:r w:rsidRPr="007B2EFB">
        <w:t>ing of reading this precious teaching</w:t>
      </w:r>
      <w:r w:rsidR="003028EE" w:rsidRPr="007B2EFB">
        <w:t>.</w:t>
      </w:r>
      <w:r w:rsidR="003028EE">
        <w:t xml:space="preserve"> …</w:t>
      </w:r>
      <w:r w:rsidRPr="007B2EFB">
        <w:t xml:space="preserve">  And now today,</w:t>
      </w:r>
    </w:p>
    <w:p w:rsidR="00025E6A" w:rsidRPr="007B2EFB" w:rsidRDefault="00025E6A" w:rsidP="00025E6A">
      <w:r w:rsidRPr="007B2EFB">
        <w:t>February 4, 1936, I have just had another audience with</w:t>
      </w:r>
    </w:p>
    <w:p w:rsidR="00025E6A" w:rsidRPr="007B2EFB" w:rsidRDefault="00025E6A" w:rsidP="00025E6A">
      <w:r w:rsidRPr="007B2EFB">
        <w:t>Her Majesty in Controceni Palace, in Bucharest</w:t>
      </w:r>
      <w:r w:rsidR="003028EE" w:rsidRPr="007B2EFB">
        <w:t>.</w:t>
      </w:r>
      <w:r w:rsidR="003028EE">
        <w:t xml:space="preserve"> …</w:t>
      </w:r>
      <w:r w:rsidRPr="007B2EFB">
        <w:t xml:space="preserve">  Again</w:t>
      </w:r>
    </w:p>
    <w:p w:rsidR="00025E6A" w:rsidRPr="007B2EFB" w:rsidRDefault="00025E6A" w:rsidP="00025E6A">
      <w:r w:rsidRPr="007B2EFB">
        <w:t>Queen Marie of Rumania received me cordially in her softly</w:t>
      </w:r>
    </w:p>
    <w:p w:rsidR="00025E6A" w:rsidRPr="007B2EFB" w:rsidRDefault="00025E6A" w:rsidP="00025E6A">
      <w:r w:rsidRPr="007B2EFB">
        <w:t>lighted library, for the hour was six o’clock</w:t>
      </w:r>
      <w:r w:rsidR="003028EE" w:rsidRPr="007B2EFB">
        <w:t>.</w:t>
      </w:r>
      <w:r w:rsidR="003028EE">
        <w:t xml:space="preserve"> …</w:t>
      </w:r>
      <w:r w:rsidRPr="007B2EFB">
        <w:t xml:space="preserve">  What a</w:t>
      </w:r>
    </w:p>
    <w:p w:rsidR="00025E6A" w:rsidRPr="007B2EFB" w:rsidRDefault="00025E6A" w:rsidP="00025E6A">
      <w:r w:rsidRPr="007B2EFB">
        <w:t xml:space="preserve">memorable visit it was! </w:t>
      </w:r>
      <w:r w:rsidR="003B6BCC">
        <w:t>…</w:t>
      </w:r>
      <w:r w:rsidRPr="007B2EFB">
        <w:t xml:space="preserve">  She also told me that when she</w:t>
      </w:r>
    </w:p>
    <w:p w:rsidR="00025E6A" w:rsidRPr="007B2EFB" w:rsidRDefault="00025E6A" w:rsidP="00025E6A">
      <w:r w:rsidRPr="007B2EFB">
        <w:t>was in London she had met a Bahá’í, Lady Blomfield, who</w:t>
      </w:r>
    </w:p>
    <w:p w:rsidR="00025E6A" w:rsidRPr="007B2EFB" w:rsidRDefault="00025E6A" w:rsidP="00025E6A">
      <w:r w:rsidRPr="007B2EFB">
        <w:t>had shown her the original Message that Bahá’u’lláh had</w:t>
      </w:r>
    </w:p>
    <w:p w:rsidR="00025E6A" w:rsidRPr="007B2EFB" w:rsidRDefault="00025E6A" w:rsidP="00025E6A">
      <w:r w:rsidRPr="007B2EFB">
        <w:t>sent to her grand-mother, Queen Victoria, in London.  She</w:t>
      </w:r>
    </w:p>
    <w:p w:rsidR="00025E6A" w:rsidRPr="007B2EFB" w:rsidRDefault="00025E6A" w:rsidP="00025E6A">
      <w:r w:rsidRPr="007B2EFB">
        <w:t>asked the writer about the progress of the Bahá’í Move</w:t>
      </w:r>
      <w:r>
        <w:t>-</w:t>
      </w:r>
    </w:p>
    <w:p w:rsidR="00025E6A" w:rsidRPr="007B2EFB" w:rsidRDefault="00025E6A" w:rsidP="00025E6A">
      <w:r w:rsidRPr="007B2EFB">
        <w:t>ment, especially in the Balkan countries</w:t>
      </w:r>
      <w:r w:rsidR="003028EE" w:rsidRPr="007B2EFB">
        <w:t>.</w:t>
      </w:r>
      <w:r w:rsidR="003028EE">
        <w:t xml:space="preserve"> …</w:t>
      </w:r>
      <w:r w:rsidRPr="007B2EFB">
        <w:t xml:space="preserve">  She spoke too</w:t>
      </w:r>
    </w:p>
    <w:p w:rsidR="00025E6A" w:rsidRPr="007B2EFB" w:rsidRDefault="00025E6A" w:rsidP="00025E6A">
      <w:r>
        <w:br w:type="page"/>
      </w:r>
      <w:r w:rsidRPr="007B2EFB">
        <w:t>of several Bahá’i books, the depths of Íqán,* and especially</w:t>
      </w:r>
    </w:p>
    <w:p w:rsidR="00025E6A" w:rsidRPr="007B2EFB" w:rsidRDefault="00025E6A" w:rsidP="00025E6A">
      <w:r w:rsidRPr="007B2EFB">
        <w:t xml:space="preserve">of </w:t>
      </w:r>
      <w:r w:rsidRPr="00723016">
        <w:rPr>
          <w:i/>
        </w:rPr>
        <w:t>Gleanings from the Writings of Bahá’u’lláh</w:t>
      </w:r>
      <w:r w:rsidRPr="007B2EFB">
        <w:t>, which she said</w:t>
      </w:r>
    </w:p>
    <w:p w:rsidR="00025E6A" w:rsidRPr="007B2EFB" w:rsidRDefault="00025E6A" w:rsidP="00025E6A">
      <w:r w:rsidRPr="007B2EFB">
        <w:t xml:space="preserve">was a wonderful book! To quote her own words:  </w:t>
      </w:r>
      <w:r>
        <w:t>‘</w:t>
      </w:r>
      <w:r w:rsidRPr="007B2EFB">
        <w:t>Even</w:t>
      </w:r>
    </w:p>
    <w:p w:rsidR="00025E6A" w:rsidRPr="007B2EFB" w:rsidRDefault="00025E6A" w:rsidP="00025E6A">
      <w:r w:rsidRPr="007B2EFB">
        <w:t>doubters would find a powerful strength in it, if they would</w:t>
      </w:r>
    </w:p>
    <w:p w:rsidR="00025E6A" w:rsidRPr="007B2EFB" w:rsidRDefault="00025E6A" w:rsidP="00025E6A">
      <w:r w:rsidRPr="007B2EFB">
        <w:t>read it alone, and would give their souls time to expand.’</w:t>
      </w:r>
    </w:p>
    <w:p w:rsidR="00025E6A" w:rsidRPr="007B2EFB" w:rsidRDefault="003B6BCC" w:rsidP="00025E6A">
      <w:r>
        <w:t>…</w:t>
      </w:r>
      <w:r w:rsidR="00025E6A" w:rsidRPr="007B2EFB">
        <w:t xml:space="preserve">  I asked her if I could perhaps speak of the brooch which</w:t>
      </w:r>
    </w:p>
    <w:p w:rsidR="00025E6A" w:rsidRPr="007B2EFB" w:rsidRDefault="00025E6A" w:rsidP="00025E6A">
      <w:r w:rsidRPr="007B2EFB">
        <w:t xml:space="preserve">historically is precious to Bahá’ís, and she replied, </w:t>
      </w:r>
      <w:r>
        <w:t>‘</w:t>
      </w:r>
      <w:r w:rsidRPr="007B2EFB">
        <w:t>Yes, you</w:t>
      </w:r>
    </w:p>
    <w:p w:rsidR="00025E6A" w:rsidRPr="007B2EFB" w:rsidRDefault="00025E6A" w:rsidP="00025E6A">
      <w:r w:rsidRPr="007B2EFB">
        <w:t xml:space="preserve">may.’ </w:t>
      </w:r>
      <w:r w:rsidR="00EA38E3">
        <w:t xml:space="preserve"> </w:t>
      </w:r>
      <w:r w:rsidRPr="007B2EFB">
        <w:t>Once, and it was in 1928, Her dear Majesty had given</w:t>
      </w:r>
    </w:p>
    <w:p w:rsidR="00025E6A" w:rsidRPr="007B2EFB" w:rsidRDefault="00025E6A" w:rsidP="00025E6A">
      <w:r w:rsidRPr="007B2EFB">
        <w:t>the writer a gift, a lovely and rare brooch which had been a</w:t>
      </w:r>
    </w:p>
    <w:p w:rsidR="00025E6A" w:rsidRPr="007B2EFB" w:rsidRDefault="00025E6A" w:rsidP="00025E6A">
      <w:r w:rsidRPr="007B2EFB">
        <w:t>gift to the Queen from her royal relatives in Russia some</w:t>
      </w:r>
    </w:p>
    <w:p w:rsidR="00EA38E3" w:rsidRDefault="00025E6A" w:rsidP="00025E6A">
      <w:r w:rsidRPr="007B2EFB">
        <w:t>years ago.  It was two little wings of wrought gold and silver,</w:t>
      </w:r>
    </w:p>
    <w:p w:rsidR="00025E6A" w:rsidRPr="007B2EFB" w:rsidRDefault="00025E6A" w:rsidP="00025E6A">
      <w:r w:rsidRPr="007B2EFB">
        <w:t>set with tiny diamond chips, and joined together with one</w:t>
      </w:r>
    </w:p>
    <w:p w:rsidR="00025E6A" w:rsidRPr="007B2EFB" w:rsidRDefault="00025E6A" w:rsidP="00025E6A">
      <w:r w:rsidRPr="007B2EFB">
        <w:t xml:space="preserve">large pearl.  </w:t>
      </w:r>
      <w:r>
        <w:t>‘</w:t>
      </w:r>
      <w:r w:rsidRPr="007B2EFB">
        <w:t>Always you are giving gifts to others, and I am</w:t>
      </w:r>
    </w:p>
    <w:p w:rsidR="00EA38E3" w:rsidRDefault="00025E6A" w:rsidP="00025E6A">
      <w:r w:rsidRPr="007B2EFB">
        <w:t>going to give you a gift from me,’ said the Queen smiling,</w:t>
      </w:r>
    </w:p>
    <w:p w:rsidR="00025E6A" w:rsidRPr="007B2EFB" w:rsidRDefault="00025E6A" w:rsidP="00025E6A">
      <w:r w:rsidRPr="007B2EFB">
        <w:t>and she herself clasped it onto my dress.  The wings and the</w:t>
      </w:r>
    </w:p>
    <w:p w:rsidR="00025E6A" w:rsidRPr="007B2EFB" w:rsidRDefault="00025E6A" w:rsidP="00025E6A">
      <w:r w:rsidRPr="007B2EFB">
        <w:t xml:space="preserve">pearl made it seem </w:t>
      </w:r>
      <w:r>
        <w:t>‘</w:t>
      </w:r>
      <w:r w:rsidRPr="007B2EFB">
        <w:t>Light-bearing’ Bahá’í! It was sent the</w:t>
      </w:r>
    </w:p>
    <w:p w:rsidR="00025E6A" w:rsidRPr="007B2EFB" w:rsidRDefault="00025E6A" w:rsidP="00025E6A">
      <w:r w:rsidRPr="007B2EFB">
        <w:t xml:space="preserve">same week to Chicago as a gift to the Bahá’í Temple </w:t>
      </w:r>
      <w:r w:rsidR="003B6BCC">
        <w:t>…</w:t>
      </w:r>
      <w:r w:rsidRPr="007B2EFB">
        <w:t xml:space="preserve"> and</w:t>
      </w:r>
    </w:p>
    <w:p w:rsidR="00025E6A" w:rsidRPr="007B2EFB" w:rsidRDefault="00025E6A" w:rsidP="00025E6A">
      <w:r w:rsidRPr="007B2EFB">
        <w:t>at the National Bahá’i Convention which was in session</w:t>
      </w:r>
    </w:p>
    <w:p w:rsidR="00025E6A" w:rsidRPr="007B2EFB" w:rsidRDefault="00025E6A" w:rsidP="00025E6A">
      <w:r w:rsidRPr="007B2EFB">
        <w:t>that spring, a demur was made</w:t>
      </w:r>
      <w:r w:rsidR="00EA38E3">
        <w:t>—</w:t>
      </w:r>
      <w:r w:rsidRPr="007B2EFB">
        <w:t>should a gift from the</w:t>
      </w:r>
    </w:p>
    <w:p w:rsidR="00025E6A" w:rsidRPr="007B2EFB" w:rsidRDefault="00025E6A" w:rsidP="00025E6A">
      <w:r w:rsidRPr="007B2EFB">
        <w:t xml:space="preserve">Queen be sold? </w:t>
      </w:r>
      <w:r w:rsidR="00EA38E3">
        <w:t xml:space="preserve"> </w:t>
      </w:r>
      <w:r w:rsidRPr="007B2EFB">
        <w:t>Should it not be kept as a souvenir of the</w:t>
      </w:r>
    </w:p>
    <w:p w:rsidR="00025E6A" w:rsidRPr="007B2EFB" w:rsidRDefault="00025E6A" w:rsidP="00025E6A">
      <w:r w:rsidRPr="007B2EFB">
        <w:t>first Queen who arose to promote the Faith of Bahá’u’lláh?</w:t>
      </w:r>
    </w:p>
    <w:p w:rsidR="00025E6A" w:rsidRPr="007B2EFB" w:rsidRDefault="00025E6A" w:rsidP="00025E6A">
      <w:r w:rsidRPr="007B2EFB">
        <w:t>However, it was sold immediately and the money given to</w:t>
      </w:r>
    </w:p>
    <w:p w:rsidR="00025E6A" w:rsidRPr="007B2EFB" w:rsidRDefault="00025E6A" w:rsidP="00025E6A">
      <w:r w:rsidRPr="007B2EFB">
        <w:t>the Temple, for all Bahá’ís were giving to the utmost to</w:t>
      </w:r>
    </w:p>
    <w:p w:rsidR="00025E6A" w:rsidRPr="007B2EFB" w:rsidRDefault="00025E6A" w:rsidP="00025E6A">
      <w:r w:rsidRPr="007B2EFB">
        <w:t>forward this mighty structure, the first of its kind in the</w:t>
      </w:r>
    </w:p>
    <w:p w:rsidR="00025E6A" w:rsidRPr="007B2EFB" w:rsidRDefault="00025E6A" w:rsidP="00025E6A">
      <w:r w:rsidRPr="007B2EFB">
        <w:t xml:space="preserve">United States of America.  </w:t>
      </w:r>
      <w:r w:rsidR="0089490B" w:rsidRPr="007B2EFB">
        <w:t xml:space="preserve">Mr. </w:t>
      </w:r>
      <w:r w:rsidRPr="007B2EFB">
        <w:t>Willard Hatch, a Bahá’í of</w:t>
      </w:r>
    </w:p>
    <w:p w:rsidR="00025E6A" w:rsidRPr="007B2EFB" w:rsidRDefault="00025E6A" w:rsidP="00025E6A">
      <w:r w:rsidRPr="007B2EFB">
        <w:t>Los Angeles, Calif., who bought the exquisite brooch, took</w:t>
      </w:r>
    </w:p>
    <w:p w:rsidR="00025E6A" w:rsidRPr="007B2EFB" w:rsidRDefault="00025E6A" w:rsidP="00025E6A">
      <w:r w:rsidRPr="007B2EFB">
        <w:t>it to Haifa, Palestine, in 1931, and placed it in the Archives</w:t>
      </w:r>
    </w:p>
    <w:p w:rsidR="00025E6A" w:rsidRPr="007B2EFB" w:rsidRDefault="00025E6A" w:rsidP="00025E6A">
      <w:r w:rsidRPr="007B2EFB">
        <w:t>on Mt.  Carmel, where down the ages it will rest with the</w:t>
      </w:r>
    </w:p>
    <w:p w:rsidR="00025E6A" w:rsidRDefault="00025E6A" w:rsidP="00025E6A">
      <w:r w:rsidRPr="007B2EFB">
        <w:t>Bahá’í treasures.”</w:t>
      </w:r>
    </w:p>
    <w:p w:rsidR="00EA38E3" w:rsidRPr="007B2EFB" w:rsidRDefault="00EA38E3" w:rsidP="00025E6A"/>
    <w:p w:rsidR="00025E6A" w:rsidRPr="007B2EFB" w:rsidRDefault="00025E6A" w:rsidP="00025E6A">
      <w:r w:rsidRPr="007B2EFB">
        <w:t>*</w:t>
      </w:r>
      <w:r w:rsidR="00EA38E3">
        <w:t xml:space="preserve"> </w:t>
      </w:r>
      <w:r w:rsidRPr="007B2EFB">
        <w:t xml:space="preserve"> </w:t>
      </w:r>
      <w:r w:rsidRPr="00EA38E3">
        <w:rPr>
          <w:i/>
          <w:rPrChange w:id="26" w:author="." w:date="2009-01-04T10:15:00Z">
            <w:rPr/>
          </w:rPrChange>
        </w:rPr>
        <w:t>The Kitáb-i-Íqán</w:t>
      </w:r>
      <w:r w:rsidRPr="007B2EFB">
        <w:t>, the foremost doctrinal work of Bahá’u’lláh.</w:t>
      </w:r>
    </w:p>
    <w:p w:rsidR="00025E6A" w:rsidRPr="007B2EFB" w:rsidRDefault="00025E6A" w:rsidP="00025E6A">
      <w:r>
        <w:br w:type="page"/>
      </w:r>
      <w:r w:rsidR="004444B3">
        <w:t xml:space="preserve">   </w:t>
      </w:r>
      <w:r w:rsidRPr="007B2EFB">
        <w:t>In July, 1938, Queen Marie of Rumania passed away.  A</w:t>
      </w:r>
    </w:p>
    <w:p w:rsidR="00025E6A" w:rsidRPr="007B2EFB" w:rsidRDefault="00025E6A" w:rsidP="00025E6A">
      <w:r w:rsidRPr="007B2EFB">
        <w:t>message of condolence was communicated, in the name of all</w:t>
      </w:r>
    </w:p>
    <w:p w:rsidR="00025E6A" w:rsidRPr="007B2EFB" w:rsidRDefault="00025E6A" w:rsidP="00025E6A">
      <w:r w:rsidRPr="007B2EFB">
        <w:t>Bahá’í communities in East and West, to her daughter, the</w:t>
      </w:r>
    </w:p>
    <w:p w:rsidR="00025E6A" w:rsidRPr="007B2EFB" w:rsidRDefault="00025E6A" w:rsidP="00025E6A">
      <w:r w:rsidRPr="007B2EFB">
        <w:t>Queen of Yugoslavia, to which she replied expressing “sincere</w:t>
      </w:r>
    </w:p>
    <w:p w:rsidR="00025E6A" w:rsidRPr="007B2EFB" w:rsidRDefault="00025E6A" w:rsidP="00025E6A">
      <w:r w:rsidRPr="007B2EFB">
        <w:t xml:space="preserve">thanks to all of Bahá’u’lláh’s followers.” </w:t>
      </w:r>
      <w:r w:rsidR="00896542">
        <w:t xml:space="preserve"> </w:t>
      </w:r>
      <w:r w:rsidRPr="007B2EFB">
        <w:t>The National Spiritual</w:t>
      </w:r>
    </w:p>
    <w:p w:rsidR="00025E6A" w:rsidRPr="007B2EFB" w:rsidRDefault="00025E6A" w:rsidP="00025E6A">
      <w:r w:rsidRPr="007B2EFB">
        <w:t>Assembly of the Bahá’ís of Persia addressed, on behalf of the</w:t>
      </w:r>
    </w:p>
    <w:p w:rsidR="00025E6A" w:rsidRPr="007B2EFB" w:rsidRDefault="00025E6A" w:rsidP="00025E6A">
      <w:r w:rsidRPr="007B2EFB">
        <w:t>followers of the Faith in Bahá’u’lláh’s native land, a letter ex</w:t>
      </w:r>
      <w:r>
        <w:t>-</w:t>
      </w:r>
    </w:p>
    <w:p w:rsidR="00025E6A" w:rsidRPr="007B2EFB" w:rsidRDefault="00025E6A" w:rsidP="00025E6A">
      <w:r w:rsidRPr="007B2EFB">
        <w:t>pressive of grief and sympathy to her son, the King of Ruma</w:t>
      </w:r>
      <w:r>
        <w:t>-</w:t>
      </w:r>
    </w:p>
    <w:p w:rsidR="00025E6A" w:rsidRPr="007B2EFB" w:rsidRDefault="00025E6A" w:rsidP="00025E6A">
      <w:r w:rsidRPr="007B2EFB">
        <w:t>nia and the Rumanian Royal Family, the text of which was in</w:t>
      </w:r>
    </w:p>
    <w:p w:rsidR="00025E6A" w:rsidRPr="007B2EFB" w:rsidRDefault="00025E6A" w:rsidP="00025E6A">
      <w:r w:rsidRPr="007B2EFB">
        <w:t>both Persian and English.  An expression of profound and lov</w:t>
      </w:r>
      <w:r>
        <w:t>-</w:t>
      </w:r>
    </w:p>
    <w:p w:rsidR="00025E6A" w:rsidRPr="007B2EFB" w:rsidRDefault="00025E6A" w:rsidP="00025E6A">
      <w:r w:rsidRPr="007B2EFB">
        <w:t>ing sympathy was sent by Martha Root to Princess Ileana, and</w:t>
      </w:r>
    </w:p>
    <w:p w:rsidR="00025E6A" w:rsidRPr="007B2EFB" w:rsidRDefault="00025E6A" w:rsidP="00025E6A">
      <w:r w:rsidRPr="007B2EFB">
        <w:t>was gratefully acknowledged by her.  Memorial gatherings were</w:t>
      </w:r>
    </w:p>
    <w:p w:rsidR="00025E6A" w:rsidRPr="007B2EFB" w:rsidRDefault="00025E6A" w:rsidP="00025E6A">
      <w:r w:rsidRPr="007B2EFB">
        <w:t>held in the Queen’s memory, at which a meed of honor was</w:t>
      </w:r>
    </w:p>
    <w:p w:rsidR="00025E6A" w:rsidRPr="007B2EFB" w:rsidRDefault="00025E6A" w:rsidP="00025E6A">
      <w:r w:rsidRPr="007B2EFB">
        <w:t>paid to her bold and epochal confession of faith in the Father</w:t>
      </w:r>
      <w:r>
        <w:t>-</w:t>
      </w:r>
    </w:p>
    <w:p w:rsidR="00025E6A" w:rsidRPr="007B2EFB" w:rsidRDefault="00025E6A" w:rsidP="00025E6A">
      <w:r w:rsidRPr="007B2EFB">
        <w:t>hood of Bahá’u’lláh, to her recognition of the station of the</w:t>
      </w:r>
    </w:p>
    <w:p w:rsidR="00025E6A" w:rsidRPr="007B2EFB" w:rsidRDefault="00025E6A" w:rsidP="00025E6A">
      <w:r w:rsidRPr="007B2EFB">
        <w:t>Prophet of Islám and to the several encomiums from her pen.</w:t>
      </w:r>
    </w:p>
    <w:p w:rsidR="00025E6A" w:rsidRPr="007B2EFB" w:rsidRDefault="00025E6A" w:rsidP="00025E6A">
      <w:r w:rsidRPr="007B2EFB">
        <w:t>On the first anniversary of her death the National Spiritual</w:t>
      </w:r>
    </w:p>
    <w:p w:rsidR="00025E6A" w:rsidRPr="007B2EFB" w:rsidRDefault="00025E6A" w:rsidP="00025E6A">
      <w:r w:rsidRPr="007B2EFB">
        <w:t>Assembly of the Bahá’ís of the United States and Canada dem</w:t>
      </w:r>
      <w:r>
        <w:t>-</w:t>
      </w:r>
    </w:p>
    <w:p w:rsidR="00025E6A" w:rsidRPr="007B2EFB" w:rsidRDefault="00025E6A" w:rsidP="00025E6A">
      <w:r w:rsidRPr="007B2EFB">
        <w:t>onstrated its grateful admiration and affection for the deceased</w:t>
      </w:r>
    </w:p>
    <w:p w:rsidR="00896542" w:rsidRDefault="00025E6A" w:rsidP="00025E6A">
      <w:r w:rsidRPr="007B2EFB">
        <w:t>Queen by associating itself; through an imposing floral offering,</w:t>
      </w:r>
    </w:p>
    <w:p w:rsidR="00025E6A" w:rsidRPr="007B2EFB" w:rsidRDefault="00025E6A" w:rsidP="00025E6A">
      <w:r w:rsidRPr="007B2EFB">
        <w:t>with the impressive memorial service, held in her honor, and</w:t>
      </w:r>
    </w:p>
    <w:p w:rsidR="00025E6A" w:rsidRPr="007B2EFB" w:rsidRDefault="00025E6A" w:rsidP="00025E6A">
      <w:r w:rsidRPr="007B2EFB">
        <w:t>arranged by the Rumanian Minister, in Bethlehem Chapel, at</w:t>
      </w:r>
    </w:p>
    <w:p w:rsidR="00025E6A" w:rsidRPr="007B2EFB" w:rsidRDefault="00025E6A" w:rsidP="00025E6A">
      <w:r w:rsidRPr="007B2EFB">
        <w:t>the Cathedral of Washington, DC, at which the American</w:t>
      </w:r>
    </w:p>
    <w:p w:rsidR="00025E6A" w:rsidRPr="007B2EFB" w:rsidRDefault="00025E6A" w:rsidP="00025E6A">
      <w:r w:rsidRPr="007B2EFB">
        <w:t>delegation, headed by the Secretary of State and including</w:t>
      </w:r>
    </w:p>
    <w:p w:rsidR="00896542" w:rsidRDefault="00025E6A" w:rsidP="00025E6A">
      <w:r w:rsidRPr="007B2EFB">
        <w:t>government officials and representatives of the Army and Navy,</w:t>
      </w:r>
    </w:p>
    <w:p w:rsidR="00025E6A" w:rsidRPr="007B2EFB" w:rsidRDefault="00025E6A" w:rsidP="00025E6A">
      <w:r w:rsidRPr="007B2EFB">
        <w:t>the British, French and Italian Ambassadors, and representa</w:t>
      </w:r>
      <w:r>
        <w:t>-</w:t>
      </w:r>
    </w:p>
    <w:p w:rsidR="00025E6A" w:rsidRPr="007B2EFB" w:rsidRDefault="00025E6A" w:rsidP="00025E6A">
      <w:r w:rsidRPr="007B2EFB">
        <w:t>tives of other European embassies and legations joined in a</w:t>
      </w:r>
    </w:p>
    <w:p w:rsidR="00025E6A" w:rsidRPr="007B2EFB" w:rsidRDefault="00025E6A" w:rsidP="00025E6A">
      <w:r w:rsidRPr="007B2EFB">
        <w:t>common tribute to one who, apart from the imperishable re</w:t>
      </w:r>
      <w:r>
        <w:t>-</w:t>
      </w:r>
    </w:p>
    <w:p w:rsidR="00025E6A" w:rsidRPr="007B2EFB" w:rsidRDefault="00025E6A" w:rsidP="00025E6A">
      <w:r w:rsidRPr="007B2EFB">
        <w:t>nown achieved by her in the Kingdom of Bahá’u’lláh, had</w:t>
      </w:r>
    </w:p>
    <w:p w:rsidR="00025E6A" w:rsidRPr="007B2EFB" w:rsidRDefault="00025E6A" w:rsidP="00025E6A">
      <w:r w:rsidRPr="007B2EFB">
        <w:t>earned, in this earthly life, the esteem and love of many a soul</w:t>
      </w:r>
    </w:p>
    <w:p w:rsidR="00025E6A" w:rsidRPr="007B2EFB" w:rsidRDefault="00025E6A" w:rsidP="00025E6A">
      <w:r w:rsidRPr="007B2EFB">
        <w:t>living beyond the confines of her own country.7</w:t>
      </w:r>
    </w:p>
    <w:p w:rsidR="00025E6A" w:rsidRDefault="00025E6A" w:rsidP="00025E6A">
      <w:r>
        <w:br w:type="page"/>
      </w:r>
      <w:r w:rsidRPr="007B2EFB">
        <w:t>His Highness Malietoa Tanumafili, II</w:t>
      </w:r>
    </w:p>
    <w:p w:rsidR="00896542" w:rsidRPr="007B2EFB" w:rsidRDefault="00896542" w:rsidP="00025E6A"/>
    <w:p w:rsidR="00025E6A" w:rsidRPr="007B2EFB" w:rsidRDefault="00025E6A" w:rsidP="00025E6A">
      <w:r w:rsidRPr="007B2EFB">
        <w:t>The following is from appeared under the title “First Head Of</w:t>
      </w:r>
    </w:p>
    <w:p w:rsidR="00896542" w:rsidRDefault="00025E6A" w:rsidP="00025E6A">
      <w:r w:rsidRPr="007B2EFB">
        <w:t xml:space="preserve">State Embraces The Cause Of Bahá’u’lláh,” in </w:t>
      </w:r>
      <w:r w:rsidRPr="00896542">
        <w:rPr>
          <w:i/>
        </w:rPr>
        <w:t>The Bahá’í World</w:t>
      </w:r>
      <w:r w:rsidRPr="007B2EFB">
        <w:t>,</w:t>
      </w:r>
    </w:p>
    <w:p w:rsidR="00025E6A" w:rsidRDefault="00025E6A" w:rsidP="00025E6A">
      <w:r w:rsidRPr="007B2EFB">
        <w:t>volume 15, pp. 180</w:t>
      </w:r>
      <w:r w:rsidR="00896542">
        <w:t>–</w:t>
      </w:r>
      <w:r w:rsidRPr="007B2EFB">
        <w:t>3.</w:t>
      </w:r>
    </w:p>
    <w:p w:rsidR="00896542" w:rsidRPr="007B2EFB" w:rsidRDefault="00896542" w:rsidP="00025E6A"/>
    <w:p w:rsidR="00025E6A" w:rsidRPr="007B2EFB" w:rsidRDefault="00025E6A" w:rsidP="00025E6A">
      <w:r w:rsidRPr="007B2EFB">
        <w:t>That His Highness Malietoa Tanumafili II, the first reign</w:t>
      </w:r>
      <w:r>
        <w:t>-</w:t>
      </w:r>
    </w:p>
    <w:p w:rsidR="00025E6A" w:rsidRPr="007B2EFB" w:rsidRDefault="00025E6A" w:rsidP="00025E6A">
      <w:r w:rsidRPr="007B2EFB">
        <w:t>ing monarch to embrace the Cause of Bahá’u’lláh, should</w:t>
      </w:r>
    </w:p>
    <w:p w:rsidR="00025E6A" w:rsidRPr="007B2EFB" w:rsidRDefault="00025E6A" w:rsidP="00025E6A">
      <w:r w:rsidRPr="007B2EFB">
        <w:t>do so during the year marking the centenary of the revela</w:t>
      </w:r>
      <w:r>
        <w:t>-</w:t>
      </w:r>
    </w:p>
    <w:p w:rsidR="00025E6A" w:rsidRPr="007B2EFB" w:rsidRDefault="00025E6A" w:rsidP="00025E6A">
      <w:r w:rsidRPr="007B2EFB">
        <w:t xml:space="preserve">tion of the </w:t>
      </w:r>
      <w:r w:rsidR="00932478" w:rsidRPr="004444B3">
        <w:rPr>
          <w:i/>
        </w:rPr>
        <w:t>Súriy-i-Mulúk</w:t>
      </w:r>
      <w:r w:rsidRPr="007B2EFB">
        <w:t>8 and that he should openly de</w:t>
      </w:r>
      <w:r>
        <w:t>-</w:t>
      </w:r>
    </w:p>
    <w:p w:rsidR="00025E6A" w:rsidRPr="007B2EFB" w:rsidRDefault="00025E6A" w:rsidP="00025E6A">
      <w:r w:rsidRPr="007B2EFB">
        <w:t>clare his faith to his fellow believers during the days mark</w:t>
      </w:r>
      <w:r>
        <w:t>-</w:t>
      </w:r>
    </w:p>
    <w:p w:rsidR="00025E6A" w:rsidRPr="007B2EFB" w:rsidRDefault="00025E6A" w:rsidP="00025E6A">
      <w:r w:rsidRPr="007B2EFB">
        <w:t>ing the one hundredth anniversary of the revelation of the</w:t>
      </w:r>
    </w:p>
    <w:p w:rsidR="00025E6A" w:rsidRPr="007B2EFB" w:rsidRDefault="00025E6A" w:rsidP="00025E6A">
      <w:r w:rsidRPr="00896542">
        <w:rPr>
          <w:i/>
        </w:rPr>
        <w:t>Kitáb-i-Aqdas</w:t>
      </w:r>
      <w:r w:rsidRPr="007B2EFB">
        <w:t>9 must surely be recognized as one of the most</w:t>
      </w:r>
    </w:p>
    <w:p w:rsidR="00025E6A" w:rsidRPr="007B2EFB" w:rsidRDefault="00025E6A" w:rsidP="00025E6A">
      <w:r w:rsidRPr="007B2EFB">
        <w:t>significant events in the evolution of the Formative Age.  It</w:t>
      </w:r>
    </w:p>
    <w:p w:rsidR="00025E6A" w:rsidRPr="007B2EFB" w:rsidRDefault="00025E6A" w:rsidP="00025E6A">
      <w:r w:rsidRPr="007B2EFB">
        <w:t>is also most interesting that his country, Western Samoa, is</w:t>
      </w:r>
    </w:p>
    <w:p w:rsidR="00025E6A" w:rsidRPr="007B2EFB" w:rsidRDefault="00025E6A" w:rsidP="00025E6A">
      <w:r w:rsidRPr="007B2EFB">
        <w:t>located in the middle of the vast Pacific Ocean bringing to</w:t>
      </w:r>
    </w:p>
    <w:p w:rsidR="00025E6A" w:rsidRPr="007B2EFB" w:rsidRDefault="00025E6A" w:rsidP="00025E6A">
      <w:r w:rsidRPr="007B2EFB">
        <w:t>mind the prophecy of Bahá’u’lláh about His revelation that</w:t>
      </w:r>
    </w:p>
    <w:p w:rsidR="00025E6A" w:rsidRPr="00A170AB" w:rsidRDefault="00025E6A" w:rsidP="00025E6A">
      <w:pPr>
        <w:rPr>
          <w:i/>
        </w:rPr>
      </w:pPr>
      <w:r w:rsidRPr="00A170AB">
        <w:rPr>
          <w:i/>
        </w:rPr>
        <w:t>should they attempt to conceal its light on the continent, it will</w:t>
      </w:r>
    </w:p>
    <w:p w:rsidR="00A170AB" w:rsidRDefault="00025E6A" w:rsidP="00025E6A">
      <w:pPr>
        <w:rPr>
          <w:i/>
        </w:rPr>
      </w:pPr>
      <w:r w:rsidRPr="00A170AB">
        <w:rPr>
          <w:i/>
        </w:rPr>
        <w:t>assuredly rear its head in the midmost heart of the oceans, and,</w:t>
      </w:r>
    </w:p>
    <w:p w:rsidR="00025E6A" w:rsidRDefault="00025E6A" w:rsidP="00025E6A">
      <w:r w:rsidRPr="00A170AB">
        <w:rPr>
          <w:i/>
        </w:rPr>
        <w:t>raising its voice, proclaim:  “I am the life giver of the world!</w:t>
      </w:r>
      <w:r w:rsidRPr="007B2EFB">
        <w:t>”10</w:t>
      </w:r>
    </w:p>
    <w:p w:rsidR="00A170AB" w:rsidRPr="007B2EFB" w:rsidRDefault="00A170AB" w:rsidP="00025E6A"/>
    <w:p w:rsidR="00025E6A" w:rsidRPr="007B2EFB" w:rsidRDefault="00025E6A" w:rsidP="00025E6A">
      <w:r w:rsidRPr="007B2EFB">
        <w:t>The events leading up to the acceptance of the Faith by</w:t>
      </w:r>
    </w:p>
    <w:p w:rsidR="00025E6A" w:rsidRPr="007B2EFB" w:rsidRDefault="00025E6A" w:rsidP="00025E6A">
      <w:r w:rsidRPr="007B2EFB">
        <w:t>His Highness began with the decision of the Universal</w:t>
      </w:r>
    </w:p>
    <w:p w:rsidR="00025E6A" w:rsidRPr="00A170AB" w:rsidRDefault="00025E6A" w:rsidP="00025E6A">
      <w:pPr>
        <w:rPr>
          <w:i/>
        </w:rPr>
      </w:pPr>
      <w:r w:rsidRPr="007B2EFB">
        <w:t xml:space="preserve">House of Justice to present a deluxe edition of </w:t>
      </w:r>
      <w:r w:rsidRPr="00A170AB">
        <w:rPr>
          <w:i/>
        </w:rPr>
        <w:t>The Promul-</w:t>
      </w:r>
    </w:p>
    <w:p w:rsidR="00025E6A" w:rsidRPr="007B2EFB" w:rsidRDefault="00025E6A" w:rsidP="00025E6A">
      <w:r w:rsidRPr="00A170AB">
        <w:rPr>
          <w:i/>
        </w:rPr>
        <w:t>gation of Bahá’u’lláh</w:t>
      </w:r>
      <w:r w:rsidRPr="007B2EFB">
        <w:t xml:space="preserve"> to today’s reigning monarchs and heads</w:t>
      </w:r>
    </w:p>
    <w:p w:rsidR="00025E6A" w:rsidRPr="007B2EFB" w:rsidRDefault="00025E6A" w:rsidP="00025E6A">
      <w:r w:rsidRPr="007B2EFB">
        <w:t>of state.  The Malietoa was one of the one hundred and</w:t>
      </w:r>
    </w:p>
    <w:p w:rsidR="00025E6A" w:rsidRPr="007B2EFB" w:rsidRDefault="00025E6A" w:rsidP="00025E6A">
      <w:r w:rsidRPr="007B2EFB">
        <w:t>forty-one to receive this book, re-stating Bahá’u’lláh’s Own</w:t>
      </w:r>
    </w:p>
    <w:p w:rsidR="00025E6A" w:rsidRDefault="00025E6A" w:rsidP="00025E6A">
      <w:r w:rsidRPr="007B2EFB">
        <w:t>announcement to the kings and rulers of His day.</w:t>
      </w:r>
    </w:p>
    <w:p w:rsidR="00A170AB" w:rsidRPr="007B2EFB" w:rsidRDefault="00A170AB" w:rsidP="00025E6A"/>
    <w:p w:rsidR="00025E6A" w:rsidRPr="007B2EFB" w:rsidRDefault="00025E6A" w:rsidP="00025E6A">
      <w:r w:rsidRPr="007B2EFB">
        <w:t>The Hand of the Cause Dr. Ugo Giachery, who was in</w:t>
      </w:r>
    </w:p>
    <w:p w:rsidR="00025E6A" w:rsidRPr="007B2EFB" w:rsidRDefault="00025E6A" w:rsidP="00025E6A">
      <w:r w:rsidRPr="007B2EFB">
        <w:t>Samoa on his return from the Intercontinental Conference</w:t>
      </w:r>
    </w:p>
    <w:p w:rsidR="00025E6A" w:rsidRPr="007B2EFB" w:rsidRDefault="00025E6A" w:rsidP="00025E6A">
      <w:r w:rsidRPr="007B2EFB">
        <w:t>in Sydney in October, 1967, was requested by the National</w:t>
      </w:r>
    </w:p>
    <w:p w:rsidR="00025E6A" w:rsidRPr="007B2EFB" w:rsidRDefault="00025E6A" w:rsidP="00025E6A">
      <w:r>
        <w:br w:type="page"/>
      </w:r>
      <w:r w:rsidRPr="007B2EFB">
        <w:t>Spiritual Assembly of the Bahá’ís of the South Pacific Ocean</w:t>
      </w:r>
    </w:p>
    <w:p w:rsidR="00025E6A" w:rsidRPr="007B2EFB" w:rsidRDefault="00025E6A" w:rsidP="00025E6A">
      <w:r w:rsidRPr="007B2EFB">
        <w:t xml:space="preserve">to present </w:t>
      </w:r>
      <w:r w:rsidRPr="00A170AB">
        <w:rPr>
          <w:i/>
        </w:rPr>
        <w:t>The Proclamation of Bahá’u’lláh</w:t>
      </w:r>
      <w:r w:rsidRPr="007B2EFB">
        <w:t xml:space="preserve"> to the head of</w:t>
      </w:r>
    </w:p>
    <w:p w:rsidR="00025E6A" w:rsidRPr="007B2EFB" w:rsidRDefault="00025E6A" w:rsidP="00025E6A">
      <w:r w:rsidRPr="007B2EFB">
        <w:t>state of Western Samoa, which he was glad to do.  An ap</w:t>
      </w:r>
      <w:r>
        <w:t>-</w:t>
      </w:r>
    </w:p>
    <w:p w:rsidR="00025E6A" w:rsidRPr="007B2EFB" w:rsidRDefault="00025E6A" w:rsidP="00025E6A">
      <w:r w:rsidRPr="007B2EFB">
        <w:t>pointment was made, and in the late afternoon of October</w:t>
      </w:r>
    </w:p>
    <w:p w:rsidR="00025E6A" w:rsidRPr="007B2EFB" w:rsidRDefault="00025E6A" w:rsidP="00025E6A">
      <w:r w:rsidRPr="007B2EFB">
        <w:t>27, 1967, His Highness Malietoa Tanumafili received Dr.</w:t>
      </w:r>
    </w:p>
    <w:p w:rsidR="00025E6A" w:rsidRPr="007B2EFB" w:rsidRDefault="00025E6A" w:rsidP="00025E6A">
      <w:r w:rsidRPr="007B2EFB">
        <w:t>Giachery and the National Spiritual Assembly representa</w:t>
      </w:r>
      <w:r>
        <w:t>-</w:t>
      </w:r>
    </w:p>
    <w:p w:rsidR="00025E6A" w:rsidRPr="007B2EFB" w:rsidRDefault="00025E6A" w:rsidP="00025E6A">
      <w:r w:rsidRPr="007B2EFB">
        <w:t xml:space="preserve">tive, </w:t>
      </w:r>
      <w:r w:rsidR="0089490B" w:rsidRPr="007B2EFB">
        <w:t xml:space="preserve">Mr. </w:t>
      </w:r>
      <w:r w:rsidRPr="007B2EFB">
        <w:t xml:space="preserve">Virgil Wilson, at a newly built Samoan </w:t>
      </w:r>
      <w:r w:rsidRPr="004444B3">
        <w:rPr>
          <w:i/>
        </w:rPr>
        <w:t>f</w:t>
      </w:r>
      <w:r w:rsidR="004444B3" w:rsidRPr="004444B3">
        <w:rPr>
          <w:i/>
        </w:rPr>
        <w:t>a</w:t>
      </w:r>
      <w:r w:rsidRPr="004444B3">
        <w:rPr>
          <w:i/>
        </w:rPr>
        <w:t>le</w:t>
      </w:r>
      <w:r w:rsidRPr="007B2EFB">
        <w:t xml:space="preserve"> on a</w:t>
      </w:r>
    </w:p>
    <w:p w:rsidR="00025E6A" w:rsidRPr="007B2EFB" w:rsidRDefault="00025E6A" w:rsidP="00025E6A">
      <w:r w:rsidRPr="007B2EFB">
        <w:t>tiny ofd shore island at Letulatla Lefata.  It was at this spot</w:t>
      </w:r>
    </w:p>
    <w:p w:rsidR="00025E6A" w:rsidRPr="007B2EFB" w:rsidRDefault="00025E6A" w:rsidP="00025E6A">
      <w:r w:rsidRPr="007B2EFB">
        <w:t>that His Highness had some years before been invested with</w:t>
      </w:r>
    </w:p>
    <w:p w:rsidR="00025E6A" w:rsidRDefault="00025E6A" w:rsidP="00025E6A">
      <w:r w:rsidRPr="007B2EFB">
        <w:t>the title “Malietoa.”</w:t>
      </w:r>
    </w:p>
    <w:p w:rsidR="00A170AB" w:rsidRPr="007B2EFB" w:rsidRDefault="00A170AB" w:rsidP="00025E6A"/>
    <w:p w:rsidR="00025E6A" w:rsidRPr="007B2EFB" w:rsidRDefault="00025E6A" w:rsidP="00025E6A">
      <w:r w:rsidRPr="007B2EFB">
        <w:t>His Highness offered Dr. Giachery his chair and after</w:t>
      </w:r>
    </w:p>
    <w:p w:rsidR="00025E6A" w:rsidRPr="007B2EFB" w:rsidRDefault="00025E6A" w:rsidP="00025E6A">
      <w:r w:rsidRPr="007B2EFB">
        <w:t>exchanging courtesies the book was presented on behalf of</w:t>
      </w:r>
    </w:p>
    <w:p w:rsidR="00025E6A" w:rsidRPr="007B2EFB" w:rsidRDefault="00025E6A" w:rsidP="00025E6A">
      <w:r w:rsidRPr="007B2EFB">
        <w:t>the Universal House of Justice.  The Malietoa was greatly</w:t>
      </w:r>
    </w:p>
    <w:p w:rsidR="00025E6A" w:rsidRPr="007B2EFB" w:rsidRDefault="00025E6A" w:rsidP="00025E6A">
      <w:r w:rsidRPr="007B2EFB">
        <w:t>pleased to receive it and thoughtfully leafed through its</w:t>
      </w:r>
    </w:p>
    <w:p w:rsidR="00025E6A" w:rsidRPr="007B2EFB" w:rsidRDefault="00025E6A" w:rsidP="00025E6A">
      <w:r w:rsidRPr="007B2EFB">
        <w:t>pages.  The Hand of the Cause explained what the volume</w:t>
      </w:r>
    </w:p>
    <w:p w:rsidR="00025E6A" w:rsidRPr="007B2EFB" w:rsidRDefault="00025E6A" w:rsidP="00025E6A">
      <w:r w:rsidRPr="007B2EFB">
        <w:t>contained and drew attention to the list of kings and rulers</w:t>
      </w:r>
    </w:p>
    <w:p w:rsidR="00025E6A" w:rsidRPr="007B2EFB" w:rsidRDefault="00025E6A" w:rsidP="00025E6A">
      <w:r w:rsidRPr="007B2EFB">
        <w:t>to whom the original Tablets had been addressed.  Through</w:t>
      </w:r>
      <w:r>
        <w:t>-</w:t>
      </w:r>
    </w:p>
    <w:p w:rsidR="00025E6A" w:rsidRPr="007B2EFB" w:rsidRDefault="00025E6A" w:rsidP="00025E6A">
      <w:r w:rsidRPr="007B2EFB">
        <w:t>out the conversation which lasted for almost ninety min</w:t>
      </w:r>
      <w:r>
        <w:t>-</w:t>
      </w:r>
    </w:p>
    <w:p w:rsidR="00025E6A" w:rsidRPr="007B2EFB" w:rsidRDefault="00025E6A" w:rsidP="00025E6A">
      <w:r w:rsidRPr="007B2EFB">
        <w:t>utes many questions about the Faith were answered and</w:t>
      </w:r>
    </w:p>
    <w:p w:rsidR="00025E6A" w:rsidRPr="007B2EFB" w:rsidRDefault="00025E6A" w:rsidP="00025E6A">
      <w:r w:rsidRPr="007B2EFB">
        <w:t>His Highness expressed great interest in the Bahá’i Teach</w:t>
      </w:r>
      <w:r>
        <w:t>-</w:t>
      </w:r>
    </w:p>
    <w:p w:rsidR="00025E6A" w:rsidRPr="007B2EFB" w:rsidRDefault="00025E6A" w:rsidP="00025E6A">
      <w:r w:rsidRPr="007B2EFB">
        <w:t>ings.  As Dr. Giachery prepared to take his leave, the Malietoa</w:t>
      </w:r>
    </w:p>
    <w:p w:rsidR="00025E6A" w:rsidRPr="007B2EFB" w:rsidRDefault="00025E6A" w:rsidP="00025E6A">
      <w:r w:rsidRPr="007B2EFB">
        <w:t>grasped his hands and expressed the hope that he would</w:t>
      </w:r>
    </w:p>
    <w:p w:rsidR="00025E6A" w:rsidRPr="007B2EFB" w:rsidRDefault="00025E6A" w:rsidP="00025E6A">
      <w:r w:rsidRPr="007B2EFB">
        <w:t>return some time for another visit.  No one knew at that</w:t>
      </w:r>
    </w:p>
    <w:p w:rsidR="00025E6A" w:rsidRDefault="00025E6A" w:rsidP="00025E6A">
      <w:r w:rsidRPr="007B2EFB">
        <w:t>time how soon this hope was to be realized.</w:t>
      </w:r>
    </w:p>
    <w:p w:rsidR="00A170AB" w:rsidRPr="007B2EFB" w:rsidRDefault="00A170AB" w:rsidP="00025E6A"/>
    <w:p w:rsidR="00025E6A" w:rsidRPr="007B2EFB" w:rsidRDefault="00025E6A" w:rsidP="00025E6A">
      <w:r w:rsidRPr="007B2EFB">
        <w:t>In early December, 1967, Dr. Giachery reported that he</w:t>
      </w:r>
    </w:p>
    <w:p w:rsidR="00025E6A" w:rsidRPr="007B2EFB" w:rsidRDefault="00025E6A" w:rsidP="00025E6A">
      <w:r w:rsidRPr="007B2EFB">
        <w:t>had recently received two letters from the American pio</w:t>
      </w:r>
      <w:r>
        <w:t>-</w:t>
      </w:r>
    </w:p>
    <w:p w:rsidR="00025E6A" w:rsidRPr="007B2EFB" w:rsidRDefault="00025E6A" w:rsidP="00025E6A">
      <w:r w:rsidRPr="007B2EFB">
        <w:t xml:space="preserve">neer, </w:t>
      </w:r>
      <w:r w:rsidR="0089490B" w:rsidRPr="007B2EFB">
        <w:t xml:space="preserve">Mr. </w:t>
      </w:r>
      <w:r w:rsidRPr="007B2EFB">
        <w:t>Virgil Wilson, in which he stated that on more</w:t>
      </w:r>
    </w:p>
    <w:p w:rsidR="00025E6A" w:rsidRPr="007B2EFB" w:rsidRDefault="00025E6A" w:rsidP="00025E6A">
      <w:r w:rsidRPr="007B2EFB">
        <w:t>than one occasion the Malietoa had stated his desire to join</w:t>
      </w:r>
    </w:p>
    <w:p w:rsidR="00025E6A" w:rsidRPr="007B2EFB" w:rsidRDefault="00025E6A" w:rsidP="00025E6A">
      <w:r w:rsidRPr="007B2EFB">
        <w:t>the Faith.  Because of the importance of the possibility that</w:t>
      </w:r>
    </w:p>
    <w:p w:rsidR="00025E6A" w:rsidRPr="007B2EFB" w:rsidRDefault="00025E6A" w:rsidP="00025E6A">
      <w:r w:rsidRPr="007B2EFB">
        <w:t>one of so high a rank and occupying a station which had</w:t>
      </w:r>
    </w:p>
    <w:p w:rsidR="00025E6A" w:rsidRPr="007B2EFB" w:rsidRDefault="00025E6A" w:rsidP="00025E6A">
      <w:r w:rsidRPr="007B2EFB">
        <w:t>been so greatly exalted by Bahá’u’lláh would embrace the</w:t>
      </w:r>
    </w:p>
    <w:p w:rsidR="00025E6A" w:rsidRPr="007B2EFB" w:rsidRDefault="00025E6A" w:rsidP="00025E6A">
      <w:r>
        <w:br w:type="page"/>
      </w:r>
      <w:r w:rsidRPr="007B2EFB">
        <w:t>Cause, the Universal House of Justice asked the Hand of</w:t>
      </w:r>
    </w:p>
    <w:p w:rsidR="00025E6A" w:rsidRPr="007B2EFB" w:rsidRDefault="00025E6A" w:rsidP="00025E6A">
      <w:r w:rsidRPr="007B2EFB">
        <w:t>the Cause Dr.  Ugo Giachery to return to Western Samoa to</w:t>
      </w:r>
    </w:p>
    <w:p w:rsidR="00025E6A" w:rsidRDefault="00025E6A" w:rsidP="00025E6A">
      <w:r w:rsidRPr="007B2EFB">
        <w:t>discuss this matter with His Highness.</w:t>
      </w:r>
    </w:p>
    <w:p w:rsidR="00A170AB" w:rsidRPr="007B2EFB" w:rsidRDefault="00A170AB" w:rsidP="00025E6A"/>
    <w:p w:rsidR="00025E6A" w:rsidRPr="007B2EFB" w:rsidRDefault="00025E6A" w:rsidP="00025E6A">
      <w:r w:rsidRPr="007B2EFB">
        <w:t>The first historic meeting with the Malietoa took place</w:t>
      </w:r>
    </w:p>
    <w:p w:rsidR="00A170AB" w:rsidRDefault="00025E6A" w:rsidP="00025E6A">
      <w:r w:rsidRPr="007B2EFB">
        <w:t>at his official residence in Vailima on Monday, January 16,</w:t>
      </w:r>
    </w:p>
    <w:p w:rsidR="00025E6A" w:rsidRPr="007B2EFB" w:rsidRDefault="00025E6A" w:rsidP="00025E6A">
      <w:r w:rsidRPr="007B2EFB">
        <w:t>1968.  Dr. Giachery reports, “On arrival at the main en</w:t>
      </w:r>
      <w:r>
        <w:t>-</w:t>
      </w:r>
    </w:p>
    <w:p w:rsidR="00025E6A" w:rsidRPr="007B2EFB" w:rsidRDefault="00025E6A" w:rsidP="00025E6A">
      <w:r w:rsidRPr="007B2EFB">
        <w:t>trance a triumphal chant was heard and His Highness rushed</w:t>
      </w:r>
    </w:p>
    <w:p w:rsidR="00025E6A" w:rsidRPr="007B2EFB" w:rsidRDefault="00025E6A" w:rsidP="00025E6A">
      <w:r w:rsidRPr="007B2EFB">
        <w:t>in person to the automobile with outstretched hands, bid</w:t>
      </w:r>
      <w:r>
        <w:t>-</w:t>
      </w:r>
    </w:p>
    <w:p w:rsidR="00025E6A" w:rsidRPr="007B2EFB" w:rsidRDefault="00025E6A" w:rsidP="00025E6A">
      <w:r w:rsidRPr="007B2EFB">
        <w:t>ding us welcome.  After the exchange of greetings, he led us</w:t>
      </w:r>
    </w:p>
    <w:p w:rsidR="00025E6A" w:rsidRPr="007B2EFB" w:rsidRDefault="00025E6A" w:rsidP="00025E6A">
      <w:r w:rsidRPr="007B2EFB">
        <w:t>along the main staircase to the large reception hall where</w:t>
      </w:r>
    </w:p>
    <w:p w:rsidR="00025E6A" w:rsidRPr="007B2EFB" w:rsidRDefault="00025E6A" w:rsidP="00025E6A">
      <w:r w:rsidRPr="007B2EFB">
        <w:t>we were seated</w:t>
      </w:r>
      <w:r w:rsidR="003B6BCC">
        <w:t>…</w:t>
      </w:r>
      <w:r w:rsidRPr="007B2EFB">
        <w:t>” During the course of the conversation</w:t>
      </w:r>
    </w:p>
    <w:p w:rsidR="00025E6A" w:rsidRPr="007B2EFB" w:rsidRDefault="00025E6A" w:rsidP="00025E6A">
      <w:r w:rsidRPr="007B2EFB">
        <w:t xml:space="preserve">which followed, the Malietoa declared, “I am a Bahá’i </w:t>
      </w:r>
      <w:r w:rsidR="003B6BCC">
        <w:t>…</w:t>
      </w:r>
      <w:r w:rsidRPr="007B2EFB">
        <w:t xml:space="preserve"> I</w:t>
      </w:r>
    </w:p>
    <w:p w:rsidR="00025E6A" w:rsidRDefault="00025E6A" w:rsidP="00025E6A">
      <w:r w:rsidRPr="007B2EFB">
        <w:t>believe in Bahá’u’lláh.”</w:t>
      </w:r>
    </w:p>
    <w:p w:rsidR="00A170AB" w:rsidRPr="007B2EFB" w:rsidRDefault="00A170AB" w:rsidP="00025E6A"/>
    <w:p w:rsidR="00025E6A" w:rsidRPr="007B2EFB" w:rsidRDefault="00025E6A" w:rsidP="00025E6A">
      <w:r w:rsidRPr="007B2EFB">
        <w:t>Afterward the Hand of the Cause cabled the Universal</w:t>
      </w:r>
    </w:p>
    <w:p w:rsidR="00025E6A" w:rsidRDefault="00025E6A" w:rsidP="00025E6A">
      <w:r w:rsidRPr="007B2EFB">
        <w:t>House of Justice:</w:t>
      </w:r>
    </w:p>
    <w:p w:rsidR="00A170AB" w:rsidRPr="007B2EFB" w:rsidRDefault="00A170AB" w:rsidP="00025E6A"/>
    <w:p w:rsidR="00025E6A" w:rsidRPr="00A170AB" w:rsidRDefault="00025E6A" w:rsidP="00025E6A">
      <w:pPr>
        <w:rPr>
          <w:smallCaps/>
        </w:rPr>
      </w:pPr>
      <w:r w:rsidRPr="007B2EFB">
        <w:t>“</w:t>
      </w:r>
      <w:r w:rsidR="00A170AB" w:rsidRPr="00A170AB">
        <w:rPr>
          <w:smallCaps/>
        </w:rPr>
        <w:t>hearty welcome joyful conversation confirm con-</w:t>
      </w:r>
    </w:p>
    <w:p w:rsidR="00025E6A" w:rsidRDefault="00A170AB" w:rsidP="00025E6A">
      <w:r w:rsidRPr="00A170AB">
        <w:rPr>
          <w:smallCaps/>
        </w:rPr>
        <w:t>viction</w:t>
      </w:r>
      <w:r w:rsidR="003028EE" w:rsidRPr="007B2EFB">
        <w:t>.</w:t>
      </w:r>
      <w:r w:rsidR="003028EE">
        <w:t xml:space="preserve"> …</w:t>
      </w:r>
    </w:p>
    <w:p w:rsidR="00A170AB" w:rsidRPr="007B2EFB" w:rsidRDefault="00A170AB" w:rsidP="00025E6A"/>
    <w:p w:rsidR="00025E6A" w:rsidRPr="007B2EFB" w:rsidRDefault="00025E6A" w:rsidP="00025E6A">
      <w:r w:rsidRPr="007B2EFB">
        <w:t>It is noteworthy that it was this Malietoa’s great-great</w:t>
      </w:r>
      <w:r>
        <w:t>-</w:t>
      </w:r>
    </w:p>
    <w:p w:rsidR="00025E6A" w:rsidRPr="007B2EFB" w:rsidRDefault="00025E6A" w:rsidP="00025E6A">
      <w:r w:rsidRPr="007B2EFB">
        <w:t>grandfather, Malietoa Tavita, who accepted Christianity in</w:t>
      </w:r>
    </w:p>
    <w:p w:rsidR="00025E6A" w:rsidRPr="007B2EFB" w:rsidRDefault="00025E6A" w:rsidP="00025E6A">
      <w:r w:rsidRPr="007B2EFB">
        <w:t>1830 in response to the teaching work of John Williams of</w:t>
      </w:r>
    </w:p>
    <w:p w:rsidR="00025E6A" w:rsidRDefault="00025E6A" w:rsidP="00025E6A">
      <w:r w:rsidRPr="007B2EFB">
        <w:t>the London Missionary Society.</w:t>
      </w:r>
    </w:p>
    <w:p w:rsidR="00A170AB" w:rsidRPr="007B2EFB" w:rsidRDefault="00A170AB" w:rsidP="00025E6A"/>
    <w:p w:rsidR="00025E6A" w:rsidRPr="007B2EFB" w:rsidRDefault="00025E6A" w:rsidP="00025E6A">
      <w:r w:rsidRPr="007B2EFB">
        <w:t>On February 11, 1968, another meeting took place at</w:t>
      </w:r>
    </w:p>
    <w:p w:rsidR="00025E6A" w:rsidRPr="007B2EFB" w:rsidRDefault="00025E6A" w:rsidP="00025E6A">
      <w:r w:rsidRPr="007B2EFB">
        <w:t>the private residence of the Malietoa.  His Highness showed</w:t>
      </w:r>
    </w:p>
    <w:p w:rsidR="00025E6A" w:rsidRPr="007B2EFB" w:rsidRDefault="00025E6A" w:rsidP="00025E6A">
      <w:r w:rsidRPr="007B2EFB">
        <w:t>keen interest and asked many questions as Dr.  Giachery</w:t>
      </w:r>
    </w:p>
    <w:p w:rsidR="00025E6A" w:rsidRPr="007B2EFB" w:rsidRDefault="00025E6A" w:rsidP="00025E6A">
      <w:r w:rsidRPr="007B2EFB">
        <w:t>reviewed with him the principles of the Faith and its ad</w:t>
      </w:r>
      <w:r>
        <w:t>-</w:t>
      </w:r>
    </w:p>
    <w:p w:rsidR="00025E6A" w:rsidRPr="007B2EFB" w:rsidRDefault="00025E6A" w:rsidP="00025E6A">
      <w:r w:rsidRPr="007B2EFB">
        <w:t>ministration.  Again he stated that he believed in Bahá’u’lláh</w:t>
      </w:r>
    </w:p>
    <w:p w:rsidR="00025E6A" w:rsidRPr="007B2EFB" w:rsidRDefault="00025E6A" w:rsidP="00025E6A">
      <w:r w:rsidRPr="007B2EFB">
        <w:t>and His Revelation.  Within the hour, Dr. Giachery cabled</w:t>
      </w:r>
    </w:p>
    <w:p w:rsidR="00025E6A" w:rsidRDefault="00025E6A" w:rsidP="00025E6A">
      <w:r w:rsidRPr="007B2EFB">
        <w:t>the Universal House of Justice:</w:t>
      </w:r>
    </w:p>
    <w:p w:rsidR="00A170AB" w:rsidRPr="007B2EFB" w:rsidRDefault="00A170AB" w:rsidP="00025E6A"/>
    <w:p w:rsidR="00025E6A" w:rsidRDefault="00025E6A" w:rsidP="00025E6A">
      <w:r w:rsidRPr="007B2EFB">
        <w:t>“</w:t>
      </w:r>
      <w:r w:rsidR="00A170AB" w:rsidRPr="00A170AB">
        <w:rPr>
          <w:smallCaps/>
        </w:rPr>
        <w:t xml:space="preserve">todays interview confirms heartfelt acceptance </w:t>
      </w:r>
      <w:r w:rsidR="003B6BCC">
        <w:t>…</w:t>
      </w:r>
      <w:r w:rsidR="00A170AB">
        <w:t>”</w:t>
      </w:r>
    </w:p>
    <w:p w:rsidR="00A170AB" w:rsidRPr="007B2EFB" w:rsidRDefault="00A170AB" w:rsidP="00025E6A"/>
    <w:p w:rsidR="00025E6A" w:rsidRPr="007B2EFB" w:rsidRDefault="00025E6A" w:rsidP="00025E6A">
      <w:r w:rsidRPr="007B2EFB">
        <w:t>Later, on February 19, 1968, the Malietoa wrote the</w:t>
      </w:r>
    </w:p>
    <w:p w:rsidR="00025E6A" w:rsidRPr="007B2EFB" w:rsidRDefault="00025E6A" w:rsidP="00025E6A">
      <w:r w:rsidRPr="007B2EFB">
        <w:t>Universal House of Justice expressing appreciation for “the</w:t>
      </w:r>
    </w:p>
    <w:p w:rsidR="00025E6A" w:rsidRPr="007B2EFB" w:rsidRDefault="00025E6A" w:rsidP="00025E6A">
      <w:r>
        <w:br w:type="page"/>
      </w:r>
      <w:r w:rsidRPr="007B2EFB">
        <w:t>beautiful and precious volume containing some letters ad</w:t>
      </w:r>
      <w:r>
        <w:t>-</w:t>
      </w:r>
    </w:p>
    <w:p w:rsidR="00025E6A" w:rsidRPr="007B2EFB" w:rsidRDefault="00025E6A" w:rsidP="00025E6A">
      <w:r w:rsidRPr="007B2EFB">
        <w:t>dressed by Bahá’u’lláh, the exalted Founder of the Bahá’í</w:t>
      </w:r>
    </w:p>
    <w:p w:rsidR="00025E6A" w:rsidRDefault="00025E6A" w:rsidP="00025E6A">
      <w:r w:rsidRPr="007B2EFB">
        <w:t xml:space="preserve">Faith, to the rulers of His time </w:t>
      </w:r>
      <w:r w:rsidR="003B6BCC">
        <w:t>…</w:t>
      </w:r>
      <w:r w:rsidRPr="007B2EFB">
        <w:t>,” and added:</w:t>
      </w:r>
    </w:p>
    <w:p w:rsidR="00A170AB" w:rsidRPr="007B2EFB" w:rsidRDefault="00A170AB" w:rsidP="00025E6A"/>
    <w:p w:rsidR="00025E6A" w:rsidRPr="007B2EFB" w:rsidRDefault="00025E6A" w:rsidP="00025E6A">
      <w:r w:rsidRPr="007B2EFB">
        <w:t>“This gift is immensely appreciated because it has assisted</w:t>
      </w:r>
    </w:p>
    <w:p w:rsidR="00A170AB" w:rsidRDefault="00025E6A" w:rsidP="00025E6A">
      <w:r w:rsidRPr="007B2EFB">
        <w:t xml:space="preserve">me in better understanding </w:t>
      </w:r>
      <w:r w:rsidR="003B6BCC">
        <w:t>…</w:t>
      </w:r>
      <w:r w:rsidRPr="007B2EFB">
        <w:t xml:space="preserve"> the Teachings of Bahá’u’lláh,</w:t>
      </w:r>
    </w:p>
    <w:p w:rsidR="00025E6A" w:rsidRPr="007B2EFB" w:rsidRDefault="00025E6A" w:rsidP="00025E6A">
      <w:r w:rsidRPr="007B2EFB">
        <w:t>which I have fully and wholeheartedly accepted.  I do con</w:t>
      </w:r>
      <w:r>
        <w:t>-</w:t>
      </w:r>
    </w:p>
    <w:p w:rsidR="00025E6A" w:rsidRPr="007B2EFB" w:rsidRDefault="00025E6A" w:rsidP="00025E6A">
      <w:r w:rsidRPr="007B2EFB">
        <w:t>sider myself a member of the Bahá’í Faith, even if at this</w:t>
      </w:r>
    </w:p>
    <w:p w:rsidR="00025E6A" w:rsidRPr="007B2EFB" w:rsidRDefault="00025E6A" w:rsidP="00025E6A">
      <w:r w:rsidRPr="007B2EFB">
        <w:t>time I do not deem it necessary to make a public declara</w:t>
      </w:r>
      <w:r>
        <w:t>-</w:t>
      </w:r>
    </w:p>
    <w:p w:rsidR="00025E6A" w:rsidRPr="007B2EFB" w:rsidRDefault="00025E6A" w:rsidP="00025E6A">
      <w:r w:rsidRPr="007B2EFB">
        <w:t>tion, but I do hope that your prayers at the Holy place of</w:t>
      </w:r>
    </w:p>
    <w:p w:rsidR="00025E6A" w:rsidRPr="007B2EFB" w:rsidRDefault="00025E6A" w:rsidP="00025E6A">
      <w:r w:rsidRPr="007B2EFB">
        <w:t>our Faith will attract upon me the divine assistance needed</w:t>
      </w:r>
    </w:p>
    <w:p w:rsidR="00025E6A" w:rsidRPr="007B2EFB" w:rsidRDefault="00025E6A" w:rsidP="00025E6A">
      <w:r w:rsidRPr="007B2EFB">
        <w:t>to carry on my duties and to increase my spiritual powers</w:t>
      </w:r>
    </w:p>
    <w:p w:rsidR="00025E6A" w:rsidRDefault="00025E6A" w:rsidP="00025E6A">
      <w:r w:rsidRPr="007B2EFB">
        <w:t>which will make of me a just and honored ruler.”</w:t>
      </w:r>
    </w:p>
    <w:p w:rsidR="00A170AB" w:rsidRPr="007B2EFB" w:rsidRDefault="00A170AB" w:rsidP="00025E6A"/>
    <w:p w:rsidR="00025E6A" w:rsidRDefault="00025E6A" w:rsidP="00025E6A">
      <w:r w:rsidRPr="007B2EFB">
        <w:t>The Universal House of Justice replied:</w:t>
      </w:r>
    </w:p>
    <w:p w:rsidR="00A170AB" w:rsidRPr="007B2EFB" w:rsidRDefault="00A170AB" w:rsidP="00025E6A"/>
    <w:p w:rsidR="00025E6A" w:rsidRPr="007B2EFB" w:rsidRDefault="00025E6A" w:rsidP="00025E6A">
      <w:r w:rsidRPr="007B2EFB">
        <w:t>“That the first ruling monarch should declare his whole</w:t>
      </w:r>
      <w:r>
        <w:t>-</w:t>
      </w:r>
    </w:p>
    <w:p w:rsidR="00025E6A" w:rsidRPr="007B2EFB" w:rsidRDefault="00025E6A" w:rsidP="00025E6A">
      <w:r w:rsidRPr="007B2EFB">
        <w:t>hearted acceptance of Bahá’u’lláh during the centenary of</w:t>
      </w:r>
    </w:p>
    <w:p w:rsidR="00025E6A" w:rsidRPr="007B2EFB" w:rsidRDefault="00025E6A" w:rsidP="00025E6A">
      <w:r w:rsidRPr="007B2EFB">
        <w:t>Bahá’u’lláh’s proclamation brought great happiness to our</w:t>
      </w:r>
    </w:p>
    <w:p w:rsidR="00025E6A" w:rsidRPr="007B2EFB" w:rsidRDefault="00025E6A" w:rsidP="00025E6A">
      <w:r w:rsidRPr="007B2EFB">
        <w:t>hearts.  Our souls are filled with feelings of awe and won</w:t>
      </w:r>
      <w:r>
        <w:t>-</w:t>
      </w:r>
    </w:p>
    <w:p w:rsidR="00025E6A" w:rsidRPr="007B2EFB" w:rsidRDefault="00025E6A" w:rsidP="00025E6A">
      <w:r w:rsidRPr="007B2EFB">
        <w:t>derment as we contemplate the fulfilment, in this day, of</w:t>
      </w:r>
    </w:p>
    <w:p w:rsidR="00025E6A" w:rsidRPr="007B2EFB" w:rsidRDefault="00025E6A" w:rsidP="00025E6A">
      <w:r w:rsidRPr="007B2EFB">
        <w:t>some of the prophecies of Bahá’u’lláh regarding the kings</w:t>
      </w:r>
    </w:p>
    <w:p w:rsidR="00025E6A" w:rsidRPr="007B2EFB" w:rsidRDefault="00025E6A" w:rsidP="00025E6A">
      <w:r w:rsidRPr="007B2EFB">
        <w:t>and rulers of the world</w:t>
      </w:r>
      <w:r w:rsidR="00A170AB">
        <w:t xml:space="preserve">. </w:t>
      </w:r>
      <w:r w:rsidR="003B6BCC">
        <w:t>…</w:t>
      </w:r>
    </w:p>
    <w:p w:rsidR="00A170AB" w:rsidRDefault="00A170AB" w:rsidP="00025E6A"/>
    <w:p w:rsidR="00025E6A" w:rsidRPr="007B2EFB" w:rsidRDefault="00025E6A" w:rsidP="00025E6A">
      <w:r w:rsidRPr="007B2EFB">
        <w:t>“The historic significance of your membership in the</w:t>
      </w:r>
    </w:p>
    <w:p w:rsidR="00025E6A" w:rsidRPr="007B2EFB" w:rsidRDefault="00025E6A" w:rsidP="00025E6A">
      <w:r w:rsidRPr="007B2EFB">
        <w:t>Bahá’í Faith has been recorded in our annals.  We fully ap</w:t>
      </w:r>
      <w:r>
        <w:t>-</w:t>
      </w:r>
    </w:p>
    <w:p w:rsidR="00025E6A" w:rsidRPr="007B2EFB" w:rsidRDefault="00025E6A" w:rsidP="00025E6A">
      <w:r w:rsidRPr="007B2EFB">
        <w:t>preciate your feeling not to make a public declaration at the</w:t>
      </w:r>
    </w:p>
    <w:p w:rsidR="00025E6A" w:rsidRPr="007B2EFB" w:rsidRDefault="00025E6A" w:rsidP="00025E6A">
      <w:r w:rsidRPr="007B2EFB">
        <w:t>present time.  We shall await word from you before inform</w:t>
      </w:r>
      <w:r>
        <w:t>-</w:t>
      </w:r>
    </w:p>
    <w:p w:rsidR="00025E6A" w:rsidRPr="007B2EFB" w:rsidRDefault="00025E6A" w:rsidP="00025E6A">
      <w:r w:rsidRPr="007B2EFB">
        <w:t>ing the Bahá’ís of the world of this momentous event in</w:t>
      </w:r>
    </w:p>
    <w:p w:rsidR="00025E6A" w:rsidRPr="007B2EFB" w:rsidRDefault="00025E6A" w:rsidP="00025E6A">
      <w:r w:rsidRPr="007B2EFB">
        <w:t>the history of our Faith, which will fire their hearts with</w:t>
      </w:r>
    </w:p>
    <w:p w:rsidR="00025E6A" w:rsidRPr="007B2EFB" w:rsidRDefault="00025E6A" w:rsidP="00025E6A">
      <w:r w:rsidRPr="007B2EFB">
        <w:t>new zeal and enthusiasm enabling them to rise to new</w:t>
      </w:r>
    </w:p>
    <w:p w:rsidR="00025E6A" w:rsidRPr="007B2EFB" w:rsidRDefault="00025E6A" w:rsidP="00025E6A">
      <w:r w:rsidRPr="007B2EFB">
        <w:t>heights of endeavour in their God-given role in the quick</w:t>
      </w:r>
      <w:r>
        <w:t>-</w:t>
      </w:r>
    </w:p>
    <w:p w:rsidR="00025E6A" w:rsidRPr="007B2EFB" w:rsidRDefault="00025E6A" w:rsidP="00025E6A">
      <w:r w:rsidRPr="007B2EFB">
        <w:t>ening of mankind.”</w:t>
      </w:r>
    </w:p>
    <w:p w:rsidR="00A170AB" w:rsidRDefault="00A170AB" w:rsidP="00025E6A"/>
    <w:p w:rsidR="00025E6A" w:rsidRPr="007B2EFB" w:rsidRDefault="00025E6A" w:rsidP="00025E6A">
      <w:r w:rsidRPr="007B2EFB">
        <w:t>Five years and one month later, His Highness made</w:t>
      </w:r>
    </w:p>
    <w:p w:rsidR="00025E6A" w:rsidRPr="007B2EFB" w:rsidRDefault="00025E6A" w:rsidP="00025E6A">
      <w:r w:rsidRPr="007B2EFB">
        <w:t>known to his fellow believers his faith in Bahá’u’lláh.</w:t>
      </w:r>
    </w:p>
    <w:p w:rsidR="00025E6A" w:rsidRPr="007B2EFB" w:rsidRDefault="00025E6A" w:rsidP="00025E6A">
      <w:r>
        <w:br w:type="page"/>
      </w:r>
      <w:r w:rsidR="004444B3">
        <w:t xml:space="preserve">   </w:t>
      </w:r>
      <w:r w:rsidRPr="007B2EFB">
        <w:t>A transcription of the Malietoa’s letter letter is below.</w:t>
      </w:r>
    </w:p>
    <w:p w:rsidR="00A170AB" w:rsidRDefault="00A170AB" w:rsidP="00025E6A"/>
    <w:p w:rsidR="00025E6A" w:rsidRPr="007B2EFB" w:rsidRDefault="00025E6A" w:rsidP="00025E6A">
      <w:r w:rsidRPr="007B2EFB">
        <w:t>March 31, 1973</w:t>
      </w:r>
    </w:p>
    <w:p w:rsidR="00A170AB" w:rsidRDefault="00A170AB" w:rsidP="00025E6A"/>
    <w:p w:rsidR="00025E6A" w:rsidRPr="007B2EFB" w:rsidRDefault="00025E6A" w:rsidP="00025E6A">
      <w:r w:rsidRPr="007B2EFB">
        <w:t>Greatly esteemed members of the Universal House of</w:t>
      </w:r>
    </w:p>
    <w:p w:rsidR="00A170AB" w:rsidRDefault="00025E6A" w:rsidP="00025E6A">
      <w:r w:rsidRPr="007B2EFB">
        <w:t>Justice, much admired Hands of the Cause of God,</w:t>
      </w:r>
    </w:p>
    <w:p w:rsidR="00025E6A" w:rsidRPr="007B2EFB" w:rsidRDefault="00025E6A" w:rsidP="00025E6A">
      <w:r w:rsidRPr="007B2EFB">
        <w:t>respected Counsellors and honoured delegates attending the</w:t>
      </w:r>
    </w:p>
    <w:p w:rsidR="00025E6A" w:rsidRPr="007B2EFB" w:rsidRDefault="00025E6A" w:rsidP="00025E6A">
      <w:r w:rsidRPr="007B2EFB">
        <w:t>Third International Convention</w:t>
      </w:r>
    </w:p>
    <w:p w:rsidR="00A170AB" w:rsidRDefault="00A170AB" w:rsidP="00025E6A"/>
    <w:p w:rsidR="00025E6A" w:rsidRPr="007B2EFB" w:rsidRDefault="00025E6A" w:rsidP="00025E6A">
      <w:r w:rsidRPr="007B2EFB">
        <w:t>My spiritual Brethren:</w:t>
      </w:r>
    </w:p>
    <w:p w:rsidR="00A170AB" w:rsidRDefault="00A170AB" w:rsidP="00025E6A"/>
    <w:p w:rsidR="00025E6A" w:rsidRPr="007B2EFB" w:rsidRDefault="00025E6A" w:rsidP="00025E6A">
      <w:r w:rsidRPr="007B2EFB">
        <w:t>It is a joy for me and for my fellow Bahá’ís of the Samoan</w:t>
      </w:r>
    </w:p>
    <w:p w:rsidR="00025E6A" w:rsidRPr="007B2EFB" w:rsidRDefault="00025E6A" w:rsidP="00025E6A">
      <w:r w:rsidRPr="007B2EFB">
        <w:t>Islands in the heart of the Pacific, to be with you in spirit and</w:t>
      </w:r>
    </w:p>
    <w:p w:rsidR="00025E6A" w:rsidRPr="007B2EFB" w:rsidRDefault="00025E6A" w:rsidP="00025E6A">
      <w:r w:rsidRPr="007B2EFB">
        <w:t>with the friends of the God throughout the world, in cel</w:t>
      </w:r>
      <w:r>
        <w:t>-</w:t>
      </w:r>
    </w:p>
    <w:p w:rsidR="00025E6A" w:rsidRPr="007B2EFB" w:rsidRDefault="00025E6A" w:rsidP="00025E6A">
      <w:r w:rsidRPr="007B2EFB">
        <w:t>ebrating this most significant first century of the revelation</w:t>
      </w:r>
    </w:p>
    <w:p w:rsidR="00025E6A" w:rsidRPr="007B2EFB" w:rsidRDefault="00025E6A" w:rsidP="00025E6A">
      <w:r w:rsidRPr="007B2EFB">
        <w:t xml:space="preserve">of the </w:t>
      </w:r>
      <w:r w:rsidRPr="00A170AB">
        <w:rPr>
          <w:i/>
          <w:rPrChange w:id="27" w:author="." w:date="2009-01-04T10:20:00Z">
            <w:rPr/>
          </w:rPrChange>
        </w:rPr>
        <w:t>Kitáb-i-Aqdas</w:t>
      </w:r>
      <w:r w:rsidRPr="007B2EFB">
        <w:t>, the Most Holy Book of Bahá’u’lláh.</w:t>
      </w:r>
    </w:p>
    <w:p w:rsidR="00A170AB" w:rsidRDefault="00A170AB" w:rsidP="00025E6A"/>
    <w:p w:rsidR="00025E6A" w:rsidRPr="007B2EFB" w:rsidRDefault="00025E6A" w:rsidP="00025E6A">
      <w:r w:rsidRPr="007B2EFB">
        <w:t>We pray for the success of the historic convention now</w:t>
      </w:r>
    </w:p>
    <w:p w:rsidR="00025E6A" w:rsidRPr="007B2EFB" w:rsidRDefault="00025E6A" w:rsidP="00025E6A">
      <w:r w:rsidRPr="007B2EFB">
        <w:t>being held in the shadow of the Mountain of God in the</w:t>
      </w:r>
    </w:p>
    <w:p w:rsidR="00025E6A" w:rsidRPr="007B2EFB" w:rsidRDefault="00025E6A" w:rsidP="00025E6A">
      <w:r w:rsidRPr="007B2EFB">
        <w:t>Holy Land.  Although we are unable to be with you in per</w:t>
      </w:r>
      <w:r>
        <w:t>-</w:t>
      </w:r>
    </w:p>
    <w:p w:rsidR="00025E6A" w:rsidRPr="007B2EFB" w:rsidRDefault="00025E6A" w:rsidP="00025E6A">
      <w:r w:rsidRPr="007B2EFB">
        <w:t>son on this memorable occasion, our hearts share with you</w:t>
      </w:r>
    </w:p>
    <w:p w:rsidR="00025E6A" w:rsidRPr="007B2EFB" w:rsidRDefault="00025E6A" w:rsidP="00025E6A">
      <w:r w:rsidRPr="007B2EFB">
        <w:t>these never to be forgotten days and the knowledge of the</w:t>
      </w:r>
    </w:p>
    <w:p w:rsidR="00025E6A" w:rsidRPr="007B2EFB" w:rsidRDefault="00025E6A" w:rsidP="00025E6A">
      <w:r w:rsidRPr="007B2EFB">
        <w:t>tremendous victories won for the Faith of God.</w:t>
      </w:r>
    </w:p>
    <w:p w:rsidR="00A170AB" w:rsidRDefault="00A170AB" w:rsidP="00025E6A"/>
    <w:p w:rsidR="00025E6A" w:rsidRPr="007B2EFB" w:rsidRDefault="00025E6A" w:rsidP="00025E6A">
      <w:r w:rsidRPr="007B2EFB">
        <w:t>To the north, to the south, to the east and to the west, to</w:t>
      </w:r>
    </w:p>
    <w:p w:rsidR="00025E6A" w:rsidRPr="007B2EFB" w:rsidRDefault="00025E6A" w:rsidP="00025E6A">
      <w:r w:rsidRPr="007B2EFB">
        <w:t>the most populous and to the most remote places, we send</w:t>
      </w:r>
    </w:p>
    <w:p w:rsidR="00025E6A" w:rsidRPr="007B2EFB" w:rsidRDefault="00025E6A" w:rsidP="00025E6A">
      <w:r w:rsidRPr="007B2EFB">
        <w:t>our fond greetings and cherished love.  May the spirit cre</w:t>
      </w:r>
      <w:r>
        <w:t>-</w:t>
      </w:r>
    </w:p>
    <w:p w:rsidR="00025E6A" w:rsidRPr="007B2EFB" w:rsidRDefault="00025E6A" w:rsidP="00025E6A">
      <w:r w:rsidRPr="007B2EFB">
        <w:t>ated by your gathering at the Holy Shrines pave the way for</w:t>
      </w:r>
    </w:p>
    <w:p w:rsidR="00025E6A" w:rsidRPr="007B2EFB" w:rsidRDefault="00025E6A" w:rsidP="00025E6A">
      <w:r w:rsidRPr="007B2EFB">
        <w:t>the rapid establishment of the Kingdom of God on earth</w:t>
      </w:r>
    </w:p>
    <w:p w:rsidR="00025E6A" w:rsidRPr="007B2EFB" w:rsidRDefault="00025E6A" w:rsidP="00025E6A">
      <w:r w:rsidRPr="007B2EFB">
        <w:t>and the unity of all the peoples of the world.</w:t>
      </w:r>
    </w:p>
    <w:p w:rsidR="00A170AB" w:rsidRDefault="00A170AB" w:rsidP="00025E6A">
      <w:pPr>
        <w:rPr>
          <w:lang w:val="it-IT"/>
        </w:rPr>
      </w:pPr>
    </w:p>
    <w:p w:rsidR="00025E6A" w:rsidRPr="00653345" w:rsidRDefault="00025E6A" w:rsidP="00025E6A">
      <w:pPr>
        <w:rPr>
          <w:lang w:val="it-IT"/>
        </w:rPr>
      </w:pPr>
      <w:r w:rsidRPr="00653345">
        <w:rPr>
          <w:lang w:val="it-IT"/>
        </w:rPr>
        <w:t>Alofa tele atu lava matou uma I Samoa nei.11</w:t>
      </w:r>
    </w:p>
    <w:p w:rsidR="00A170AB" w:rsidRDefault="00A170AB" w:rsidP="00025E6A">
      <w:pPr>
        <w:rPr>
          <w:lang w:val="it-IT"/>
        </w:rPr>
      </w:pPr>
    </w:p>
    <w:p w:rsidR="00025E6A" w:rsidRPr="007B2EFB" w:rsidRDefault="00025E6A" w:rsidP="00025E6A">
      <w:r w:rsidRPr="007B2EFB">
        <w:t>[signed] Malietoa Tanumafili II</w:t>
      </w:r>
    </w:p>
    <w:p w:rsidR="00025E6A" w:rsidRPr="007B2EFB" w:rsidRDefault="00025E6A" w:rsidP="00025E6A">
      <w:r>
        <w:br w:type="page"/>
      </w:r>
      <w:r w:rsidR="004444B3">
        <w:t xml:space="preserve">   </w:t>
      </w:r>
      <w:r w:rsidRPr="007B2EFB">
        <w:t>Following the Malietoa’s letter to the Universal House of</w:t>
      </w:r>
    </w:p>
    <w:p w:rsidR="00025E6A" w:rsidRPr="007B2EFB" w:rsidRDefault="00025E6A" w:rsidP="00025E6A">
      <w:r w:rsidRPr="007B2EFB">
        <w:t>Justice, it released the following message to the Bahá’ís of the</w:t>
      </w:r>
    </w:p>
    <w:p w:rsidR="00025E6A" w:rsidRPr="007B2EFB" w:rsidRDefault="00025E6A" w:rsidP="00025E6A">
      <w:r w:rsidRPr="007B2EFB">
        <w:t>world:</w:t>
      </w:r>
    </w:p>
    <w:p w:rsidR="00A170AB" w:rsidRDefault="00A170AB" w:rsidP="00025E6A"/>
    <w:p w:rsidR="00025E6A" w:rsidRPr="007B2EFB" w:rsidRDefault="00025E6A" w:rsidP="00025E6A">
      <w:r w:rsidRPr="007B2EFB">
        <w:t>7 May 1973</w:t>
      </w:r>
    </w:p>
    <w:p w:rsidR="00A170AB" w:rsidRDefault="00A170AB" w:rsidP="00025E6A"/>
    <w:p w:rsidR="00025E6A" w:rsidRPr="007B2EFB" w:rsidRDefault="00025E6A" w:rsidP="00025E6A">
      <w:r w:rsidRPr="007B2EFB">
        <w:t>To the Bahá’ís of the world</w:t>
      </w:r>
    </w:p>
    <w:p w:rsidR="00A170AB" w:rsidRDefault="00A170AB" w:rsidP="00025E6A"/>
    <w:p w:rsidR="00A170AB" w:rsidRDefault="00025E6A" w:rsidP="00025E6A">
      <w:r w:rsidRPr="007B2EFB">
        <w:t>Dear Bahá’í friends,</w:t>
      </w:r>
    </w:p>
    <w:p w:rsidR="00A170AB" w:rsidRDefault="00A170AB" w:rsidP="00025E6A"/>
    <w:p w:rsidR="00025E6A" w:rsidRPr="007B2EFB" w:rsidRDefault="00025E6A" w:rsidP="00025E6A">
      <w:r w:rsidRPr="007B2EFB">
        <w:t>It is now possible to share with you all the news of an</w:t>
      </w:r>
    </w:p>
    <w:p w:rsidR="00025E6A" w:rsidRPr="007B2EFB" w:rsidRDefault="00025E6A" w:rsidP="00025E6A">
      <w:r w:rsidRPr="007B2EFB">
        <w:t>event which crowns the victories with which Bahá’u’lláh has</w:t>
      </w:r>
    </w:p>
    <w:p w:rsidR="00025E6A" w:rsidRPr="007B2EFB" w:rsidRDefault="00025E6A" w:rsidP="00025E6A">
      <w:r w:rsidRPr="007B2EFB">
        <w:t>blessed His followers during the Nine Year Plan, an event</w:t>
      </w:r>
    </w:p>
    <w:p w:rsidR="00025E6A" w:rsidRPr="007B2EFB" w:rsidRDefault="00025E6A" w:rsidP="00025E6A">
      <w:r w:rsidRPr="007B2EFB">
        <w:t>of which the true significance will be fully understood only</w:t>
      </w:r>
    </w:p>
    <w:p w:rsidR="00025E6A" w:rsidRPr="007B2EFB" w:rsidRDefault="00025E6A" w:rsidP="00025E6A">
      <w:r w:rsidRPr="007B2EFB">
        <w:t>in the course of centuries to come:  a reigning monarch has</w:t>
      </w:r>
    </w:p>
    <w:p w:rsidR="00025E6A" w:rsidRDefault="00025E6A" w:rsidP="00025E6A">
      <w:r w:rsidRPr="007B2EFB">
        <w:t>accepted the Message of Bahá’u’lláh.</w:t>
      </w:r>
    </w:p>
    <w:p w:rsidR="00A170AB" w:rsidRPr="007B2EFB" w:rsidRDefault="00A170AB" w:rsidP="00025E6A"/>
    <w:p w:rsidR="00025E6A" w:rsidRPr="007B2EFB" w:rsidRDefault="00025E6A" w:rsidP="00025E6A">
      <w:r w:rsidRPr="007B2EFB">
        <w:t>Among those to whom The Proclamation of Bahá’u’lláh</w:t>
      </w:r>
    </w:p>
    <w:p w:rsidR="00025E6A" w:rsidRPr="007B2EFB" w:rsidRDefault="00025E6A" w:rsidP="00025E6A">
      <w:r w:rsidRPr="007B2EFB">
        <w:t>was presented in 1967 was His Highness Malietoa Tanuma</w:t>
      </w:r>
      <w:r>
        <w:t>-</w:t>
      </w:r>
    </w:p>
    <w:p w:rsidR="00025E6A" w:rsidRPr="007B2EFB" w:rsidRDefault="00025E6A" w:rsidP="00025E6A">
      <w:r w:rsidRPr="007B2EFB">
        <w:t>fili II, the Head of State of the independent nation of West</w:t>
      </w:r>
      <w:r>
        <w:t>-</w:t>
      </w:r>
    </w:p>
    <w:p w:rsidR="00A170AB" w:rsidRDefault="00025E6A" w:rsidP="00025E6A">
      <w:r w:rsidRPr="007B2EFB">
        <w:t>ern Samoa in the heart of the Pacific Ocean.  His Highness,</w:t>
      </w:r>
    </w:p>
    <w:p w:rsidR="00025E6A" w:rsidRPr="007B2EFB" w:rsidRDefault="00025E6A" w:rsidP="00025E6A">
      <w:r w:rsidRPr="007B2EFB">
        <w:t>who had already heard of the Faith, showed immediately</w:t>
      </w:r>
    </w:p>
    <w:p w:rsidR="00025E6A" w:rsidRPr="007B2EFB" w:rsidRDefault="00025E6A" w:rsidP="00025E6A">
      <w:r w:rsidRPr="007B2EFB">
        <w:t>that the sacred Words had touched his heart, and the Uni</w:t>
      </w:r>
      <w:r>
        <w:t>-</w:t>
      </w:r>
    </w:p>
    <w:p w:rsidR="00025E6A" w:rsidRPr="007B2EFB" w:rsidRDefault="00025E6A" w:rsidP="00025E6A">
      <w:r w:rsidRPr="007B2EFB">
        <w:t>versal House of Justice thereupon asked the Hand of the</w:t>
      </w:r>
    </w:p>
    <w:p w:rsidR="00025E6A" w:rsidRPr="007B2EFB" w:rsidRDefault="00025E6A" w:rsidP="00025E6A">
      <w:r w:rsidRPr="007B2EFB">
        <w:t>Cause Dr. Ugo Giachery, who had presented the book to</w:t>
      </w:r>
    </w:p>
    <w:p w:rsidR="00025E6A" w:rsidRPr="007B2EFB" w:rsidRDefault="00025E6A" w:rsidP="00025E6A">
      <w:r w:rsidRPr="007B2EFB">
        <w:t>him, to return to Western Samoa for further audiences with</w:t>
      </w:r>
    </w:p>
    <w:p w:rsidR="00025E6A" w:rsidRPr="007B2EFB" w:rsidRDefault="00025E6A" w:rsidP="00025E6A">
      <w:r w:rsidRPr="007B2EFB">
        <w:t>His Highness.  Following this visit the Malietoa conveyed</w:t>
      </w:r>
    </w:p>
    <w:p w:rsidR="00025E6A" w:rsidRPr="007B2EFB" w:rsidRDefault="00025E6A" w:rsidP="00025E6A">
      <w:r w:rsidRPr="007B2EFB">
        <w:t>his acceptance of the Faith of Bahá’u’lláh to the Universal</w:t>
      </w:r>
    </w:p>
    <w:p w:rsidR="00025E6A" w:rsidRPr="007B2EFB" w:rsidRDefault="00025E6A" w:rsidP="00025E6A">
      <w:r w:rsidRPr="007B2EFB">
        <w:t>House of Justice and became the first reigning sovereign to</w:t>
      </w:r>
    </w:p>
    <w:p w:rsidR="00025E6A" w:rsidRPr="007B2EFB" w:rsidRDefault="00025E6A" w:rsidP="00025E6A">
      <w:r w:rsidRPr="007B2EFB">
        <w:t>enter beneath the shade of this Cause.</w:t>
      </w:r>
    </w:p>
    <w:p w:rsidR="00025E6A" w:rsidRPr="007B2EFB" w:rsidRDefault="00025E6A" w:rsidP="00025E6A">
      <w:r>
        <w:br w:type="page"/>
      </w:r>
      <w:r w:rsidR="004444B3">
        <w:t xml:space="preserve">   </w:t>
      </w:r>
      <w:r w:rsidRPr="007B2EFB">
        <w:t>In its Ridván 1967 message the Universal House of Jus</w:t>
      </w:r>
      <w:r>
        <w:t>-</w:t>
      </w:r>
    </w:p>
    <w:p w:rsidR="00025E6A" w:rsidRPr="007B2EFB" w:rsidRDefault="00025E6A" w:rsidP="00025E6A">
      <w:r w:rsidRPr="007B2EFB">
        <w:t>tice announced that it would present to Heads of State</w:t>
      </w:r>
    </w:p>
    <w:p w:rsidR="00025E6A" w:rsidRPr="007B2EFB" w:rsidRDefault="00025E6A" w:rsidP="00025E6A">
      <w:r w:rsidRPr="007B2EFB">
        <w:t>around the world a collection of Tablets Bahá’u’lláh ad</w:t>
      </w:r>
      <w:r>
        <w:t>-</w:t>
      </w:r>
    </w:p>
    <w:p w:rsidR="00025E6A" w:rsidRPr="007B2EFB" w:rsidRDefault="00025E6A" w:rsidP="00025E6A">
      <w:r w:rsidRPr="007B2EFB">
        <w:t>dressed to the kings and rulers of the world a century be</w:t>
      </w:r>
      <w:r>
        <w:t>-</w:t>
      </w:r>
    </w:p>
    <w:p w:rsidR="00025E6A" w:rsidRPr="007B2EFB" w:rsidRDefault="00025E6A" w:rsidP="00025E6A">
      <w:r w:rsidRPr="007B2EFB">
        <w:t>fore.  His Highness Malietoa Tanumafili II was one of the</w:t>
      </w:r>
    </w:p>
    <w:p w:rsidR="00025E6A" w:rsidRDefault="00025E6A" w:rsidP="00025E6A">
      <w:r w:rsidRPr="007B2EFB">
        <w:t>recipients.</w:t>
      </w:r>
    </w:p>
    <w:p w:rsidR="00A170AB" w:rsidRPr="007B2EFB" w:rsidRDefault="00A170AB" w:rsidP="00025E6A"/>
    <w:p w:rsidR="00025E6A" w:rsidRPr="007B2EFB" w:rsidRDefault="00025E6A" w:rsidP="00025E6A">
      <w:r w:rsidRPr="007B2EFB">
        <w:t>His Highness decided, with the full agreement of the</w:t>
      </w:r>
    </w:p>
    <w:p w:rsidR="00025E6A" w:rsidRPr="007B2EFB" w:rsidRDefault="00025E6A" w:rsidP="00025E6A">
      <w:r w:rsidRPr="007B2EFB">
        <w:t>Universal House of Justice, that it was not propitious to</w:t>
      </w:r>
    </w:p>
    <w:p w:rsidR="00025E6A" w:rsidRPr="007B2EFB" w:rsidRDefault="00025E6A" w:rsidP="00025E6A">
      <w:r w:rsidRPr="007B2EFB">
        <w:t>make his declaration public at that time.  He has been vis</w:t>
      </w:r>
      <w:r>
        <w:t>-</w:t>
      </w:r>
    </w:p>
    <w:p w:rsidR="00025E6A" w:rsidRPr="007B2EFB" w:rsidRDefault="00025E6A" w:rsidP="00025E6A">
      <w:r w:rsidRPr="007B2EFB">
        <w:t>ited from time to time by Hands of the Cause and other</w:t>
      </w:r>
    </w:p>
    <w:p w:rsidR="00025E6A" w:rsidRPr="007B2EFB" w:rsidRDefault="00025E6A" w:rsidP="00025E6A">
      <w:r w:rsidRPr="007B2EFB">
        <w:t>believers, and continual touch with His Highness has been</w:t>
      </w:r>
    </w:p>
    <w:p w:rsidR="00025E6A" w:rsidRPr="007B2EFB" w:rsidRDefault="00025E6A" w:rsidP="00025E6A">
      <w:r w:rsidRPr="007B2EFB">
        <w:t xml:space="preserve">maintained by the House of Justice through </w:t>
      </w:r>
      <w:r w:rsidR="0089490B" w:rsidRPr="007B2EFB">
        <w:t xml:space="preserve">Mr. </w:t>
      </w:r>
      <w:r w:rsidRPr="007B2EFB">
        <w:t>Suhayl</w:t>
      </w:r>
    </w:p>
    <w:p w:rsidR="00025E6A" w:rsidRPr="007B2EFB" w:rsidRDefault="00025E6A" w:rsidP="00025E6A">
      <w:r>
        <w:t>‘</w:t>
      </w:r>
      <w:r w:rsidRPr="007B2EFB">
        <w:t>Alá’í, a member of the Continental Board of Counsellors</w:t>
      </w:r>
    </w:p>
    <w:p w:rsidR="00025E6A" w:rsidRPr="007B2EFB" w:rsidRDefault="00025E6A" w:rsidP="00025E6A">
      <w:r w:rsidRPr="007B2EFB">
        <w:t>for Australasia.  Gradually the Malietoa has let it be known</w:t>
      </w:r>
    </w:p>
    <w:p w:rsidR="00025E6A" w:rsidRPr="007B2EFB" w:rsidRDefault="00025E6A" w:rsidP="00025E6A">
      <w:r w:rsidRPr="007B2EFB">
        <w:t>to those around him that he has accepted Bahá’u’lláh.  Now</w:t>
      </w:r>
    </w:p>
    <w:p w:rsidR="00025E6A" w:rsidRPr="007B2EFB" w:rsidRDefault="00025E6A" w:rsidP="00025E6A">
      <w:r w:rsidRPr="007B2EFB">
        <w:t>he has judged the time ripe to share this wondrous news</w:t>
      </w:r>
    </w:p>
    <w:p w:rsidR="00025E6A" w:rsidRPr="007B2EFB" w:rsidRDefault="00025E6A" w:rsidP="00025E6A">
      <w:r w:rsidRPr="007B2EFB">
        <w:t>with his fellow-believers in all parts of the world, by ad</w:t>
      </w:r>
      <w:r>
        <w:t>-</w:t>
      </w:r>
    </w:p>
    <w:p w:rsidR="00025E6A" w:rsidRPr="007B2EFB" w:rsidRDefault="00025E6A" w:rsidP="00025E6A">
      <w:r w:rsidRPr="007B2EFB">
        <w:t>dressing to the International Bahá’í Convention the gra</w:t>
      </w:r>
      <w:r>
        <w:t>-</w:t>
      </w:r>
    </w:p>
    <w:p w:rsidR="00025E6A" w:rsidRPr="007B2EFB" w:rsidRDefault="00025E6A" w:rsidP="00025E6A">
      <w:r w:rsidRPr="007B2EFB">
        <w:t>cious and inspiring message of which a copy is enclosed</w:t>
      </w:r>
    </w:p>
    <w:p w:rsidR="00025E6A" w:rsidRDefault="00025E6A" w:rsidP="00025E6A">
      <w:r w:rsidRPr="007B2EFB">
        <w:t>with this letter.12</w:t>
      </w:r>
    </w:p>
    <w:p w:rsidR="00A170AB" w:rsidRPr="007B2EFB" w:rsidRDefault="00A170AB" w:rsidP="00025E6A"/>
    <w:p w:rsidR="00A170AB" w:rsidRDefault="00025E6A" w:rsidP="00025E6A">
      <w:r w:rsidRPr="007B2EFB">
        <w:t>With loving Bahá’í greetings,</w:t>
      </w:r>
    </w:p>
    <w:p w:rsidR="00025E6A" w:rsidRPr="007B2EFB" w:rsidRDefault="00025E6A" w:rsidP="00025E6A">
      <w:r w:rsidRPr="007B2EFB">
        <w:t>The Universal House of Justice</w:t>
      </w:r>
    </w:p>
    <w:p w:rsidR="00A170AB" w:rsidRDefault="00A170AB" w:rsidP="00025E6A">
      <w:pPr>
        <w:sectPr w:rsidR="00A170AB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NOTES</w:t>
      </w:r>
    </w:p>
    <w:p w:rsidR="00CE77E2" w:rsidRDefault="00025E6A" w:rsidP="00CE77E2">
      <w:pPr>
        <w:pStyle w:val="Hidden"/>
      </w:pPr>
      <w:r>
        <w:br w:type="page"/>
      </w:r>
      <w:r w:rsidR="00CE77E2">
        <w:t>[Blank page]</w:t>
      </w:r>
    </w:p>
    <w:p w:rsidR="00025E6A" w:rsidRPr="007B2EFB" w:rsidRDefault="00CE77E2" w:rsidP="00025E6A">
      <w:r>
        <w:br w:type="page"/>
      </w:r>
      <w:r w:rsidR="00025E6A" w:rsidRPr="007B2EFB">
        <w:t>Chapter 2</w:t>
      </w:r>
    </w:p>
    <w:p w:rsidR="00932478" w:rsidRDefault="00932478" w:rsidP="00025E6A"/>
    <w:p w:rsidR="00025E6A" w:rsidRPr="007B2EFB" w:rsidRDefault="00025E6A" w:rsidP="00025E6A">
      <w:r w:rsidRPr="007B2EFB">
        <w:t xml:space="preserve">1.  E. G. Browne, quoted in J. E. Esslemont, </w:t>
      </w:r>
      <w:r w:rsidR="00932478" w:rsidRPr="00932478">
        <w:rPr>
          <w:i/>
        </w:rPr>
        <w:t>Bahá’u’lláh and the New Era</w:t>
      </w:r>
      <w:r w:rsidRPr="007B2EFB">
        <w:t xml:space="preserve">, </w:t>
      </w:r>
      <w:r w:rsidR="00932478">
        <w:t xml:space="preserve">p. </w:t>
      </w:r>
      <w:r w:rsidRPr="007B2EFB">
        <w:t>39.</w:t>
      </w:r>
    </w:p>
    <w:p w:rsidR="00025E6A" w:rsidRPr="007B2EFB" w:rsidRDefault="00025E6A" w:rsidP="00025E6A">
      <w:r w:rsidRPr="007B2EFB">
        <w:t xml:space="preserve">2.  Bahá’u’lláh, </w:t>
      </w:r>
      <w:r w:rsidR="00932478" w:rsidRPr="00932478">
        <w:t>Súriy-i-Mulúk</w:t>
      </w:r>
      <w:r w:rsidRPr="007B2EFB">
        <w:t xml:space="preserve">, ¶13,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3.  Bahá’u’lláh,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57.</w:t>
      </w:r>
    </w:p>
    <w:p w:rsidR="00025E6A" w:rsidRPr="007B2EFB" w:rsidRDefault="00025E6A" w:rsidP="00025E6A">
      <w:r w:rsidRPr="007B2EFB">
        <w:t>4.  Nabíl-i-A</w:t>
      </w:r>
      <w:r>
        <w:t>‘</w:t>
      </w:r>
      <w:r w:rsidRPr="007B2EFB">
        <w:t xml:space="preserve">zam, </w:t>
      </w:r>
      <w:r w:rsidR="00932478" w:rsidRPr="00932478">
        <w:rPr>
          <w:i/>
        </w:rPr>
        <w:t>The Dawn-Breakers</w:t>
      </w:r>
      <w:r w:rsidRPr="007B2EFB">
        <w:t xml:space="preserve">, </w:t>
      </w:r>
      <w:r w:rsidR="00932478">
        <w:t xml:space="preserve">p. </w:t>
      </w:r>
      <w:r w:rsidRPr="007B2EFB">
        <w:t>608.</w:t>
      </w:r>
    </w:p>
    <w:p w:rsidR="00025E6A" w:rsidRPr="007B2EFB" w:rsidRDefault="00025E6A" w:rsidP="00025E6A">
      <w:r w:rsidRPr="007B2EFB">
        <w:t xml:space="preserve">5.  Bahá’u’lláh,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21.</w:t>
      </w:r>
    </w:p>
    <w:p w:rsidR="00025E6A" w:rsidRPr="007B2EFB" w:rsidRDefault="00025E6A" w:rsidP="00025E6A">
      <w:r w:rsidRPr="007B2EFB">
        <w:t xml:space="preserve">6.  </w:t>
      </w:r>
      <w:del w:id="28" w:author="." w:date="2009-01-04T10:25:00Z">
        <w:r w:rsidRPr="007B2EFB" w:rsidDel="00932478">
          <w:delText>I</w:delText>
        </w:r>
      </w:del>
      <w:ins w:id="29" w:author="." w:date="2009-01-04T10:25:00Z">
        <w:r w:rsidR="00932478">
          <w:t>i</w:t>
        </w:r>
      </w:ins>
      <w:r w:rsidRPr="007B2EFB">
        <w:t xml:space="preserve">bid., </w:t>
      </w:r>
      <w:r w:rsidR="00932478">
        <w:t xml:space="preserve">p. </w:t>
      </w:r>
      <w:r w:rsidRPr="007B2EFB">
        <w:t>40.</w:t>
      </w:r>
    </w:p>
    <w:p w:rsidR="00025E6A" w:rsidRPr="007B2EFB" w:rsidRDefault="00025E6A" w:rsidP="00025E6A">
      <w:r w:rsidRPr="007B2EFB">
        <w:t xml:space="preserve">7.  Bahá’u’lláh, Súriy-i-Haykal, ¶230,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8.  Nab</w:t>
      </w:r>
      <w:r w:rsidR="00932478" w:rsidRPr="00932478">
        <w:t>í</w:t>
      </w:r>
      <w:r w:rsidRPr="007B2EFB">
        <w:t>l-i-A</w:t>
      </w:r>
      <w:r>
        <w:t>‘</w:t>
      </w:r>
      <w:r w:rsidRPr="007B2EFB">
        <w:t xml:space="preserve">zam, </w:t>
      </w:r>
      <w:r w:rsidR="00932478" w:rsidRPr="00932478">
        <w:rPr>
          <w:i/>
        </w:rPr>
        <w:t>The Dawn-Breakers</w:t>
      </w:r>
      <w:r w:rsidRPr="007B2EFB">
        <w:t>, p</w:t>
      </w:r>
      <w:r w:rsidR="00932478">
        <w:t xml:space="preserve">p. </w:t>
      </w:r>
      <w:r w:rsidRPr="007B2EFB">
        <w:t>631</w:t>
      </w:r>
      <w:r w:rsidR="00941778">
        <w:t>–</w:t>
      </w:r>
      <w:r w:rsidRPr="007B2EFB">
        <w:t>2.</w:t>
      </w:r>
    </w:p>
    <w:p w:rsidR="00025E6A" w:rsidRPr="007B2EFB" w:rsidRDefault="00025E6A" w:rsidP="00025E6A">
      <w:r w:rsidRPr="007B2EFB">
        <w:t xml:space="preserve">9.  </w:t>
      </w:r>
      <w:r w:rsidR="00932478" w:rsidRPr="007B2EFB">
        <w:t>J. E. Esslemont</w:t>
      </w:r>
      <w:r w:rsidRPr="007B2EFB">
        <w:t xml:space="preserve">, </w:t>
      </w:r>
      <w:r w:rsidR="00932478" w:rsidRPr="00932478">
        <w:rPr>
          <w:i/>
        </w:rPr>
        <w:t>Bahá’u’lláh and the New Era</w:t>
      </w:r>
      <w:r w:rsidRPr="007B2EFB">
        <w:t xml:space="preserve">, </w:t>
      </w:r>
      <w:r w:rsidR="00932478">
        <w:t xml:space="preserve">p. </w:t>
      </w:r>
      <w:r w:rsidRPr="007B2EFB">
        <w:t>59.</w:t>
      </w:r>
    </w:p>
    <w:p w:rsidR="00932478" w:rsidRDefault="00932478" w:rsidP="00025E6A"/>
    <w:p w:rsidR="00025E6A" w:rsidRPr="007B2EFB" w:rsidRDefault="00025E6A" w:rsidP="00025E6A">
      <w:r w:rsidRPr="007B2EFB">
        <w:t>Chapter 3</w:t>
      </w:r>
    </w:p>
    <w:p w:rsidR="00932478" w:rsidRDefault="00932478" w:rsidP="00025E6A"/>
    <w:p w:rsidR="00025E6A" w:rsidRPr="007B2EFB" w:rsidRDefault="00025E6A" w:rsidP="00025E6A">
      <w:r w:rsidRPr="007B2EFB">
        <w:t xml:space="preserve">1.  Bahá’u’lláh, Súriy-i-Haykal, ¶131,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2.  </w:t>
      </w:r>
      <w:del w:id="30" w:author="." w:date="2009-01-04T10:26:00Z">
        <w:r w:rsidRPr="007B2EFB" w:rsidDel="00932478">
          <w:delText>I</w:delText>
        </w:r>
      </w:del>
      <w:ins w:id="31" w:author="." w:date="2009-01-04T10:26:00Z">
        <w:r w:rsidR="00932478">
          <w:t>i</w:t>
        </w:r>
      </w:ins>
      <w:r w:rsidRPr="007B2EFB">
        <w:t>bid., ¶142.</w:t>
      </w:r>
    </w:p>
    <w:p w:rsidR="00025E6A" w:rsidRPr="007B2EFB" w:rsidRDefault="00025E6A" w:rsidP="00025E6A">
      <w:r w:rsidRPr="007B2EFB">
        <w:t xml:space="preserve">3.  </w:t>
      </w:r>
      <w:r w:rsidRPr="00932478">
        <w:rPr>
          <w:i/>
          <w:rPrChange w:id="32" w:author="." w:date="2009-01-04T10:26:00Z">
            <w:rPr/>
          </w:rPrChange>
        </w:rPr>
        <w:t>The Kitáb-i-Aqdas</w:t>
      </w:r>
      <w:r w:rsidRPr="007B2EFB">
        <w:t>, the “Most Holy Book,” Bahá’u’lláh’s book of laws for</w:t>
      </w:r>
    </w:p>
    <w:p w:rsidR="00025E6A" w:rsidRPr="007B2EFB" w:rsidRDefault="00025E6A" w:rsidP="00025E6A">
      <w:r w:rsidRPr="007B2EFB">
        <w:t>the new dispensation and the world commonwealth.</w:t>
      </w:r>
    </w:p>
    <w:p w:rsidR="00025E6A" w:rsidRPr="007B2EFB" w:rsidRDefault="00025E6A" w:rsidP="00025E6A">
      <w:r w:rsidRPr="007B2EFB">
        <w:t xml:space="preserve">4.  Bahá’u’lláh, Súriy-i-Haykal, ¶137,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5.  Bahá’u’lláh, quoted in </w:t>
      </w:r>
      <w:r w:rsidR="00941778" w:rsidRPr="00941778">
        <w:rPr>
          <w:i/>
        </w:rPr>
        <w:t>Promised Day Is Come</w:t>
      </w:r>
      <w:r w:rsidRPr="007B2EFB">
        <w:t>, ¶123.</w:t>
      </w:r>
    </w:p>
    <w:p w:rsidR="00025E6A" w:rsidRPr="007B2EFB" w:rsidRDefault="00025E6A" w:rsidP="00025E6A">
      <w:r w:rsidRPr="007B2EFB">
        <w:t xml:space="preserve">6.  Bahá’u’lláh, Súriy-i-Haykal, ¶137,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7.  </w:t>
      </w:r>
      <w:ins w:id="33" w:author="." w:date="2009-01-04T10:26:00Z">
        <w:r w:rsidR="00932478">
          <w:t>i</w:t>
        </w:r>
      </w:ins>
      <w:del w:id="34" w:author="." w:date="2009-01-04T10:26:00Z">
        <w:r w:rsidRPr="007B2EFB" w:rsidDel="00932478">
          <w:delText>I</w:delText>
        </w:r>
      </w:del>
      <w:r w:rsidRPr="007B2EFB">
        <w:t>bid., ¶138.</w:t>
      </w:r>
    </w:p>
    <w:p w:rsidR="00025E6A" w:rsidRPr="007B2EFB" w:rsidRDefault="00025E6A" w:rsidP="00025E6A">
      <w:r w:rsidRPr="007B2EFB">
        <w:t xml:space="preserve">8.  </w:t>
      </w:r>
      <w:ins w:id="35" w:author="." w:date="2009-01-04T10:26:00Z">
        <w:r w:rsidR="00932478">
          <w:t>i</w:t>
        </w:r>
      </w:ins>
      <w:del w:id="36" w:author="." w:date="2009-01-04T10:26:00Z">
        <w:r w:rsidRPr="007B2EFB" w:rsidDel="00932478">
          <w:delText>I</w:delText>
        </w:r>
      </w:del>
      <w:r w:rsidRPr="007B2EFB">
        <w:t>bid., ¶131-3.</w:t>
      </w:r>
    </w:p>
    <w:p w:rsidR="00025E6A" w:rsidRPr="007B2EFB" w:rsidRDefault="00025E6A" w:rsidP="00025E6A">
      <w:r w:rsidRPr="007B2EFB">
        <w:t xml:space="preserve">9.  C. D. Hazen, </w:t>
      </w:r>
      <w:r w:rsidRPr="00941778">
        <w:rPr>
          <w:i/>
        </w:rPr>
        <w:t>Europe Since 1815</w:t>
      </w:r>
      <w:r w:rsidRPr="007B2EFB">
        <w:t xml:space="preserve">, </w:t>
      </w:r>
      <w:r w:rsidR="00932478">
        <w:t xml:space="preserve">p. </w:t>
      </w:r>
      <w:r w:rsidRPr="007B2EFB">
        <w:t>199.</w:t>
      </w:r>
    </w:p>
    <w:p w:rsidR="00025E6A" w:rsidRPr="007B2EFB" w:rsidRDefault="00025E6A" w:rsidP="00025E6A">
      <w:r w:rsidRPr="007B2EFB">
        <w:t xml:space="preserve">10.  Bahá’u’lláh, Súriy-i-Haykal, ¶138,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1.  </w:t>
      </w:r>
      <w:del w:id="37" w:author="." w:date="2009-01-04T10:27:00Z">
        <w:r w:rsidRPr="007B2EFB" w:rsidDel="00941778">
          <w:delText>I</w:delText>
        </w:r>
      </w:del>
      <w:ins w:id="38" w:author="." w:date="2009-01-04T10:27:00Z">
        <w:r w:rsidR="00941778">
          <w:t>i</w:t>
        </w:r>
      </w:ins>
      <w:r w:rsidRPr="007B2EFB">
        <w:t>bid.</w:t>
      </w:r>
    </w:p>
    <w:p w:rsidR="00025E6A" w:rsidRPr="007B2EFB" w:rsidRDefault="00025E6A" w:rsidP="00025E6A">
      <w:r w:rsidRPr="007B2EFB">
        <w:t xml:space="preserve">12.  </w:t>
      </w:r>
      <w:r>
        <w:t>‘</w:t>
      </w:r>
      <w:r w:rsidRPr="007B2EFB">
        <w:t xml:space="preserve">Abdu’l-Bahá, quoted in </w:t>
      </w:r>
      <w:r w:rsidR="00941778" w:rsidRPr="00941778">
        <w:rPr>
          <w:i/>
        </w:rPr>
        <w:t>Promised Day Is Come</w:t>
      </w:r>
      <w:r w:rsidRPr="007B2EFB">
        <w:t>, ¶225.</w:t>
      </w:r>
    </w:p>
    <w:p w:rsidR="00025E6A" w:rsidRPr="007B2EFB" w:rsidRDefault="00025E6A" w:rsidP="00025E6A">
      <w:r w:rsidRPr="007B2EFB">
        <w:t xml:space="preserve">13.  Bahá’u’lláh, </w:t>
      </w:r>
      <w:r w:rsidR="00932478" w:rsidRPr="00932478">
        <w:t>Súriy-i-Mulúk</w:t>
      </w:r>
      <w:r w:rsidRPr="007B2EFB">
        <w:t xml:space="preserve">, ¶58, 79,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14.  </w:t>
      </w:r>
      <w:ins w:id="39" w:author="." w:date="2009-01-04T10:27:00Z">
        <w:r w:rsidR="00941778">
          <w:t>i</w:t>
        </w:r>
      </w:ins>
      <w:del w:id="40" w:author="." w:date="2009-01-04T10:27:00Z">
        <w:r w:rsidRPr="007B2EFB" w:rsidDel="00941778">
          <w:delText>I</w:delText>
        </w:r>
      </w:del>
      <w:r w:rsidRPr="007B2EFB">
        <w:t>bid., ¶79.</w:t>
      </w:r>
    </w:p>
    <w:p w:rsidR="00025E6A" w:rsidRPr="007B2EFB" w:rsidRDefault="00025E6A" w:rsidP="00025E6A">
      <w:r w:rsidRPr="007B2EFB">
        <w:t>15.  Bahá’u’lláh, Súriy-i-Haykal, ¶138, in ibid.</w:t>
      </w:r>
    </w:p>
    <w:p w:rsidR="00025E6A" w:rsidRPr="007B2EFB" w:rsidRDefault="00025E6A" w:rsidP="00025E6A">
      <w:r w:rsidRPr="007B2EFB">
        <w:t xml:space="preserve">16.  </w:t>
      </w:r>
      <w:ins w:id="41" w:author="." w:date="2009-01-04T10:27:00Z">
        <w:r w:rsidR="00941778">
          <w:t>i</w:t>
        </w:r>
      </w:ins>
      <w:del w:id="42" w:author="." w:date="2009-01-04T10:27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>17.  Isaiah 24.</w:t>
      </w:r>
    </w:p>
    <w:p w:rsidR="00025E6A" w:rsidRPr="007B2EFB" w:rsidRDefault="00025E6A" w:rsidP="00025E6A">
      <w:r w:rsidRPr="007B2EFB">
        <w:t xml:space="preserve">18.  Bahá’u’lláh, Súriy-i-Haykal, ¶164,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19.  Isaiah 24:21.</w:t>
      </w:r>
    </w:p>
    <w:p w:rsidR="00941778" w:rsidRDefault="00941778" w:rsidP="00025E6A"/>
    <w:p w:rsidR="00025E6A" w:rsidRPr="007B2EFB" w:rsidRDefault="00025E6A" w:rsidP="00025E6A">
      <w:r w:rsidRPr="007B2EFB">
        <w:t>Chapter 4</w:t>
      </w:r>
    </w:p>
    <w:p w:rsidR="00941778" w:rsidRDefault="00941778" w:rsidP="00025E6A"/>
    <w:p w:rsidR="00025E6A" w:rsidRPr="007B2EFB" w:rsidRDefault="00025E6A" w:rsidP="00025E6A">
      <w:r w:rsidRPr="007B2EFB">
        <w:t xml:space="preserve">1.  Bahá’u’lláh, </w:t>
      </w:r>
      <w:r w:rsidRPr="00941778">
        <w:rPr>
          <w:i/>
          <w:rPrChange w:id="43" w:author="." w:date="2009-01-04T10:28:00Z">
            <w:rPr/>
          </w:rPrChange>
        </w:rPr>
        <w:t>Kitáb-i-Aqdas</w:t>
      </w:r>
      <w:r w:rsidRPr="007B2EFB">
        <w:t>, ¶86.</w:t>
      </w:r>
    </w:p>
    <w:p w:rsidR="00025E6A" w:rsidRPr="007B2EFB" w:rsidRDefault="00025E6A" w:rsidP="00025E6A">
      <w:r w:rsidRPr="007B2EFB">
        <w:t xml:space="preserve">2.  </w:t>
      </w:r>
      <w:del w:id="44" w:author="." w:date="2009-01-04T10:34:00Z">
        <w:r w:rsidRPr="007B2EFB" w:rsidDel="008F590C">
          <w:delText>I</w:delText>
        </w:r>
      </w:del>
      <w:ins w:id="45" w:author="." w:date="2009-01-04T10:34:00Z">
        <w:r w:rsidR="008F590C">
          <w:t>i</w:t>
        </w:r>
      </w:ins>
      <w:r w:rsidRPr="007B2EFB">
        <w:t>bid.</w:t>
      </w:r>
    </w:p>
    <w:p w:rsidR="00025E6A" w:rsidRPr="007B2EFB" w:rsidRDefault="00025E6A" w:rsidP="00025E6A">
      <w:r w:rsidRPr="007B2EFB">
        <w:t xml:space="preserve">3.  Bahá’u’lláh, </w:t>
      </w:r>
      <w:r w:rsidRPr="00941778">
        <w:rPr>
          <w:i/>
          <w:rPrChange w:id="46" w:author="." w:date="2009-01-04T10:28:00Z">
            <w:rPr/>
          </w:rPrChange>
        </w:rPr>
        <w:t>Hidden Words</w:t>
      </w:r>
      <w:r w:rsidRPr="007B2EFB">
        <w:t>, Persian, no. 64.</w:t>
      </w:r>
    </w:p>
    <w:p w:rsidR="00025E6A" w:rsidRPr="007B2EFB" w:rsidRDefault="00025E6A" w:rsidP="00025E6A">
      <w:r w:rsidRPr="007B2EFB">
        <w:t xml:space="preserve">4.  Bahá’u’lláh, </w:t>
      </w:r>
      <w:r w:rsidRPr="00941778">
        <w:rPr>
          <w:i/>
          <w:rPrChange w:id="47" w:author="." w:date="2009-01-04T10:28:00Z">
            <w:rPr/>
          </w:rPrChange>
        </w:rPr>
        <w:t>Kitáb-i-Aqdas</w:t>
      </w:r>
      <w:r w:rsidRPr="007B2EFB">
        <w:t>, ¶86.</w:t>
      </w:r>
    </w:p>
    <w:p w:rsidR="00025E6A" w:rsidRPr="007B2EFB" w:rsidRDefault="00025E6A" w:rsidP="00025E6A">
      <w:r>
        <w:br w:type="page"/>
      </w:r>
      <w:r w:rsidRPr="007B2EFB">
        <w:t xml:space="preserve">5.  Bahá’u’lláh, Suriy-i-Mulúk, ¶15,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6.  </w:t>
      </w:r>
      <w:ins w:id="48" w:author="." w:date="2009-01-04T10:28:00Z">
        <w:r w:rsidR="00941778">
          <w:t>i</w:t>
        </w:r>
      </w:ins>
      <w:del w:id="49" w:author="." w:date="2009-01-04T10:28:00Z">
        <w:r w:rsidRPr="007B2EFB" w:rsidDel="00941778">
          <w:delText>I</w:delText>
        </w:r>
      </w:del>
      <w:r w:rsidRPr="007B2EFB">
        <w:t>bid., ¶8.</w:t>
      </w:r>
    </w:p>
    <w:p w:rsidR="00025E6A" w:rsidRPr="007B2EFB" w:rsidRDefault="00025E6A" w:rsidP="00025E6A">
      <w:r w:rsidRPr="007B2EFB">
        <w:t xml:space="preserve">7.  </w:t>
      </w:r>
      <w:ins w:id="50" w:author="." w:date="2009-01-04T10:28:00Z">
        <w:r w:rsidR="00941778">
          <w:t>i</w:t>
        </w:r>
      </w:ins>
      <w:del w:id="51" w:author="." w:date="2009-01-04T10:28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8.  Bahá’u’lláh, </w:t>
      </w:r>
      <w:r w:rsidRPr="00941778">
        <w:rPr>
          <w:i/>
        </w:rPr>
        <w:t>Gleanings</w:t>
      </w:r>
      <w:r w:rsidRPr="007B2EFB">
        <w:t>, no. 117.</w:t>
      </w:r>
    </w:p>
    <w:p w:rsidR="00025E6A" w:rsidRPr="007B2EFB" w:rsidRDefault="00025E6A" w:rsidP="00025E6A">
      <w:r w:rsidRPr="007B2EFB">
        <w:t xml:space="preserve">9.  Bahá’u’lláh, Suriy-i-Mulúk, ¶21,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10.  Baha’u’llah, quoted in ‘Abdu’l-Bahá, </w:t>
      </w:r>
      <w:r w:rsidR="00941778" w:rsidRPr="00941778">
        <w:rPr>
          <w:i/>
        </w:rPr>
        <w:t>A Traveller’s Narrative</w:t>
      </w:r>
      <w:r w:rsidRPr="007B2EFB">
        <w:t xml:space="preserve">, </w:t>
      </w:r>
      <w:r w:rsidR="00932478">
        <w:t xml:space="preserve">p. </w:t>
      </w:r>
      <w:r w:rsidRPr="007B2EFB">
        <w:t>xi.</w:t>
      </w:r>
    </w:p>
    <w:p w:rsidR="00025E6A" w:rsidRPr="007B2EFB" w:rsidRDefault="00025E6A" w:rsidP="00025E6A">
      <w:r w:rsidRPr="007B2EFB">
        <w:t xml:space="preserve">11.  </w:t>
      </w:r>
      <w:ins w:id="52" w:author="." w:date="2009-01-04T10:31:00Z">
        <w:r w:rsidR="00941778">
          <w:t>i</w:t>
        </w:r>
      </w:ins>
      <w:del w:id="53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12.  </w:t>
      </w:r>
      <w:ins w:id="54" w:author="." w:date="2009-01-04T10:31:00Z">
        <w:r w:rsidR="00941778">
          <w:t>i</w:t>
        </w:r>
      </w:ins>
      <w:del w:id="55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13.  Bahá’u’lláh, </w:t>
      </w:r>
      <w:r w:rsidRPr="008F590C">
        <w:rPr>
          <w:i/>
          <w:rPrChange w:id="56" w:author="." w:date="2009-01-04T10:35:00Z">
            <w:rPr/>
          </w:rPrChange>
        </w:rPr>
        <w:t>Kitáb-i-Aqdas</w:t>
      </w:r>
      <w:r w:rsidRPr="007B2EFB">
        <w:t>, ¶90.</w:t>
      </w:r>
    </w:p>
    <w:p w:rsidR="00025E6A" w:rsidRPr="007B2EFB" w:rsidRDefault="00025E6A" w:rsidP="00025E6A">
      <w:r w:rsidRPr="007B2EFB">
        <w:t xml:space="preserve">14.  </w:t>
      </w:r>
      <w:ins w:id="57" w:author="." w:date="2009-01-04T10:31:00Z">
        <w:r w:rsidR="00941778">
          <w:t>i</w:t>
        </w:r>
      </w:ins>
      <w:del w:id="58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15.  Bahá’u’lláh, Suriy-i-Mulúk, ¶85,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16.  Ironically, the Hohenzollern Crown Prince, William, served in a Nazi mo</w:t>
      </w:r>
      <w:r>
        <w:t>-</w:t>
      </w:r>
    </w:p>
    <w:p w:rsidR="00025E6A" w:rsidRPr="007B2EFB" w:rsidRDefault="00025E6A" w:rsidP="00025E6A">
      <w:r w:rsidRPr="007B2EFB">
        <w:t>tor division and was captured by the French.  The youngest son of Kaiser William</w:t>
      </w:r>
    </w:p>
    <w:p w:rsidR="00025E6A" w:rsidRPr="007B2EFB" w:rsidRDefault="00025E6A" w:rsidP="00025E6A">
      <w:r w:rsidRPr="007B2EFB">
        <w:t>II, August Wilhelm, also appeared in the ranks of the Nazis and fell with them.</w:t>
      </w:r>
    </w:p>
    <w:p w:rsidR="00025E6A" w:rsidRPr="007B2EFB" w:rsidRDefault="00025E6A" w:rsidP="00025E6A">
      <w:r w:rsidRPr="007B2EFB">
        <w:t xml:space="preserve">17.  See A. J. P. Taylor, </w:t>
      </w:r>
      <w:r w:rsidRPr="008F590C">
        <w:rPr>
          <w:i/>
        </w:rPr>
        <w:t>The Hapsburg Monarchy, 1809</w:t>
      </w:r>
      <w:r w:rsidR="008F590C">
        <w:rPr>
          <w:i/>
        </w:rPr>
        <w:t>–</w:t>
      </w:r>
      <w:r w:rsidRPr="008F590C">
        <w:rPr>
          <w:i/>
        </w:rPr>
        <w:t>1918</w:t>
      </w:r>
      <w:r w:rsidRPr="007B2EFB">
        <w:t>.</w:t>
      </w:r>
    </w:p>
    <w:p w:rsidR="00025E6A" w:rsidRPr="007B2EFB" w:rsidRDefault="00025E6A" w:rsidP="00025E6A">
      <w:r w:rsidRPr="007B2EFB">
        <w:t>18.  Jeremiah 49:38.</w:t>
      </w:r>
    </w:p>
    <w:p w:rsidR="008F590C" w:rsidRDefault="008F590C" w:rsidP="00025E6A"/>
    <w:p w:rsidR="00025E6A" w:rsidRDefault="00025E6A" w:rsidP="00025E6A">
      <w:r w:rsidRPr="007B2EFB">
        <w:t>Chapter 5</w:t>
      </w:r>
    </w:p>
    <w:p w:rsidR="008F590C" w:rsidRPr="007B2EFB" w:rsidRDefault="008F590C" w:rsidP="00025E6A"/>
    <w:p w:rsidR="00025E6A" w:rsidRPr="007B2EFB" w:rsidRDefault="00025E6A" w:rsidP="00025E6A">
      <w:r w:rsidRPr="007B2EFB">
        <w:t xml:space="preserve">1.  Bahá’u’lláh, Súriy-i-Haykal, ¶158,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2.  </w:t>
      </w:r>
      <w:ins w:id="59" w:author="." w:date="2009-01-04T10:31:00Z">
        <w:r w:rsidR="00941778">
          <w:t>i</w:t>
        </w:r>
      </w:ins>
      <w:del w:id="60" w:author="." w:date="2009-01-04T10:31:00Z">
        <w:r w:rsidRPr="007B2EFB" w:rsidDel="00941778">
          <w:delText>I</w:delText>
        </w:r>
      </w:del>
      <w:r w:rsidRPr="007B2EFB">
        <w:t>bid., ¶170.</w:t>
      </w:r>
    </w:p>
    <w:p w:rsidR="00025E6A" w:rsidRPr="007B2EFB" w:rsidRDefault="00025E6A" w:rsidP="00025E6A">
      <w:r w:rsidRPr="007B2EFB">
        <w:t xml:space="preserve">3.  </w:t>
      </w:r>
      <w:ins w:id="61" w:author="." w:date="2009-01-04T10:31:00Z">
        <w:r w:rsidR="00941778">
          <w:t>i</w:t>
        </w:r>
      </w:ins>
      <w:del w:id="62" w:author="." w:date="2009-01-04T10:31:00Z">
        <w:r w:rsidRPr="007B2EFB" w:rsidDel="00941778">
          <w:delText>I</w:delText>
        </w:r>
      </w:del>
      <w:r w:rsidRPr="007B2EFB">
        <w:t>bid., ¶160.</w:t>
      </w:r>
    </w:p>
    <w:p w:rsidR="00025E6A" w:rsidRPr="007B2EFB" w:rsidRDefault="00025E6A" w:rsidP="00025E6A">
      <w:r w:rsidRPr="007B2EFB">
        <w:t xml:space="preserve">4.  </w:t>
      </w:r>
      <w:ins w:id="63" w:author="." w:date="2009-01-04T10:31:00Z">
        <w:r w:rsidR="00941778">
          <w:t>i</w:t>
        </w:r>
      </w:ins>
      <w:del w:id="64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5.  </w:t>
      </w:r>
      <w:ins w:id="65" w:author="." w:date="2009-01-04T10:31:00Z">
        <w:r w:rsidR="00941778">
          <w:t>i</w:t>
        </w:r>
      </w:ins>
      <w:del w:id="66" w:author="." w:date="2009-01-04T10:31:00Z">
        <w:r w:rsidRPr="007B2EFB" w:rsidDel="00941778">
          <w:delText>I</w:delText>
        </w:r>
      </w:del>
      <w:r w:rsidRPr="007B2EFB">
        <w:t>bid., ¶158.</w:t>
      </w:r>
    </w:p>
    <w:p w:rsidR="00025E6A" w:rsidRPr="007B2EFB" w:rsidRDefault="00025E6A" w:rsidP="00025E6A">
      <w:r w:rsidRPr="007B2EFB">
        <w:t xml:space="preserve">6.  </w:t>
      </w:r>
      <w:ins w:id="67" w:author="." w:date="2009-01-04T10:31:00Z">
        <w:r w:rsidR="00941778">
          <w:t>i</w:t>
        </w:r>
      </w:ins>
      <w:del w:id="68" w:author="." w:date="2009-01-04T10:31:00Z">
        <w:r w:rsidRPr="007B2EFB" w:rsidDel="00941778">
          <w:delText>I</w:delText>
        </w:r>
      </w:del>
      <w:r w:rsidRPr="007B2EFB">
        <w:t>bid., ¶162.</w:t>
      </w:r>
    </w:p>
    <w:p w:rsidR="00025E6A" w:rsidRPr="007B2EFB" w:rsidRDefault="00025E6A" w:rsidP="00025E6A">
      <w:r w:rsidRPr="007B2EFB">
        <w:t xml:space="preserve">7.  </w:t>
      </w:r>
      <w:del w:id="69" w:author="." w:date="2009-01-04T10:31:00Z">
        <w:r w:rsidRPr="007B2EFB" w:rsidDel="00941778">
          <w:delText>I</w:delText>
        </w:r>
      </w:del>
      <w:ins w:id="70" w:author="." w:date="2009-01-04T10:31:00Z">
        <w:r w:rsidR="00941778">
          <w:t>i</w:t>
        </w:r>
      </w:ins>
      <w:r w:rsidRPr="007B2EFB">
        <w:t>bid., ¶170.</w:t>
      </w:r>
    </w:p>
    <w:p w:rsidR="00025E6A" w:rsidRPr="007B2EFB" w:rsidRDefault="00025E6A" w:rsidP="00025E6A">
      <w:r w:rsidRPr="007B2EFB">
        <w:t xml:space="preserve">8.  </w:t>
      </w:r>
      <w:del w:id="71" w:author="." w:date="2009-01-04T10:31:00Z">
        <w:r w:rsidRPr="007B2EFB" w:rsidDel="00941778">
          <w:delText>I</w:delText>
        </w:r>
      </w:del>
      <w:ins w:id="72" w:author="." w:date="2009-01-04T10:31:00Z">
        <w:r w:rsidR="00941778">
          <w:t>i</w:t>
        </w:r>
      </w:ins>
      <w:r w:rsidRPr="007B2EFB">
        <w:t>bid., ¶162.</w:t>
      </w:r>
    </w:p>
    <w:p w:rsidR="00025E6A" w:rsidRPr="007B2EFB" w:rsidRDefault="00025E6A" w:rsidP="00025E6A">
      <w:r w:rsidRPr="007B2EFB">
        <w:t xml:space="preserve">9.  Shoghi Effendi, </w:t>
      </w:r>
      <w:r w:rsidR="00941778" w:rsidRPr="00941778">
        <w:rPr>
          <w:i/>
        </w:rPr>
        <w:t>Promised Day Is Come</w:t>
      </w:r>
      <w:r w:rsidRPr="007B2EFB">
        <w:t>, ¶138.</w:t>
      </w:r>
    </w:p>
    <w:p w:rsidR="00025E6A" w:rsidRPr="007B2EFB" w:rsidRDefault="00025E6A" w:rsidP="00025E6A">
      <w:r w:rsidRPr="007B2EFB">
        <w:t xml:space="preserve">10.  Bahá’u’lláh, Súriy-i-Haykal, ¶178,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11.  </w:t>
      </w:r>
      <w:ins w:id="73" w:author="." w:date="2009-01-04T10:31:00Z">
        <w:r w:rsidR="00941778">
          <w:t>i</w:t>
        </w:r>
      </w:ins>
      <w:del w:id="74" w:author="." w:date="2009-01-04T10:31:00Z">
        <w:r w:rsidRPr="007B2EFB" w:rsidDel="00941778">
          <w:delText>I</w:delText>
        </w:r>
      </w:del>
      <w:r w:rsidRPr="007B2EFB">
        <w:t>bid., ¶158.</w:t>
      </w:r>
    </w:p>
    <w:p w:rsidR="00025E6A" w:rsidRDefault="00025E6A" w:rsidP="00025E6A">
      <w:r w:rsidRPr="007B2EFB">
        <w:t>12.  Haggai 2:7, 22.</w:t>
      </w:r>
    </w:p>
    <w:p w:rsidR="008F590C" w:rsidRPr="007B2EFB" w:rsidRDefault="008F590C" w:rsidP="00025E6A"/>
    <w:p w:rsidR="00025E6A" w:rsidRDefault="00025E6A" w:rsidP="00025E6A">
      <w:r w:rsidRPr="007B2EFB">
        <w:t>Chapter 6</w:t>
      </w:r>
    </w:p>
    <w:p w:rsidR="008F590C" w:rsidRPr="007B2EFB" w:rsidRDefault="008F590C" w:rsidP="00025E6A"/>
    <w:p w:rsidR="00025E6A" w:rsidRPr="007B2EFB" w:rsidRDefault="00025E6A" w:rsidP="00025E6A">
      <w:r w:rsidRPr="007B2EFB">
        <w:t xml:space="preserve">1.  Bahá’u’lláh, </w:t>
      </w:r>
      <w:r w:rsidRPr="008F590C">
        <w:rPr>
          <w:i/>
          <w:rPrChange w:id="75" w:author="." w:date="2009-01-04T10:36:00Z">
            <w:rPr/>
          </w:rPrChange>
        </w:rPr>
        <w:t>Kitáb-i-Aqdas</w:t>
      </w:r>
      <w:r w:rsidRPr="007B2EFB">
        <w:t>, ¶85.</w:t>
      </w:r>
    </w:p>
    <w:p w:rsidR="00025E6A" w:rsidRPr="007B2EFB" w:rsidRDefault="00025E6A" w:rsidP="00025E6A">
      <w:r w:rsidRPr="007B2EFB">
        <w:t xml:space="preserve">2.  </w:t>
      </w:r>
      <w:ins w:id="76" w:author="." w:date="2009-01-04T10:31:00Z">
        <w:r w:rsidR="00941778">
          <w:t>i</w:t>
        </w:r>
      </w:ins>
      <w:del w:id="77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3.  Bahá’u’lláh, </w:t>
      </w:r>
      <w:r w:rsidRPr="008F590C">
        <w:rPr>
          <w:i/>
        </w:rPr>
        <w:t>Gleanings</w:t>
      </w:r>
      <w:r w:rsidRPr="007B2EFB">
        <w:t>, no. 118.5.</w:t>
      </w:r>
    </w:p>
    <w:p w:rsidR="00025E6A" w:rsidRPr="007B2EFB" w:rsidRDefault="00025E6A" w:rsidP="00025E6A">
      <w:r w:rsidRPr="007B2EFB">
        <w:t xml:space="preserve">4.  Bahá’u’lláh,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24.</w:t>
      </w:r>
    </w:p>
    <w:p w:rsidR="00025E6A" w:rsidRPr="007B2EFB" w:rsidRDefault="00025E6A" w:rsidP="00025E6A">
      <w:r w:rsidRPr="007B2EFB">
        <w:t xml:space="preserve">5.  </w:t>
      </w:r>
      <w:ins w:id="78" w:author="." w:date="2009-01-04T10:31:00Z">
        <w:r w:rsidR="00941778">
          <w:t>i</w:t>
        </w:r>
      </w:ins>
      <w:del w:id="79" w:author="." w:date="2009-01-04T10:31:00Z">
        <w:r w:rsidRPr="007B2EFB" w:rsidDel="00941778">
          <w:delText>I</w:delText>
        </w:r>
      </w:del>
      <w:r w:rsidRPr="007B2EFB">
        <w:t xml:space="preserve">bid., </w:t>
      </w:r>
      <w:r w:rsidR="00932478">
        <w:t xml:space="preserve">p. </w:t>
      </w:r>
      <w:r w:rsidRPr="007B2EFB">
        <w:t>27.</w:t>
      </w:r>
    </w:p>
    <w:p w:rsidR="00025E6A" w:rsidRPr="007B2EFB" w:rsidRDefault="00025E6A" w:rsidP="00025E6A">
      <w:r w:rsidRPr="007B2EFB">
        <w:t xml:space="preserve">6.  Bahá’u’lláh, </w:t>
      </w:r>
      <w:r w:rsidRPr="008F590C">
        <w:rPr>
          <w:i/>
        </w:rPr>
        <w:t>Gleanings</w:t>
      </w:r>
      <w:r w:rsidRPr="007B2EFB">
        <w:t>, no.  163.2.</w:t>
      </w:r>
    </w:p>
    <w:p w:rsidR="00025E6A" w:rsidRPr="007B2EFB" w:rsidRDefault="00025E6A" w:rsidP="00025E6A">
      <w:r w:rsidRPr="007B2EFB">
        <w:t xml:space="preserve">7.  </w:t>
      </w:r>
      <w:ins w:id="80" w:author="." w:date="2009-01-04T10:31:00Z">
        <w:r w:rsidR="00941778">
          <w:t>i</w:t>
        </w:r>
      </w:ins>
      <w:del w:id="81" w:author="." w:date="2009-01-04T10:31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8.  </w:t>
      </w:r>
      <w:ins w:id="82" w:author="." w:date="2009-01-04T10:31:00Z">
        <w:r w:rsidR="00941778">
          <w:t>i</w:t>
        </w:r>
      </w:ins>
      <w:del w:id="83" w:author="." w:date="2009-01-04T10:31:00Z">
        <w:r w:rsidRPr="007B2EFB" w:rsidDel="00941778">
          <w:delText>I</w:delText>
        </w:r>
      </w:del>
      <w:r w:rsidRPr="007B2EFB">
        <w:t>bid., no. 164.7.</w:t>
      </w:r>
    </w:p>
    <w:p w:rsidR="00025E6A" w:rsidRPr="007B2EFB" w:rsidRDefault="00025E6A" w:rsidP="00025E6A">
      <w:r>
        <w:br w:type="page"/>
      </w:r>
      <w:r w:rsidRPr="007B2EFB">
        <w:t>9.  Jeremiah 51:20.</w:t>
      </w:r>
    </w:p>
    <w:p w:rsidR="00025E6A" w:rsidRPr="007B2EFB" w:rsidRDefault="00025E6A" w:rsidP="00025E6A">
      <w:r w:rsidRPr="007B2EFB">
        <w:t xml:space="preserve">10.  Bahá’u’lláh, Suriy-i-Mulúk, ¶64,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11.  </w:t>
      </w:r>
      <w:ins w:id="84" w:author="." w:date="2009-01-04T10:31:00Z">
        <w:r w:rsidR="00941778">
          <w:t>i</w:t>
        </w:r>
      </w:ins>
      <w:del w:id="85" w:author="." w:date="2009-01-04T10:31:00Z">
        <w:r w:rsidRPr="007B2EFB" w:rsidDel="00941778">
          <w:delText>I</w:delText>
        </w:r>
      </w:del>
      <w:r w:rsidRPr="007B2EFB">
        <w:t>bid., ¶15.</w:t>
      </w:r>
    </w:p>
    <w:p w:rsidR="00025E6A" w:rsidRPr="007B2EFB" w:rsidRDefault="00025E6A" w:rsidP="00025E6A">
      <w:r w:rsidRPr="007B2EFB">
        <w:t xml:space="preserve">12.  Shoghi Effendi, </w:t>
      </w:r>
      <w:r w:rsidR="00941778" w:rsidRPr="00941778">
        <w:rPr>
          <w:i/>
        </w:rPr>
        <w:t>Promised Day Is Come</w:t>
      </w:r>
      <w:r w:rsidRPr="007B2EFB">
        <w:t>, ¶146.</w:t>
      </w:r>
    </w:p>
    <w:p w:rsidR="00025E6A" w:rsidRPr="007B2EFB" w:rsidRDefault="00025E6A" w:rsidP="00025E6A">
      <w:r w:rsidRPr="007B2EFB">
        <w:t xml:space="preserve">13.  </w:t>
      </w:r>
      <w:ins w:id="86" w:author="." w:date="2009-01-04T10:31:00Z">
        <w:r w:rsidR="00941778">
          <w:t>i</w:t>
        </w:r>
      </w:ins>
      <w:del w:id="87" w:author="." w:date="2009-01-04T10:31:00Z">
        <w:r w:rsidRPr="007B2EFB" w:rsidDel="00941778">
          <w:delText>I</w:delText>
        </w:r>
      </w:del>
      <w:r w:rsidRPr="007B2EFB">
        <w:t>bid., ¶147.</w:t>
      </w:r>
    </w:p>
    <w:p w:rsidR="00025E6A" w:rsidRPr="007B2EFB" w:rsidRDefault="00025E6A" w:rsidP="00025E6A">
      <w:r w:rsidRPr="007B2EFB">
        <w:t>14.  Zephaniah 1:4-8.</w:t>
      </w:r>
    </w:p>
    <w:p w:rsidR="008F590C" w:rsidRDefault="008F590C" w:rsidP="00025E6A"/>
    <w:p w:rsidR="00025E6A" w:rsidRPr="007B2EFB" w:rsidRDefault="00025E6A" w:rsidP="00025E6A">
      <w:r w:rsidRPr="007B2EFB">
        <w:t>Chapter 7</w:t>
      </w:r>
    </w:p>
    <w:p w:rsidR="008F590C" w:rsidRDefault="008F590C" w:rsidP="00025E6A"/>
    <w:p w:rsidR="00025E6A" w:rsidRPr="007B2EFB" w:rsidRDefault="00025E6A" w:rsidP="00025E6A">
      <w:r w:rsidRPr="007B2EFB">
        <w:t>1.  Bahá’u’ll</w:t>
      </w:r>
      <w:r w:rsidR="008F590C">
        <w:t>á</w:t>
      </w:r>
      <w:r w:rsidRPr="007B2EFB">
        <w:t xml:space="preserve">h, Súriy-i-Haykal, ¶171,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2.  </w:t>
      </w:r>
      <w:ins w:id="88" w:author="." w:date="2009-01-04T10:32:00Z">
        <w:r w:rsidR="00941778">
          <w:t>i</w:t>
        </w:r>
      </w:ins>
      <w:del w:id="89" w:author="." w:date="2009-01-04T10:32:00Z">
        <w:r w:rsidRPr="007B2EFB" w:rsidDel="00941778">
          <w:delText>I</w:delText>
        </w:r>
      </w:del>
      <w:r w:rsidRPr="007B2EFB">
        <w:t>bid., ¶172.</w:t>
      </w:r>
    </w:p>
    <w:p w:rsidR="00025E6A" w:rsidRPr="007B2EFB" w:rsidRDefault="00025E6A" w:rsidP="00025E6A">
      <w:r w:rsidRPr="007B2EFB">
        <w:t xml:space="preserve">3.  </w:t>
      </w:r>
      <w:ins w:id="90" w:author="." w:date="2009-01-04T10:32:00Z">
        <w:r w:rsidR="00941778">
          <w:t>i</w:t>
        </w:r>
      </w:ins>
      <w:del w:id="91" w:author="." w:date="2009-01-04T10:32:00Z">
        <w:r w:rsidRPr="007B2EFB" w:rsidDel="00941778">
          <w:delText>I</w:delText>
        </w:r>
      </w:del>
      <w:r w:rsidRPr="007B2EFB">
        <w:t>bid., ¶171.</w:t>
      </w:r>
    </w:p>
    <w:p w:rsidR="00025E6A" w:rsidRPr="007B2EFB" w:rsidRDefault="00025E6A" w:rsidP="00025E6A">
      <w:r w:rsidRPr="007B2EFB">
        <w:t xml:space="preserve">4.  </w:t>
      </w:r>
      <w:ins w:id="92" w:author="." w:date="2009-01-04T10:32:00Z">
        <w:r w:rsidR="00941778">
          <w:t>i</w:t>
        </w:r>
      </w:ins>
      <w:del w:id="93" w:author="." w:date="2009-01-04T10:32:00Z">
        <w:r w:rsidRPr="007B2EFB" w:rsidDel="00941778">
          <w:delText>I</w:delText>
        </w:r>
      </w:del>
      <w:r w:rsidRPr="007B2EFB">
        <w:t>bid., ¶172.</w:t>
      </w:r>
    </w:p>
    <w:p w:rsidR="00025E6A" w:rsidRPr="007B2EFB" w:rsidRDefault="00025E6A" w:rsidP="00025E6A">
      <w:r w:rsidRPr="007B2EFB">
        <w:t xml:space="preserve">5.  </w:t>
      </w:r>
      <w:ins w:id="94" w:author="." w:date="2009-01-04T10:32:00Z">
        <w:r w:rsidR="00941778">
          <w:t>i</w:t>
        </w:r>
      </w:ins>
      <w:del w:id="95" w:author="." w:date="2009-01-04T10:32:00Z">
        <w:r w:rsidRPr="007B2EFB" w:rsidDel="00941778">
          <w:delText>I</w:delText>
        </w:r>
      </w:del>
      <w:r w:rsidRPr="007B2EFB">
        <w:t>bid., ¶173.</w:t>
      </w:r>
    </w:p>
    <w:p w:rsidR="00025E6A" w:rsidRPr="007B2EFB" w:rsidRDefault="00025E6A" w:rsidP="00025E6A">
      <w:r w:rsidRPr="007B2EFB">
        <w:t xml:space="preserve">6.  </w:t>
      </w:r>
      <w:ins w:id="96" w:author="." w:date="2009-01-04T10:32:00Z">
        <w:r w:rsidR="00941778">
          <w:t>i</w:t>
        </w:r>
      </w:ins>
      <w:del w:id="97" w:author="." w:date="2009-01-04T10:32:00Z">
        <w:r w:rsidRPr="007B2EFB" w:rsidDel="00941778">
          <w:delText>I</w:delText>
        </w:r>
      </w:del>
      <w:r w:rsidRPr="007B2EFB">
        <w:t>bid., ¶175.</w:t>
      </w:r>
    </w:p>
    <w:p w:rsidR="00025E6A" w:rsidRPr="007B2EFB" w:rsidRDefault="00025E6A" w:rsidP="00025E6A">
      <w:r w:rsidRPr="007B2EFB">
        <w:t xml:space="preserve">7.  </w:t>
      </w:r>
      <w:ins w:id="98" w:author="." w:date="2009-01-04T10:32:00Z">
        <w:r w:rsidR="00941778">
          <w:t>i</w:t>
        </w:r>
      </w:ins>
      <w:del w:id="99" w:author="." w:date="2009-01-04T10:32:00Z">
        <w:r w:rsidRPr="007B2EFB" w:rsidDel="00941778">
          <w:delText>I</w:delText>
        </w:r>
      </w:del>
      <w:r w:rsidRPr="007B2EFB">
        <w:t>bid., 11176.</w:t>
      </w:r>
    </w:p>
    <w:p w:rsidR="00025E6A" w:rsidRPr="007B2EFB" w:rsidRDefault="00025E6A" w:rsidP="00025E6A">
      <w:r w:rsidRPr="007B2EFB">
        <w:t xml:space="preserve">8.  Shoghi Effendi, </w:t>
      </w:r>
      <w:r w:rsidR="00941778" w:rsidRPr="00941778">
        <w:rPr>
          <w:i/>
        </w:rPr>
        <w:t>Promised Day Is Come</w:t>
      </w:r>
      <w:r w:rsidRPr="007B2EFB">
        <w:t>, ¶163.</w:t>
      </w:r>
    </w:p>
    <w:p w:rsidR="00025E6A" w:rsidRPr="007B2EFB" w:rsidRDefault="00025E6A" w:rsidP="00025E6A">
      <w:r w:rsidRPr="007B2EFB">
        <w:t xml:space="preserve">9.  Queen Marie of Romania, quoted in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391.</w:t>
      </w:r>
    </w:p>
    <w:p w:rsidR="00025E6A" w:rsidRPr="007B2EFB" w:rsidRDefault="00025E6A" w:rsidP="00025E6A">
      <w:r w:rsidRPr="007B2EFB">
        <w:t xml:space="preserve">10.  </w:t>
      </w:r>
      <w:del w:id="100" w:author="." w:date="2009-01-04T10:32:00Z">
        <w:r w:rsidRPr="007B2EFB" w:rsidDel="00941778">
          <w:delText>I</w:delText>
        </w:r>
      </w:del>
      <w:ins w:id="101" w:author="." w:date="2009-01-04T10:32:00Z">
        <w:r w:rsidR="00941778">
          <w:t>i</w:t>
        </w:r>
      </w:ins>
      <w:r w:rsidRPr="007B2EFB">
        <w:t>bid.</w:t>
      </w:r>
    </w:p>
    <w:p w:rsidR="00025E6A" w:rsidRPr="007B2EFB" w:rsidRDefault="00025E6A" w:rsidP="00025E6A">
      <w:r w:rsidRPr="007B2EFB">
        <w:t xml:space="preserve">11.  Bahá’u’lláh, </w:t>
      </w:r>
      <w:r w:rsidRPr="008F590C">
        <w:rPr>
          <w:i/>
          <w:rPrChange w:id="102" w:author="." w:date="2009-01-04T10:36:00Z">
            <w:rPr/>
          </w:rPrChange>
        </w:rPr>
        <w:t>Kitáb-i-Aqdas</w:t>
      </w:r>
      <w:r w:rsidRPr="007B2EFB">
        <w:t>, ¶84.</w:t>
      </w:r>
    </w:p>
    <w:p w:rsidR="00025E6A" w:rsidRPr="007B2EFB" w:rsidRDefault="00025E6A" w:rsidP="00025E6A">
      <w:r w:rsidRPr="007B2EFB">
        <w:t xml:space="preserve">12.  Bahá’u’lláh, quoted in </w:t>
      </w:r>
      <w:r w:rsidR="00941778" w:rsidRPr="00941778">
        <w:rPr>
          <w:i/>
        </w:rPr>
        <w:t>Promised Day Is Come</w:t>
      </w:r>
      <w:r w:rsidRPr="007B2EFB">
        <w:t>, ¶185.</w:t>
      </w:r>
    </w:p>
    <w:p w:rsidR="00025E6A" w:rsidRPr="007B2EFB" w:rsidRDefault="00025E6A" w:rsidP="00025E6A">
      <w:r w:rsidRPr="007B2EFB">
        <w:t xml:space="preserve">13.  Bahá’u’lláh, </w:t>
      </w:r>
      <w:r w:rsidRPr="00E22ECE">
        <w:rPr>
          <w:i/>
        </w:rPr>
        <w:t>Gleanings</w:t>
      </w:r>
      <w:r w:rsidRPr="007B2EFB">
        <w:t>, no. 112.</w:t>
      </w:r>
    </w:p>
    <w:p w:rsidR="00025E6A" w:rsidRPr="007B2EFB" w:rsidRDefault="00025E6A" w:rsidP="00025E6A">
      <w:r w:rsidRPr="007B2EFB">
        <w:t xml:space="preserve">14.  Bahá’u’lláh, quoted in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225.</w:t>
      </w:r>
    </w:p>
    <w:p w:rsidR="00E22ECE" w:rsidRDefault="00E22ECE" w:rsidP="00025E6A"/>
    <w:p w:rsidR="00025E6A" w:rsidRPr="007B2EFB" w:rsidRDefault="00025E6A" w:rsidP="00025E6A">
      <w:r w:rsidRPr="007B2EFB">
        <w:t>Chapter 8</w:t>
      </w:r>
    </w:p>
    <w:p w:rsidR="00E22ECE" w:rsidRDefault="00E22ECE" w:rsidP="00025E6A"/>
    <w:p w:rsidR="00025E6A" w:rsidRPr="007B2EFB" w:rsidRDefault="00025E6A" w:rsidP="00025E6A">
      <w:r w:rsidRPr="007B2EFB">
        <w:t xml:space="preserve">1.  Bahá’u’lláh, </w:t>
      </w:r>
      <w:r w:rsidR="00932478" w:rsidRPr="00932478">
        <w:rPr>
          <w:i/>
        </w:rPr>
        <w:t>Epistle to the Son of the Wolf</w:t>
      </w:r>
      <w:r w:rsidRPr="007B2EFB">
        <w:t xml:space="preserve"> </w:t>
      </w:r>
      <w:r w:rsidR="00932478">
        <w:t xml:space="preserve">p. </w:t>
      </w:r>
      <w:r w:rsidRPr="007B2EFB">
        <w:t>11.</w:t>
      </w:r>
    </w:p>
    <w:p w:rsidR="00025E6A" w:rsidRPr="007B2EFB" w:rsidRDefault="00025E6A" w:rsidP="00025E6A">
      <w:r w:rsidRPr="007B2EFB">
        <w:t xml:space="preserve">2.  Quoted in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79.</w:t>
      </w:r>
    </w:p>
    <w:p w:rsidR="00025E6A" w:rsidRPr="007B2EFB" w:rsidRDefault="00025E6A" w:rsidP="00025E6A">
      <w:r w:rsidRPr="007B2EFB">
        <w:t xml:space="preserve">3. 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 xml:space="preserve">, quoted in ibid., </w:t>
      </w:r>
      <w:r w:rsidR="00932478">
        <w:t xml:space="preserve">p. </w:t>
      </w:r>
      <w:r w:rsidRPr="007B2EFB">
        <w:t>105.</w:t>
      </w:r>
    </w:p>
    <w:p w:rsidR="00025E6A" w:rsidRPr="007B2EFB" w:rsidRDefault="00025E6A" w:rsidP="00025E6A">
      <w:r w:rsidRPr="007B2EFB">
        <w:t>4.  Bahá’u’lláh, quoted in ibid.</w:t>
      </w:r>
    </w:p>
    <w:p w:rsidR="00025E6A" w:rsidRPr="007B2EFB" w:rsidRDefault="00025E6A" w:rsidP="00025E6A">
      <w:r w:rsidRPr="007B2EFB">
        <w:t>5.  Ezekiel 8:4.</w:t>
      </w:r>
    </w:p>
    <w:p w:rsidR="00025E6A" w:rsidRDefault="00025E6A" w:rsidP="00025E6A">
      <w:r w:rsidRPr="007B2EFB">
        <w:t>6.  Ezekiel 43:1-2.</w:t>
      </w:r>
    </w:p>
    <w:p w:rsidR="00E22ECE" w:rsidRPr="007B2EFB" w:rsidRDefault="00E22ECE" w:rsidP="00025E6A"/>
    <w:p w:rsidR="00025E6A" w:rsidRDefault="00025E6A" w:rsidP="00025E6A">
      <w:r w:rsidRPr="007B2EFB">
        <w:t>Chapter 9</w:t>
      </w:r>
    </w:p>
    <w:p w:rsidR="00E22ECE" w:rsidRPr="007B2EFB" w:rsidRDefault="00E22ECE" w:rsidP="00025E6A"/>
    <w:p w:rsidR="00025E6A" w:rsidRPr="007B2EFB" w:rsidRDefault="00025E6A" w:rsidP="00025E6A">
      <w:r w:rsidRPr="007B2EFB">
        <w:t xml:space="preserve">1. 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225.</w:t>
      </w:r>
    </w:p>
    <w:p w:rsidR="00025E6A" w:rsidRPr="007B2EFB" w:rsidRDefault="00025E6A" w:rsidP="00025E6A">
      <w:r w:rsidRPr="007B2EFB">
        <w:t xml:space="preserve">2.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198.</w:t>
      </w:r>
    </w:p>
    <w:p w:rsidR="00025E6A" w:rsidRPr="007B2EFB" w:rsidRDefault="00025E6A" w:rsidP="00025E6A">
      <w:r w:rsidRPr="007B2EFB">
        <w:t xml:space="preserve">3.  Bahá’u’lláh, </w:t>
      </w:r>
      <w:r w:rsidR="00932478" w:rsidRPr="00932478">
        <w:t>Súriy-i-Mulúk</w:t>
      </w:r>
      <w:r w:rsidRPr="007B2EFB">
        <w:t xml:space="preserve">, ¶96,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4.  Isaiah 14:5,27</w:t>
      </w:r>
    </w:p>
    <w:p w:rsidR="00025E6A" w:rsidRPr="007B2EFB" w:rsidRDefault="00025E6A" w:rsidP="00025E6A">
      <w:r w:rsidRPr="007B2EFB">
        <w:t xml:space="preserve">5.  Bahá’u’lláh, </w:t>
      </w:r>
      <w:r w:rsidR="00932478" w:rsidRPr="00932478">
        <w:t>Súriy-i-Mulúk</w:t>
      </w:r>
      <w:r w:rsidRPr="007B2EFB">
        <w:t xml:space="preserve">, ¶26,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6.  Bahá’u’lláh, </w:t>
      </w:r>
      <w:r w:rsidRPr="00E22ECE">
        <w:rPr>
          <w:i/>
        </w:rPr>
        <w:t>Gleanings</w:t>
      </w:r>
      <w:r w:rsidRPr="007B2EFB">
        <w:t>, no. 112.</w:t>
      </w:r>
    </w:p>
    <w:p w:rsidR="00025E6A" w:rsidRPr="007B2EFB" w:rsidRDefault="00025E6A" w:rsidP="00025E6A">
      <w:r w:rsidRPr="007B2EFB">
        <w:t>7.  Daniel 8:23</w:t>
      </w:r>
      <w:r w:rsidR="00E22ECE">
        <w:t>–</w:t>
      </w:r>
      <w:r w:rsidRPr="007B2EFB">
        <w:t>25.</w:t>
      </w:r>
    </w:p>
    <w:p w:rsidR="00025E6A" w:rsidRPr="007B2EFB" w:rsidRDefault="00025E6A" w:rsidP="00025E6A">
      <w:r>
        <w:br w:type="page"/>
      </w:r>
      <w:r w:rsidRPr="007B2EFB">
        <w:t xml:space="preserve">8.  Bahá’u’lláh, </w:t>
      </w:r>
      <w:r w:rsidR="00932478" w:rsidRPr="00932478">
        <w:t>Súriy-i-Mulúk</w:t>
      </w:r>
      <w:r w:rsidRPr="007B2EFB">
        <w:t xml:space="preserve">, ¶98,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9.  </w:t>
      </w:r>
      <w:ins w:id="103" w:author="." w:date="2009-01-04T10:32:00Z">
        <w:r w:rsidR="00941778">
          <w:t>i</w:t>
        </w:r>
      </w:ins>
      <w:del w:id="104" w:author="." w:date="2009-01-04T10:32:00Z">
        <w:r w:rsidRPr="007B2EFB" w:rsidDel="00941778">
          <w:delText>I</w:delText>
        </w:r>
      </w:del>
      <w:r w:rsidRPr="007B2EFB">
        <w:t>bid., ¶99.</w:t>
      </w:r>
    </w:p>
    <w:p w:rsidR="00025E6A" w:rsidRPr="007B2EFB" w:rsidRDefault="00025E6A" w:rsidP="00025E6A">
      <w:r w:rsidRPr="007B2EFB">
        <w:t xml:space="preserve">10.  </w:t>
      </w:r>
      <w:ins w:id="105" w:author="." w:date="2009-01-04T10:32:00Z">
        <w:r w:rsidR="00941778">
          <w:t>i</w:t>
        </w:r>
      </w:ins>
      <w:del w:id="106" w:author="." w:date="2009-01-04T10:32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11.  Shoghi Effendi, </w:t>
      </w:r>
      <w:r w:rsidR="00941778" w:rsidRPr="00941778">
        <w:rPr>
          <w:i/>
        </w:rPr>
        <w:t>Promised Day Is Come</w:t>
      </w:r>
      <w:r w:rsidRPr="007B2EFB">
        <w:t>, ¶171.</w:t>
      </w:r>
    </w:p>
    <w:p w:rsidR="00F208E1" w:rsidRDefault="00F208E1" w:rsidP="00025E6A"/>
    <w:p w:rsidR="00025E6A" w:rsidRDefault="00025E6A" w:rsidP="00025E6A">
      <w:r w:rsidRPr="007B2EFB">
        <w:t>Chapter 10</w:t>
      </w:r>
    </w:p>
    <w:p w:rsidR="00F208E1" w:rsidRPr="007B2EFB" w:rsidRDefault="00F208E1" w:rsidP="00025E6A"/>
    <w:p w:rsidR="00025E6A" w:rsidRPr="007B2EFB" w:rsidRDefault="00025E6A" w:rsidP="00025E6A">
      <w:r w:rsidRPr="007B2EFB">
        <w:t>1.  John 10:16.</w:t>
      </w:r>
    </w:p>
    <w:p w:rsidR="00025E6A" w:rsidRPr="007B2EFB" w:rsidRDefault="00025E6A" w:rsidP="00025E6A">
      <w:r w:rsidRPr="007B2EFB">
        <w:t xml:space="preserve">2.  The text of this Tablet can be found in </w:t>
      </w:r>
      <w:r w:rsidRPr="00F208E1">
        <w:rPr>
          <w:i/>
        </w:rPr>
        <w:t>Bahá’í Prayers</w:t>
      </w:r>
      <w:r w:rsidRPr="007B2EFB">
        <w:t>, p</w:t>
      </w:r>
      <w:r w:rsidR="00932478">
        <w:t xml:space="preserve">p. </w:t>
      </w:r>
      <w:r w:rsidRPr="007B2EFB">
        <w:t>319</w:t>
      </w:r>
      <w:r w:rsidR="00F208E1">
        <w:t>–</w:t>
      </w:r>
      <w:r w:rsidRPr="007B2EFB">
        <w:t>27.</w:t>
      </w:r>
    </w:p>
    <w:p w:rsidR="00025E6A" w:rsidRPr="007B2EFB" w:rsidRDefault="00025E6A" w:rsidP="00025E6A">
      <w:r w:rsidRPr="007B2EFB">
        <w:t xml:space="preserve">3.  Bahá’u’lláh, </w:t>
      </w:r>
      <w:r w:rsidRPr="00F208E1">
        <w:rPr>
          <w:i/>
          <w:rPrChange w:id="107" w:author="." w:date="2009-01-04T10:38:00Z">
            <w:rPr/>
          </w:rPrChange>
        </w:rPr>
        <w:t>Kitáb-i-Aqdas</w:t>
      </w:r>
      <w:r w:rsidRPr="007B2EFB">
        <w:t>, ¶89.</w:t>
      </w:r>
    </w:p>
    <w:p w:rsidR="00025E6A" w:rsidRPr="007B2EFB" w:rsidRDefault="00025E6A" w:rsidP="00025E6A">
      <w:r w:rsidRPr="007B2EFB">
        <w:t>4.  Isaiah 41.</w:t>
      </w:r>
    </w:p>
    <w:p w:rsidR="00025E6A" w:rsidRPr="007B2EFB" w:rsidRDefault="00025E6A" w:rsidP="00025E6A">
      <w:r w:rsidRPr="007B2EFB">
        <w:t>5.  Micah 7:12.</w:t>
      </w:r>
    </w:p>
    <w:p w:rsidR="00025E6A" w:rsidRPr="007B2EFB" w:rsidRDefault="00025E6A" w:rsidP="00025E6A">
      <w:r w:rsidRPr="007B2EFB">
        <w:t xml:space="preserve">6.  Shamsí Big,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160.</w:t>
      </w:r>
    </w:p>
    <w:p w:rsidR="00025E6A" w:rsidRPr="007B2EFB" w:rsidRDefault="00025E6A" w:rsidP="00025E6A">
      <w:r w:rsidRPr="007B2EFB">
        <w:t>7.  Nabíl-i A</w:t>
      </w:r>
      <w:r>
        <w:t>‘</w:t>
      </w:r>
      <w:r w:rsidRPr="007B2EFB">
        <w:t xml:space="preserve">zám, quoted in ibid , </w:t>
      </w:r>
      <w:r w:rsidR="00932478">
        <w:t xml:space="preserve">p. </w:t>
      </w:r>
      <w:r w:rsidRPr="007B2EFB">
        <w:t>161.</w:t>
      </w:r>
    </w:p>
    <w:p w:rsidR="00025E6A" w:rsidRPr="00977BAC" w:rsidRDefault="00025E6A" w:rsidP="00025E6A">
      <w:pPr>
        <w:rPr>
          <w:i/>
        </w:rPr>
      </w:pPr>
      <w:r w:rsidRPr="007B2EFB">
        <w:t xml:space="preserve">8.  Bahá’u’lláh, Súriy-i-Haykal, ¶58, 69, 72, 81, in </w:t>
      </w:r>
      <w:r w:rsidRPr="00977BAC">
        <w:rPr>
          <w:i/>
        </w:rPr>
        <w:t>Summons of the Lord of</w:t>
      </w:r>
    </w:p>
    <w:p w:rsidR="00025E6A" w:rsidRPr="007B2EFB" w:rsidRDefault="00025E6A" w:rsidP="00025E6A">
      <w:r w:rsidRPr="00977BAC">
        <w:rPr>
          <w:i/>
        </w:rPr>
        <w:t>Hosts</w:t>
      </w:r>
      <w:r w:rsidRPr="007B2EFB">
        <w:t>.</w:t>
      </w:r>
    </w:p>
    <w:p w:rsidR="00025E6A" w:rsidRPr="007B2EFB" w:rsidRDefault="00025E6A" w:rsidP="00025E6A">
      <w:r w:rsidRPr="007B2EFB">
        <w:t xml:space="preserve">9.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160.</w:t>
      </w:r>
    </w:p>
    <w:p w:rsidR="00025E6A" w:rsidRPr="007B2EFB" w:rsidRDefault="00025E6A" w:rsidP="00025E6A">
      <w:r w:rsidRPr="007B2EFB">
        <w:t xml:space="preserve">10.  </w:t>
      </w:r>
      <w:ins w:id="108" w:author="." w:date="2009-01-04T10:32:00Z">
        <w:r w:rsidR="00941778">
          <w:t>i</w:t>
        </w:r>
      </w:ins>
      <w:del w:id="109" w:author="." w:date="2009-01-04T10:32:00Z">
        <w:r w:rsidRPr="007B2EFB" w:rsidDel="00941778">
          <w:delText>I</w:delText>
        </w:r>
      </w:del>
      <w:r w:rsidRPr="007B2EFB">
        <w:t>bid., p</w:t>
      </w:r>
      <w:r w:rsidR="00932478">
        <w:t xml:space="preserve">p. </w:t>
      </w:r>
      <w:r w:rsidRPr="007B2EFB">
        <w:t>160</w:t>
      </w:r>
      <w:r w:rsidR="00977BAC">
        <w:t>–</w:t>
      </w:r>
      <w:r w:rsidRPr="007B2EFB">
        <w:t>61.</w:t>
      </w:r>
    </w:p>
    <w:p w:rsidR="00025E6A" w:rsidRPr="007B2EFB" w:rsidRDefault="00025E6A" w:rsidP="00025E6A">
      <w:r w:rsidRPr="007B2EFB">
        <w:t xml:space="preserve">11.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171</w:t>
      </w:r>
    </w:p>
    <w:p w:rsidR="00025E6A" w:rsidRPr="007B2EFB" w:rsidRDefault="00025E6A" w:rsidP="00025E6A">
      <w:r w:rsidRPr="007B2EFB">
        <w:t>12.  Bahá’u’lláh, quoted in ibid.</w:t>
      </w:r>
    </w:p>
    <w:p w:rsidR="00025E6A" w:rsidRPr="007B2EFB" w:rsidRDefault="00025E6A" w:rsidP="00025E6A">
      <w:r w:rsidRPr="007B2EFB">
        <w:t xml:space="preserve">13.  </w:t>
      </w:r>
      <w:ins w:id="110" w:author="." w:date="2009-01-04T10:32:00Z">
        <w:r w:rsidR="00941778">
          <w:t>i</w:t>
        </w:r>
      </w:ins>
      <w:del w:id="111" w:author="." w:date="2009-01-04T10:32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14.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171.</w:t>
      </w:r>
    </w:p>
    <w:p w:rsidR="00025E6A" w:rsidRPr="007B2EFB" w:rsidRDefault="00025E6A" w:rsidP="00025E6A">
      <w:r w:rsidRPr="007B2EFB">
        <w:t xml:space="preserve">15.  Bahá’u’lláh, </w:t>
      </w:r>
      <w:r w:rsidRPr="00977BAC">
        <w:rPr>
          <w:i/>
          <w:rPrChange w:id="112" w:author="." w:date="2009-01-04T10:38:00Z">
            <w:rPr/>
          </w:rPrChange>
        </w:rPr>
        <w:t>Hidden Words</w:t>
      </w:r>
      <w:r w:rsidRPr="007B2EFB">
        <w:t>, Persian, no. 54.</w:t>
      </w:r>
    </w:p>
    <w:p w:rsidR="00025E6A" w:rsidRPr="007B2EFB" w:rsidRDefault="00025E6A" w:rsidP="00025E6A">
      <w:r w:rsidRPr="007B2EFB">
        <w:t xml:space="preserve">16.  </w:t>
      </w:r>
      <w:ins w:id="113" w:author="." w:date="2009-01-04T10:32:00Z">
        <w:r w:rsidR="00941778">
          <w:t>i</w:t>
        </w:r>
      </w:ins>
      <w:del w:id="114" w:author="." w:date="2009-01-04T10:32:00Z">
        <w:r w:rsidRPr="007B2EFB" w:rsidDel="00941778">
          <w:delText>I</w:delText>
        </w:r>
      </w:del>
      <w:r w:rsidRPr="007B2EFB">
        <w:t>bid., nos</w:t>
      </w:r>
      <w:del w:id="115" w:author="." w:date="2009-01-04T10:38:00Z">
        <w:r w:rsidRPr="007B2EFB" w:rsidDel="00171726">
          <w:delText>.</w:delText>
        </w:r>
      </w:del>
      <w:r w:rsidRPr="007B2EFB">
        <w:t xml:space="preserve"> 49, 51.</w:t>
      </w:r>
    </w:p>
    <w:p w:rsidR="00025E6A" w:rsidRPr="007B2EFB" w:rsidRDefault="00025E6A" w:rsidP="00025E6A">
      <w:r w:rsidRPr="007B2EFB">
        <w:t xml:space="preserve">17.  Bahá’u’lláh, Súriy-i-Haykal, ¶178,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18.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170.</w:t>
      </w:r>
    </w:p>
    <w:p w:rsidR="00025E6A" w:rsidRPr="007B2EFB" w:rsidRDefault="00025E6A" w:rsidP="00025E6A">
      <w:r w:rsidRPr="007B2EFB">
        <w:t xml:space="preserve">19.  </w:t>
      </w:r>
      <w:ins w:id="116" w:author="." w:date="2009-01-04T10:32:00Z">
        <w:r w:rsidR="00941778">
          <w:t>i</w:t>
        </w:r>
      </w:ins>
      <w:del w:id="117" w:author="." w:date="2009-01-04T10:32:00Z">
        <w:r w:rsidRPr="007B2EFB" w:rsidDel="00941778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20.  </w:t>
      </w:r>
      <w:ins w:id="118" w:author="." w:date="2009-01-04T10:32:00Z">
        <w:r w:rsidR="00941778">
          <w:t>i</w:t>
        </w:r>
      </w:ins>
      <w:del w:id="119" w:author="." w:date="2009-01-04T10:32:00Z">
        <w:r w:rsidRPr="007B2EFB" w:rsidDel="00941778">
          <w:delText>I</w:delText>
        </w:r>
      </w:del>
      <w:r w:rsidRPr="007B2EFB">
        <w:t xml:space="preserve">bid., </w:t>
      </w:r>
      <w:r w:rsidR="00932478">
        <w:t xml:space="preserve">p. </w:t>
      </w:r>
      <w:r w:rsidRPr="007B2EFB">
        <w:t>179.</w:t>
      </w:r>
    </w:p>
    <w:p w:rsidR="00025E6A" w:rsidRPr="007B2EFB" w:rsidRDefault="00025E6A" w:rsidP="00025E6A">
      <w:r w:rsidRPr="007B2EFB">
        <w:t xml:space="preserve">21.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184.  Author’s note:</w:t>
      </w:r>
    </w:p>
    <w:p w:rsidR="00025E6A" w:rsidRPr="007B2EFB" w:rsidRDefault="00025E6A" w:rsidP="00025E6A">
      <w:r w:rsidRPr="007B2EFB">
        <w:t>One hundred years later, the author of this book was present at the centenary</w:t>
      </w:r>
    </w:p>
    <w:p w:rsidR="00025E6A" w:rsidRPr="007B2EFB" w:rsidRDefault="00025E6A" w:rsidP="00025E6A">
      <w:r w:rsidRPr="007B2EFB">
        <w:t>commemoration of Bahá’u’lláh’s arrival in the Holy Land.  Already His prophecy</w:t>
      </w:r>
    </w:p>
    <w:p w:rsidR="00025E6A" w:rsidRPr="007B2EFB" w:rsidRDefault="00025E6A" w:rsidP="00025E6A">
      <w:r w:rsidRPr="007B2EFB">
        <w:t>had come true.  News was being shared from all parts of the earth announcing the</w:t>
      </w:r>
    </w:p>
    <w:p w:rsidR="00025E6A" w:rsidRPr="007B2EFB" w:rsidRDefault="00025E6A" w:rsidP="00025E6A">
      <w:r w:rsidRPr="007B2EFB">
        <w:t>entry of great numbers of new Bahá’ís into the Faith of Bahá’u’lláh.  They were</w:t>
      </w:r>
    </w:p>
    <w:p w:rsidR="00025E6A" w:rsidRPr="007B2EFB" w:rsidRDefault="00025E6A" w:rsidP="00025E6A">
      <w:r w:rsidRPr="007B2EFB">
        <w:t xml:space="preserve">flocking to His standard in America, Asia, Europe, North and South America, Australia, and </w:t>
      </w:r>
      <w:r w:rsidR="00171726">
        <w:t>i</w:t>
      </w:r>
      <w:r w:rsidRPr="007B2EFB">
        <w:t>n the islands of the Pacific, Atlantic and Indian Oceans, and the</w:t>
      </w:r>
    </w:p>
    <w:p w:rsidR="00025E6A" w:rsidRPr="007B2EFB" w:rsidRDefault="00025E6A" w:rsidP="00025E6A">
      <w:r w:rsidRPr="007B2EFB">
        <w:t>Mediterranean and Caribbean Sea.  Peoples and races in all nations, especially</w:t>
      </w:r>
    </w:p>
    <w:p w:rsidR="00025E6A" w:rsidRPr="007B2EFB" w:rsidRDefault="00025E6A" w:rsidP="00025E6A">
      <w:r w:rsidRPr="007B2EFB">
        <w:t>among the youth of the world, were embracing the Bahá’í Faith in over thirty</w:t>
      </w:r>
    </w:p>
    <w:p w:rsidR="00025E6A" w:rsidRPr="007B2EFB" w:rsidRDefault="00025E6A" w:rsidP="00025E6A">
      <w:r w:rsidRPr="007B2EFB">
        <w:t>thousand centers, in almost every section of the world.  Indeed, all segments of</w:t>
      </w:r>
    </w:p>
    <w:p w:rsidR="00025E6A" w:rsidRPr="007B2EFB" w:rsidRDefault="00025E6A" w:rsidP="00025E6A">
      <w:r w:rsidRPr="007B2EFB">
        <w:t>humanity were now “enlisting” beneath the “banner” of Bahá’u’lláh’s Faith.</w:t>
      </w:r>
    </w:p>
    <w:p w:rsidR="00025E6A" w:rsidRPr="007B2EFB" w:rsidRDefault="00025E6A" w:rsidP="00025E6A">
      <w:r w:rsidRPr="007B2EFB">
        <w:t xml:space="preserve">22.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181</w:t>
      </w:r>
    </w:p>
    <w:p w:rsidR="00025E6A" w:rsidRPr="007B2EFB" w:rsidRDefault="00025E6A" w:rsidP="00025E6A">
      <w:r w:rsidRPr="007B2EFB">
        <w:t xml:space="preserve">23.  Bahá’u’lláh, quoted </w:t>
      </w:r>
      <w:r w:rsidR="00171726">
        <w:t>i</w:t>
      </w:r>
      <w:r w:rsidRPr="007B2EFB">
        <w:t xml:space="preserve">n Shoghi Effendi, </w:t>
      </w:r>
      <w:r w:rsidRPr="00171726">
        <w:rPr>
          <w:i/>
        </w:rPr>
        <w:t>World Order of Bahá’u’lláh</w:t>
      </w:r>
      <w:r w:rsidRPr="007B2EFB">
        <w:t xml:space="preserve">, </w:t>
      </w:r>
      <w:r w:rsidR="00932478">
        <w:t xml:space="preserve">p. </w:t>
      </w:r>
      <w:r w:rsidRPr="007B2EFB">
        <w:t>105</w:t>
      </w:r>
    </w:p>
    <w:p w:rsidR="00025E6A" w:rsidRPr="007B2EFB" w:rsidRDefault="00025E6A" w:rsidP="00025E6A">
      <w:r w:rsidRPr="007B2EFB">
        <w:t xml:space="preserve">24.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181.</w:t>
      </w:r>
    </w:p>
    <w:p w:rsidR="00025E6A" w:rsidRPr="007B2EFB" w:rsidRDefault="00025E6A" w:rsidP="00025E6A">
      <w:r>
        <w:br w:type="page"/>
      </w:r>
      <w:r w:rsidRPr="007B2EFB">
        <w:t>25.  Áqá Ridá, quoted in ibid.</w:t>
      </w:r>
    </w:p>
    <w:p w:rsidR="00025E6A" w:rsidRPr="007B2EFB" w:rsidRDefault="00025E6A" w:rsidP="00025E6A">
      <w:r w:rsidRPr="007B2EFB">
        <w:t xml:space="preserve">26.  Bahá’u’lláh, quoted in ibid., </w:t>
      </w:r>
      <w:r w:rsidR="00932478">
        <w:t xml:space="preserve">p. </w:t>
      </w:r>
      <w:r w:rsidRPr="007B2EFB">
        <w:t>182.</w:t>
      </w:r>
    </w:p>
    <w:p w:rsidR="00025E6A" w:rsidRPr="007B2EFB" w:rsidRDefault="00025E6A" w:rsidP="00025E6A">
      <w:r w:rsidRPr="007B2EFB">
        <w:t xml:space="preserve">27.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183.</w:t>
      </w:r>
    </w:p>
    <w:p w:rsidR="00025E6A" w:rsidRPr="007B2EFB" w:rsidRDefault="00025E6A" w:rsidP="00025E6A">
      <w:r w:rsidRPr="007B2EFB">
        <w:t xml:space="preserve">28.  </w:t>
      </w:r>
      <w:r>
        <w:t>‘</w:t>
      </w:r>
      <w:r w:rsidRPr="007B2EFB">
        <w:t xml:space="preserve">Abdu’l-Bahá, </w:t>
      </w:r>
      <w:r w:rsidR="00F02E60" w:rsidRPr="00F02E60">
        <w:rPr>
          <w:i/>
        </w:rPr>
        <w:t>Some Answered Questions</w:t>
      </w:r>
      <w:r w:rsidRPr="007B2EFB">
        <w:t xml:space="preserve">, </w:t>
      </w:r>
      <w:r w:rsidR="00932478">
        <w:t xml:space="preserve">p. </w:t>
      </w:r>
      <w:r w:rsidRPr="007B2EFB">
        <w:t>32.</w:t>
      </w:r>
    </w:p>
    <w:p w:rsidR="00025E6A" w:rsidRPr="007B2EFB" w:rsidRDefault="00025E6A" w:rsidP="00025E6A">
      <w:r w:rsidRPr="007B2EFB">
        <w:t>29.  Psalms 2:2</w:t>
      </w:r>
      <w:r w:rsidR="00F02E60">
        <w:t>–</w:t>
      </w:r>
      <w:r w:rsidRPr="007B2EFB">
        <w:t>12.</w:t>
      </w:r>
    </w:p>
    <w:p w:rsidR="00025E6A" w:rsidRPr="007B2EFB" w:rsidRDefault="00025E6A" w:rsidP="00025E6A">
      <w:r w:rsidRPr="007B2EFB">
        <w:t xml:space="preserve">30.  Muhammad, quoted in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177.</w:t>
      </w:r>
    </w:p>
    <w:p w:rsidR="00025E6A" w:rsidRPr="007B2EFB" w:rsidRDefault="00025E6A" w:rsidP="00025E6A">
      <w:r w:rsidRPr="007B2EFB">
        <w:t xml:space="preserve">31.  </w:t>
      </w:r>
      <w:ins w:id="120" w:author="." w:date="2009-01-04T10:32:00Z">
        <w:r w:rsidR="00941778">
          <w:t>i</w:t>
        </w:r>
      </w:ins>
      <w:del w:id="121" w:author="." w:date="2009-01-04T10:32:00Z">
        <w:r w:rsidRPr="007B2EFB" w:rsidDel="00941778">
          <w:delText>I</w:delText>
        </w:r>
      </w:del>
      <w:r w:rsidRPr="007B2EFB">
        <w:t xml:space="preserve">bid., </w:t>
      </w:r>
      <w:r w:rsidR="00932478">
        <w:t xml:space="preserve">p. </w:t>
      </w:r>
      <w:r w:rsidRPr="007B2EFB">
        <w:t>179.</w:t>
      </w:r>
    </w:p>
    <w:p w:rsidR="00025E6A" w:rsidRPr="007B2EFB" w:rsidRDefault="00025E6A" w:rsidP="00025E6A">
      <w:r w:rsidRPr="007B2EFB">
        <w:t>32.  The year 1260 in the Muslim calendar (the one used in both Persia and</w:t>
      </w:r>
    </w:p>
    <w:p w:rsidR="00025E6A" w:rsidRPr="007B2EFB" w:rsidRDefault="00025E6A" w:rsidP="00025E6A">
      <w:r w:rsidRPr="007B2EFB">
        <w:t>Turkey) was the year 1844 of the Gregorian calendar.  For the many repeated</w:t>
      </w:r>
    </w:p>
    <w:p w:rsidR="00025E6A" w:rsidRPr="007B2EFB" w:rsidRDefault="00025E6A" w:rsidP="00025E6A">
      <w:r w:rsidRPr="007B2EFB">
        <w:t>references to the year 1260/1844 from both Christianity and Islam, see William</w:t>
      </w:r>
    </w:p>
    <w:p w:rsidR="00025E6A" w:rsidRPr="007B2EFB" w:rsidRDefault="00025E6A" w:rsidP="00025E6A">
      <w:r w:rsidRPr="007B2EFB">
        <w:t xml:space="preserve">Sears, </w:t>
      </w:r>
      <w:r w:rsidRPr="00F02E60">
        <w:rPr>
          <w:i/>
        </w:rPr>
        <w:t>Thief in the Night</w:t>
      </w:r>
      <w:r w:rsidRPr="007B2EFB">
        <w:t>, p</w:t>
      </w:r>
      <w:r w:rsidR="00932478">
        <w:t xml:space="preserve">p. </w:t>
      </w:r>
      <w:r w:rsidRPr="007B2EFB">
        <w:t>8-28.</w:t>
      </w:r>
    </w:p>
    <w:p w:rsidR="00025E6A" w:rsidRPr="007B2EFB" w:rsidRDefault="00025E6A" w:rsidP="00025E6A">
      <w:r w:rsidRPr="007B2EFB">
        <w:t xml:space="preserve">33.  Islamic hadith,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184.</w:t>
      </w:r>
    </w:p>
    <w:p w:rsidR="00025E6A" w:rsidRPr="007B2EFB" w:rsidRDefault="00025E6A" w:rsidP="00025E6A">
      <w:r w:rsidRPr="007B2EFB">
        <w:t xml:space="preserve">34.  Bahá’u’lláh,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46</w:t>
      </w:r>
    </w:p>
    <w:p w:rsidR="00025E6A" w:rsidRPr="007B2EFB" w:rsidRDefault="00025E6A" w:rsidP="00025E6A">
      <w:r w:rsidRPr="007B2EFB">
        <w:t xml:space="preserve">35.  See Micah 7.  </w:t>
      </w:r>
      <w:r w:rsidRPr="00F02E60">
        <w:rPr>
          <w:i/>
        </w:rPr>
        <w:t>Thief in the Night</w:t>
      </w:r>
      <w:r w:rsidRPr="007B2EFB">
        <w:t xml:space="preserve"> devotes an entire chapter to the incredible</w:t>
      </w:r>
    </w:p>
    <w:p w:rsidR="00025E6A" w:rsidRPr="007B2EFB" w:rsidRDefault="00025E6A" w:rsidP="00025E6A">
      <w:r w:rsidRPr="007B2EFB">
        <w:t>story of the fulfillment of these prophecies; see p</w:t>
      </w:r>
      <w:r w:rsidR="00932478">
        <w:t xml:space="preserve">p. </w:t>
      </w:r>
      <w:r w:rsidRPr="007B2EFB">
        <w:t>117</w:t>
      </w:r>
      <w:r w:rsidR="0015438A">
        <w:t>–</w:t>
      </w:r>
      <w:r w:rsidRPr="007B2EFB">
        <w:t>23.</w:t>
      </w:r>
    </w:p>
    <w:p w:rsidR="00025E6A" w:rsidRPr="007B2EFB" w:rsidRDefault="00025E6A" w:rsidP="00025E6A">
      <w:r w:rsidRPr="007B2EFB">
        <w:t xml:space="preserve">36.  Bahá’u’lláh, </w:t>
      </w:r>
      <w:r w:rsidR="00932478" w:rsidRPr="00932478">
        <w:rPr>
          <w:i/>
        </w:rPr>
        <w:t>Epistle to the Son of the Wolf</w:t>
      </w:r>
      <w:r w:rsidRPr="007B2EFB">
        <w:t xml:space="preserve">, </w:t>
      </w:r>
      <w:r w:rsidR="00932478">
        <w:t xml:space="preserve">p. </w:t>
      </w:r>
      <w:r w:rsidRPr="007B2EFB">
        <w:t>146.</w:t>
      </w:r>
    </w:p>
    <w:p w:rsidR="00025E6A" w:rsidRPr="007B2EFB" w:rsidRDefault="00025E6A" w:rsidP="00025E6A">
      <w:r w:rsidRPr="007B2EFB">
        <w:t xml:space="preserve">37.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187.</w:t>
      </w:r>
    </w:p>
    <w:p w:rsidR="00025E6A" w:rsidRPr="007B2EFB" w:rsidRDefault="00025E6A" w:rsidP="00025E6A">
      <w:r w:rsidRPr="007B2EFB">
        <w:t xml:space="preserve">38.  </w:t>
      </w:r>
      <w:ins w:id="122" w:author="." w:date="2009-01-04T10:32:00Z">
        <w:r w:rsidR="008F590C">
          <w:t>i</w:t>
        </w:r>
      </w:ins>
      <w:del w:id="123" w:author="." w:date="2009-01-04T10:32:00Z">
        <w:r w:rsidRPr="007B2EFB" w:rsidDel="008F590C">
          <w:delText>I</w:delText>
        </w:r>
      </w:del>
      <w:r w:rsidRPr="007B2EFB">
        <w:t xml:space="preserve">bid., </w:t>
      </w:r>
      <w:r w:rsidR="00932478">
        <w:t xml:space="preserve">p. </w:t>
      </w:r>
      <w:r w:rsidRPr="007B2EFB">
        <w:t>185.</w:t>
      </w:r>
    </w:p>
    <w:p w:rsidR="00025E6A" w:rsidRPr="007B2EFB" w:rsidRDefault="00025E6A" w:rsidP="00025E6A">
      <w:r w:rsidRPr="007B2EFB">
        <w:t xml:space="preserve">39.  Bahá’u’lláh, </w:t>
      </w:r>
      <w:r w:rsidRPr="0015438A">
        <w:rPr>
          <w:i/>
        </w:rPr>
        <w:t>Gleanings</w:t>
      </w:r>
      <w:r w:rsidRPr="007B2EFB">
        <w:t>, no. 115.6.</w:t>
      </w:r>
    </w:p>
    <w:p w:rsidR="00025E6A" w:rsidRPr="00932478" w:rsidRDefault="00025E6A" w:rsidP="00025E6A">
      <w:pPr>
        <w:rPr>
          <w:lang w:val="en-US"/>
        </w:rPr>
      </w:pPr>
      <w:r w:rsidRPr="007B2EFB">
        <w:t xml:space="preserve">40.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932478">
        <w:rPr>
          <w:lang w:val="en-US"/>
        </w:rPr>
        <w:t>186.</w:t>
      </w:r>
    </w:p>
    <w:p w:rsidR="0015438A" w:rsidRDefault="0015438A" w:rsidP="00025E6A">
      <w:pPr>
        <w:rPr>
          <w:lang w:val="fr-FR"/>
        </w:rPr>
      </w:pPr>
    </w:p>
    <w:p w:rsidR="00025E6A" w:rsidRPr="00653345" w:rsidRDefault="00025E6A" w:rsidP="00025E6A">
      <w:pPr>
        <w:rPr>
          <w:lang w:val="fr-FR"/>
        </w:rPr>
      </w:pPr>
      <w:r w:rsidRPr="00653345">
        <w:rPr>
          <w:lang w:val="fr-FR"/>
        </w:rPr>
        <w:t>Chapter 11</w:t>
      </w:r>
    </w:p>
    <w:p w:rsidR="0015438A" w:rsidRDefault="0015438A" w:rsidP="00025E6A">
      <w:pPr>
        <w:rPr>
          <w:lang w:val="fr-FR"/>
        </w:rPr>
      </w:pPr>
    </w:p>
    <w:p w:rsidR="00025E6A" w:rsidRPr="007B2EFB" w:rsidRDefault="00025E6A" w:rsidP="00025E6A">
      <w:r w:rsidRPr="00653345">
        <w:rPr>
          <w:lang w:val="fr-FR"/>
        </w:rPr>
        <w:t xml:space="preserve">1.  ‘Abdu’l-Bahá, </w:t>
      </w:r>
      <w:r w:rsidR="00941778" w:rsidRPr="00941778">
        <w:rPr>
          <w:i/>
        </w:rPr>
        <w:t>A Traveller’s Narrative</w:t>
      </w:r>
      <w:r w:rsidRPr="00653345">
        <w:rPr>
          <w:lang w:val="fr-FR"/>
        </w:rPr>
        <w:t xml:space="preserve">, </w:t>
      </w:r>
      <w:r w:rsidR="00932478">
        <w:rPr>
          <w:lang w:val="fr-FR"/>
        </w:rPr>
        <w:t xml:space="preserve">p. </w:t>
      </w:r>
      <w:r w:rsidRPr="007B2EFB">
        <w:t>54.</w:t>
      </w:r>
    </w:p>
    <w:p w:rsidR="00025E6A" w:rsidRPr="007B2EFB" w:rsidRDefault="00025E6A" w:rsidP="00025E6A">
      <w:r w:rsidRPr="007B2EFB">
        <w:t xml:space="preserve">2.  Bahá’u’lláh, </w:t>
      </w:r>
      <w:r w:rsidR="00932478" w:rsidRPr="00932478">
        <w:t>Súriy-i-Mulúk</w:t>
      </w:r>
      <w:r w:rsidRPr="007B2EFB">
        <w:t xml:space="preserve">, ¶58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3.  </w:t>
      </w:r>
      <w:ins w:id="124" w:author="." w:date="2009-01-04T10:32:00Z">
        <w:r w:rsidR="008F590C">
          <w:t>i</w:t>
        </w:r>
      </w:ins>
      <w:del w:id="125" w:author="." w:date="2009-01-04T10:32:00Z">
        <w:r w:rsidRPr="007B2EFB" w:rsidDel="008F590C">
          <w:delText>I</w:delText>
        </w:r>
      </w:del>
      <w:r w:rsidRPr="007B2EFB">
        <w:t>bid., ¶59-60.</w:t>
      </w:r>
    </w:p>
    <w:p w:rsidR="00025E6A" w:rsidRPr="007B2EFB" w:rsidRDefault="00025E6A" w:rsidP="00025E6A">
      <w:r w:rsidRPr="007B2EFB">
        <w:t xml:space="preserve">4.  </w:t>
      </w:r>
      <w:ins w:id="126" w:author="." w:date="2009-01-04T10:32:00Z">
        <w:r w:rsidR="008F590C">
          <w:t>i</w:t>
        </w:r>
      </w:ins>
      <w:del w:id="127" w:author="." w:date="2009-01-04T10:32:00Z">
        <w:r w:rsidRPr="007B2EFB" w:rsidDel="008F590C">
          <w:delText>I</w:delText>
        </w:r>
      </w:del>
      <w:r w:rsidRPr="007B2EFB">
        <w:t>bid., ¶61.</w:t>
      </w:r>
    </w:p>
    <w:p w:rsidR="00025E6A" w:rsidRPr="007B2EFB" w:rsidRDefault="00025E6A" w:rsidP="00025E6A">
      <w:r w:rsidRPr="007B2EFB">
        <w:t xml:space="preserve">5.  </w:t>
      </w:r>
      <w:ins w:id="128" w:author="." w:date="2009-01-04T10:32:00Z">
        <w:r w:rsidR="008F590C">
          <w:t>i</w:t>
        </w:r>
      </w:ins>
      <w:del w:id="129" w:author="." w:date="2009-01-04T10:32:00Z">
        <w:r w:rsidRPr="007B2EFB" w:rsidDel="008F590C">
          <w:delText>I</w:delText>
        </w:r>
      </w:del>
      <w:r w:rsidRPr="007B2EFB">
        <w:t>bid., ¶62-63.</w:t>
      </w:r>
    </w:p>
    <w:p w:rsidR="00025E6A" w:rsidRPr="007B2EFB" w:rsidRDefault="00025E6A" w:rsidP="00025E6A">
      <w:r w:rsidRPr="007B2EFB">
        <w:t>6.  Bahá’u’l</w:t>
      </w:r>
      <w:r w:rsidR="0015438A">
        <w:t>lá</w:t>
      </w:r>
      <w:r w:rsidRPr="007B2EFB">
        <w:t>h, S</w:t>
      </w:r>
      <w:del w:id="130" w:author="." w:date="2009-01-04T10:42:00Z">
        <w:r w:rsidR="0015438A" w:rsidDel="0015438A">
          <w:delText>u</w:delText>
        </w:r>
      </w:del>
      <w:ins w:id="131" w:author="." w:date="2009-01-04T10:42:00Z">
        <w:r w:rsidR="0015438A" w:rsidRPr="0015438A">
          <w:t>ú</w:t>
        </w:r>
      </w:ins>
      <w:r w:rsidRPr="007B2EFB">
        <w:t>riy-i-Haykal, ¶179, in ibid.</w:t>
      </w:r>
    </w:p>
    <w:p w:rsidR="00025E6A" w:rsidRPr="007B2EFB" w:rsidRDefault="00025E6A" w:rsidP="00025E6A">
      <w:r w:rsidRPr="007B2EFB">
        <w:t xml:space="preserve">7.  </w:t>
      </w:r>
      <w:ins w:id="132" w:author="." w:date="2009-01-04T10:32:00Z">
        <w:r w:rsidR="008F590C">
          <w:t>i</w:t>
        </w:r>
      </w:ins>
      <w:del w:id="133" w:author="." w:date="2009-01-04T10:32:00Z">
        <w:r w:rsidRPr="007B2EFB" w:rsidDel="008F590C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8.  </w:t>
      </w:r>
      <w:ins w:id="134" w:author="." w:date="2009-01-04T10:32:00Z">
        <w:r w:rsidR="008F590C">
          <w:t>i</w:t>
        </w:r>
      </w:ins>
      <w:del w:id="135" w:author="." w:date="2009-01-04T10:32:00Z">
        <w:r w:rsidRPr="007B2EFB" w:rsidDel="008F590C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>9.  Psalms 136:1, 17, 23, 24.</w:t>
      </w:r>
    </w:p>
    <w:p w:rsidR="00025E6A" w:rsidRPr="007B2EFB" w:rsidRDefault="00025E6A" w:rsidP="00025E6A">
      <w:r w:rsidRPr="007B2EFB">
        <w:t xml:space="preserve">10.  Bahá’u’lláh, Lawh-i-Ra’ís, ¶9,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11.  Bahá’u’lláh, </w:t>
      </w:r>
      <w:r w:rsidR="00932478" w:rsidRPr="00932478">
        <w:t>Súriy-i-Mulúk</w:t>
      </w:r>
      <w:r w:rsidRPr="007B2EFB">
        <w:t>, ¶86 in ibid.</w:t>
      </w:r>
    </w:p>
    <w:p w:rsidR="00025E6A" w:rsidRPr="007B2EFB" w:rsidRDefault="00025E6A" w:rsidP="00025E6A">
      <w:r w:rsidRPr="007B2EFB">
        <w:t xml:space="preserve">12.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158.</w:t>
      </w:r>
    </w:p>
    <w:p w:rsidR="00025E6A" w:rsidRPr="007B2EFB" w:rsidRDefault="00025E6A" w:rsidP="00025E6A">
      <w:r w:rsidRPr="007B2EFB">
        <w:t xml:space="preserve">13.  Bahá’u’lláh, </w:t>
      </w:r>
      <w:r w:rsidR="00932478" w:rsidRPr="00932478">
        <w:t>Súriy-i-Mulúk</w:t>
      </w:r>
      <w:r w:rsidRPr="007B2EFB">
        <w:t xml:space="preserve">, ¶26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14.  </w:t>
      </w:r>
      <w:ins w:id="136" w:author="." w:date="2009-01-04T10:33:00Z">
        <w:r w:rsidR="008F590C">
          <w:t>i</w:t>
        </w:r>
      </w:ins>
      <w:del w:id="137" w:author="." w:date="2009-01-04T10:33:00Z">
        <w:r w:rsidRPr="007B2EFB" w:rsidDel="008F590C">
          <w:delText>I</w:delText>
        </w:r>
      </w:del>
      <w:r w:rsidRPr="007B2EFB">
        <w:t>bid., ¶36.</w:t>
      </w:r>
    </w:p>
    <w:p w:rsidR="00025E6A" w:rsidRPr="007B2EFB" w:rsidRDefault="00025E6A" w:rsidP="00025E6A">
      <w:r w:rsidRPr="007B2EFB">
        <w:t>15.  Bahá’u’lláh, Lawh-i-Fu’ád, ¶13, in ibid.</w:t>
      </w:r>
    </w:p>
    <w:p w:rsidR="00025E6A" w:rsidRPr="007B2EFB" w:rsidRDefault="00025E6A" w:rsidP="00025E6A">
      <w:r w:rsidRPr="007B2EFB">
        <w:t>16.  Bahá’u’lláh, Súriy-i-Ra’ís, ¶5, in ibid.</w:t>
      </w:r>
    </w:p>
    <w:p w:rsidR="00025E6A" w:rsidRPr="007B2EFB" w:rsidRDefault="00025E6A" w:rsidP="00025E6A">
      <w:r w:rsidRPr="007B2EFB">
        <w:t xml:space="preserve">17.  </w:t>
      </w:r>
      <w:ins w:id="138" w:author="." w:date="2009-01-04T10:33:00Z">
        <w:r w:rsidR="008F590C">
          <w:t>i</w:t>
        </w:r>
      </w:ins>
      <w:del w:id="139" w:author="." w:date="2009-01-04T10:33:00Z">
        <w:r w:rsidRPr="007B2EFB" w:rsidDel="008F590C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>18.  Bahá’u’lláh, Lawh-i-R</w:t>
      </w:r>
      <w:r w:rsidR="0018383E">
        <w:t>a</w:t>
      </w:r>
      <w:r w:rsidRPr="007B2EFB">
        <w:t>’ís, ¶7, in ibid.</w:t>
      </w:r>
    </w:p>
    <w:p w:rsidR="00025E6A" w:rsidRPr="007B2EFB" w:rsidRDefault="00025E6A" w:rsidP="00025E6A">
      <w:r w:rsidRPr="007B2EFB">
        <w:t xml:space="preserve">19.  Bahá’u’lláh, </w:t>
      </w:r>
      <w:r w:rsidR="00932478" w:rsidRPr="00932478">
        <w:t>Súriy-i-Mulúk</w:t>
      </w:r>
      <w:r w:rsidRPr="007B2EFB">
        <w:t>, ¶26, in ibid.</w:t>
      </w:r>
    </w:p>
    <w:p w:rsidR="00025E6A" w:rsidRPr="007B2EFB" w:rsidRDefault="00025E6A" w:rsidP="00025E6A">
      <w:r>
        <w:br w:type="page"/>
      </w:r>
      <w:r w:rsidRPr="007B2EFB">
        <w:t xml:space="preserve">20.  </w:t>
      </w:r>
      <w:ins w:id="140" w:author="." w:date="2009-01-04T10:33:00Z">
        <w:r w:rsidR="008F590C">
          <w:t>i</w:t>
        </w:r>
      </w:ins>
      <w:del w:id="141" w:author="." w:date="2009-01-04T10:33:00Z">
        <w:r w:rsidRPr="007B2EFB" w:rsidDel="008F590C">
          <w:delText>I</w:delText>
        </w:r>
      </w:del>
      <w:r w:rsidRPr="007B2EFB">
        <w:t>bid., ¶53.</w:t>
      </w:r>
    </w:p>
    <w:p w:rsidR="00025E6A" w:rsidRPr="007B2EFB" w:rsidRDefault="00025E6A" w:rsidP="00025E6A">
      <w:r w:rsidRPr="007B2EFB">
        <w:t xml:space="preserve">21.  Bahá’u’lláh, </w:t>
      </w:r>
      <w:r w:rsidRPr="0018383E">
        <w:rPr>
          <w:i/>
          <w:rPrChange w:id="142" w:author="." w:date="2009-01-04T10:43:00Z">
            <w:rPr/>
          </w:rPrChange>
        </w:rPr>
        <w:t>Kitáb-i-Aqdas</w:t>
      </w:r>
      <w:r w:rsidRPr="007B2EFB">
        <w:t>, ¶89.</w:t>
      </w:r>
    </w:p>
    <w:p w:rsidR="00025E6A" w:rsidRPr="007B2EFB" w:rsidRDefault="00025E6A" w:rsidP="00025E6A">
      <w:r w:rsidRPr="007B2EFB">
        <w:t xml:space="preserve">22.  Shoghi Effendi, </w:t>
      </w:r>
      <w:r w:rsidR="00941778" w:rsidRPr="00941778">
        <w:rPr>
          <w:i/>
        </w:rPr>
        <w:t>Promised Day Is Come</w:t>
      </w:r>
      <w:r w:rsidRPr="007B2EFB">
        <w:t>, ¶245.</w:t>
      </w:r>
    </w:p>
    <w:p w:rsidR="00CD2484" w:rsidRDefault="00CD2484" w:rsidP="00025E6A"/>
    <w:p w:rsidR="00025E6A" w:rsidRDefault="00025E6A" w:rsidP="00025E6A">
      <w:r w:rsidRPr="007B2EFB">
        <w:t>Chapter 12</w:t>
      </w:r>
    </w:p>
    <w:p w:rsidR="00CD2484" w:rsidRPr="007B2EFB" w:rsidRDefault="00CD2484" w:rsidP="00025E6A"/>
    <w:p w:rsidR="00025E6A" w:rsidRPr="007B2EFB" w:rsidRDefault="00025E6A" w:rsidP="00025E6A">
      <w:r w:rsidRPr="007B2EFB">
        <w:t xml:space="preserve">1.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191.</w:t>
      </w:r>
    </w:p>
    <w:p w:rsidR="00025E6A" w:rsidRPr="00CD2484" w:rsidRDefault="00025E6A" w:rsidP="00025E6A">
      <w:pPr>
        <w:rPr>
          <w:i/>
        </w:rPr>
      </w:pPr>
      <w:r w:rsidRPr="007B2EFB">
        <w:t xml:space="preserve">2.  </w:t>
      </w:r>
      <w:r w:rsidR="00932478" w:rsidRPr="007B2EFB">
        <w:t>E. G. Browne</w:t>
      </w:r>
      <w:r w:rsidRPr="007B2EFB">
        <w:t xml:space="preserve">, quoted in H. M. Balyuzi, </w:t>
      </w:r>
      <w:r w:rsidRPr="00CD2484">
        <w:rPr>
          <w:i/>
        </w:rPr>
        <w:t>Edward Granville Browne and the</w:t>
      </w:r>
    </w:p>
    <w:p w:rsidR="00025E6A" w:rsidRPr="007B2EFB" w:rsidRDefault="00025E6A" w:rsidP="00025E6A">
      <w:r w:rsidRPr="00CD2484">
        <w:rPr>
          <w:i/>
        </w:rPr>
        <w:t>Bahá’í Faith</w:t>
      </w:r>
      <w:r w:rsidRPr="007B2EFB">
        <w:t xml:space="preserve">, </w:t>
      </w:r>
      <w:r w:rsidR="00932478">
        <w:t xml:space="preserve">p. </w:t>
      </w:r>
      <w:r w:rsidRPr="007B2EFB">
        <w:t>53.</w:t>
      </w:r>
    </w:p>
    <w:p w:rsidR="00025E6A" w:rsidRPr="007B2EFB" w:rsidRDefault="00025E6A" w:rsidP="00025E6A">
      <w:r w:rsidRPr="007B2EFB">
        <w:t xml:space="preserve">3.  </w:t>
      </w:r>
      <w:ins w:id="143" w:author="." w:date="2009-01-04T10:33:00Z">
        <w:r w:rsidR="008F590C">
          <w:t>i</w:t>
        </w:r>
      </w:ins>
      <w:del w:id="144" w:author="." w:date="2009-01-04T10:33:00Z">
        <w:r w:rsidRPr="007B2EFB" w:rsidDel="008F590C">
          <w:delText>I</w:delText>
        </w:r>
      </w:del>
      <w:r w:rsidRPr="007B2EFB">
        <w:t xml:space="preserve">bid., </w:t>
      </w:r>
      <w:r w:rsidR="00932478">
        <w:t xml:space="preserve">p. </w:t>
      </w:r>
      <w:r w:rsidRPr="007B2EFB">
        <w:t>56.</w:t>
      </w:r>
    </w:p>
    <w:p w:rsidR="00025E6A" w:rsidRPr="007B2EFB" w:rsidRDefault="00025E6A" w:rsidP="00025E6A">
      <w:r w:rsidRPr="007B2EFB">
        <w:t xml:space="preserve">4.  Bahá’u’lláh, quoted in Lady Blomfield, </w:t>
      </w:r>
      <w:r w:rsidRPr="00CD2484">
        <w:rPr>
          <w:i/>
        </w:rPr>
        <w:t>The Chosen Highway</w:t>
      </w:r>
      <w:r w:rsidRPr="007B2EFB">
        <w:t xml:space="preserve">, </w:t>
      </w:r>
      <w:r w:rsidR="00932478">
        <w:t xml:space="preserve">p. </w:t>
      </w:r>
      <w:r w:rsidRPr="007B2EFB">
        <w:t>64.</w:t>
      </w:r>
    </w:p>
    <w:p w:rsidR="00025E6A" w:rsidRPr="007B2EFB" w:rsidRDefault="00025E6A" w:rsidP="00025E6A">
      <w:r w:rsidRPr="007B2EFB">
        <w:t>5.  Psalms 89:3, 27, 28, 37.</w:t>
      </w:r>
    </w:p>
    <w:p w:rsidR="00025E6A" w:rsidRPr="007B2EFB" w:rsidRDefault="00025E6A" w:rsidP="00025E6A">
      <w:r w:rsidRPr="007B2EFB">
        <w:t>6.  Isaiah 59:20, 21; 60:1, 2, 3, 12, 16.</w:t>
      </w:r>
    </w:p>
    <w:p w:rsidR="00025E6A" w:rsidRPr="007B2EFB" w:rsidRDefault="00025E6A" w:rsidP="00025E6A">
      <w:r w:rsidRPr="007B2EFB">
        <w:t xml:space="preserve">7.  </w:t>
      </w:r>
      <w:r>
        <w:t>‘</w:t>
      </w:r>
      <w:r w:rsidRPr="007B2EFB">
        <w:t xml:space="preserve">Abdu’l-Bahá,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270.</w:t>
      </w:r>
    </w:p>
    <w:p w:rsidR="00025E6A" w:rsidRPr="007B2EFB" w:rsidRDefault="00025E6A" w:rsidP="00025E6A">
      <w:r w:rsidRPr="007B2EFB">
        <w:t>8.  Habakkuk 1:5.</w:t>
      </w:r>
    </w:p>
    <w:p w:rsidR="00025E6A" w:rsidRPr="007B2EFB" w:rsidRDefault="00025E6A" w:rsidP="00025E6A">
      <w:r w:rsidRPr="007B2EFB">
        <w:t>9.  Daniel 2:44.</w:t>
      </w:r>
    </w:p>
    <w:p w:rsidR="00025E6A" w:rsidRPr="007B2EFB" w:rsidRDefault="00025E6A" w:rsidP="00025E6A">
      <w:r w:rsidRPr="007B2EFB">
        <w:t xml:space="preserve">10.  </w:t>
      </w:r>
      <w:r>
        <w:t>‘</w:t>
      </w:r>
      <w:r w:rsidRPr="007B2EFB">
        <w:t xml:space="preserve">Abdu’l-Bahá, </w:t>
      </w:r>
      <w:r w:rsidRPr="00CD2484">
        <w:rPr>
          <w:i/>
        </w:rPr>
        <w:t>Promulgation of Universal Peace</w:t>
      </w:r>
      <w:r w:rsidRPr="007B2EFB">
        <w:t xml:space="preserve">, </w:t>
      </w:r>
      <w:r w:rsidR="00932478">
        <w:t xml:space="preserve">p. </w:t>
      </w:r>
      <w:r w:rsidRPr="007B2EFB">
        <w:t>224.</w:t>
      </w:r>
    </w:p>
    <w:p w:rsidR="00CD2484" w:rsidRDefault="00CD2484" w:rsidP="00025E6A"/>
    <w:p w:rsidR="00025E6A" w:rsidRDefault="00025E6A" w:rsidP="00025E6A">
      <w:r w:rsidRPr="007B2EFB">
        <w:t>Chapter 13</w:t>
      </w:r>
    </w:p>
    <w:p w:rsidR="00CD2484" w:rsidRPr="007B2EFB" w:rsidRDefault="00CD2484" w:rsidP="00025E6A"/>
    <w:p w:rsidR="00025E6A" w:rsidRPr="007B2EFB" w:rsidRDefault="00025E6A" w:rsidP="00025E6A">
      <w:r w:rsidRPr="007B2EFB">
        <w:t xml:space="preserve">1.  Bahá’u’lláh, Súrih-i-Mulúk, ¶3,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2.  Bahá’u’lláh, Kitáb-i-Aqdas, ¶84.</w:t>
      </w:r>
    </w:p>
    <w:p w:rsidR="00025E6A" w:rsidRPr="007B2EFB" w:rsidRDefault="00CD2484" w:rsidP="00025E6A">
      <w:r>
        <w:t xml:space="preserve">3.  </w:t>
      </w:r>
      <w:r w:rsidR="00025E6A" w:rsidRPr="007B2EFB">
        <w:t>Bahá’u’lláh, Súrih-i-Mulúk, ¶20.</w:t>
      </w:r>
    </w:p>
    <w:p w:rsidR="00CD2484" w:rsidRDefault="00CD2484" w:rsidP="00025E6A">
      <w:r>
        <w:t xml:space="preserve">4.  </w:t>
      </w:r>
      <w:r w:rsidR="00025E6A" w:rsidRPr="007B2EFB">
        <w:t xml:space="preserve">Bahá’u’lláh, quoted in Shoghi Effendi, </w:t>
      </w:r>
      <w:r w:rsidR="00E22ECE" w:rsidRPr="00E22ECE">
        <w:rPr>
          <w:i/>
        </w:rPr>
        <w:t>God Passes By</w:t>
      </w:r>
      <w:r w:rsidR="00025E6A" w:rsidRPr="007B2EFB">
        <w:t xml:space="preserve">, </w:t>
      </w:r>
      <w:r w:rsidR="00932478">
        <w:t xml:space="preserve">p. </w:t>
      </w:r>
      <w:r w:rsidR="00025E6A" w:rsidRPr="007B2EFB">
        <w:t>230; Baha’u’llah,</w:t>
      </w:r>
    </w:p>
    <w:p w:rsidR="00025E6A" w:rsidRPr="007B2EFB" w:rsidRDefault="00025E6A" w:rsidP="00025E6A">
      <w:r w:rsidRPr="00CD2484">
        <w:rPr>
          <w:i/>
        </w:rPr>
        <w:t>Gleanings</w:t>
      </w:r>
      <w:r w:rsidRPr="007B2EFB">
        <w:t>, no. 110; ibid., no. 18.1</w:t>
      </w:r>
    </w:p>
    <w:p w:rsidR="00025E6A" w:rsidRPr="007B2EFB" w:rsidRDefault="00025E6A" w:rsidP="00025E6A">
      <w:r w:rsidRPr="007B2EFB">
        <w:t>5.  Jeremiah 25:15, 26-29.</w:t>
      </w:r>
    </w:p>
    <w:p w:rsidR="00025E6A" w:rsidRPr="007B2EFB" w:rsidRDefault="00025E6A" w:rsidP="00025E6A">
      <w:r w:rsidRPr="007B2EFB">
        <w:t xml:space="preserve">6.  See William Sears, </w:t>
      </w:r>
      <w:r w:rsidRPr="00CD2484">
        <w:rPr>
          <w:i/>
        </w:rPr>
        <w:t>Release the Sun</w:t>
      </w:r>
      <w:r w:rsidRPr="007B2EFB">
        <w:t>, p</w:t>
      </w:r>
      <w:r w:rsidR="00932478">
        <w:t xml:space="preserve">p. </w:t>
      </w:r>
      <w:r w:rsidRPr="007B2EFB">
        <w:t>278</w:t>
      </w:r>
      <w:r w:rsidR="00CD2484">
        <w:t>–</w:t>
      </w:r>
      <w:r w:rsidRPr="007B2EFB">
        <w:t>79, for an account of this dra</w:t>
      </w:r>
      <w:r>
        <w:t>-</w:t>
      </w:r>
    </w:p>
    <w:p w:rsidR="00025E6A" w:rsidRPr="007B2EFB" w:rsidRDefault="00025E6A" w:rsidP="00025E6A">
      <w:r w:rsidRPr="007B2EFB">
        <w:t>matic event, described by the French author A. L. M. Nicholas as something</w:t>
      </w:r>
    </w:p>
    <w:p w:rsidR="00025E6A" w:rsidRPr="007B2EFB" w:rsidRDefault="00025E6A" w:rsidP="00025E6A">
      <w:r w:rsidRPr="007B2EFB">
        <w:t>“unique in the annals of the history of humanity.”</w:t>
      </w:r>
    </w:p>
    <w:p w:rsidR="00025E6A" w:rsidRPr="007B2EFB" w:rsidRDefault="00025E6A" w:rsidP="00025E6A">
      <w:r w:rsidRPr="007B2EFB">
        <w:t>7.  Amos 1:14</w:t>
      </w:r>
      <w:r w:rsidR="00CD2484">
        <w:t>–</w:t>
      </w:r>
      <w:r w:rsidRPr="007B2EFB">
        <w:t>15, 8:11.</w:t>
      </w:r>
    </w:p>
    <w:p w:rsidR="00CD2484" w:rsidRDefault="00025E6A" w:rsidP="00025E6A">
      <w:r w:rsidRPr="007B2EFB">
        <w:t>8.  Amos 1:2</w:t>
      </w:r>
      <w:del w:id="145" w:author="." w:date="2009-01-04T10:45:00Z">
        <w:r w:rsidR="00CD2484" w:rsidDel="00CD2484">
          <w:delText>,</w:delText>
        </w:r>
      </w:del>
      <w:ins w:id="146" w:author="." w:date="2009-01-04T10:45:00Z">
        <w:r w:rsidR="00CD2484">
          <w:t>.</w:t>
        </w:r>
      </w:ins>
    </w:p>
    <w:p w:rsidR="00025E6A" w:rsidRPr="007B2EFB" w:rsidRDefault="00025E6A" w:rsidP="00025E6A">
      <w:r w:rsidRPr="007B2EFB">
        <w:t xml:space="preserve">9.  Bahá’u’lláh, Súrih-i-Mulúk, ¶12,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10.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224.</w:t>
      </w:r>
    </w:p>
    <w:p w:rsidR="00025E6A" w:rsidRPr="007B2EFB" w:rsidRDefault="00025E6A" w:rsidP="00025E6A">
      <w:r w:rsidRPr="007B2EFB">
        <w:t xml:space="preserve">11.  Bahá’u’lláh, quoted in Shoghi Effendi, </w:t>
      </w:r>
      <w:r w:rsidR="00941778" w:rsidRPr="00941778">
        <w:rPr>
          <w:i/>
        </w:rPr>
        <w:t>Promised Day Is Come</w:t>
      </w:r>
      <w:r w:rsidRPr="007B2EFB">
        <w:t>, ¶9.</w:t>
      </w:r>
    </w:p>
    <w:p w:rsidR="00025E6A" w:rsidRPr="007B2EFB" w:rsidRDefault="00025E6A" w:rsidP="00025E6A">
      <w:r w:rsidRPr="007B2EFB">
        <w:t xml:space="preserve">12.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220.</w:t>
      </w:r>
    </w:p>
    <w:p w:rsidR="00CD2484" w:rsidRDefault="00CD2484" w:rsidP="00025E6A"/>
    <w:p w:rsidR="00025E6A" w:rsidRPr="007B2EFB" w:rsidRDefault="00025E6A" w:rsidP="00025E6A">
      <w:r w:rsidRPr="007B2EFB">
        <w:t>Chapter 14</w:t>
      </w:r>
    </w:p>
    <w:p w:rsidR="00CD2484" w:rsidRDefault="00CD2484" w:rsidP="00025E6A"/>
    <w:p w:rsidR="00025E6A" w:rsidRPr="007B2EFB" w:rsidRDefault="00025E6A" w:rsidP="00025E6A">
      <w:r w:rsidRPr="007B2EFB">
        <w:t xml:space="preserve">1.  Bahá’u’lláh, </w:t>
      </w:r>
      <w:r w:rsidRPr="00CD2484">
        <w:rPr>
          <w:i/>
        </w:rPr>
        <w:t>Gleanings</w:t>
      </w:r>
      <w:r w:rsidRPr="007B2EFB">
        <w:t>, no. 117</w:t>
      </w:r>
    </w:p>
    <w:p w:rsidR="00025E6A" w:rsidRPr="007B2EFB" w:rsidRDefault="00025E6A" w:rsidP="00025E6A">
      <w:r w:rsidRPr="007B2EFB">
        <w:t xml:space="preserve">2.  Bahá’u’lláh, Súriy-i-Haykal, ¶182,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3.  Shoghi Effendi, </w:t>
      </w:r>
      <w:r w:rsidRPr="00CD2484">
        <w:rPr>
          <w:i/>
        </w:rPr>
        <w:t>Advent of Divine Justice</w:t>
      </w:r>
      <w:r w:rsidRPr="007B2EFB">
        <w:t>, ¶119.</w:t>
      </w:r>
    </w:p>
    <w:p w:rsidR="00025E6A" w:rsidRPr="007B2EFB" w:rsidRDefault="00025E6A" w:rsidP="00025E6A">
      <w:r w:rsidRPr="007B2EFB">
        <w:t xml:space="preserve">4.  Bahá’u’lláh, Súriy-i-Haykal, ¶174,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>
        <w:br w:type="page"/>
      </w:r>
      <w:r w:rsidRPr="007B2EFB">
        <w:t xml:space="preserve">5.  Bahá’u’lláh, Tablets, </w:t>
      </w:r>
      <w:r w:rsidR="00932478">
        <w:t xml:space="preserve">p. </w:t>
      </w:r>
      <w:r w:rsidRPr="007B2EFB">
        <w:t>69.</w:t>
      </w:r>
    </w:p>
    <w:p w:rsidR="00025E6A" w:rsidRPr="007B2EFB" w:rsidRDefault="00025E6A" w:rsidP="00025E6A">
      <w:r w:rsidRPr="007B2EFB">
        <w:t xml:space="preserve">6.  Bahá’u’lláh, quoted in Shoghi Effendi, </w:t>
      </w:r>
      <w:r w:rsidR="00941778" w:rsidRPr="00941778">
        <w:rPr>
          <w:i/>
        </w:rPr>
        <w:t>Promised Day Is Come</w:t>
      </w:r>
      <w:r w:rsidRPr="007B2EFB">
        <w:t>, ¶287.</w:t>
      </w:r>
    </w:p>
    <w:p w:rsidR="00025E6A" w:rsidRPr="007B2EFB" w:rsidRDefault="00025E6A" w:rsidP="00025E6A">
      <w:r w:rsidRPr="007B2EFB">
        <w:t>7.  Bahá’u’lláh, Gleanings, no. 4.2.</w:t>
      </w:r>
    </w:p>
    <w:p w:rsidR="00025E6A" w:rsidRPr="007B2EFB" w:rsidRDefault="00025E6A" w:rsidP="00025E6A">
      <w:r w:rsidRPr="007B2EFB">
        <w:t xml:space="preserve">8.  Bahá’u’lláh, Súriy-i-Haykal, ¶118,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9.  </w:t>
      </w:r>
      <w:ins w:id="147" w:author="." w:date="2009-01-04T10:33:00Z">
        <w:r w:rsidR="008F590C">
          <w:t>i</w:t>
        </w:r>
      </w:ins>
      <w:del w:id="148" w:author="." w:date="2009-01-04T10:33:00Z">
        <w:r w:rsidRPr="007B2EFB" w:rsidDel="008F590C">
          <w:delText>I</w:delText>
        </w:r>
      </w:del>
      <w:r w:rsidRPr="007B2EFB">
        <w:t>bid., ¶105, 118.</w:t>
      </w:r>
    </w:p>
    <w:p w:rsidR="00025E6A" w:rsidRPr="007B2EFB" w:rsidRDefault="00025E6A" w:rsidP="00025E6A">
      <w:r w:rsidRPr="007B2EFB">
        <w:t xml:space="preserve">10.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67.</w:t>
      </w:r>
    </w:p>
    <w:p w:rsidR="00025E6A" w:rsidRPr="007B2EFB" w:rsidRDefault="00025E6A" w:rsidP="00025E6A">
      <w:r w:rsidRPr="007B2EFB">
        <w:t xml:space="preserve">11.  Bahá’u’lláh, quoted in ibid., </w:t>
      </w:r>
      <w:r w:rsidR="00932478">
        <w:t xml:space="preserve">p. </w:t>
      </w:r>
      <w:r w:rsidRPr="007B2EFB">
        <w:t>109</w:t>
      </w:r>
    </w:p>
    <w:p w:rsidR="00025E6A" w:rsidRPr="007B2EFB" w:rsidRDefault="00025E6A" w:rsidP="00025E6A">
      <w:r w:rsidRPr="007B2EFB">
        <w:t xml:space="preserve">12.  Baha’u’lláh, Súriy-i-Haykal, ¶103, 105,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13.  Bahá’u’lláh, </w:t>
      </w:r>
      <w:r w:rsidRPr="00DA09BC">
        <w:rPr>
          <w:i/>
        </w:rPr>
        <w:t>Gleanings</w:t>
      </w:r>
      <w:r w:rsidRPr="007B2EFB">
        <w:t>, no. 45.</w:t>
      </w:r>
    </w:p>
    <w:p w:rsidR="00025E6A" w:rsidRPr="007B2EFB" w:rsidRDefault="00025E6A" w:rsidP="00025E6A">
      <w:r w:rsidRPr="007B2EFB">
        <w:t xml:space="preserve">14.  Bahá’u’lláh, Súriy-i-Haykal, ¶102,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15.  Shoghi Effendi, </w:t>
      </w:r>
      <w:r w:rsidR="00941778" w:rsidRPr="00941778">
        <w:rPr>
          <w:i/>
        </w:rPr>
        <w:t>Promised Day Is Come</w:t>
      </w:r>
      <w:r w:rsidRPr="007B2EFB">
        <w:t>, ¶38.</w:t>
      </w:r>
    </w:p>
    <w:p w:rsidR="00025E6A" w:rsidRPr="007B2EFB" w:rsidRDefault="00025E6A" w:rsidP="00025E6A">
      <w:r w:rsidRPr="007B2EFB">
        <w:t xml:space="preserve">16.  Bahá’u’lláh, Súriy-i-Haykal, ¶179,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17.  </w:t>
      </w:r>
      <w:ins w:id="149" w:author="." w:date="2009-01-04T10:33:00Z">
        <w:r w:rsidR="008F590C">
          <w:t>i</w:t>
        </w:r>
      </w:ins>
      <w:del w:id="150" w:author="." w:date="2009-01-04T10:33:00Z">
        <w:r w:rsidRPr="007B2EFB" w:rsidDel="008F590C">
          <w:delText>I</w:delText>
        </w:r>
      </w:del>
      <w:r w:rsidRPr="007B2EFB">
        <w:t>bid., ¶126.</w:t>
      </w:r>
    </w:p>
    <w:p w:rsidR="00025E6A" w:rsidRPr="007B2EFB" w:rsidRDefault="00025E6A" w:rsidP="00025E6A">
      <w:r w:rsidRPr="007B2EFB">
        <w:t xml:space="preserve">18.  </w:t>
      </w:r>
      <w:ins w:id="151" w:author="." w:date="2009-01-04T10:33:00Z">
        <w:r w:rsidR="008F590C">
          <w:t>i</w:t>
        </w:r>
      </w:ins>
      <w:del w:id="152" w:author="." w:date="2009-01-04T10:33:00Z">
        <w:r w:rsidRPr="007B2EFB" w:rsidDel="008F590C">
          <w:delText>I</w:delText>
        </w:r>
      </w:del>
      <w:r w:rsidRPr="007B2EFB">
        <w:t>bid., ¶120.</w:t>
      </w:r>
    </w:p>
    <w:p w:rsidR="00025E6A" w:rsidRPr="007B2EFB" w:rsidRDefault="00025E6A" w:rsidP="00025E6A">
      <w:r w:rsidRPr="007B2EFB">
        <w:t>19.  Habakkuk 2:14</w:t>
      </w:r>
    </w:p>
    <w:p w:rsidR="00025E6A" w:rsidRPr="007B2EFB" w:rsidRDefault="00025E6A" w:rsidP="00025E6A">
      <w:r w:rsidRPr="007B2EFB">
        <w:t xml:space="preserve">20.  Bahá’u’lláh, Súriy-i-Haykal, ¶113,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653345" w:rsidRDefault="00025E6A" w:rsidP="00025E6A">
      <w:pPr>
        <w:rPr>
          <w:lang w:val="fr-FR"/>
        </w:rPr>
      </w:pPr>
      <w:r w:rsidRPr="00653345">
        <w:rPr>
          <w:lang w:val="fr-FR"/>
        </w:rPr>
        <w:t xml:space="preserve">21.  Bahá’u’lláh, </w:t>
      </w:r>
      <w:r w:rsidRPr="00986BEA">
        <w:rPr>
          <w:i/>
          <w:lang w:val="fr-FR"/>
        </w:rPr>
        <w:t>Proclamation</w:t>
      </w:r>
      <w:r w:rsidRPr="00653345">
        <w:rPr>
          <w:lang w:val="fr-FR"/>
        </w:rPr>
        <w:t xml:space="preserve">, </w:t>
      </w:r>
      <w:r w:rsidR="00932478">
        <w:rPr>
          <w:lang w:val="fr-FR"/>
        </w:rPr>
        <w:t xml:space="preserve">p. </w:t>
      </w:r>
      <w:r w:rsidRPr="00653345">
        <w:rPr>
          <w:lang w:val="fr-FR"/>
        </w:rPr>
        <w:t>92.</w:t>
      </w:r>
    </w:p>
    <w:p w:rsidR="00025E6A" w:rsidRPr="007B2EFB" w:rsidRDefault="00025E6A" w:rsidP="00025E6A">
      <w:r w:rsidRPr="00653345">
        <w:rPr>
          <w:lang w:val="fr-FR"/>
        </w:rPr>
        <w:t xml:space="preserve">22.  </w:t>
      </w:r>
      <w:ins w:id="153" w:author="." w:date="2009-01-04T10:33:00Z">
        <w:r w:rsidR="008F590C">
          <w:rPr>
            <w:lang w:val="fr-FR"/>
          </w:rPr>
          <w:t>i</w:t>
        </w:r>
      </w:ins>
      <w:del w:id="154" w:author="." w:date="2009-01-04T10:33:00Z">
        <w:r w:rsidRPr="00653345" w:rsidDel="008F590C">
          <w:rPr>
            <w:lang w:val="fr-FR"/>
          </w:rPr>
          <w:delText>I</w:delText>
        </w:r>
      </w:del>
      <w:r w:rsidRPr="00653345">
        <w:rPr>
          <w:lang w:val="fr-FR"/>
        </w:rPr>
        <w:t xml:space="preserve">bid., </w:t>
      </w:r>
      <w:r w:rsidR="00932478">
        <w:rPr>
          <w:lang w:val="fr-FR"/>
        </w:rPr>
        <w:t xml:space="preserve">p. </w:t>
      </w:r>
      <w:r w:rsidRPr="007B2EFB">
        <w:t>93.</w:t>
      </w:r>
    </w:p>
    <w:p w:rsidR="00025E6A" w:rsidRPr="007B2EFB" w:rsidRDefault="00025E6A" w:rsidP="00025E6A">
      <w:r w:rsidRPr="007B2EFB">
        <w:t xml:space="preserve">23.  </w:t>
      </w:r>
      <w:ins w:id="155" w:author="." w:date="2009-01-04T10:33:00Z">
        <w:r w:rsidR="008F590C">
          <w:t>i</w:t>
        </w:r>
      </w:ins>
      <w:del w:id="156" w:author="." w:date="2009-01-04T10:33:00Z">
        <w:r w:rsidRPr="007B2EFB" w:rsidDel="008F590C">
          <w:delText>I</w:delText>
        </w:r>
      </w:del>
      <w:r w:rsidRPr="007B2EFB">
        <w:t>bid.</w:t>
      </w:r>
    </w:p>
    <w:p w:rsidR="00025E6A" w:rsidRPr="007B2EFB" w:rsidRDefault="00025E6A" w:rsidP="00025E6A">
      <w:r w:rsidRPr="007B2EFB">
        <w:t xml:space="preserve">24.  Bahá’u’lláh, Lawh-i-Aqdas, in </w:t>
      </w:r>
      <w:r w:rsidRPr="00986BEA">
        <w:rPr>
          <w:i/>
        </w:rPr>
        <w:t>Tablets</w:t>
      </w:r>
      <w:r w:rsidRPr="007B2EFB">
        <w:t xml:space="preserve">, </w:t>
      </w:r>
      <w:r w:rsidR="00932478">
        <w:t xml:space="preserve">p. </w:t>
      </w:r>
      <w:r w:rsidRPr="007B2EFB">
        <w:t>13.</w:t>
      </w:r>
    </w:p>
    <w:p w:rsidR="00025E6A" w:rsidRPr="007B2EFB" w:rsidRDefault="00025E6A" w:rsidP="00025E6A">
      <w:r w:rsidRPr="007B2EFB">
        <w:t xml:space="preserve">25.  Bahá’u’lláh, </w:t>
      </w:r>
      <w:r w:rsidRPr="00986BEA">
        <w:rPr>
          <w:i/>
        </w:rPr>
        <w:t>Proclamation</w:t>
      </w:r>
      <w:r w:rsidRPr="007B2EFB">
        <w:t xml:space="preserve">, </w:t>
      </w:r>
      <w:r w:rsidR="00932478">
        <w:t xml:space="preserve">p. </w:t>
      </w:r>
      <w:r w:rsidRPr="007B2EFB">
        <w:t>92.</w:t>
      </w:r>
    </w:p>
    <w:p w:rsidR="00025E6A" w:rsidRPr="007B2EFB" w:rsidRDefault="00025E6A" w:rsidP="00025E6A">
      <w:r w:rsidRPr="007B2EFB">
        <w:t xml:space="preserve">26.  Bahá’u’lláh, Súriy-i-Haykal, ¶127,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27.  </w:t>
      </w:r>
      <w:ins w:id="157" w:author="." w:date="2009-01-04T10:33:00Z">
        <w:r w:rsidR="008F590C">
          <w:t>i</w:t>
        </w:r>
      </w:ins>
      <w:del w:id="158" w:author="." w:date="2009-01-04T10:33:00Z">
        <w:r w:rsidRPr="007B2EFB" w:rsidDel="008F590C">
          <w:delText>I</w:delText>
        </w:r>
      </w:del>
      <w:r w:rsidRPr="007B2EFB">
        <w:t>bid., ¶106.</w:t>
      </w:r>
    </w:p>
    <w:p w:rsidR="00025E6A" w:rsidRPr="007B2EFB" w:rsidRDefault="00025E6A" w:rsidP="00025E6A">
      <w:r w:rsidRPr="007B2EFB">
        <w:t>28.  Matthew 24:29.</w:t>
      </w:r>
    </w:p>
    <w:p w:rsidR="00025E6A" w:rsidRPr="007B2EFB" w:rsidRDefault="00025E6A" w:rsidP="00025E6A">
      <w:r w:rsidRPr="007B2EFB">
        <w:t xml:space="preserve">29.  See Bahá’u’lláh, </w:t>
      </w:r>
      <w:r w:rsidRPr="0087712E">
        <w:rPr>
          <w:i/>
          <w:rPrChange w:id="159" w:author="." w:date="2009-01-04T10:46:00Z">
            <w:rPr/>
          </w:rPrChange>
        </w:rPr>
        <w:t>Kitáb-i-Íqán</w:t>
      </w:r>
      <w:r w:rsidRPr="007B2EFB">
        <w:t>, ¶31-42.</w:t>
      </w:r>
    </w:p>
    <w:p w:rsidR="00025E6A" w:rsidRPr="007B2EFB" w:rsidRDefault="00025E6A" w:rsidP="00025E6A">
      <w:r w:rsidRPr="007B2EFB">
        <w:t xml:space="preserve">30.  Bahá’u’lláh, Lawh-i-Aqdas, in </w:t>
      </w:r>
      <w:r w:rsidRPr="0087712E">
        <w:rPr>
          <w:i/>
        </w:rPr>
        <w:t>Tablets</w:t>
      </w:r>
      <w:r w:rsidRPr="007B2EFB">
        <w:t xml:space="preserve">, </w:t>
      </w:r>
      <w:r w:rsidR="00932478">
        <w:t xml:space="preserve">p. </w:t>
      </w:r>
      <w:r w:rsidRPr="007B2EFB">
        <w:t>14.</w:t>
      </w:r>
    </w:p>
    <w:p w:rsidR="00025E6A" w:rsidRPr="007B2EFB" w:rsidRDefault="00025E6A" w:rsidP="00025E6A">
      <w:r w:rsidRPr="007B2EFB">
        <w:t xml:space="preserve">31.  </w:t>
      </w:r>
      <w:r w:rsidRPr="0087712E">
        <w:rPr>
          <w:i/>
        </w:rPr>
        <w:t>Chicago Daily News</w:t>
      </w:r>
      <w:r w:rsidRPr="007B2EFB">
        <w:t>, August 26, 1954.</w:t>
      </w:r>
    </w:p>
    <w:p w:rsidR="00025E6A" w:rsidRPr="007B2EFB" w:rsidRDefault="00025E6A" w:rsidP="00025E6A">
      <w:r w:rsidRPr="007B2EFB">
        <w:t>32.  John 3:10.</w:t>
      </w:r>
    </w:p>
    <w:p w:rsidR="00025E6A" w:rsidRPr="00653345" w:rsidRDefault="00025E6A" w:rsidP="00025E6A">
      <w:pPr>
        <w:rPr>
          <w:lang w:val="fr-FR"/>
        </w:rPr>
      </w:pPr>
      <w:r w:rsidRPr="00653345">
        <w:rPr>
          <w:lang w:val="fr-FR"/>
        </w:rPr>
        <w:t xml:space="preserve">33.  Bahá’u’lláh, </w:t>
      </w:r>
      <w:r w:rsidRPr="0087712E">
        <w:rPr>
          <w:i/>
          <w:lang w:val="fr-FR"/>
        </w:rPr>
        <w:t>Proclamation</w:t>
      </w:r>
      <w:r w:rsidRPr="00653345">
        <w:rPr>
          <w:lang w:val="fr-FR"/>
        </w:rPr>
        <w:t xml:space="preserve">, </w:t>
      </w:r>
      <w:r w:rsidR="00932478">
        <w:rPr>
          <w:lang w:val="fr-FR"/>
        </w:rPr>
        <w:t xml:space="preserve">p. </w:t>
      </w:r>
      <w:r w:rsidRPr="00653345">
        <w:rPr>
          <w:lang w:val="fr-FR"/>
        </w:rPr>
        <w:t>76.</w:t>
      </w:r>
    </w:p>
    <w:p w:rsidR="00025E6A" w:rsidRPr="007B2EFB" w:rsidRDefault="00025E6A" w:rsidP="00025E6A">
      <w:r w:rsidRPr="00653345">
        <w:rPr>
          <w:lang w:val="fr-FR"/>
        </w:rPr>
        <w:t xml:space="preserve">34.  </w:t>
      </w:r>
      <w:ins w:id="160" w:author="." w:date="2009-01-04T10:33:00Z">
        <w:r w:rsidR="008F590C">
          <w:rPr>
            <w:lang w:val="fr-FR"/>
          </w:rPr>
          <w:t>i</w:t>
        </w:r>
      </w:ins>
      <w:del w:id="161" w:author="." w:date="2009-01-04T10:33:00Z">
        <w:r w:rsidRPr="00653345" w:rsidDel="008F590C">
          <w:rPr>
            <w:lang w:val="fr-FR"/>
          </w:rPr>
          <w:delText>I</w:delText>
        </w:r>
      </w:del>
      <w:r w:rsidRPr="00653345">
        <w:rPr>
          <w:lang w:val="fr-FR"/>
        </w:rPr>
        <w:t xml:space="preserve">bid., </w:t>
      </w:r>
      <w:r w:rsidR="00932478">
        <w:rPr>
          <w:lang w:val="fr-FR"/>
        </w:rPr>
        <w:t xml:space="preserve">p. </w:t>
      </w:r>
      <w:r w:rsidRPr="007B2EFB">
        <w:t>75.</w:t>
      </w:r>
    </w:p>
    <w:p w:rsidR="00025E6A" w:rsidRPr="007B2EFB" w:rsidRDefault="00025E6A" w:rsidP="00025E6A">
      <w:r w:rsidRPr="007B2EFB">
        <w:t xml:space="preserve">35.  </w:t>
      </w:r>
      <w:del w:id="162" w:author="." w:date="2009-01-04T10:33:00Z">
        <w:r w:rsidRPr="007B2EFB" w:rsidDel="008F590C">
          <w:delText>I</w:delText>
        </w:r>
      </w:del>
      <w:ins w:id="163" w:author="." w:date="2009-01-04T10:33:00Z">
        <w:r w:rsidR="008F590C">
          <w:t>i</w:t>
        </w:r>
      </w:ins>
      <w:r w:rsidRPr="007B2EFB">
        <w:t>bid., p</w:t>
      </w:r>
      <w:r w:rsidR="00932478">
        <w:t xml:space="preserve">p. </w:t>
      </w:r>
      <w:r w:rsidRPr="007B2EFB">
        <w:t>75</w:t>
      </w:r>
      <w:r w:rsidR="0087712E">
        <w:t>–</w:t>
      </w:r>
      <w:r w:rsidRPr="007B2EFB">
        <w:t>76.</w:t>
      </w:r>
    </w:p>
    <w:p w:rsidR="00025E6A" w:rsidRPr="007B2EFB" w:rsidRDefault="00025E6A" w:rsidP="00025E6A">
      <w:r w:rsidRPr="007B2EFB">
        <w:t xml:space="preserve">36.  Bahá’u’lláh, Súriy-i-Haykal, ¶225,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37.  Matthew 15:14.</w:t>
      </w:r>
    </w:p>
    <w:p w:rsidR="00025E6A" w:rsidRPr="007B2EFB" w:rsidRDefault="00025E6A" w:rsidP="00025E6A">
      <w:r w:rsidRPr="007B2EFB">
        <w:t xml:space="preserve">38.  Bahá’u’lláh, </w:t>
      </w:r>
      <w:r w:rsidRPr="0087712E">
        <w:rPr>
          <w:i/>
        </w:rPr>
        <w:t>Proclamation</w:t>
      </w:r>
      <w:r w:rsidRPr="007B2EFB">
        <w:t xml:space="preserve">, </w:t>
      </w:r>
      <w:r w:rsidR="00932478">
        <w:t xml:space="preserve">p. </w:t>
      </w:r>
      <w:r w:rsidRPr="007B2EFB">
        <w:t>79.</w:t>
      </w:r>
    </w:p>
    <w:p w:rsidR="00025E6A" w:rsidRPr="007B2EFB" w:rsidRDefault="00025E6A" w:rsidP="00025E6A">
      <w:r w:rsidRPr="007B2EFB">
        <w:t xml:space="preserve">39.  </w:t>
      </w:r>
      <w:ins w:id="164" w:author="." w:date="2009-01-04T10:33:00Z">
        <w:r w:rsidR="008F590C">
          <w:t>i</w:t>
        </w:r>
      </w:ins>
      <w:del w:id="165" w:author="." w:date="2009-01-04T10:33:00Z">
        <w:r w:rsidRPr="007B2EFB" w:rsidDel="008F590C">
          <w:delText>I</w:delText>
        </w:r>
      </w:del>
      <w:r w:rsidRPr="007B2EFB">
        <w:t>bid., p 76.</w:t>
      </w:r>
    </w:p>
    <w:p w:rsidR="00025E6A" w:rsidRPr="007B2EFB" w:rsidRDefault="00025E6A" w:rsidP="00025E6A">
      <w:r w:rsidRPr="007B2EFB">
        <w:t xml:space="preserve">40.  Bahá’u’lláh, </w:t>
      </w:r>
      <w:r w:rsidRPr="0087712E">
        <w:rPr>
          <w:i/>
        </w:rPr>
        <w:t>Proclamation</w:t>
      </w:r>
      <w:r w:rsidRPr="007B2EFB">
        <w:t xml:space="preserve">, </w:t>
      </w:r>
      <w:r w:rsidR="00932478">
        <w:t xml:space="preserve">p. </w:t>
      </w:r>
      <w:r w:rsidRPr="007B2EFB">
        <w:t>78.</w:t>
      </w:r>
    </w:p>
    <w:p w:rsidR="00025E6A" w:rsidRPr="007B2EFB" w:rsidRDefault="00025E6A" w:rsidP="00025E6A">
      <w:r w:rsidRPr="007B2EFB">
        <w:t xml:space="preserve">41.  Bahá’u’lláh, Súriy-i-Haykal, ¶128,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42.  Bahá’u’lláh, Lawh-i-Aqdas, in </w:t>
      </w:r>
      <w:r w:rsidRPr="0087712E">
        <w:rPr>
          <w:i/>
        </w:rPr>
        <w:t>Tablets</w:t>
      </w:r>
      <w:r w:rsidRPr="007B2EFB">
        <w:t xml:space="preserve">, </w:t>
      </w:r>
      <w:r w:rsidR="00932478">
        <w:t xml:space="preserve">p. </w:t>
      </w:r>
      <w:r w:rsidRPr="007B2EFB">
        <w:t>14.</w:t>
      </w:r>
    </w:p>
    <w:p w:rsidR="0087712E" w:rsidRDefault="0087712E" w:rsidP="00025E6A"/>
    <w:p w:rsidR="00025E6A" w:rsidRPr="007B2EFB" w:rsidRDefault="00025E6A" w:rsidP="00025E6A">
      <w:r w:rsidRPr="007B2EFB">
        <w:t>Chapter 15</w:t>
      </w:r>
    </w:p>
    <w:p w:rsidR="0087712E" w:rsidRDefault="0087712E" w:rsidP="00025E6A"/>
    <w:p w:rsidR="00025E6A" w:rsidRPr="0087712E" w:rsidRDefault="00025E6A" w:rsidP="00025E6A">
      <w:r w:rsidRPr="0087712E">
        <w:t xml:space="preserve">1.  Shoghi Effendi, </w:t>
      </w:r>
      <w:r w:rsidRPr="0087712E">
        <w:rPr>
          <w:i/>
        </w:rPr>
        <w:t>World Order of Bahá’u’lláh</w:t>
      </w:r>
      <w:r w:rsidRPr="0087712E">
        <w:t xml:space="preserve">, </w:t>
      </w:r>
      <w:r w:rsidR="00932478" w:rsidRPr="0087712E">
        <w:t xml:space="preserve">p. </w:t>
      </w:r>
      <w:r w:rsidRPr="0087712E">
        <w:t>42.</w:t>
      </w:r>
    </w:p>
    <w:p w:rsidR="00025E6A" w:rsidRPr="0087712E" w:rsidRDefault="00025E6A" w:rsidP="00025E6A">
      <w:r w:rsidRPr="0087712E">
        <w:t xml:space="preserve">2.  Bahá’u’lláh, Bishárát, in </w:t>
      </w:r>
      <w:r w:rsidRPr="0087712E">
        <w:rPr>
          <w:i/>
        </w:rPr>
        <w:t>Tablets</w:t>
      </w:r>
      <w:r w:rsidRPr="0087712E">
        <w:t xml:space="preserve">, </w:t>
      </w:r>
      <w:r w:rsidR="00932478" w:rsidRPr="0087712E">
        <w:t xml:space="preserve">p. </w:t>
      </w:r>
      <w:r w:rsidRPr="0087712E">
        <w:t>23.</w:t>
      </w:r>
    </w:p>
    <w:p w:rsidR="00025E6A" w:rsidRPr="007B2EFB" w:rsidRDefault="00025E6A" w:rsidP="00025E6A">
      <w:r w:rsidRPr="00932478">
        <w:rPr>
          <w:lang w:val="de-DE"/>
        </w:rPr>
        <w:br w:type="page"/>
      </w:r>
      <w:r w:rsidRPr="007B2EFB">
        <w:t xml:space="preserve">3.  Shoghi Effendi, </w:t>
      </w:r>
      <w:r w:rsidRPr="0087712E">
        <w:rPr>
          <w:i/>
        </w:rPr>
        <w:t>World Order of Bahá’u’lláh</w:t>
      </w:r>
      <w:r w:rsidRPr="007B2EFB">
        <w:t xml:space="preserve">, </w:t>
      </w:r>
      <w:r w:rsidR="00932478">
        <w:t xml:space="preserve">p. </w:t>
      </w:r>
      <w:r w:rsidRPr="007B2EFB">
        <w:t>65.</w:t>
      </w:r>
    </w:p>
    <w:p w:rsidR="00025E6A" w:rsidRPr="007B2EFB" w:rsidRDefault="00025E6A" w:rsidP="00025E6A">
      <w:r w:rsidRPr="007B2EFB">
        <w:t xml:space="preserve">4.  </w:t>
      </w:r>
      <w:r>
        <w:t>‘</w:t>
      </w:r>
      <w:r w:rsidRPr="007B2EFB">
        <w:t xml:space="preserve">Abdu’l-Bahá, </w:t>
      </w:r>
      <w:r w:rsidRPr="0087712E">
        <w:rPr>
          <w:i/>
        </w:rPr>
        <w:t>Selections</w:t>
      </w:r>
      <w:r w:rsidRPr="007B2EFB">
        <w:t>, no. 2.7.</w:t>
      </w:r>
    </w:p>
    <w:p w:rsidR="00025E6A" w:rsidRPr="007B2EFB" w:rsidRDefault="00025E6A" w:rsidP="00025E6A">
      <w:r w:rsidRPr="007B2EFB">
        <w:t xml:space="preserve">5.  </w:t>
      </w:r>
      <w:r>
        <w:t>‘</w:t>
      </w:r>
      <w:r w:rsidRPr="007B2EFB">
        <w:t xml:space="preserve">Abdu’l-Bahá, in </w:t>
      </w:r>
      <w:r w:rsidRPr="0087712E">
        <w:rPr>
          <w:i/>
        </w:rPr>
        <w:t>Bahá’í World Faith</w:t>
      </w:r>
      <w:r w:rsidRPr="007B2EFB">
        <w:t xml:space="preserve">, </w:t>
      </w:r>
      <w:r w:rsidR="00932478">
        <w:t xml:space="preserve">p. </w:t>
      </w:r>
      <w:r w:rsidRPr="007B2EFB">
        <w:t>400.</w:t>
      </w:r>
    </w:p>
    <w:p w:rsidR="00025E6A" w:rsidRPr="007B2EFB" w:rsidRDefault="00025E6A" w:rsidP="00025E6A">
      <w:r w:rsidRPr="007B2EFB">
        <w:t xml:space="preserve">6.  Shoghi Effendi, </w:t>
      </w:r>
      <w:r w:rsidRPr="0087712E">
        <w:rPr>
          <w:i/>
        </w:rPr>
        <w:t>Advent of Divine Justice</w:t>
      </w:r>
      <w:r w:rsidRPr="007B2EFB">
        <w:t>, ¶19.</w:t>
      </w:r>
    </w:p>
    <w:p w:rsidR="00025E6A" w:rsidRPr="007B2EFB" w:rsidRDefault="00025E6A" w:rsidP="00025E6A">
      <w:r w:rsidRPr="007B2EFB">
        <w:t xml:space="preserve">7.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38.</w:t>
      </w:r>
    </w:p>
    <w:p w:rsidR="00025E6A" w:rsidRPr="007B2EFB" w:rsidRDefault="00025E6A" w:rsidP="00025E6A">
      <w:r w:rsidRPr="007B2EFB">
        <w:t xml:space="preserve">8.  Renan, </w:t>
      </w:r>
      <w:r w:rsidRPr="00F27C09">
        <w:rPr>
          <w:i/>
        </w:rPr>
        <w:t>Les Apôtres</w:t>
      </w:r>
      <w:r w:rsidRPr="007B2EFB">
        <w:t xml:space="preserve">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80.</w:t>
      </w:r>
    </w:p>
    <w:p w:rsidR="00025E6A" w:rsidRPr="007B2EFB" w:rsidRDefault="00025E6A" w:rsidP="00025E6A">
      <w:r w:rsidRPr="007B2EFB">
        <w:t>9.  Lord Curzon, quoted in ibid.</w:t>
      </w:r>
    </w:p>
    <w:p w:rsidR="00025E6A" w:rsidRPr="00932478" w:rsidRDefault="00025E6A" w:rsidP="00025E6A">
      <w:pPr>
        <w:rPr>
          <w:lang w:val="en-US"/>
        </w:rPr>
      </w:pPr>
      <w:r w:rsidRPr="007B2EFB">
        <w:t xml:space="preserve">10. 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932478">
        <w:rPr>
          <w:lang w:val="en-US"/>
        </w:rPr>
        <w:t>81.</w:t>
      </w:r>
    </w:p>
    <w:p w:rsidR="00025E6A" w:rsidRPr="00653345" w:rsidRDefault="00025E6A" w:rsidP="00025E6A">
      <w:pPr>
        <w:rPr>
          <w:lang w:val="it-IT"/>
        </w:rPr>
      </w:pPr>
      <w:r w:rsidRPr="00653345">
        <w:rPr>
          <w:lang w:val="it-IT"/>
        </w:rPr>
        <w:t xml:space="preserve">11.  </w:t>
      </w:r>
      <w:ins w:id="166" w:author="." w:date="2009-01-04T10:33:00Z">
        <w:r w:rsidR="008F590C">
          <w:rPr>
            <w:lang w:val="it-IT"/>
          </w:rPr>
          <w:t>i</w:t>
        </w:r>
      </w:ins>
      <w:del w:id="167" w:author="." w:date="2009-01-04T10:33:00Z">
        <w:r w:rsidRPr="00653345" w:rsidDel="008F590C">
          <w:rPr>
            <w:lang w:val="it-IT"/>
          </w:rPr>
          <w:delText>I</w:delText>
        </w:r>
      </w:del>
      <w:r w:rsidRPr="00653345">
        <w:rPr>
          <w:lang w:val="it-IT"/>
        </w:rPr>
        <w:t xml:space="preserve">bid., </w:t>
      </w:r>
      <w:r w:rsidR="00932478">
        <w:rPr>
          <w:lang w:val="it-IT"/>
        </w:rPr>
        <w:t xml:space="preserve">p. </w:t>
      </w:r>
      <w:r w:rsidRPr="00653345">
        <w:rPr>
          <w:lang w:val="it-IT"/>
        </w:rPr>
        <w:t>199.</w:t>
      </w:r>
    </w:p>
    <w:p w:rsidR="00025E6A" w:rsidRPr="007B2EFB" w:rsidRDefault="00025E6A" w:rsidP="00025E6A">
      <w:r w:rsidRPr="00653345">
        <w:rPr>
          <w:lang w:val="it-IT"/>
        </w:rPr>
        <w:t xml:space="preserve">12.  Shoghi Effendi, </w:t>
      </w:r>
      <w:r w:rsidRPr="00F27C09">
        <w:rPr>
          <w:i/>
          <w:lang w:val="it-IT"/>
        </w:rPr>
        <w:t>Messages</w:t>
      </w:r>
      <w:r w:rsidRPr="00653345">
        <w:rPr>
          <w:lang w:val="it-IT"/>
        </w:rPr>
        <w:t>, p</w:t>
      </w:r>
      <w:r w:rsidR="00932478">
        <w:rPr>
          <w:lang w:val="it-IT"/>
        </w:rPr>
        <w:t xml:space="preserve">p. </w:t>
      </w:r>
      <w:r w:rsidRPr="007B2EFB">
        <w:t>37</w:t>
      </w:r>
      <w:r w:rsidR="00F27C09">
        <w:t>–</w:t>
      </w:r>
      <w:r w:rsidRPr="007B2EFB">
        <w:t>38.</w:t>
      </w:r>
    </w:p>
    <w:p w:rsidR="00025E6A" w:rsidRPr="007B2EFB" w:rsidRDefault="00025E6A" w:rsidP="00025E6A">
      <w:r w:rsidRPr="007B2EFB">
        <w:t xml:space="preserve">13.  Bahá’u’lláh, Gleanings, </w:t>
      </w:r>
      <w:r w:rsidR="00932478">
        <w:t xml:space="preserve">p. </w:t>
      </w:r>
      <w:r w:rsidRPr="007B2EFB">
        <w:t>316.</w:t>
      </w:r>
    </w:p>
    <w:p w:rsidR="00EC6465" w:rsidRDefault="00EC6465" w:rsidP="00025E6A"/>
    <w:p w:rsidR="00025E6A" w:rsidRPr="007B2EFB" w:rsidRDefault="00025E6A" w:rsidP="00025E6A">
      <w:r w:rsidRPr="007B2EFB">
        <w:t>Appendix</w:t>
      </w:r>
    </w:p>
    <w:p w:rsidR="00F27C09" w:rsidRDefault="00F27C09" w:rsidP="00025E6A"/>
    <w:p w:rsidR="00025E6A" w:rsidRPr="007B2EFB" w:rsidRDefault="00025E6A" w:rsidP="00025E6A">
      <w:r w:rsidRPr="007B2EFB">
        <w:t>The epigraph for this chapter is from Bahá’u’lláh, I</w:t>
      </w:r>
      <w:r w:rsidRPr="00EC6465">
        <w:rPr>
          <w:u w:val="single"/>
        </w:rPr>
        <w:t>sh</w:t>
      </w:r>
      <w:r w:rsidRPr="007B2EFB">
        <w:t xml:space="preserve">ráqát, in </w:t>
      </w:r>
      <w:r w:rsidRPr="00EC6465">
        <w:rPr>
          <w:i/>
        </w:rPr>
        <w:t>Tablets</w:t>
      </w:r>
      <w:r w:rsidRPr="007B2EFB">
        <w:t xml:space="preserve">, </w:t>
      </w:r>
      <w:r w:rsidR="00932478">
        <w:t xml:space="preserve">p. </w:t>
      </w:r>
      <w:r w:rsidRPr="007B2EFB">
        <w:t>118.</w:t>
      </w:r>
    </w:p>
    <w:p w:rsidR="00025E6A" w:rsidRPr="007B2EFB" w:rsidRDefault="00025E6A" w:rsidP="00025E6A">
      <w:r w:rsidRPr="007B2EFB">
        <w:t xml:space="preserve">1.  Bahá’u’lláh, </w:t>
      </w:r>
      <w:r w:rsidR="00932478" w:rsidRPr="00932478">
        <w:t>Súriy-i-Mulúk</w:t>
      </w:r>
      <w:r w:rsidRPr="007B2EFB">
        <w:t xml:space="preserve">, ¶12, in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 xml:space="preserve">2.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230.</w:t>
      </w:r>
    </w:p>
    <w:p w:rsidR="00025E6A" w:rsidRPr="007B2EFB" w:rsidRDefault="00025E6A" w:rsidP="00025E6A">
      <w:r w:rsidRPr="007B2EFB">
        <w:t xml:space="preserve">3.  Shoghi Effendi, </w:t>
      </w:r>
      <w:r w:rsidRPr="00EC6465">
        <w:rPr>
          <w:i/>
        </w:rPr>
        <w:t>World Order of Bahá’u’lláh</w:t>
      </w:r>
      <w:r w:rsidRPr="007B2EFB">
        <w:t xml:space="preserve">, </w:t>
      </w:r>
      <w:r w:rsidR="00932478">
        <w:t xml:space="preserve">p. </w:t>
      </w:r>
      <w:r w:rsidRPr="007B2EFB">
        <w:t>36.</w:t>
      </w:r>
    </w:p>
    <w:p w:rsidR="00025E6A" w:rsidRPr="007B2EFB" w:rsidRDefault="00025E6A" w:rsidP="00025E6A">
      <w:r w:rsidRPr="007B2EFB">
        <w:t>4.  For a detailed and well-written account of the story of Queen Marie’s con</w:t>
      </w:r>
      <w:r>
        <w:t>-</w:t>
      </w:r>
    </w:p>
    <w:p w:rsidR="00025E6A" w:rsidRPr="007B2EFB" w:rsidRDefault="00025E6A" w:rsidP="00025E6A">
      <w:r w:rsidRPr="007B2EFB">
        <w:t>vers</w:t>
      </w:r>
      <w:r w:rsidR="00EC6465">
        <w:t>i</w:t>
      </w:r>
      <w:r w:rsidRPr="007B2EFB">
        <w:t>on to and public acknowledgment of her faith in Bahá’u’lláh, please see</w:t>
      </w:r>
    </w:p>
    <w:p w:rsidR="00025E6A" w:rsidRPr="007B2EFB" w:rsidRDefault="00025E6A" w:rsidP="00025E6A">
      <w:r w:rsidRPr="007B2EFB">
        <w:t xml:space="preserve">Della L. Marcus, </w:t>
      </w:r>
      <w:r w:rsidRPr="00EC6465">
        <w:rPr>
          <w:i/>
        </w:rPr>
        <w:t>Her Eternal Crown</w:t>
      </w:r>
      <w:r w:rsidRPr="007B2EFB">
        <w:t>.</w:t>
      </w:r>
    </w:p>
    <w:p w:rsidR="00025E6A" w:rsidRPr="007B2EFB" w:rsidRDefault="00025E6A" w:rsidP="00025E6A">
      <w:r w:rsidRPr="007B2EFB">
        <w:t xml:space="preserve">5.  Bahá’u’lláh, </w:t>
      </w:r>
      <w:r w:rsidRPr="00EC6465">
        <w:rPr>
          <w:i/>
        </w:rPr>
        <w:t>Gleanings</w:t>
      </w:r>
      <w:r w:rsidRPr="007B2EFB">
        <w:t>, no. 105.7.</w:t>
      </w:r>
    </w:p>
    <w:p w:rsidR="00025E6A" w:rsidRPr="007B2EFB" w:rsidRDefault="00025E6A" w:rsidP="00025E6A">
      <w:r w:rsidRPr="007B2EFB">
        <w:t xml:space="preserve">6.  Shoghi Effendi, </w:t>
      </w:r>
      <w:r w:rsidR="00941778" w:rsidRPr="00941778">
        <w:rPr>
          <w:i/>
        </w:rPr>
        <w:t>Promised Day Is Come</w:t>
      </w:r>
      <w:r w:rsidRPr="007B2EFB">
        <w:t xml:space="preserve">, </w:t>
      </w:r>
      <w:r w:rsidR="00932478">
        <w:t xml:space="preserve">p. </w:t>
      </w:r>
      <w:r w:rsidRPr="007B2EFB">
        <w:t>13.</w:t>
      </w:r>
    </w:p>
    <w:p w:rsidR="00025E6A" w:rsidRPr="007B2EFB" w:rsidRDefault="00025E6A" w:rsidP="00025E6A">
      <w:r w:rsidRPr="007B2EFB">
        <w:t xml:space="preserve">7.  Shoghi Effendi, </w:t>
      </w:r>
      <w:r w:rsidR="00E22ECE" w:rsidRPr="00E22ECE">
        <w:rPr>
          <w:i/>
        </w:rPr>
        <w:t>God Passes By</w:t>
      </w:r>
      <w:r w:rsidRPr="007B2EFB">
        <w:t>, p</w:t>
      </w:r>
      <w:r w:rsidR="00932478">
        <w:t xml:space="preserve">p. </w:t>
      </w:r>
      <w:r w:rsidRPr="007B2EFB">
        <w:t>389</w:t>
      </w:r>
      <w:r w:rsidR="00EC6465">
        <w:t>–</w:t>
      </w:r>
      <w:r w:rsidRPr="007B2EFB">
        <w:t>95</w:t>
      </w:r>
    </w:p>
    <w:p w:rsidR="00025E6A" w:rsidRPr="007B2EFB" w:rsidRDefault="00025E6A" w:rsidP="00025E6A">
      <w:r w:rsidRPr="007B2EFB">
        <w:t>8.  Súrih of the Kings, a Tablet revealed by Bahá’u’lláh in Adrianople that</w:t>
      </w:r>
    </w:p>
    <w:p w:rsidR="00025E6A" w:rsidRPr="007B2EFB" w:rsidRDefault="00025E6A" w:rsidP="00025E6A">
      <w:r w:rsidRPr="007B2EFB">
        <w:t>deals with the responsibility of kingshi</w:t>
      </w:r>
      <w:r w:rsidR="00932478">
        <w:t xml:space="preserve">p.  </w:t>
      </w:r>
      <w:r w:rsidRPr="007B2EFB">
        <w:t>An English translation is available in</w:t>
      </w:r>
    </w:p>
    <w:p w:rsidR="00025E6A" w:rsidRPr="007B2EFB" w:rsidRDefault="00025E6A" w:rsidP="00025E6A">
      <w:r w:rsidRPr="007B2EFB">
        <w:t xml:space="preserve">The </w:t>
      </w:r>
      <w:r w:rsidR="00932478" w:rsidRPr="00932478">
        <w:rPr>
          <w:i/>
        </w:rPr>
        <w:t>Summons of the Lord of Hosts</w:t>
      </w:r>
      <w:r w:rsidRPr="007B2EFB">
        <w:t>.</w:t>
      </w:r>
    </w:p>
    <w:p w:rsidR="00025E6A" w:rsidRPr="007B2EFB" w:rsidRDefault="00025E6A" w:rsidP="00025E6A">
      <w:r w:rsidRPr="007B2EFB">
        <w:t>9.  See chapter 3, note 3.</w:t>
      </w:r>
    </w:p>
    <w:p w:rsidR="00025E6A" w:rsidRPr="007B2EFB" w:rsidRDefault="00025E6A" w:rsidP="00025E6A">
      <w:r w:rsidRPr="007B2EFB">
        <w:t xml:space="preserve">10.  Bahá’u’lláh, quoted in Shoghi Effendi, </w:t>
      </w:r>
      <w:r w:rsidR="00E22ECE" w:rsidRPr="00E22ECE">
        <w:rPr>
          <w:i/>
        </w:rPr>
        <w:t>God Passes By</w:t>
      </w:r>
      <w:r w:rsidRPr="007B2EFB">
        <w:t xml:space="preserve">, </w:t>
      </w:r>
      <w:r w:rsidR="00932478">
        <w:t xml:space="preserve">p. </w:t>
      </w:r>
      <w:r w:rsidRPr="007B2EFB">
        <w:t>253.</w:t>
      </w:r>
    </w:p>
    <w:p w:rsidR="00025E6A" w:rsidRPr="007B2EFB" w:rsidRDefault="00025E6A" w:rsidP="00025E6A">
      <w:r w:rsidRPr="007B2EFB">
        <w:t>11.  Translation from Samoan:  “Loving greetings from all of us here in Samoa.”</w:t>
      </w:r>
    </w:p>
    <w:p w:rsidR="00EC6465" w:rsidRDefault="00EC6465" w:rsidP="00025E6A">
      <w:pPr>
        <w:sectPr w:rsidR="00EC6465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Bibliography</w:t>
      </w:r>
    </w:p>
    <w:p w:rsidR="00EC6465" w:rsidRDefault="00025E6A" w:rsidP="00EC6465">
      <w:pPr>
        <w:pStyle w:val="Hidden"/>
      </w:pPr>
      <w:r>
        <w:br w:type="page"/>
      </w:r>
      <w:r w:rsidR="00EC6465">
        <w:t>[Blank page]</w:t>
      </w:r>
    </w:p>
    <w:p w:rsidR="00025E6A" w:rsidRPr="007B2EFB" w:rsidRDefault="00EC6465" w:rsidP="00025E6A">
      <w:r>
        <w:br w:type="page"/>
      </w:r>
      <w:r w:rsidR="00025E6A" w:rsidRPr="007B2EFB">
        <w:t>Works of Bahá’u’lláh</w:t>
      </w:r>
    </w:p>
    <w:p w:rsidR="00EC6465" w:rsidRDefault="00EC6465" w:rsidP="00025E6A">
      <w:pPr>
        <w:rPr>
          <w:i/>
        </w:rPr>
      </w:pPr>
    </w:p>
    <w:p w:rsidR="00025E6A" w:rsidRPr="007B2EFB" w:rsidRDefault="00932478" w:rsidP="00025E6A">
      <w:r w:rsidRPr="00932478">
        <w:rPr>
          <w:i/>
        </w:rPr>
        <w:t>Epistle to the Son of the Wolf</w:t>
      </w:r>
      <w:r w:rsidR="00025E6A" w:rsidRPr="007B2EFB">
        <w:t>.  1st pocket-size ed.  Translated by Shoghi</w:t>
      </w:r>
    </w:p>
    <w:p w:rsidR="00025E6A" w:rsidRPr="007B2EFB" w:rsidRDefault="00025E6A" w:rsidP="00025E6A">
      <w:r w:rsidRPr="007B2EFB">
        <w:t>Effendi.  Wilmette, IL:  Bahá’í Publishing Trust, 1988.</w:t>
      </w:r>
    </w:p>
    <w:p w:rsidR="00025E6A" w:rsidRPr="007B2EFB" w:rsidRDefault="00025E6A" w:rsidP="00025E6A">
      <w:r w:rsidRPr="00EC6465">
        <w:rPr>
          <w:i/>
        </w:rPr>
        <w:t>Gleanings from the Writings of Bahá’u’lláh</w:t>
      </w:r>
      <w:r w:rsidRPr="007B2EFB">
        <w:t>.  Translated by Shoghi Effendi.</w:t>
      </w:r>
    </w:p>
    <w:p w:rsidR="00025E6A" w:rsidRPr="007B2EFB" w:rsidRDefault="00025E6A" w:rsidP="00025E6A">
      <w:r w:rsidRPr="007B2EFB">
        <w:t>Wilmette, IL:  Bahá’í Publishing, 2005.</w:t>
      </w:r>
    </w:p>
    <w:p w:rsidR="00025E6A" w:rsidRPr="007B2EFB" w:rsidRDefault="00025E6A" w:rsidP="00025E6A">
      <w:r w:rsidRPr="00EC6465">
        <w:rPr>
          <w:i/>
        </w:rPr>
        <w:t>The Hidden Words</w:t>
      </w:r>
      <w:r w:rsidRPr="007B2EFB">
        <w:t>.  Translated by Shoghi Effendi.  Wilmette, IL:  Bahá’í</w:t>
      </w:r>
    </w:p>
    <w:p w:rsidR="00025E6A" w:rsidRPr="007B2EFB" w:rsidRDefault="00025E6A" w:rsidP="00025E6A">
      <w:r w:rsidRPr="007B2EFB">
        <w:t>Publishing, 2002.</w:t>
      </w:r>
    </w:p>
    <w:p w:rsidR="00025E6A" w:rsidRPr="007B2EFB" w:rsidRDefault="00025E6A" w:rsidP="00025E6A">
      <w:r w:rsidRPr="00EC6465">
        <w:rPr>
          <w:i/>
        </w:rPr>
        <w:t>The Kitáb-i</w:t>
      </w:r>
      <w:r w:rsidR="00EC6465" w:rsidRPr="00EC6465">
        <w:rPr>
          <w:i/>
        </w:rPr>
        <w:t>-</w:t>
      </w:r>
      <w:r w:rsidRPr="00EC6465">
        <w:rPr>
          <w:i/>
        </w:rPr>
        <w:t>Aqdas:  The Most Holy Book</w:t>
      </w:r>
      <w:r w:rsidRPr="007B2EFB">
        <w:t>.  1st pocket-size ed.  Wilmette, IL:</w:t>
      </w:r>
    </w:p>
    <w:p w:rsidR="00025E6A" w:rsidRPr="007B2EFB" w:rsidRDefault="00025E6A" w:rsidP="00025E6A">
      <w:r w:rsidRPr="007B2EFB">
        <w:t>Bahá’í Publishing Trust, 1993.</w:t>
      </w:r>
    </w:p>
    <w:p w:rsidR="00025E6A" w:rsidRPr="007B2EFB" w:rsidRDefault="00025E6A" w:rsidP="00025E6A">
      <w:r w:rsidRPr="00EC6465">
        <w:rPr>
          <w:i/>
        </w:rPr>
        <w:t>The Proclamation of Bahá’u’lláh to the Kings and Leaders of the World</w:t>
      </w:r>
      <w:r w:rsidRPr="007B2EFB">
        <w:t>.</w:t>
      </w:r>
    </w:p>
    <w:p w:rsidR="00025E6A" w:rsidRPr="007B2EFB" w:rsidRDefault="00025E6A" w:rsidP="00025E6A">
      <w:r w:rsidRPr="007B2EFB">
        <w:t>Haifa:  Bahá’í World Center, 1967.</w:t>
      </w:r>
    </w:p>
    <w:p w:rsidR="00025E6A" w:rsidRPr="007B2EFB" w:rsidRDefault="00025E6A" w:rsidP="00025E6A">
      <w:r w:rsidRPr="007B2EFB">
        <w:t xml:space="preserve">The </w:t>
      </w:r>
      <w:r w:rsidR="00932478" w:rsidRPr="00932478">
        <w:rPr>
          <w:i/>
        </w:rPr>
        <w:t>Summons of the Lord of Hosts</w:t>
      </w:r>
      <w:r w:rsidRPr="00EC6465">
        <w:rPr>
          <w:i/>
        </w:rPr>
        <w:t>:  Tablets of Bahá’u’lláh</w:t>
      </w:r>
      <w:r w:rsidRPr="007B2EFB">
        <w:t>.  Wilmette, IL:</w:t>
      </w:r>
    </w:p>
    <w:p w:rsidR="00025E6A" w:rsidRPr="007B2EFB" w:rsidRDefault="00025E6A" w:rsidP="00025E6A">
      <w:r w:rsidRPr="007B2EFB">
        <w:t>Bahá’í Publishing, 2006.</w:t>
      </w:r>
    </w:p>
    <w:p w:rsidR="00025E6A" w:rsidRPr="007B2EFB" w:rsidRDefault="00025E6A" w:rsidP="00025E6A">
      <w:r w:rsidRPr="00EC6465">
        <w:rPr>
          <w:i/>
        </w:rPr>
        <w:t>Tablets of Bahá’u’lláh revealed after the Kitáb-i-Aqdas</w:t>
      </w:r>
      <w:r w:rsidRPr="007B2EFB">
        <w:t>.  Compiled by the</w:t>
      </w:r>
    </w:p>
    <w:p w:rsidR="00025E6A" w:rsidRPr="007B2EFB" w:rsidRDefault="00025E6A" w:rsidP="00025E6A">
      <w:r w:rsidRPr="007B2EFB">
        <w:t>Research Department of the Universal House of Justice.  Translated</w:t>
      </w:r>
    </w:p>
    <w:p w:rsidR="00025E6A" w:rsidRPr="007B2EFB" w:rsidRDefault="00025E6A" w:rsidP="00025E6A">
      <w:r w:rsidRPr="007B2EFB">
        <w:t>by Habib Taherzadeh et al.  Wilmette, IL:  1988.</w:t>
      </w:r>
    </w:p>
    <w:p w:rsidR="00EC6465" w:rsidRDefault="00EC6465" w:rsidP="00025E6A"/>
    <w:p w:rsidR="00025E6A" w:rsidRPr="007B2EFB" w:rsidRDefault="00025E6A" w:rsidP="00025E6A">
      <w:r w:rsidRPr="007B2EFB">
        <w:t>Works of ‘Abdu’l-Bahá</w:t>
      </w:r>
    </w:p>
    <w:p w:rsidR="00EC6465" w:rsidRDefault="00EC6465" w:rsidP="00025E6A">
      <w:pPr>
        <w:rPr>
          <w:i/>
        </w:rPr>
      </w:pPr>
    </w:p>
    <w:p w:rsidR="00025E6A" w:rsidRPr="007B2EFB" w:rsidRDefault="00941778" w:rsidP="00025E6A">
      <w:r w:rsidRPr="00941778">
        <w:rPr>
          <w:i/>
        </w:rPr>
        <w:t>A Traveller’s Narrative</w:t>
      </w:r>
      <w:r w:rsidR="00025E6A" w:rsidRPr="007B2EFB">
        <w:t xml:space="preserve"> </w:t>
      </w:r>
      <w:r w:rsidR="00025E6A" w:rsidRPr="00EC6465">
        <w:rPr>
          <w:i/>
        </w:rPr>
        <w:t>Written to Illustrate the Episode of the Báb</w:t>
      </w:r>
      <w:r w:rsidR="00025E6A" w:rsidRPr="007B2EFB">
        <w:t>.  Trans</w:t>
      </w:r>
      <w:r w:rsidR="00025E6A">
        <w:t>-</w:t>
      </w:r>
    </w:p>
    <w:p w:rsidR="00025E6A" w:rsidRPr="007B2EFB" w:rsidRDefault="00025E6A" w:rsidP="00025E6A">
      <w:r w:rsidRPr="007B2EFB">
        <w:t xml:space="preserve">lated by </w:t>
      </w:r>
      <w:r w:rsidR="00932478" w:rsidRPr="007B2EFB">
        <w:t>E. G. Browne</w:t>
      </w:r>
      <w:r w:rsidRPr="007B2EFB">
        <w:t>.  New edition.  Wilmette, IL:  Bahá’í Publishing</w:t>
      </w:r>
    </w:p>
    <w:p w:rsidR="00025E6A" w:rsidRPr="007B2EFB" w:rsidRDefault="00025E6A" w:rsidP="00025E6A">
      <w:r w:rsidRPr="007B2EFB">
        <w:t>Trust, 1980.</w:t>
      </w:r>
    </w:p>
    <w:p w:rsidR="00025E6A" w:rsidRPr="007B2EFB" w:rsidRDefault="00025E6A" w:rsidP="00025E6A">
      <w:r w:rsidRPr="00EC6465">
        <w:rPr>
          <w:i/>
        </w:rPr>
        <w:t>The Promulgation of Universal Peace:  Talks Delivered</w:t>
      </w:r>
      <w:r w:rsidRPr="007B2EFB">
        <w:t xml:space="preserve"> by </w:t>
      </w:r>
      <w:r>
        <w:t>‘</w:t>
      </w:r>
      <w:r w:rsidRPr="007B2EFB">
        <w:t>Abdu’l-Bahá dur</w:t>
      </w:r>
      <w:r>
        <w:t>-</w:t>
      </w:r>
    </w:p>
    <w:p w:rsidR="00025E6A" w:rsidRPr="007B2EFB" w:rsidRDefault="00025E6A" w:rsidP="00025E6A">
      <w:r w:rsidRPr="007B2EFB">
        <w:t>ing His Visit to the United States and Canada in 1912.  Compiled by</w:t>
      </w:r>
    </w:p>
    <w:p w:rsidR="00025E6A" w:rsidRPr="007B2EFB" w:rsidRDefault="00025E6A" w:rsidP="00025E6A">
      <w:r w:rsidRPr="007B2EFB">
        <w:t>Howard MacNutt.  2nd ed.  Wilmette, IL:  Bahá’í Publishing Trust, 1982.</w:t>
      </w:r>
    </w:p>
    <w:p w:rsidR="00025E6A" w:rsidRPr="007B2EFB" w:rsidRDefault="00025E6A" w:rsidP="00025E6A">
      <w:r w:rsidRPr="00EC6465">
        <w:rPr>
          <w:i/>
        </w:rPr>
        <w:t>Selections from the Writings of ‘Abdu’l-Bahá</w:t>
      </w:r>
      <w:r w:rsidRPr="007B2EFB">
        <w:t>.  Compiled by the Research</w:t>
      </w:r>
    </w:p>
    <w:p w:rsidR="00025E6A" w:rsidRPr="007B2EFB" w:rsidRDefault="00025E6A" w:rsidP="00025E6A">
      <w:r w:rsidRPr="007B2EFB">
        <w:t>Department of the Universal House of Justice.  Translated by a Com</w:t>
      </w:r>
      <w:r>
        <w:t>-</w:t>
      </w:r>
    </w:p>
    <w:p w:rsidR="00025E6A" w:rsidRPr="007B2EFB" w:rsidRDefault="00025E6A" w:rsidP="00025E6A">
      <w:r w:rsidRPr="007B2EFB">
        <w:t>mittee at the Bahá’í World Center and Marzieh Gail.  1st pocket-size</w:t>
      </w:r>
    </w:p>
    <w:p w:rsidR="00025E6A" w:rsidRPr="007B2EFB" w:rsidRDefault="00025E6A" w:rsidP="00025E6A">
      <w:r w:rsidRPr="007B2EFB">
        <w:t>ed.  Wilmette, IL:  Bahá’í Publishing Trust, 1996.</w:t>
      </w:r>
    </w:p>
    <w:p w:rsidR="00025E6A" w:rsidRPr="007B2EFB" w:rsidRDefault="00F02E60" w:rsidP="00025E6A">
      <w:r w:rsidRPr="00F02E60">
        <w:rPr>
          <w:i/>
        </w:rPr>
        <w:t>Some Answered Questions</w:t>
      </w:r>
      <w:r w:rsidR="00025E6A" w:rsidRPr="007B2EFB">
        <w:t>.  Compiled and translated by Laura Clifford</w:t>
      </w:r>
    </w:p>
    <w:p w:rsidR="00025E6A" w:rsidRPr="007B2EFB" w:rsidRDefault="00025E6A" w:rsidP="00025E6A">
      <w:r w:rsidRPr="007B2EFB">
        <w:t>Barney.  1st pocket-size ed.  Wilmette, IL:  Bahá’í Publishing Trust, 1984.</w:t>
      </w:r>
    </w:p>
    <w:p w:rsidR="00EC6465" w:rsidRDefault="00EC6465" w:rsidP="00025E6A"/>
    <w:p w:rsidR="00025E6A" w:rsidRPr="007B2EFB" w:rsidRDefault="00025E6A" w:rsidP="00025E6A">
      <w:r w:rsidRPr="007B2EFB">
        <w:t>Works of Shoghi Effendi</w:t>
      </w:r>
    </w:p>
    <w:p w:rsidR="00EC6465" w:rsidRDefault="00EC6465" w:rsidP="00025E6A"/>
    <w:p w:rsidR="00025E6A" w:rsidRPr="007B2EFB" w:rsidRDefault="00025E6A" w:rsidP="00025E6A">
      <w:r w:rsidRPr="00EC6465">
        <w:rPr>
          <w:i/>
        </w:rPr>
        <w:t>The Advent of Divine Justice</w:t>
      </w:r>
      <w:r w:rsidRPr="007B2EFB">
        <w:t>.  1st pocket-size ed.  Wilmette, IL:  Bahá’í</w:t>
      </w:r>
    </w:p>
    <w:p w:rsidR="00025E6A" w:rsidRPr="007B2EFB" w:rsidRDefault="00025E6A" w:rsidP="00025E6A">
      <w:r w:rsidRPr="007B2EFB">
        <w:t>Publishing Trust, 1990.</w:t>
      </w:r>
    </w:p>
    <w:p w:rsidR="00025E6A" w:rsidRPr="007B2EFB" w:rsidRDefault="00E22ECE" w:rsidP="00025E6A">
      <w:r w:rsidRPr="00E22ECE">
        <w:rPr>
          <w:i/>
        </w:rPr>
        <w:t>God Passes By</w:t>
      </w:r>
      <w:r w:rsidR="00025E6A" w:rsidRPr="007B2EFB">
        <w:t>.  New ed.  Wilmette, IL:  Bahá’í Publishing Trust, 1974.</w:t>
      </w:r>
    </w:p>
    <w:p w:rsidR="00025E6A" w:rsidRPr="007B2EFB" w:rsidRDefault="00025E6A" w:rsidP="00025E6A">
      <w:r>
        <w:br w:type="page"/>
      </w:r>
      <w:r w:rsidRPr="00B545BA">
        <w:rPr>
          <w:i/>
        </w:rPr>
        <w:t>Messages to the Band i World 1950</w:t>
      </w:r>
      <w:r w:rsidR="00B545BA" w:rsidRPr="00B545BA">
        <w:rPr>
          <w:i/>
        </w:rPr>
        <w:t>–</w:t>
      </w:r>
      <w:r w:rsidRPr="00B545BA">
        <w:rPr>
          <w:i/>
        </w:rPr>
        <w:t>1957</w:t>
      </w:r>
      <w:r w:rsidR="00B545BA">
        <w:t xml:space="preserve">. </w:t>
      </w:r>
      <w:r w:rsidRPr="007B2EFB">
        <w:t xml:space="preserve"> Wilmette, IL:  Bahá’í Publishing</w:t>
      </w:r>
    </w:p>
    <w:p w:rsidR="00025E6A" w:rsidRPr="007B2EFB" w:rsidRDefault="00025E6A" w:rsidP="00025E6A">
      <w:r w:rsidRPr="007B2EFB">
        <w:t>Trust, 1971.</w:t>
      </w:r>
    </w:p>
    <w:p w:rsidR="00025E6A" w:rsidRPr="007B2EFB" w:rsidRDefault="00025E6A" w:rsidP="00025E6A">
      <w:r w:rsidRPr="007B2EFB">
        <w:t xml:space="preserve">The </w:t>
      </w:r>
      <w:r w:rsidR="00941778" w:rsidRPr="00941778">
        <w:rPr>
          <w:i/>
        </w:rPr>
        <w:t>Promised Day Is Come</w:t>
      </w:r>
      <w:r w:rsidRPr="007B2EFB">
        <w:t>.  1st pocket-sized ed.  Wilmette, IL:  Bahá’í Pub</w:t>
      </w:r>
      <w:r>
        <w:t>-</w:t>
      </w:r>
    </w:p>
    <w:p w:rsidR="00025E6A" w:rsidRPr="007B2EFB" w:rsidRDefault="00025E6A" w:rsidP="00025E6A">
      <w:r w:rsidRPr="007B2EFB">
        <w:t>lishing Trust, 1996.</w:t>
      </w:r>
    </w:p>
    <w:p w:rsidR="00025E6A" w:rsidRPr="007B2EFB" w:rsidRDefault="00025E6A" w:rsidP="00025E6A">
      <w:r w:rsidRPr="00B545BA">
        <w:rPr>
          <w:i/>
        </w:rPr>
        <w:t>The World Order of Bahá’u’lláh:  Selected Letters</w:t>
      </w:r>
      <w:r w:rsidRPr="007B2EFB">
        <w:t>.  1st pocket-size ed.  Wilmette, IL:  Bahá’í Publishing Trust, 1991.</w:t>
      </w:r>
    </w:p>
    <w:p w:rsidR="00B545BA" w:rsidRDefault="00B545BA" w:rsidP="00025E6A"/>
    <w:p w:rsidR="00025E6A" w:rsidRPr="007B2EFB" w:rsidRDefault="00025E6A" w:rsidP="00025E6A">
      <w:r w:rsidRPr="007B2EFB">
        <w:t>Compilations of Bahá’í Writings</w:t>
      </w:r>
    </w:p>
    <w:p w:rsidR="00B545BA" w:rsidRDefault="00B545BA" w:rsidP="00025E6A"/>
    <w:p w:rsidR="00025E6A" w:rsidRPr="00B545BA" w:rsidRDefault="00025E6A" w:rsidP="00025E6A">
      <w:pPr>
        <w:rPr>
          <w:i/>
        </w:rPr>
      </w:pPr>
      <w:r w:rsidRPr="007B2EFB">
        <w:t xml:space="preserve">Bahá’u’lláh, the Báb, and </w:t>
      </w:r>
      <w:r>
        <w:t>‘</w:t>
      </w:r>
      <w:r w:rsidRPr="007B2EFB">
        <w:t xml:space="preserve">Abdu’l-Bahá.  </w:t>
      </w:r>
      <w:r w:rsidRPr="00B545BA">
        <w:rPr>
          <w:i/>
        </w:rPr>
        <w:t>Bahá’í Prayers:  A Selection of Prayers</w:t>
      </w:r>
    </w:p>
    <w:p w:rsidR="00025E6A" w:rsidRPr="007B2EFB" w:rsidRDefault="00025E6A" w:rsidP="00025E6A">
      <w:r w:rsidRPr="00B545BA">
        <w:rPr>
          <w:i/>
        </w:rPr>
        <w:t>Revealed by Bahá’u’lláh, the Báb, and ‘Abdu’l-Bahá</w:t>
      </w:r>
      <w:r w:rsidRPr="007B2EFB">
        <w:t>.  New ed.  Wilmette, IL:  Bahá’í Publishing Trust, 1991.</w:t>
      </w:r>
    </w:p>
    <w:p w:rsidR="00025E6A" w:rsidRPr="00B545BA" w:rsidRDefault="00025E6A" w:rsidP="00025E6A">
      <w:pPr>
        <w:rPr>
          <w:i/>
        </w:rPr>
      </w:pPr>
      <w:r w:rsidRPr="007B2EFB">
        <w:t xml:space="preserve">Bahá’u’lláh and </w:t>
      </w:r>
      <w:r>
        <w:t>‘</w:t>
      </w:r>
      <w:r w:rsidRPr="007B2EFB">
        <w:t xml:space="preserve">Abdu’l-Bahá.  </w:t>
      </w:r>
      <w:r w:rsidRPr="00B545BA">
        <w:rPr>
          <w:i/>
        </w:rPr>
        <w:t>Bahá’í World Faith:  Selected Writings of</w:t>
      </w:r>
    </w:p>
    <w:p w:rsidR="00025E6A" w:rsidRPr="007B2EFB" w:rsidRDefault="00025E6A" w:rsidP="00025E6A">
      <w:r w:rsidRPr="00B545BA">
        <w:rPr>
          <w:i/>
        </w:rPr>
        <w:t>Bahá’u’lláh and ‘Abdu’l-Bahá</w:t>
      </w:r>
      <w:r w:rsidRPr="007B2EFB">
        <w:t>.  2nd ed.  Wilmette, IL:  Bahá’í Publishing</w:t>
      </w:r>
    </w:p>
    <w:p w:rsidR="00025E6A" w:rsidRPr="007B2EFB" w:rsidRDefault="00025E6A" w:rsidP="00025E6A">
      <w:r w:rsidRPr="007B2EFB">
        <w:t>Trust, 1976.</w:t>
      </w:r>
    </w:p>
    <w:p w:rsidR="00B545BA" w:rsidRDefault="00B545BA" w:rsidP="00025E6A"/>
    <w:p w:rsidR="00025E6A" w:rsidRPr="007B2EFB" w:rsidRDefault="00025E6A" w:rsidP="00025E6A">
      <w:r w:rsidRPr="007B2EFB">
        <w:t>Other Works</w:t>
      </w:r>
    </w:p>
    <w:p w:rsidR="00B545BA" w:rsidRDefault="00B545BA" w:rsidP="00025E6A"/>
    <w:p w:rsidR="00025E6A" w:rsidRPr="007B2EFB" w:rsidRDefault="00025E6A" w:rsidP="00025E6A">
      <w:r w:rsidRPr="00B545BA">
        <w:rPr>
          <w:i/>
        </w:rPr>
        <w:t>The Bahá’í World:  An International Record</w:t>
      </w:r>
      <w:r w:rsidRPr="007B2EFB">
        <w:t>, vol. 15, 1968</w:t>
      </w:r>
      <w:r w:rsidR="00B545BA">
        <w:t>–</w:t>
      </w:r>
      <w:r w:rsidRPr="007B2EFB">
        <w:t>1973.  Prepared</w:t>
      </w:r>
    </w:p>
    <w:p w:rsidR="00025E6A" w:rsidRPr="007B2EFB" w:rsidRDefault="00025E6A" w:rsidP="00025E6A">
      <w:r w:rsidRPr="007B2EFB">
        <w:t>under the supervision of the Universal House of Justice.  Haifa:  Uni</w:t>
      </w:r>
      <w:r>
        <w:t>-</w:t>
      </w:r>
    </w:p>
    <w:p w:rsidR="00025E6A" w:rsidRPr="007B2EFB" w:rsidRDefault="00025E6A" w:rsidP="00025E6A">
      <w:r w:rsidRPr="007B2EFB">
        <w:t>versal House of Justice, 1975.</w:t>
      </w:r>
    </w:p>
    <w:p w:rsidR="00025E6A" w:rsidRPr="007B2EFB" w:rsidRDefault="00025E6A" w:rsidP="00025E6A">
      <w:r w:rsidRPr="007B2EFB">
        <w:t xml:space="preserve">Balyuzi, H. M. </w:t>
      </w:r>
      <w:r w:rsidR="00B545BA">
        <w:t xml:space="preserve"> </w:t>
      </w:r>
      <w:r w:rsidRPr="00B545BA">
        <w:rPr>
          <w:i/>
        </w:rPr>
        <w:t>Edward Granville Browne and the Bahá’í Faith</w:t>
      </w:r>
      <w:r w:rsidRPr="007B2EFB">
        <w:t>.  Oxford:</w:t>
      </w:r>
    </w:p>
    <w:p w:rsidR="00025E6A" w:rsidRPr="007B2EFB" w:rsidRDefault="00025E6A" w:rsidP="00025E6A">
      <w:r w:rsidRPr="007B2EFB">
        <w:t>George Ronald, 1970.</w:t>
      </w:r>
    </w:p>
    <w:p w:rsidR="00025E6A" w:rsidRPr="007B2EFB" w:rsidRDefault="00025E6A" w:rsidP="00025E6A">
      <w:r w:rsidRPr="007B2EFB">
        <w:t xml:space="preserve">Blomfield, Lady [Sara Louisa].  </w:t>
      </w:r>
      <w:r w:rsidRPr="00B81D43">
        <w:rPr>
          <w:i/>
        </w:rPr>
        <w:t>The Chosen Highway</w:t>
      </w:r>
      <w:r w:rsidRPr="007B2EFB">
        <w:t>.  London:  Bahá’í Pub</w:t>
      </w:r>
      <w:r>
        <w:t>-</w:t>
      </w:r>
    </w:p>
    <w:p w:rsidR="00025E6A" w:rsidRPr="007B2EFB" w:rsidRDefault="00025E6A" w:rsidP="00025E6A">
      <w:r w:rsidRPr="007B2EFB">
        <w:t>lishing Trust, 1940.</w:t>
      </w:r>
    </w:p>
    <w:p w:rsidR="00025E6A" w:rsidRPr="00B81D43" w:rsidRDefault="00025E6A" w:rsidP="00025E6A">
      <w:pPr>
        <w:rPr>
          <w:i/>
        </w:rPr>
      </w:pPr>
      <w:r w:rsidRPr="007B2EFB">
        <w:t xml:space="preserve">Esslemont, J. E.  </w:t>
      </w:r>
      <w:r w:rsidR="00932478" w:rsidRPr="00932478">
        <w:rPr>
          <w:i/>
        </w:rPr>
        <w:t>Bahá’u’lláh and the New Era</w:t>
      </w:r>
      <w:r w:rsidRPr="00B81D43">
        <w:rPr>
          <w:i/>
        </w:rPr>
        <w:t>:  An Introduction to the Bahá’í</w:t>
      </w:r>
    </w:p>
    <w:p w:rsidR="00025E6A" w:rsidRPr="007B2EFB" w:rsidRDefault="00025E6A" w:rsidP="00025E6A">
      <w:r w:rsidRPr="00B81D43">
        <w:rPr>
          <w:i/>
        </w:rPr>
        <w:t>Faith</w:t>
      </w:r>
      <w:r w:rsidRPr="007B2EFB">
        <w:t>.  Wilmette, IL:  Bahá’í Publishing, 2006.</w:t>
      </w:r>
    </w:p>
    <w:p w:rsidR="00025E6A" w:rsidRPr="007B2EFB" w:rsidRDefault="00025E6A" w:rsidP="00025E6A">
      <w:r w:rsidRPr="007B2EFB">
        <w:t xml:space="preserve">Hazen, C. D.  </w:t>
      </w:r>
      <w:r w:rsidRPr="00B81D43">
        <w:rPr>
          <w:i/>
        </w:rPr>
        <w:t>Europe Since 1815</w:t>
      </w:r>
      <w:r w:rsidRPr="007B2EFB">
        <w:t>.  New York:  Henry Holt and Co., 1910.</w:t>
      </w:r>
    </w:p>
    <w:p w:rsidR="00025E6A" w:rsidRPr="00B81D43" w:rsidRDefault="00025E6A" w:rsidP="00025E6A">
      <w:pPr>
        <w:rPr>
          <w:i/>
        </w:rPr>
      </w:pPr>
      <w:r w:rsidRPr="007B2EFB">
        <w:t xml:space="preserve">Marcus, Della L.  </w:t>
      </w:r>
      <w:r w:rsidRPr="00B81D43">
        <w:rPr>
          <w:i/>
        </w:rPr>
        <w:t>Her Eternal Crown:  Queen Marie of Romania and the</w:t>
      </w:r>
    </w:p>
    <w:p w:rsidR="00025E6A" w:rsidRPr="007B2EFB" w:rsidRDefault="00025E6A" w:rsidP="00025E6A">
      <w:r w:rsidRPr="00B81D43">
        <w:rPr>
          <w:i/>
        </w:rPr>
        <w:t>Bahá’í Faith</w:t>
      </w:r>
      <w:r w:rsidRPr="007B2EFB">
        <w:t>.  Oxford:  George Ronald, 2000.</w:t>
      </w:r>
    </w:p>
    <w:p w:rsidR="00025E6A" w:rsidRPr="00DD626D" w:rsidRDefault="00025E6A" w:rsidP="00025E6A">
      <w:pPr>
        <w:rPr>
          <w:i/>
        </w:rPr>
      </w:pPr>
      <w:r w:rsidRPr="00653345">
        <w:rPr>
          <w:lang w:val="it-IT"/>
        </w:rPr>
        <w:t xml:space="preserve">Nabíl-i-A‘zam [Muhammad-i-Zarandí] .  </w:t>
      </w:r>
      <w:r w:rsidR="00932478" w:rsidRPr="00932478">
        <w:rPr>
          <w:i/>
        </w:rPr>
        <w:t>The Dawn-Breakers</w:t>
      </w:r>
      <w:r w:rsidRPr="00DD626D">
        <w:rPr>
          <w:i/>
        </w:rPr>
        <w:t>:  Nabíl’s Nar-</w:t>
      </w:r>
    </w:p>
    <w:p w:rsidR="00025E6A" w:rsidRPr="007B2EFB" w:rsidRDefault="00025E6A" w:rsidP="00025E6A">
      <w:r w:rsidRPr="00DD626D">
        <w:rPr>
          <w:i/>
        </w:rPr>
        <w:t>rative of the Days of the Bahá’í Revelation</w:t>
      </w:r>
      <w:r w:rsidRPr="007B2EFB">
        <w:t>.  Translated and edited by</w:t>
      </w:r>
    </w:p>
    <w:p w:rsidR="00025E6A" w:rsidRPr="007B2EFB" w:rsidRDefault="00025E6A" w:rsidP="00025E6A">
      <w:r w:rsidRPr="007B2EFB">
        <w:t>Shoghi Effendi.  Wilmette, IL:  Bahá’í Publishing Trust, 1932.</w:t>
      </w:r>
    </w:p>
    <w:p w:rsidR="00025E6A" w:rsidRPr="007B2EFB" w:rsidRDefault="00025E6A" w:rsidP="00025E6A">
      <w:r w:rsidRPr="007B2EFB">
        <w:t xml:space="preserve">Sears, William.  </w:t>
      </w:r>
      <w:r w:rsidRPr="00DD626D">
        <w:rPr>
          <w:i/>
        </w:rPr>
        <w:t>Release the Sun</w:t>
      </w:r>
      <w:r w:rsidRPr="007B2EFB">
        <w:t>.  Wilmette, IL:  Bahá’í Publishing, 2003.</w:t>
      </w:r>
    </w:p>
    <w:p w:rsidR="00025E6A" w:rsidRPr="007B2EFB" w:rsidRDefault="00025E6A" w:rsidP="00025E6A">
      <w:r w:rsidRPr="007B2EFB">
        <w:t>___</w:t>
      </w:r>
      <w:r w:rsidR="00DD626D">
        <w:t>_</w:t>
      </w:r>
      <w:r w:rsidRPr="007B2EFB">
        <w:t xml:space="preserve">.  </w:t>
      </w:r>
      <w:r w:rsidRPr="00DD626D">
        <w:rPr>
          <w:i/>
        </w:rPr>
        <w:t>Thief in the Night</w:t>
      </w:r>
      <w:r w:rsidRPr="007B2EFB">
        <w:t>.  Oxford:  George Ronald, 1961.</w:t>
      </w:r>
    </w:p>
    <w:p w:rsidR="00025E6A" w:rsidRPr="00DD626D" w:rsidRDefault="00025E6A" w:rsidP="00025E6A">
      <w:pPr>
        <w:rPr>
          <w:i/>
        </w:rPr>
      </w:pPr>
      <w:r w:rsidRPr="007B2EFB">
        <w:t xml:space="preserve">Taylor, A. J. P.  </w:t>
      </w:r>
      <w:r w:rsidRPr="00DD626D">
        <w:rPr>
          <w:i/>
        </w:rPr>
        <w:t>The Hapsburg Monarchy, 1809</w:t>
      </w:r>
      <w:r w:rsidR="00DD626D">
        <w:rPr>
          <w:i/>
        </w:rPr>
        <w:t>–</w:t>
      </w:r>
      <w:r w:rsidRPr="00DD626D">
        <w:rPr>
          <w:i/>
        </w:rPr>
        <w:t>1918:  A History of the Aus-</w:t>
      </w:r>
    </w:p>
    <w:p w:rsidR="00025E6A" w:rsidRPr="007B2EFB" w:rsidRDefault="00025E6A" w:rsidP="00025E6A">
      <w:r w:rsidRPr="00DD626D">
        <w:rPr>
          <w:i/>
        </w:rPr>
        <w:t>trian Empire and Austria-Hungary</w:t>
      </w:r>
      <w:r w:rsidRPr="007B2EFB">
        <w:t>.  Chicago:  University of Chicago</w:t>
      </w:r>
    </w:p>
    <w:p w:rsidR="00025E6A" w:rsidRPr="007B2EFB" w:rsidRDefault="00025E6A" w:rsidP="00025E6A">
      <w:r w:rsidRPr="007B2EFB">
        <w:t>Press, 1941.</w:t>
      </w:r>
    </w:p>
    <w:p w:rsidR="00DD626D" w:rsidRDefault="00DD626D" w:rsidP="00025E6A">
      <w:pPr>
        <w:sectPr w:rsidR="00DD626D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INDEX</w:t>
      </w:r>
    </w:p>
    <w:p w:rsidR="00DD626D" w:rsidRDefault="00025E6A" w:rsidP="00DD626D">
      <w:pPr>
        <w:pStyle w:val="Hidden"/>
      </w:pPr>
      <w:r>
        <w:br w:type="page"/>
      </w:r>
      <w:r w:rsidR="00DD626D">
        <w:t>[Blank page]</w:t>
      </w:r>
    </w:p>
    <w:p w:rsidR="00DD626D" w:rsidRDefault="00DD626D" w:rsidP="00025E6A">
      <w:pPr>
        <w:sectPr w:rsidR="00DD626D" w:rsidSect="00845929">
          <w:pgSz w:w="8391" w:h="11906" w:code="11"/>
          <w:pgMar w:top="567" w:right="567" w:bottom="567" w:left="567" w:header="0" w:footer="0" w:gutter="0"/>
          <w:cols w:space="708"/>
          <w:noEndnote/>
          <w:docGrid w:linePitch="326"/>
        </w:sectPr>
      </w:pPr>
    </w:p>
    <w:p w:rsidR="00025E6A" w:rsidRPr="007B2EFB" w:rsidRDefault="00025E6A" w:rsidP="00025E6A">
      <w:r w:rsidRPr="007B2EFB">
        <w:t>A</w:t>
      </w:r>
    </w:p>
    <w:p w:rsidR="008831CF" w:rsidRDefault="00DF450A" w:rsidP="00025E6A">
      <w:r>
        <w:t>‘</w:t>
      </w:r>
      <w:r w:rsidRPr="007B2EFB">
        <w:t>Abbás</w:t>
      </w:r>
      <w:r w:rsidR="00025E6A" w:rsidRPr="007B2EFB">
        <w:t xml:space="preserve"> (witness against B</w:t>
      </w:r>
      <w:r w:rsidR="00D57463" w:rsidRPr="00D57463">
        <w:t>á</w:t>
      </w:r>
      <w:r w:rsidR="00025E6A" w:rsidRPr="007B2EFB">
        <w:t>b</w:t>
      </w:r>
      <w:r w:rsidR="00D57463">
        <w:t>ís</w:t>
      </w:r>
      <w:r w:rsidR="00025E6A" w:rsidRPr="007B2EFB">
        <w:t>),</w:t>
      </w:r>
    </w:p>
    <w:p w:rsidR="00025E6A" w:rsidRPr="007B2EFB" w:rsidRDefault="00025E6A" w:rsidP="00025E6A">
      <w:r w:rsidRPr="007B2EFB">
        <w:t>24</w:t>
      </w:r>
      <w:r w:rsidR="00D57463">
        <w:t>–</w:t>
      </w:r>
      <w:r w:rsidRPr="007B2EFB">
        <w:t>25</w:t>
      </w:r>
    </w:p>
    <w:p w:rsidR="00025E6A" w:rsidRPr="007B2EFB" w:rsidRDefault="00025E6A" w:rsidP="00025E6A">
      <w:r>
        <w:t>‘</w:t>
      </w:r>
      <w:r w:rsidRPr="007B2EFB">
        <w:t>Abdu’l-</w:t>
      </w:r>
      <w:r>
        <w:t>‘</w:t>
      </w:r>
      <w:r w:rsidRPr="007B2EFB">
        <w:t>Azíz, Sultán (ruler of</w:t>
      </w:r>
    </w:p>
    <w:p w:rsidR="00025E6A" w:rsidRPr="007B2EFB" w:rsidRDefault="00025E6A" w:rsidP="00025E6A">
      <w:r w:rsidRPr="007B2EFB">
        <w:t>the Ottoman Empire)</w:t>
      </w:r>
    </w:p>
    <w:p w:rsidR="00025E6A" w:rsidRPr="007B2EFB" w:rsidRDefault="00025E6A" w:rsidP="00025E6A">
      <w:r w:rsidRPr="007B2EFB">
        <w:t>assassination of, 5</w:t>
      </w:r>
      <w:r w:rsidR="00D57463">
        <w:t>–</w:t>
      </w:r>
      <w:r w:rsidRPr="007B2EFB">
        <w:t>6, 149, 171</w:t>
      </w:r>
    </w:p>
    <w:p w:rsidR="008831CF" w:rsidRDefault="00025E6A" w:rsidP="00025E6A">
      <w:r w:rsidRPr="007B2EFB">
        <w:t>Bahá’u’lláh’s messages to,</w:t>
      </w:r>
    </w:p>
    <w:p w:rsidR="00025E6A" w:rsidRPr="007B2EFB" w:rsidRDefault="00025E6A" w:rsidP="00025E6A">
      <w:r w:rsidRPr="007B2EFB">
        <w:t>119</w:t>
      </w:r>
      <w:r w:rsidR="008831CF">
        <w:t>–</w:t>
      </w:r>
      <w:r w:rsidRPr="007B2EFB">
        <w:t>20, 127, 128, 141</w:t>
      </w:r>
      <w:r w:rsidR="00D57463">
        <w:t>–</w:t>
      </w:r>
      <w:r w:rsidRPr="007B2EFB">
        <w:t>42, 144, 148</w:t>
      </w:r>
    </w:p>
    <w:p w:rsidR="00025E6A" w:rsidRPr="007B2EFB" w:rsidRDefault="00025E6A" w:rsidP="00025E6A">
      <w:r w:rsidRPr="007B2EFB">
        <w:t>banishes Bahá’u’lláh to</w:t>
      </w:r>
    </w:p>
    <w:p w:rsidR="00025E6A" w:rsidRPr="007B2EFB" w:rsidRDefault="00025E6A" w:rsidP="00025E6A">
      <w:r w:rsidRPr="007B2EFB">
        <w:t>Adrianople, 118</w:t>
      </w:r>
    </w:p>
    <w:p w:rsidR="00025E6A" w:rsidRPr="007B2EFB" w:rsidRDefault="00025E6A" w:rsidP="00025E6A">
      <w:r w:rsidRPr="007B2EFB">
        <w:t>banishes Bahá’u’lláh to</w:t>
      </w:r>
    </w:p>
    <w:p w:rsidR="00025E6A" w:rsidRPr="007B2EFB" w:rsidRDefault="00025E6A" w:rsidP="00025E6A">
      <w:r>
        <w:t>‘</w:t>
      </w:r>
      <w:r w:rsidRPr="007B2EFB">
        <w:t>Akká, 125, 145</w:t>
      </w:r>
    </w:p>
    <w:p w:rsidR="00025E6A" w:rsidRPr="007B2EFB" w:rsidRDefault="00025E6A" w:rsidP="00025E6A">
      <w:r w:rsidRPr="007B2EFB">
        <w:t>banishes Bahá’u’lláh to</w:t>
      </w:r>
    </w:p>
    <w:p w:rsidR="00887B4C" w:rsidRDefault="00025E6A" w:rsidP="00025E6A">
      <w:r w:rsidRPr="007B2EFB">
        <w:t>Constantinople, 115,</w:t>
      </w:r>
    </w:p>
    <w:p w:rsidR="00025E6A" w:rsidRPr="007B2EFB" w:rsidRDefault="00025E6A" w:rsidP="00025E6A">
      <w:r w:rsidRPr="007B2EFB">
        <w:t>121</w:t>
      </w:r>
    </w:p>
    <w:p w:rsidR="00025E6A" w:rsidRPr="007B2EFB" w:rsidRDefault="00025E6A" w:rsidP="00025E6A">
      <w:r w:rsidRPr="007B2EFB">
        <w:t>downfall of, 146</w:t>
      </w:r>
    </w:p>
    <w:p w:rsidR="00025E6A" w:rsidRPr="007B2EFB" w:rsidRDefault="00025E6A" w:rsidP="00025E6A">
      <w:r>
        <w:t>‘</w:t>
      </w:r>
      <w:r w:rsidRPr="007B2EFB">
        <w:t>Abdu’l-Bahá (Servant of</w:t>
      </w:r>
    </w:p>
    <w:p w:rsidR="00025E6A" w:rsidRPr="007B2EFB" w:rsidRDefault="00025E6A" w:rsidP="00025E6A">
      <w:r w:rsidRPr="007B2EFB">
        <w:t>Bahá’u’lláh; son of</w:t>
      </w:r>
    </w:p>
    <w:p w:rsidR="00025E6A" w:rsidRPr="007B2EFB" w:rsidRDefault="00025E6A" w:rsidP="00025E6A">
      <w:r w:rsidRPr="007B2EFB">
        <w:t>Bahá’u’lláh)</w:t>
      </w:r>
    </w:p>
    <w:p w:rsidR="00025E6A" w:rsidRPr="007B2EFB" w:rsidRDefault="00025E6A" w:rsidP="00025E6A">
      <w:r w:rsidRPr="007B2EFB">
        <w:t xml:space="preserve">in </w:t>
      </w:r>
      <w:r>
        <w:t>‘</w:t>
      </w:r>
      <w:r w:rsidRPr="007B2EFB">
        <w:t>Akká, 130, 159</w:t>
      </w:r>
      <w:r w:rsidR="00D57463">
        <w:t>–</w:t>
      </w:r>
      <w:r w:rsidRPr="007B2EFB">
        <w:t>62, 208</w:t>
      </w:r>
    </w:p>
    <w:p w:rsidR="00025E6A" w:rsidRPr="007B2EFB" w:rsidRDefault="00025E6A" w:rsidP="00025E6A">
      <w:r w:rsidRPr="007B2EFB">
        <w:t>as architect of Bahá’í</w:t>
      </w:r>
    </w:p>
    <w:p w:rsidR="00025E6A" w:rsidRPr="007B2EFB" w:rsidRDefault="00025E6A" w:rsidP="00025E6A">
      <w:r w:rsidRPr="007B2EFB">
        <w:t>institutions, 158</w:t>
      </w:r>
    </w:p>
    <w:p w:rsidR="00025E6A" w:rsidRPr="007B2EFB" w:rsidRDefault="00025E6A" w:rsidP="00025E6A">
      <w:r w:rsidRPr="007B2EFB">
        <w:t>on Bahá’u’lláh’s arrival in</w:t>
      </w:r>
    </w:p>
    <w:p w:rsidR="00025E6A" w:rsidRPr="007B2EFB" w:rsidRDefault="00025E6A" w:rsidP="00025E6A">
      <w:r w:rsidRPr="007B2EFB">
        <w:t>Holy Land, 130</w:t>
      </w:r>
    </w:p>
    <w:p w:rsidR="00025E6A" w:rsidRPr="007B2EFB" w:rsidRDefault="00025E6A" w:rsidP="00025E6A">
      <w:r w:rsidRPr="007B2EFB">
        <w:t>as Center of the Cov</w:t>
      </w:r>
      <w:r>
        <w:t>-</w:t>
      </w:r>
    </w:p>
    <w:p w:rsidR="00025E6A" w:rsidRPr="007B2EFB" w:rsidRDefault="00025E6A" w:rsidP="00025E6A">
      <w:r w:rsidRPr="007B2EFB">
        <w:t>enant, 157</w:t>
      </w:r>
    </w:p>
    <w:p w:rsidR="00025E6A" w:rsidRPr="007B2EFB" w:rsidRDefault="00025E6A" w:rsidP="00025E6A">
      <w:r w:rsidRPr="007B2EFB">
        <w:t xml:space="preserve">on downfall of </w:t>
      </w:r>
      <w:r>
        <w:t>‘</w:t>
      </w:r>
      <w:r w:rsidRPr="007B2EFB">
        <w:t>Abdu’l</w:t>
      </w:r>
      <w:r>
        <w:t>-</w:t>
      </w:r>
    </w:p>
    <w:p w:rsidR="00025E6A" w:rsidRPr="007B2EFB" w:rsidRDefault="00025E6A" w:rsidP="00025E6A">
      <w:r w:rsidRPr="007B2EFB">
        <w:t>Hamíd II, 163</w:t>
      </w:r>
    </w:p>
    <w:p w:rsidR="00025E6A" w:rsidRPr="007B2EFB" w:rsidRDefault="00025E6A" w:rsidP="00025E6A">
      <w:r w:rsidRPr="007B2EFB">
        <w:t>dream of, 159</w:t>
      </w:r>
      <w:r w:rsidR="00D57463">
        <w:t>–</w:t>
      </w:r>
      <w:r w:rsidRPr="007B2EFB">
        <w:t>61</w:t>
      </w:r>
    </w:p>
    <w:p w:rsidR="00025E6A" w:rsidRPr="007B2EFB" w:rsidRDefault="00025E6A" w:rsidP="00025E6A">
      <w:r w:rsidRPr="007B2EFB">
        <w:t>safety of, assured by</w:t>
      </w:r>
    </w:p>
    <w:p w:rsidR="00025E6A" w:rsidRPr="007B2EFB" w:rsidRDefault="00025E6A" w:rsidP="00025E6A">
      <w:r w:rsidRPr="007B2EFB">
        <w:t>British, 164</w:t>
      </w:r>
      <w:r w:rsidR="00D57463">
        <w:t>–</w:t>
      </w:r>
      <w:r w:rsidRPr="007B2EFB">
        <w:t>65</w:t>
      </w:r>
    </w:p>
    <w:p w:rsidR="00887B4C" w:rsidRDefault="00025E6A" w:rsidP="00025E6A">
      <w:r w:rsidRPr="007B2EFB">
        <w:t>as Servant of Bahá’u’lláh,</w:t>
      </w:r>
    </w:p>
    <w:p w:rsidR="00025E6A" w:rsidRPr="007B2EFB" w:rsidRDefault="00025E6A" w:rsidP="00025E6A">
      <w:r w:rsidRPr="007B2EFB">
        <w:t>157</w:t>
      </w:r>
    </w:p>
    <w:p w:rsidR="00025E6A" w:rsidRPr="007B2EFB" w:rsidRDefault="00025E6A" w:rsidP="00025E6A">
      <w:r w:rsidRPr="007B2EFB">
        <w:t>service to sick and poor, 159</w:t>
      </w:r>
    </w:p>
    <w:p w:rsidR="00025E6A" w:rsidRPr="007B2EFB" w:rsidRDefault="008831CF" w:rsidP="00025E6A">
      <w:r>
        <w:br w:type="column"/>
      </w:r>
      <w:r w:rsidR="00025E6A" w:rsidRPr="007B2EFB">
        <w:t>Tablets of the Divine</w:t>
      </w:r>
    </w:p>
    <w:p w:rsidR="00025E6A" w:rsidRPr="007B2EFB" w:rsidRDefault="00025E6A" w:rsidP="00025E6A">
      <w:r w:rsidRPr="007B2EFB">
        <w:t>Plan, 163</w:t>
      </w:r>
    </w:p>
    <w:p w:rsidR="00025E6A" w:rsidRPr="007B2EFB" w:rsidRDefault="00025E6A" w:rsidP="00025E6A">
      <w:r w:rsidRPr="007B2EFB">
        <w:t>visit to Bahá’u’lláh in</w:t>
      </w:r>
    </w:p>
    <w:p w:rsidR="00025E6A" w:rsidRPr="007B2EFB" w:rsidRDefault="00025E6A" w:rsidP="00025E6A">
      <w:r w:rsidRPr="007B2EFB">
        <w:t>Black Pit, 26</w:t>
      </w:r>
    </w:p>
    <w:p w:rsidR="00025E6A" w:rsidRPr="007B2EFB" w:rsidRDefault="00025E6A" w:rsidP="00025E6A">
      <w:r w:rsidRPr="007B2EFB">
        <w:t>world travels of, 157, 162, 165, 190</w:t>
      </w:r>
    </w:p>
    <w:p w:rsidR="00025E6A" w:rsidRPr="007B2EFB" w:rsidRDefault="00887B4C" w:rsidP="00025E6A">
      <w:ins w:id="168" w:author="." w:date="2009-01-04T10:58:00Z">
        <w:r>
          <w:t>‘</w:t>
        </w:r>
      </w:ins>
      <w:r w:rsidR="00025E6A" w:rsidRPr="007B2EFB">
        <w:t>Abdu’l-Hamíd II (ruler of</w:t>
      </w:r>
    </w:p>
    <w:p w:rsidR="00025E6A" w:rsidRPr="007B2EFB" w:rsidRDefault="00025E6A" w:rsidP="00025E6A">
      <w:r w:rsidRPr="007B2EFB">
        <w:t>Ottoman Empire), 50, 149</w:t>
      </w:r>
      <w:r w:rsidR="00D57463">
        <w:t>–</w:t>
      </w:r>
      <w:r w:rsidRPr="007B2EFB">
        <w:t>50, 161, 171</w:t>
      </w:r>
    </w:p>
    <w:p w:rsidR="00025E6A" w:rsidRPr="007B2EFB" w:rsidRDefault="00025E6A" w:rsidP="00025E6A">
      <w:r w:rsidRPr="007B2EFB">
        <w:t>Abraham, 127, 128</w:t>
      </w:r>
    </w:p>
    <w:p w:rsidR="00025E6A" w:rsidRPr="007B2EFB" w:rsidRDefault="00025E6A" w:rsidP="00025E6A">
      <w:r w:rsidRPr="007B2EFB">
        <w:t>Abú-Tálib, Mírzá (Persian</w:t>
      </w:r>
    </w:p>
    <w:p w:rsidR="00025E6A" w:rsidRPr="007B2EFB" w:rsidRDefault="00025E6A" w:rsidP="00025E6A">
      <w:r w:rsidRPr="007B2EFB">
        <w:t>officer), 96</w:t>
      </w:r>
      <w:r w:rsidR="00D57463">
        <w:t>–</w:t>
      </w:r>
      <w:r w:rsidRPr="007B2EFB">
        <w:t>97</w:t>
      </w:r>
    </w:p>
    <w:p w:rsidR="00025E6A" w:rsidRPr="007B2EFB" w:rsidRDefault="00025E6A" w:rsidP="00025E6A">
      <w:r w:rsidRPr="007B2EFB">
        <w:t xml:space="preserve">Acco.  See </w:t>
      </w:r>
      <w:r>
        <w:t>‘</w:t>
      </w:r>
      <w:r w:rsidRPr="007B2EFB">
        <w:t>Akká</w:t>
      </w:r>
    </w:p>
    <w:p w:rsidR="00025E6A" w:rsidRPr="007B2EFB" w:rsidRDefault="00025E6A" w:rsidP="00025E6A">
      <w:r w:rsidRPr="007B2EFB">
        <w:t>Adrianople</w:t>
      </w:r>
    </w:p>
    <w:p w:rsidR="00887B4C" w:rsidRDefault="00025E6A" w:rsidP="00025E6A">
      <w:r w:rsidRPr="007B2EFB">
        <w:t>Bahá’u’lláh banished to,</w:t>
      </w:r>
    </w:p>
    <w:p w:rsidR="00025E6A" w:rsidRPr="007B2EFB" w:rsidRDefault="00025E6A" w:rsidP="00025E6A">
      <w:r w:rsidRPr="007B2EFB">
        <w:t>117</w:t>
      </w:r>
      <w:r w:rsidR="00887B4C">
        <w:t>–</w:t>
      </w:r>
      <w:r w:rsidRPr="007B2EFB">
        <w:t>22</w:t>
      </w:r>
    </w:p>
    <w:p w:rsidR="00025E6A" w:rsidRPr="007B2EFB" w:rsidRDefault="00025E6A" w:rsidP="00025E6A">
      <w:r w:rsidRPr="007B2EFB">
        <w:t>Bahá’u’lláh’s prophecies</w:t>
      </w:r>
    </w:p>
    <w:p w:rsidR="00025E6A" w:rsidRPr="007B2EFB" w:rsidRDefault="00025E6A" w:rsidP="00025E6A">
      <w:r w:rsidRPr="007B2EFB">
        <w:t>about, 148</w:t>
      </w:r>
    </w:p>
    <w:p w:rsidR="00025E6A" w:rsidRPr="007B2EFB" w:rsidRDefault="00025E6A" w:rsidP="00025E6A">
      <w:r w:rsidRPr="007B2EFB">
        <w:t>Bahá’u’lláh’s writings</w:t>
      </w:r>
    </w:p>
    <w:p w:rsidR="00025E6A" w:rsidRPr="007B2EFB" w:rsidRDefault="00025E6A" w:rsidP="00025E6A">
      <w:r w:rsidRPr="007B2EFB">
        <w:t>while in, 122</w:t>
      </w:r>
      <w:r w:rsidR="00887B4C">
        <w:t>–</w:t>
      </w:r>
      <w:r w:rsidRPr="007B2EFB">
        <w:t>24</w:t>
      </w:r>
    </w:p>
    <w:p w:rsidR="00025E6A" w:rsidRPr="007B2EFB" w:rsidRDefault="00025E6A" w:rsidP="00025E6A">
      <w:r w:rsidRPr="007B2EFB">
        <w:t xml:space="preserve">Ahmad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 110</w:t>
      </w:r>
    </w:p>
    <w:p w:rsidR="00025E6A" w:rsidRPr="007B2EFB" w:rsidRDefault="00025E6A" w:rsidP="00025E6A">
      <w:r>
        <w:t>‘</w:t>
      </w:r>
      <w:r w:rsidRPr="007B2EFB">
        <w:t>Akká</w:t>
      </w:r>
    </w:p>
    <w:p w:rsidR="00887B4C" w:rsidRDefault="00025E6A" w:rsidP="00025E6A">
      <w:r w:rsidRPr="007B2EFB">
        <w:t>Bahá’u’lláh in, 33</w:t>
      </w:r>
      <w:r w:rsidR="00D57463">
        <w:t>–</w:t>
      </w:r>
      <w:r w:rsidRPr="007B2EFB">
        <w:t>34,</w:t>
      </w:r>
    </w:p>
    <w:p w:rsidR="00887B4C" w:rsidRDefault="00025E6A" w:rsidP="00025E6A">
      <w:r w:rsidRPr="007B2EFB">
        <w:t>49</w:t>
      </w:r>
      <w:r w:rsidR="00D57463">
        <w:t>–</w:t>
      </w:r>
      <w:r w:rsidRPr="007B2EFB">
        <w:t>50, 125</w:t>
      </w:r>
      <w:r w:rsidR="00D57463">
        <w:t>–</w:t>
      </w:r>
      <w:r w:rsidRPr="007B2EFB">
        <w:t>32, 155,</w:t>
      </w:r>
    </w:p>
    <w:p w:rsidR="00025E6A" w:rsidRPr="007B2EFB" w:rsidRDefault="00025E6A" w:rsidP="00025E6A">
      <w:r w:rsidRPr="007B2EFB">
        <w:t>157</w:t>
      </w:r>
      <w:r w:rsidR="00D57463">
        <w:t>–</w:t>
      </w:r>
      <w:r w:rsidRPr="007B2EFB">
        <w:t>58, 174</w:t>
      </w:r>
    </w:p>
    <w:p w:rsidR="00025E6A" w:rsidRPr="007B2EFB" w:rsidRDefault="00025E6A" w:rsidP="00025E6A">
      <w:r w:rsidRPr="007B2EFB">
        <w:t>decree banishing</w:t>
      </w:r>
    </w:p>
    <w:p w:rsidR="00025E6A" w:rsidRPr="007B2EFB" w:rsidRDefault="00025E6A" w:rsidP="00025E6A">
      <w:r w:rsidRPr="007B2EFB">
        <w:t>Bahá’u’lláh to, 125, 136</w:t>
      </w:r>
      <w:r w:rsidR="00D57463">
        <w:t>–</w:t>
      </w:r>
      <w:r w:rsidRPr="007B2EFB">
        <w:t>37</w:t>
      </w:r>
    </w:p>
    <w:p w:rsidR="00025E6A" w:rsidRPr="007B2EFB" w:rsidRDefault="00025E6A" w:rsidP="00025E6A">
      <w:r w:rsidRPr="007B2EFB">
        <w:t>as “door of hope,” 54, 75, 130, 174</w:t>
      </w:r>
    </w:p>
    <w:p w:rsidR="00025E6A" w:rsidRPr="007B2EFB" w:rsidRDefault="00025E6A" w:rsidP="00025E6A">
      <w:r w:rsidRPr="007B2EFB">
        <w:t>foulness of, 130</w:t>
      </w:r>
      <w:r w:rsidR="00D57463">
        <w:t>–</w:t>
      </w:r>
      <w:r w:rsidRPr="007B2EFB">
        <w:t>31</w:t>
      </w:r>
    </w:p>
    <w:p w:rsidR="00025E6A" w:rsidRPr="007B2EFB" w:rsidRDefault="00025E6A" w:rsidP="00025E6A">
      <w:r w:rsidRPr="007B2EFB">
        <w:t>Bahá’u’lláh’s writings</w:t>
      </w:r>
    </w:p>
    <w:p w:rsidR="00025E6A" w:rsidRPr="007B2EFB" w:rsidRDefault="00025E6A" w:rsidP="00025E6A">
      <w:r w:rsidRPr="007B2EFB">
        <w:t>while in, 31</w:t>
      </w:r>
      <w:r w:rsidR="00D57463">
        <w:t>–</w:t>
      </w:r>
      <w:r w:rsidRPr="007B2EFB">
        <w:t>32, 99</w:t>
      </w:r>
    </w:p>
    <w:p w:rsidR="00025E6A" w:rsidRPr="007B2EFB" w:rsidRDefault="00025E6A" w:rsidP="00025E6A">
      <w:r w:rsidRPr="007B2EFB">
        <w:t>Albanian monarchy, 171</w:t>
      </w:r>
    </w:p>
    <w:p w:rsidR="00025E6A" w:rsidRPr="007B2EFB" w:rsidRDefault="00025E6A" w:rsidP="00025E6A">
      <w:r w:rsidRPr="007B2EFB">
        <w:t>Alexander II (czar of Russia)</w:t>
      </w:r>
    </w:p>
    <w:p w:rsidR="00025E6A" w:rsidRPr="007B2EFB" w:rsidRDefault="00025E6A" w:rsidP="00025E6A">
      <w:r w:rsidRPr="007B2EFB">
        <w:t>assassination of, 6</w:t>
      </w:r>
      <w:r w:rsidR="00D57463">
        <w:t>–</w:t>
      </w:r>
      <w:r w:rsidRPr="007B2EFB">
        <w:t>7, 69</w:t>
      </w:r>
    </w:p>
    <w:p w:rsidR="00887B4C" w:rsidRDefault="00025E6A" w:rsidP="00025E6A">
      <w:r w:rsidRPr="007B2EFB">
        <w:t>Bahá’u’lláh’s letter to,</w:t>
      </w:r>
    </w:p>
    <w:p w:rsidR="00025E6A" w:rsidRPr="007B2EFB" w:rsidRDefault="00025E6A" w:rsidP="00025E6A">
      <w:r w:rsidRPr="007B2EFB">
        <w:t>64</w:t>
      </w:r>
      <w:r w:rsidR="00D57463">
        <w:t>–</w:t>
      </w:r>
      <w:r w:rsidRPr="007B2EFB">
        <w:t>67, 71</w:t>
      </w:r>
    </w:p>
    <w:p w:rsidR="00025E6A" w:rsidRPr="007B2EFB" w:rsidRDefault="00025E6A" w:rsidP="00025E6A">
      <w:r>
        <w:br w:type="page"/>
      </w:r>
      <w:r w:rsidRPr="007B2EFB">
        <w:t>as czar-liberator, 63</w:t>
      </w:r>
      <w:r w:rsidR="00D57463">
        <w:t>–</w:t>
      </w:r>
      <w:r w:rsidRPr="007B2EFB">
        <w:t>64</w:t>
      </w:r>
    </w:p>
    <w:p w:rsidR="00025E6A" w:rsidRPr="007B2EFB" w:rsidRDefault="00025E6A" w:rsidP="00025E6A">
      <w:r w:rsidRPr="007B2EFB">
        <w:t>downfall of, 67</w:t>
      </w:r>
      <w:r w:rsidR="00D57463">
        <w:t>–</w:t>
      </w:r>
      <w:r w:rsidRPr="007B2EFB">
        <w:t>69</w:t>
      </w:r>
    </w:p>
    <w:p w:rsidR="00025E6A" w:rsidRPr="007B2EFB" w:rsidRDefault="00025E6A" w:rsidP="00025E6A">
      <w:r w:rsidRPr="007B2EFB">
        <w:t>Alexander III (czar of Russia), 70</w:t>
      </w:r>
    </w:p>
    <w:p w:rsidR="00025E6A" w:rsidRPr="007B2EFB" w:rsidRDefault="00025E6A" w:rsidP="00025E6A"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(prime minister of</w:t>
      </w:r>
    </w:p>
    <w:p w:rsidR="00025E6A" w:rsidRPr="007B2EFB" w:rsidRDefault="00025E6A" w:rsidP="00025E6A">
      <w:r w:rsidRPr="007B2EFB">
        <w:t>Turkey), 118</w:t>
      </w:r>
      <w:r w:rsidR="00D57463">
        <w:t>–</w:t>
      </w:r>
      <w:r w:rsidRPr="007B2EFB">
        <w:t>19, 123, 146</w:t>
      </w:r>
      <w:r w:rsidR="00D57463">
        <w:t>–</w:t>
      </w:r>
      <w:r w:rsidRPr="007B2EFB">
        <w:t>48</w:t>
      </w:r>
    </w:p>
    <w:p w:rsidR="00025E6A" w:rsidRPr="007B2EFB" w:rsidRDefault="00025E6A" w:rsidP="00025E6A">
      <w:r w:rsidRPr="007B2EFB">
        <w:t>Allenby, Edmund (British</w:t>
      </w:r>
    </w:p>
    <w:p w:rsidR="00025E6A" w:rsidRPr="007B2EFB" w:rsidRDefault="00025E6A" w:rsidP="00025E6A">
      <w:r w:rsidRPr="007B2EFB">
        <w:t>general), 165</w:t>
      </w:r>
    </w:p>
    <w:p w:rsidR="00025E6A" w:rsidRPr="007B2EFB" w:rsidRDefault="00025E6A" w:rsidP="00025E6A">
      <w:r w:rsidRPr="007B2EFB">
        <w:t>Amos, book of, 173</w:t>
      </w:r>
      <w:r w:rsidR="00D57463">
        <w:t>–</w:t>
      </w:r>
      <w:r w:rsidRPr="007B2EFB">
        <w:t>74</w:t>
      </w:r>
    </w:p>
    <w:p w:rsidR="00025E6A" w:rsidRPr="007B2EFB" w:rsidRDefault="00025E6A" w:rsidP="00025E6A">
      <w:r w:rsidRPr="007B2EFB">
        <w:t>Ankara, 150, 151</w:t>
      </w:r>
    </w:p>
    <w:p w:rsidR="00025E6A" w:rsidRPr="007B2EFB" w:rsidRDefault="00025E6A" w:rsidP="00025E6A">
      <w:r w:rsidRPr="007B2EFB">
        <w:t>Áqá Buzurg (Badí</w:t>
      </w:r>
      <w:ins w:id="169" w:author="." w:date="2009-01-04T11:00:00Z">
        <w:r w:rsidR="00887B4C">
          <w:t>‘</w:t>
        </w:r>
      </w:ins>
      <w:r w:rsidRPr="007B2EFB">
        <w:t>), 209</w:t>
      </w:r>
    </w:p>
    <w:p w:rsidR="00025E6A" w:rsidRPr="007B2EFB" w:rsidRDefault="00025E6A" w:rsidP="00025E6A">
      <w:r w:rsidRPr="007B2EFB">
        <w:t xml:space="preserve">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>, Mírzá (prime</w:t>
      </w:r>
    </w:p>
    <w:p w:rsidR="00025E6A" w:rsidRPr="007B2EFB" w:rsidRDefault="00025E6A" w:rsidP="00025E6A">
      <w:r w:rsidRPr="007B2EFB">
        <w:t>minister of Persia)</w:t>
      </w:r>
    </w:p>
    <w:p w:rsidR="00025E6A" w:rsidRPr="007B2EFB" w:rsidRDefault="00025E6A" w:rsidP="00025E6A">
      <w:r w:rsidRPr="007B2EFB">
        <w:t>and Bahá’u’lláh’s release</w:t>
      </w:r>
    </w:p>
    <w:p w:rsidR="00025E6A" w:rsidRPr="007B2EFB" w:rsidRDefault="00025E6A" w:rsidP="00025E6A">
      <w:r w:rsidRPr="007B2EFB">
        <w:t>from Black Pit, 99</w:t>
      </w:r>
      <w:r w:rsidR="00D57463">
        <w:t>–</w:t>
      </w:r>
      <w:r w:rsidRPr="007B2EFB">
        <w:t>101</w:t>
      </w:r>
    </w:p>
    <w:p w:rsidR="00025E6A" w:rsidRPr="007B2EFB" w:rsidRDefault="00025E6A" w:rsidP="00025E6A">
      <w:r w:rsidRPr="007B2EFB">
        <w:t>betrayal of Bahá’u’lláh, 16</w:t>
      </w:r>
      <w:r w:rsidR="00D57463">
        <w:t>–</w:t>
      </w:r>
      <w:r w:rsidRPr="007B2EFB">
        <w:t>17</w:t>
      </w:r>
    </w:p>
    <w:p w:rsidR="00025E6A" w:rsidRPr="007B2EFB" w:rsidRDefault="00025E6A" w:rsidP="00025E6A">
      <w:r w:rsidRPr="007B2EFB">
        <w:t>Áqá Ridá (follower of</w:t>
      </w:r>
    </w:p>
    <w:p w:rsidR="00025E6A" w:rsidRPr="007B2EFB" w:rsidRDefault="00025E6A" w:rsidP="00025E6A">
      <w:r w:rsidRPr="007B2EFB">
        <w:t>Bahá’u’lláh), 128</w:t>
      </w:r>
    </w:p>
    <w:p w:rsidR="00025E6A" w:rsidRPr="007B2EFB" w:rsidRDefault="00025E6A" w:rsidP="00025E6A">
      <w:r>
        <w:t>‘</w:t>
      </w:r>
      <w:r w:rsidRPr="007B2EFB">
        <w:t>Arif Bey (Turkish officer), 160</w:t>
      </w:r>
    </w:p>
    <w:p w:rsidR="00025E6A" w:rsidRPr="007B2EFB" w:rsidRDefault="00025E6A" w:rsidP="00025E6A">
      <w:r w:rsidRPr="007B2EFB">
        <w:t>Austrian monarchy, 75</w:t>
      </w:r>
      <w:r w:rsidR="00D57463">
        <w:t>–</w:t>
      </w:r>
      <w:r w:rsidRPr="007B2EFB">
        <w:t>83, 171</w:t>
      </w:r>
    </w:p>
    <w:p w:rsidR="00887B4C" w:rsidRDefault="00887B4C" w:rsidP="00025E6A"/>
    <w:p w:rsidR="00025E6A" w:rsidRPr="007B2EFB" w:rsidRDefault="00025E6A" w:rsidP="00025E6A">
      <w:r w:rsidRPr="007B2EFB">
        <w:t>B</w:t>
      </w:r>
    </w:p>
    <w:p w:rsidR="00887B4C" w:rsidRDefault="00887B4C" w:rsidP="00025E6A"/>
    <w:p w:rsidR="00025E6A" w:rsidRPr="007B2EFB" w:rsidRDefault="00025E6A" w:rsidP="00025E6A">
      <w:r w:rsidRPr="007B2EFB">
        <w:t>Báb, the</w:t>
      </w:r>
    </w:p>
    <w:p w:rsidR="00025E6A" w:rsidRPr="007B2EFB" w:rsidRDefault="00025E6A" w:rsidP="00025E6A">
      <w:r w:rsidRPr="007B2EFB">
        <w:t>announces coming of</w:t>
      </w:r>
    </w:p>
    <w:p w:rsidR="00025E6A" w:rsidRPr="007B2EFB" w:rsidRDefault="00025E6A" w:rsidP="00025E6A">
      <w:r w:rsidRPr="007B2EFB">
        <w:t>Bahá’u’lláh, 32</w:t>
      </w:r>
    </w:p>
    <w:p w:rsidR="00025E6A" w:rsidRPr="007B2EFB" w:rsidRDefault="00025E6A" w:rsidP="00025E6A">
      <w:r w:rsidRPr="007B2EFB">
        <w:t>declaration of the “Day</w:t>
      </w:r>
    </w:p>
    <w:p w:rsidR="00025E6A" w:rsidRPr="007B2EFB" w:rsidRDefault="00025E6A" w:rsidP="00025E6A">
      <w:r w:rsidRPr="007B2EFB">
        <w:t>of God,” 14</w:t>
      </w:r>
    </w:p>
    <w:p w:rsidR="00887B4C" w:rsidRDefault="00025E6A" w:rsidP="00025E6A">
      <w:r w:rsidRPr="007B2EFB">
        <w:t>martyrdom of, 15, 108,</w:t>
      </w:r>
    </w:p>
    <w:p w:rsidR="00025E6A" w:rsidRPr="007B2EFB" w:rsidRDefault="00025E6A" w:rsidP="00025E6A">
      <w:r w:rsidRPr="007B2EFB">
        <w:t>174, 207</w:t>
      </w:r>
    </w:p>
    <w:p w:rsidR="00025E6A" w:rsidRPr="007B2EFB" w:rsidRDefault="00025E6A" w:rsidP="00025E6A">
      <w:r w:rsidRPr="007B2EFB">
        <w:t>remains moved to Mount</w:t>
      </w:r>
    </w:p>
    <w:p w:rsidR="00025E6A" w:rsidRPr="007B2EFB" w:rsidRDefault="00025E6A" w:rsidP="00025E6A">
      <w:r w:rsidRPr="007B2EFB">
        <w:t>Carmel, 154</w:t>
      </w:r>
    </w:p>
    <w:p w:rsidR="00025E6A" w:rsidRPr="007B2EFB" w:rsidRDefault="00025E6A" w:rsidP="00025E6A">
      <w:r w:rsidRPr="007B2EFB">
        <w:t>Shrine of, 155, 192</w:t>
      </w:r>
    </w:p>
    <w:p w:rsidR="00025E6A" w:rsidRPr="007B2EFB" w:rsidRDefault="00025E6A" w:rsidP="00025E6A">
      <w:r w:rsidRPr="007B2EFB">
        <w:t>Bábís</w:t>
      </w:r>
    </w:p>
    <w:p w:rsidR="00887B4C" w:rsidRDefault="00025E6A" w:rsidP="00025E6A">
      <w:r w:rsidRPr="007B2EFB">
        <w:t>Bahá’u’lláh as leader of,</w:t>
      </w:r>
    </w:p>
    <w:p w:rsidR="00025E6A" w:rsidRPr="007B2EFB" w:rsidRDefault="00025E6A" w:rsidP="00025E6A">
      <w:r w:rsidRPr="007B2EFB">
        <w:t>15, 207</w:t>
      </w:r>
      <w:r w:rsidR="00D57463">
        <w:t>–</w:t>
      </w:r>
      <w:r w:rsidRPr="007B2EFB">
        <w:t>8</w:t>
      </w:r>
    </w:p>
    <w:p w:rsidR="00025E6A" w:rsidRPr="007B2EFB" w:rsidRDefault="00887B4C" w:rsidP="00025E6A">
      <w:r>
        <w:br w:type="column"/>
      </w:r>
      <w:r w:rsidR="00025E6A" w:rsidRPr="007B2EFB">
        <w:t>blamed for death of</w:t>
      </w:r>
    </w:p>
    <w:p w:rsidR="00887B4C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</w:t>
      </w:r>
    </w:p>
    <w:p w:rsidR="00025E6A" w:rsidRPr="007B2EFB" w:rsidRDefault="00025E6A" w:rsidP="00025E6A">
      <w:r w:rsidRPr="007B2EFB">
        <w:t>106</w:t>
      </w:r>
      <w:r w:rsidR="00D57463">
        <w:t>–</w:t>
      </w:r>
      <w:r w:rsidRPr="007B2EFB">
        <w:t>7</w:t>
      </w:r>
    </w:p>
    <w:p w:rsidR="00025E6A" w:rsidRPr="007B2EFB" w:rsidRDefault="00025E6A" w:rsidP="00025E6A">
      <w:r w:rsidRPr="007B2EFB">
        <w:t>slaying of, 133, 208</w:t>
      </w:r>
    </w:p>
    <w:p w:rsidR="00025E6A" w:rsidRPr="007B2EFB" w:rsidRDefault="00025E6A" w:rsidP="00025E6A">
      <w:r w:rsidRPr="007B2EFB">
        <w:t>Badí</w:t>
      </w:r>
      <w:ins w:id="170" w:author="." w:date="2009-01-04T11:01:00Z">
        <w:r w:rsidR="00887B4C">
          <w:t>‘</w:t>
        </w:r>
      </w:ins>
      <w:r w:rsidRPr="007B2EFB">
        <w:t xml:space="preserve"> (Áqá Buzurg), 209</w:t>
      </w:r>
    </w:p>
    <w:p w:rsidR="00025E6A" w:rsidRPr="007B2EFB" w:rsidRDefault="00025E6A" w:rsidP="00025E6A">
      <w:r w:rsidRPr="007B2EFB">
        <w:t>Baghdad, 115</w:t>
      </w:r>
      <w:r w:rsidR="00D57463">
        <w:t>–</w:t>
      </w:r>
      <w:r w:rsidRPr="007B2EFB">
        <w:t>16, 136</w:t>
      </w:r>
    </w:p>
    <w:p w:rsidR="00025E6A" w:rsidRPr="007B2EFB" w:rsidRDefault="00025E6A" w:rsidP="00025E6A">
      <w:r w:rsidRPr="007B2EFB">
        <w:t>Bahá’í Faith</w:t>
      </w:r>
    </w:p>
    <w:p w:rsidR="00887B4C" w:rsidRDefault="00025E6A" w:rsidP="00025E6A">
      <w:r w:rsidRPr="007B2EFB">
        <w:t>belief in new world order,</w:t>
      </w:r>
    </w:p>
    <w:p w:rsidR="00025E6A" w:rsidRPr="007B2EFB" w:rsidRDefault="00025E6A" w:rsidP="00025E6A">
      <w:r w:rsidRPr="007B2EFB">
        <w:t>203</w:t>
      </w:r>
      <w:r w:rsidR="00D57463">
        <w:t>–</w:t>
      </w:r>
      <w:r w:rsidRPr="007B2EFB">
        <w:t>6</w:t>
      </w:r>
    </w:p>
    <w:p w:rsidR="00025E6A" w:rsidRPr="007B2EFB" w:rsidRDefault="00025E6A" w:rsidP="00025E6A">
      <w:r w:rsidRPr="007B2EFB">
        <w:t>birth and spread of, 163</w:t>
      </w:r>
    </w:p>
    <w:p w:rsidR="00025E6A" w:rsidRPr="007B2EFB" w:rsidRDefault="00025E6A" w:rsidP="00025E6A">
      <w:r w:rsidRPr="007B2EFB">
        <w:t>World Center of, 192</w:t>
      </w:r>
    </w:p>
    <w:p w:rsidR="00887B4C" w:rsidRDefault="00025E6A" w:rsidP="00025E6A">
      <w:r w:rsidRPr="007B2EFB">
        <w:t>youth as driving force in,</w:t>
      </w:r>
    </w:p>
    <w:p w:rsidR="00025E6A" w:rsidRPr="007B2EFB" w:rsidRDefault="00025E6A" w:rsidP="00025E6A">
      <w:r w:rsidRPr="007B2EFB">
        <w:t>206</w:t>
      </w:r>
      <w:r w:rsidR="00D57463">
        <w:t>–</w:t>
      </w:r>
      <w:r w:rsidRPr="007B2EFB">
        <w:t>10</w:t>
      </w:r>
    </w:p>
    <w:p w:rsidR="00025E6A" w:rsidRPr="007B2EFB" w:rsidRDefault="00025E6A" w:rsidP="00025E6A">
      <w:r w:rsidRPr="007B2EFB">
        <w:t>Bahá’u’lláh</w:t>
      </w:r>
    </w:p>
    <w:p w:rsidR="00025E6A" w:rsidRPr="007B2EFB" w:rsidRDefault="00025E6A" w:rsidP="00025E6A">
      <w:r w:rsidRPr="007B2EFB">
        <w:t>in Adrianople, 117</w:t>
      </w:r>
      <w:r w:rsidR="00D57463">
        <w:t>–</w:t>
      </w:r>
      <w:r w:rsidRPr="007B2EFB">
        <w:t>24, 172</w:t>
      </w:r>
    </w:p>
    <w:p w:rsidR="00887B4C" w:rsidRDefault="00025E6A" w:rsidP="00025E6A">
      <w:r w:rsidRPr="007B2EFB">
        <w:t xml:space="preserve">in </w:t>
      </w:r>
      <w:r>
        <w:t>‘</w:t>
      </w:r>
      <w:r w:rsidRPr="007B2EFB">
        <w:t>Akká, 33</w:t>
      </w:r>
      <w:r w:rsidR="00D57463">
        <w:t>–</w:t>
      </w:r>
      <w:r w:rsidRPr="007B2EFB">
        <w:t>34, 49</w:t>
      </w:r>
      <w:r w:rsidR="00D57463">
        <w:t>–</w:t>
      </w:r>
      <w:r w:rsidRPr="007B2EFB">
        <w:t>50,</w:t>
      </w:r>
    </w:p>
    <w:p w:rsidR="00887B4C" w:rsidRDefault="00025E6A" w:rsidP="00025E6A">
      <w:r w:rsidRPr="007B2EFB">
        <w:t>125</w:t>
      </w:r>
      <w:r w:rsidR="00D57463">
        <w:t>–</w:t>
      </w:r>
      <w:r w:rsidRPr="007B2EFB">
        <w:t>32, 155, 157</w:t>
      </w:r>
      <w:r w:rsidR="00D57463">
        <w:t>–</w:t>
      </w:r>
      <w:r w:rsidRPr="007B2EFB">
        <w:t>58,</w:t>
      </w:r>
    </w:p>
    <w:p w:rsidR="00025E6A" w:rsidRPr="007B2EFB" w:rsidRDefault="00025E6A" w:rsidP="00025E6A">
      <w:r w:rsidRPr="007B2EFB">
        <w:t>174</w:t>
      </w:r>
    </w:p>
    <w:p w:rsidR="00025E6A" w:rsidRPr="007B2EFB" w:rsidRDefault="00025E6A" w:rsidP="00025E6A">
      <w:r w:rsidRPr="007B2EFB">
        <w:t>arrest of, 17</w:t>
      </w:r>
      <w:r w:rsidR="00D57463">
        <w:t>–</w:t>
      </w:r>
      <w:r w:rsidRPr="007B2EFB">
        <w:t>18, 40</w:t>
      </w:r>
    </w:p>
    <w:p w:rsidR="00025E6A" w:rsidRPr="007B2EFB" w:rsidRDefault="00025E6A" w:rsidP="00025E6A">
      <w:r w:rsidRPr="007B2EFB">
        <w:t>in Baghdad, 115</w:t>
      </w:r>
      <w:r w:rsidR="00D57463">
        <w:t>–</w:t>
      </w:r>
      <w:r w:rsidRPr="007B2EFB">
        <w:t>16, 136</w:t>
      </w:r>
    </w:p>
    <w:p w:rsidR="00887B4C" w:rsidRDefault="00025E6A" w:rsidP="00025E6A">
      <w:r w:rsidRPr="007B2EFB">
        <w:t>banished to Adrianople,</w:t>
      </w:r>
    </w:p>
    <w:p w:rsidR="00025E6A" w:rsidRPr="007B2EFB" w:rsidRDefault="00025E6A" w:rsidP="00025E6A">
      <w:r w:rsidRPr="007B2EFB">
        <w:t>118</w:t>
      </w:r>
      <w:r w:rsidR="00D57463">
        <w:t>–</w:t>
      </w:r>
      <w:r w:rsidRPr="007B2EFB">
        <w:t>22</w:t>
      </w:r>
    </w:p>
    <w:p w:rsidR="00025E6A" w:rsidRPr="007B2EFB" w:rsidRDefault="00025E6A" w:rsidP="00025E6A">
      <w:r w:rsidRPr="007B2EFB">
        <w:t xml:space="preserve">banished to </w:t>
      </w:r>
      <w:r>
        <w:t>‘</w:t>
      </w:r>
      <w:r w:rsidRPr="007B2EFB">
        <w:t>Akká, 125</w:t>
      </w:r>
    </w:p>
    <w:p w:rsidR="00025E6A" w:rsidRPr="007B2EFB" w:rsidRDefault="00025E6A" w:rsidP="00025E6A">
      <w:r w:rsidRPr="007B2EFB">
        <w:t>banished to</w:t>
      </w:r>
    </w:p>
    <w:p w:rsidR="00887B4C" w:rsidRDefault="00025E6A" w:rsidP="00025E6A">
      <w:r w:rsidRPr="007B2EFB">
        <w:t>Constantinople, 115,</w:t>
      </w:r>
    </w:p>
    <w:p w:rsidR="00025E6A" w:rsidRPr="007B2EFB" w:rsidRDefault="00025E6A" w:rsidP="00025E6A">
      <w:r w:rsidRPr="007B2EFB">
        <w:t>116</w:t>
      </w:r>
      <w:r w:rsidR="00D57463">
        <w:t>–</w:t>
      </w:r>
      <w:r w:rsidRPr="007B2EFB">
        <w:t>17</w:t>
      </w:r>
    </w:p>
    <w:p w:rsidR="00025E6A" w:rsidRPr="007B2EFB" w:rsidRDefault="00025E6A" w:rsidP="00025E6A">
      <w:r w:rsidRPr="007B2EFB">
        <w:t>banished to Iraq, 101</w:t>
      </w:r>
      <w:r w:rsidR="00D57463">
        <w:t>–</w:t>
      </w:r>
      <w:r w:rsidRPr="007B2EFB">
        <w:t>2</w:t>
      </w:r>
    </w:p>
    <w:p w:rsidR="00887B4C" w:rsidRDefault="00025E6A" w:rsidP="00025E6A">
      <w:r w:rsidRPr="007B2EFB">
        <w:t>in Constantinople, 115,</w:t>
      </w:r>
    </w:p>
    <w:p w:rsidR="00025E6A" w:rsidRPr="007B2EFB" w:rsidRDefault="00025E6A" w:rsidP="00025E6A">
      <w:r w:rsidRPr="007B2EFB">
        <w:t>117, 150</w:t>
      </w:r>
      <w:r w:rsidR="00D57463">
        <w:t>–</w:t>
      </w:r>
      <w:r w:rsidRPr="007B2EFB">
        <w:t>51</w:t>
      </w:r>
    </w:p>
    <w:p w:rsidR="00025E6A" w:rsidRPr="007B2EFB" w:rsidRDefault="00025E6A" w:rsidP="00025E6A">
      <w:r w:rsidRPr="007B2EFB">
        <w:t>death of, 157</w:t>
      </w:r>
    </w:p>
    <w:p w:rsidR="00025E6A" w:rsidRPr="007B2EFB" w:rsidRDefault="00025E6A" w:rsidP="00025E6A">
      <w:r w:rsidRPr="007B2EFB">
        <w:t>declaration of, 185</w:t>
      </w:r>
    </w:p>
    <w:p w:rsidR="00025E6A" w:rsidRPr="007B2EFB" w:rsidRDefault="00025E6A" w:rsidP="00025E6A">
      <w:r w:rsidRPr="007B2EFB">
        <w:t>home in Núr, 96</w:t>
      </w:r>
      <w:r w:rsidR="00D57463">
        <w:t>–</w:t>
      </w:r>
      <w:r w:rsidRPr="007B2EFB">
        <w:t>97, 187</w:t>
      </w:r>
    </w:p>
    <w:p w:rsidR="00025E6A" w:rsidRPr="007B2EFB" w:rsidRDefault="00025E6A" w:rsidP="00025E6A">
      <w:r w:rsidRPr="007B2EFB">
        <w:t>as leader of Bábís, 15</w:t>
      </w:r>
    </w:p>
    <w:p w:rsidR="00887B4C" w:rsidRDefault="00025E6A" w:rsidP="00025E6A">
      <w:r w:rsidRPr="007B2EFB">
        <w:t>link to kings and rulers,</w:t>
      </w:r>
    </w:p>
    <w:p w:rsidR="00025E6A" w:rsidRPr="007B2EFB" w:rsidRDefault="00025E6A" w:rsidP="00025E6A">
      <w:r w:rsidRPr="007B2EFB">
        <w:t>11</w:t>
      </w:r>
      <w:r w:rsidR="00D57463">
        <w:t>–</w:t>
      </w:r>
      <w:r w:rsidRPr="007B2EFB">
        <w:t>14, 21</w:t>
      </w:r>
    </w:p>
    <w:p w:rsidR="00887B4C" w:rsidRDefault="00025E6A" w:rsidP="00025E6A">
      <w:r w:rsidRPr="007B2EFB">
        <w:t>as Messenger of God, 26,</w:t>
      </w:r>
    </w:p>
    <w:p w:rsidR="00887B4C" w:rsidRDefault="00025E6A" w:rsidP="00025E6A">
      <w:r w:rsidRPr="007B2EFB">
        <w:t>27, 121, 128, 158,</w:t>
      </w:r>
    </w:p>
    <w:p w:rsidR="00025E6A" w:rsidRPr="007B2EFB" w:rsidRDefault="00025E6A" w:rsidP="00025E6A">
      <w:r w:rsidRPr="007B2EFB">
        <w:t>174, 198, 215</w:t>
      </w:r>
    </w:p>
    <w:p w:rsidR="00887B4C" w:rsidRDefault="00025E6A" w:rsidP="00025E6A">
      <w:r>
        <w:br w:type="page"/>
      </w:r>
      <w:r w:rsidRPr="007B2EFB">
        <w:t xml:space="preserve">and Mírzá Áqá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>,</w:t>
      </w:r>
    </w:p>
    <w:p w:rsidR="00025E6A" w:rsidRPr="007B2EFB" w:rsidRDefault="00025E6A" w:rsidP="00025E6A">
      <w:r w:rsidRPr="007B2EFB">
        <w:t>16</w:t>
      </w:r>
      <w:r w:rsidR="00D57463">
        <w:t>–</w:t>
      </w:r>
      <w:r w:rsidRPr="007B2EFB">
        <w:t>17, 99</w:t>
      </w:r>
      <w:r w:rsidR="00D57463">
        <w:t>–</w:t>
      </w:r>
      <w:r w:rsidRPr="007B2EFB">
        <w:t>101</w:t>
      </w:r>
    </w:p>
    <w:p w:rsidR="00887B4C" w:rsidRDefault="00025E6A" w:rsidP="00025E6A">
      <w:r w:rsidRPr="007B2EFB">
        <w:t>mission of, 19, 115, 183,</w:t>
      </w:r>
    </w:p>
    <w:p w:rsidR="00025E6A" w:rsidRPr="007B2EFB" w:rsidRDefault="00025E6A" w:rsidP="00025E6A">
      <w:r w:rsidRPr="007B2EFB">
        <w:t>208</w:t>
      </w:r>
    </w:p>
    <w:p w:rsidR="00887B4C" w:rsidRDefault="00025E6A" w:rsidP="00025E6A">
      <w:r w:rsidRPr="007B2EFB">
        <w:t>on Mount Carmel,</w:t>
      </w:r>
    </w:p>
    <w:p w:rsidR="00025E6A" w:rsidRPr="007B2EFB" w:rsidRDefault="00025E6A" w:rsidP="00025E6A">
      <w:r w:rsidRPr="007B2EFB">
        <w:t>155</w:t>
      </w:r>
      <w:r w:rsidR="00D57463">
        <w:t>–</w:t>
      </w:r>
      <w:r w:rsidRPr="007B2EFB">
        <w:t>56, 158</w:t>
      </w:r>
      <w:r w:rsidR="00D57463">
        <w:t>–</w:t>
      </w:r>
      <w:r w:rsidRPr="007B2EFB">
        <w:t>59</w:t>
      </w:r>
    </w:p>
    <w:p w:rsidR="00887B4C" w:rsidRDefault="00025E6A" w:rsidP="00025E6A">
      <w:r w:rsidRPr="007B2EFB">
        <w:t>on oneness and unity,</w:t>
      </w:r>
    </w:p>
    <w:p w:rsidR="00025E6A" w:rsidRPr="007B2EFB" w:rsidRDefault="00025E6A" w:rsidP="00025E6A">
      <w:r w:rsidRPr="007B2EFB">
        <w:t>127, 185, 198, 216</w:t>
      </w:r>
      <w:r w:rsidR="00D57463">
        <w:t>–</w:t>
      </w:r>
      <w:r w:rsidRPr="007B2EFB">
        <w:t>17</w:t>
      </w:r>
    </w:p>
    <w:p w:rsidR="00025E6A" w:rsidRPr="007B2EFB" w:rsidRDefault="00025E6A" w:rsidP="00025E6A">
      <w:r w:rsidRPr="007B2EFB">
        <w:t>poisonings of, 25 26, 122</w:t>
      </w:r>
    </w:p>
    <w:p w:rsidR="00025E6A" w:rsidRPr="007B2EFB" w:rsidRDefault="00025E6A" w:rsidP="00025E6A">
      <w:r w:rsidRPr="007B2EFB">
        <w:t>as Promised One, 188</w:t>
      </w:r>
    </w:p>
    <w:p w:rsidR="00887B4C" w:rsidRDefault="00025E6A" w:rsidP="00025E6A">
      <w:r w:rsidRPr="007B2EFB">
        <w:t>revelation of God to,</w:t>
      </w:r>
    </w:p>
    <w:p w:rsidR="00025E6A" w:rsidRPr="007B2EFB" w:rsidRDefault="00025E6A" w:rsidP="00025E6A">
      <w:r w:rsidRPr="007B2EFB">
        <w:t>19</w:t>
      </w:r>
      <w:r w:rsidR="00D57463">
        <w:t>–</w:t>
      </w:r>
      <w:r w:rsidRPr="007B2EFB">
        <w:t>20</w:t>
      </w:r>
    </w:p>
    <w:p w:rsidR="00A14DC5" w:rsidRDefault="00025E6A" w:rsidP="00025E6A">
      <w:r w:rsidRPr="007B2EFB">
        <w:t xml:space="preserve">in </w:t>
      </w:r>
      <w:r w:rsidR="00FA332F" w:rsidRPr="007B2EFB">
        <w:t>Síyáh-</w:t>
      </w:r>
      <w:r w:rsidR="00FA332F" w:rsidRPr="00FA332F">
        <w:rPr>
          <w:u w:val="single"/>
        </w:rPr>
        <w:t>Ch</w:t>
      </w:r>
      <w:r w:rsidR="00FA332F" w:rsidRPr="007B2EFB">
        <w:t>ál</w:t>
      </w:r>
      <w:r w:rsidRPr="007B2EFB">
        <w:t>, 18</w:t>
      </w:r>
      <w:r w:rsidR="00D57463">
        <w:t>–</w:t>
      </w:r>
      <w:r w:rsidRPr="007B2EFB">
        <w:t>19,</w:t>
      </w:r>
    </w:p>
    <w:p w:rsidR="00025E6A" w:rsidRPr="007B2EFB" w:rsidRDefault="00025E6A" w:rsidP="00025E6A">
      <w:r w:rsidRPr="007B2EFB">
        <w:t>23 26, 95, 98</w:t>
      </w:r>
    </w:p>
    <w:p w:rsidR="00A14DC5" w:rsidRDefault="00025E6A" w:rsidP="00025E6A">
      <w:r w:rsidRPr="007B2EFB">
        <w:t>sufferings of, 12, 26, 40,</w:t>
      </w:r>
    </w:p>
    <w:p w:rsidR="00025E6A" w:rsidRPr="007B2EFB" w:rsidRDefault="00025E6A" w:rsidP="00025E6A">
      <w:r w:rsidRPr="007B2EFB">
        <w:t>98</w:t>
      </w:r>
      <w:r w:rsidR="00D57463">
        <w:t>–</w:t>
      </w:r>
      <w:r w:rsidRPr="007B2EFB">
        <w:t>99, 186</w:t>
      </w:r>
    </w:p>
    <w:p w:rsidR="00A14DC5" w:rsidRDefault="00025E6A" w:rsidP="00025E6A">
      <w:r w:rsidRPr="007B2EFB">
        <w:t>teachings of, 106, 127,</w:t>
      </w:r>
    </w:p>
    <w:p w:rsidR="00025E6A" w:rsidRPr="007B2EFB" w:rsidRDefault="00025E6A" w:rsidP="00025E6A">
      <w:r w:rsidRPr="007B2EFB">
        <w:t>182</w:t>
      </w:r>
      <w:r w:rsidR="00D57463">
        <w:t>–</w:t>
      </w:r>
      <w:r w:rsidRPr="007B2EFB">
        <w:t>83, 185, 186</w:t>
      </w:r>
    </w:p>
    <w:p w:rsidR="00025E6A" w:rsidRPr="007B2EFB" w:rsidRDefault="00025E6A" w:rsidP="00025E6A">
      <w:r w:rsidRPr="007B2EFB">
        <w:t>verbal messages to</w:t>
      </w:r>
    </w:p>
    <w:p w:rsidR="00025E6A" w:rsidRPr="007B2EFB" w:rsidRDefault="00025E6A" w:rsidP="00025E6A">
      <w:r>
        <w:t>‘</w:t>
      </w:r>
      <w:r w:rsidRPr="007B2EFB">
        <w:t>Abdu’l-</w:t>
      </w:r>
      <w:r>
        <w:t>‘</w:t>
      </w:r>
      <w:r w:rsidRPr="007B2EFB">
        <w:t>Azíz, 127, 128</w:t>
      </w:r>
    </w:p>
    <w:p w:rsidR="00A14DC5" w:rsidRDefault="00025E6A" w:rsidP="00025E6A">
      <w:r w:rsidRPr="007B2EFB">
        <w:t xml:space="preserve">visit with </w:t>
      </w:r>
      <w:r w:rsidR="00932478" w:rsidRPr="007B2EFB">
        <w:t>E. G. Browne</w:t>
      </w:r>
      <w:r w:rsidRPr="007B2EFB">
        <w:t>,</w:t>
      </w:r>
    </w:p>
    <w:p w:rsidR="00025E6A" w:rsidRPr="007B2EFB" w:rsidRDefault="00025E6A" w:rsidP="00025E6A">
      <w:r w:rsidRPr="007B2EFB">
        <w:t>54</w:t>
      </w:r>
      <w:r w:rsidR="00D57463">
        <w:t>–</w:t>
      </w:r>
      <w:r w:rsidRPr="007B2EFB">
        <w:t>55, 156, 208</w:t>
      </w:r>
    </w:p>
    <w:p w:rsidR="00A14DC5" w:rsidRDefault="00025E6A" w:rsidP="00025E6A">
      <w:r w:rsidRPr="007B2EFB">
        <w:t>Will and Testament of,</w:t>
      </w:r>
    </w:p>
    <w:p w:rsidR="00025E6A" w:rsidRPr="007B2EFB" w:rsidRDefault="00025E6A" w:rsidP="00025E6A">
      <w:r w:rsidRPr="007B2EFB">
        <w:t>157</w:t>
      </w:r>
    </w:p>
    <w:p w:rsidR="00025E6A" w:rsidRPr="007B2EFB" w:rsidRDefault="00025E6A" w:rsidP="00025E6A">
      <w:r w:rsidRPr="007B2EFB">
        <w:t>Bahá’u’lláh, letters and</w:t>
      </w:r>
    </w:p>
    <w:p w:rsidR="00025E6A" w:rsidRPr="007B2EFB" w:rsidRDefault="00025E6A" w:rsidP="00025E6A">
      <w:r w:rsidRPr="007B2EFB">
        <w:t>writings</w:t>
      </w:r>
    </w:p>
    <w:p w:rsidR="00A14DC5" w:rsidRDefault="00025E6A" w:rsidP="00025E6A">
      <w:r w:rsidRPr="007B2EFB">
        <w:t xml:space="preserve">to </w:t>
      </w:r>
      <w:r>
        <w:t>‘</w:t>
      </w:r>
      <w:r w:rsidRPr="007B2EFB">
        <w:t>Abdu’l-</w:t>
      </w:r>
      <w:r>
        <w:t>‘</w:t>
      </w:r>
      <w:r w:rsidRPr="007B2EFB">
        <w:t>Azíz, 119 20,</w:t>
      </w:r>
    </w:p>
    <w:p w:rsidR="00025E6A" w:rsidRPr="007B2EFB" w:rsidRDefault="00025E6A" w:rsidP="00025E6A">
      <w:r w:rsidRPr="007B2EFB">
        <w:t>141</w:t>
      </w:r>
      <w:r w:rsidR="00D57463">
        <w:t>–</w:t>
      </w:r>
      <w:r w:rsidRPr="007B2EFB">
        <w:t>42, 144, 148</w:t>
      </w:r>
    </w:p>
    <w:p w:rsidR="00025E6A" w:rsidRPr="007B2EFB" w:rsidRDefault="00025E6A" w:rsidP="00025E6A">
      <w:r w:rsidRPr="007B2EFB">
        <w:t>about formation of</w:t>
      </w:r>
    </w:p>
    <w:p w:rsidR="00A14DC5" w:rsidRDefault="00025E6A" w:rsidP="00025E6A">
      <w:r w:rsidRPr="007B2EFB">
        <w:t>international tribunal,</w:t>
      </w:r>
    </w:p>
    <w:p w:rsidR="00025E6A" w:rsidRPr="007B2EFB" w:rsidRDefault="00025E6A" w:rsidP="00025E6A">
      <w:r w:rsidRPr="007B2EFB">
        <w:t>179, 190</w:t>
      </w:r>
    </w:p>
    <w:p w:rsidR="00025E6A" w:rsidRPr="007B2EFB" w:rsidRDefault="00025E6A" w:rsidP="00025E6A">
      <w:r w:rsidRPr="007B2EFB">
        <w:t>about Germany, 56</w:t>
      </w:r>
      <w:r w:rsidR="00D57463">
        <w:t>–</w:t>
      </w:r>
      <w:r w:rsidRPr="007B2EFB">
        <w:t>59</w:t>
      </w:r>
    </w:p>
    <w:p w:rsidR="00025E6A" w:rsidRPr="007B2EFB" w:rsidRDefault="00025E6A" w:rsidP="00025E6A">
      <w:r w:rsidRPr="007B2EFB">
        <w:t>in Adrianople, 122</w:t>
      </w:r>
      <w:r w:rsidR="00D57463">
        <w:t>–</w:t>
      </w:r>
      <w:r w:rsidRPr="007B2EFB">
        <w:t>24</w:t>
      </w:r>
    </w:p>
    <w:p w:rsidR="00A14DC5" w:rsidRDefault="00025E6A" w:rsidP="00025E6A">
      <w:r w:rsidRPr="007B2EFB">
        <w:t xml:space="preserve">and </w:t>
      </w:r>
      <w:r>
        <w:t>‘</w:t>
      </w:r>
      <w:r w:rsidRPr="007B2EFB">
        <w:t>Akká, 11</w:t>
      </w:r>
      <w:r w:rsidR="00D57463">
        <w:t>–</w:t>
      </w:r>
      <w:r w:rsidRPr="007B2EFB">
        <w:t>14, 78</w:t>
      </w:r>
      <w:r w:rsidR="00A14DC5">
        <w:t>–</w:t>
      </w:r>
      <w:r w:rsidRPr="007B2EFB">
        <w:t>79,</w:t>
      </w:r>
    </w:p>
    <w:p w:rsidR="00025E6A" w:rsidRPr="007B2EFB" w:rsidRDefault="00025E6A" w:rsidP="00025E6A">
      <w:r w:rsidRPr="007B2EFB">
        <w:t>136</w:t>
      </w:r>
    </w:p>
    <w:p w:rsidR="00025E6A" w:rsidRPr="007B2EFB" w:rsidRDefault="00025E6A" w:rsidP="00025E6A">
      <w:r w:rsidRPr="007B2EFB">
        <w:t>to Alexander II (czar of</w:t>
      </w:r>
    </w:p>
    <w:p w:rsidR="00025E6A" w:rsidRPr="007B2EFB" w:rsidRDefault="00025E6A" w:rsidP="00025E6A">
      <w:r w:rsidRPr="007B2EFB">
        <w:t>Russia), 64</w:t>
      </w:r>
      <w:r w:rsidR="00D57463">
        <w:t>–</w:t>
      </w:r>
      <w:r w:rsidRPr="007B2EFB">
        <w:t>67, 71</w:t>
      </w:r>
    </w:p>
    <w:p w:rsidR="00A14DC5" w:rsidRDefault="00025E6A" w:rsidP="00025E6A">
      <w:r w:rsidRPr="007B2EFB">
        <w:t xml:space="preserve">to </w:t>
      </w:r>
      <w:r>
        <w:t>‘</w:t>
      </w:r>
      <w:r w:rsidRPr="007B2EFB">
        <w:t xml:space="preserve">Alí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118</w:t>
      </w:r>
      <w:r w:rsidR="00D57463">
        <w:t>–</w:t>
      </w:r>
      <w:r w:rsidRPr="007B2EFB">
        <w:t>19,</w:t>
      </w:r>
    </w:p>
    <w:p w:rsidR="00025E6A" w:rsidRPr="007B2EFB" w:rsidRDefault="00A14DC5" w:rsidP="00025E6A">
      <w:r>
        <w:br w:type="column"/>
      </w:r>
      <w:r w:rsidR="00025E6A" w:rsidRPr="007B2EFB">
        <w:t>123, 146</w:t>
      </w:r>
      <w:r w:rsidR="00D57463">
        <w:t>–</w:t>
      </w:r>
      <w:r w:rsidR="00025E6A" w:rsidRPr="007B2EFB">
        <w:t>48</w:t>
      </w:r>
    </w:p>
    <w:p w:rsidR="00025E6A" w:rsidRPr="007B2EFB" w:rsidRDefault="00025E6A" w:rsidP="00025E6A">
      <w:r w:rsidRPr="007B2EFB">
        <w:t>and Bible prophecies, 43</w:t>
      </w:r>
    </w:p>
    <w:p w:rsidR="00A14DC5" w:rsidRDefault="00025E6A" w:rsidP="00025E6A">
      <w:r w:rsidRPr="007B2EFB">
        <w:t>on Christian scripture,</w:t>
      </w:r>
    </w:p>
    <w:p w:rsidR="00025E6A" w:rsidRPr="007B2EFB" w:rsidRDefault="00025E6A" w:rsidP="00025E6A">
      <w:r w:rsidRPr="007B2EFB">
        <w:t>199</w:t>
      </w:r>
    </w:p>
    <w:p w:rsidR="00025E6A" w:rsidRPr="007B2EFB" w:rsidRDefault="00025E6A" w:rsidP="00025E6A">
      <w:r w:rsidRPr="007B2EFB">
        <w:t>to clergy of world</w:t>
      </w:r>
    </w:p>
    <w:p w:rsidR="00A14DC5" w:rsidRDefault="00025E6A" w:rsidP="00025E6A">
      <w:r w:rsidRPr="007B2EFB">
        <w:t>religions, 183</w:t>
      </w:r>
      <w:r w:rsidR="00D57463">
        <w:t>–</w:t>
      </w:r>
      <w:r w:rsidRPr="007B2EFB">
        <w:t>85,</w:t>
      </w:r>
    </w:p>
    <w:p w:rsidR="00A14DC5" w:rsidRDefault="00025E6A" w:rsidP="00025E6A">
      <w:r w:rsidRPr="007B2EFB">
        <w:t>187</w:t>
      </w:r>
      <w:r w:rsidR="00D57463">
        <w:t>–</w:t>
      </w:r>
      <w:r w:rsidRPr="007B2EFB">
        <w:t>89, 194</w:t>
      </w:r>
      <w:r w:rsidR="00D57463">
        <w:t>–</w:t>
      </w:r>
      <w:r w:rsidRPr="007B2EFB">
        <w:t>95,</w:t>
      </w:r>
    </w:p>
    <w:p w:rsidR="00025E6A" w:rsidRPr="007B2EFB" w:rsidRDefault="00025E6A" w:rsidP="00025E6A">
      <w:r w:rsidRPr="007B2EFB">
        <w:t>196</w:t>
      </w:r>
      <w:r w:rsidR="00D57463">
        <w:t>–</w:t>
      </w:r>
      <w:r w:rsidRPr="007B2EFB">
        <w:t>97</w:t>
      </w:r>
    </w:p>
    <w:p w:rsidR="00A14DC5" w:rsidRDefault="00025E6A" w:rsidP="00025E6A">
      <w:r w:rsidRPr="007B2EFB">
        <w:t>on departing Turkey,</w:t>
      </w:r>
    </w:p>
    <w:p w:rsidR="00025E6A" w:rsidRPr="007B2EFB" w:rsidRDefault="00025E6A" w:rsidP="00025E6A">
      <w:r w:rsidRPr="007B2EFB">
        <w:t>126 27, 128</w:t>
      </w:r>
    </w:p>
    <w:p w:rsidR="00025E6A" w:rsidRPr="007B2EFB" w:rsidRDefault="00025E6A" w:rsidP="00025E6A">
      <w:r w:rsidRPr="007B2EFB">
        <w:t>to elected representatives</w:t>
      </w:r>
    </w:p>
    <w:p w:rsidR="00025E6A" w:rsidRPr="007B2EFB" w:rsidRDefault="00025E6A" w:rsidP="00025E6A">
      <w:r w:rsidRPr="007B2EFB">
        <w:t>of the people, 180</w:t>
      </w:r>
    </w:p>
    <w:p w:rsidR="00025E6A" w:rsidRPr="007B2EFB" w:rsidRDefault="00025E6A" w:rsidP="00025E6A">
      <w:r w:rsidRPr="007B2EFB">
        <w:t>on embracing the Bahá’í</w:t>
      </w:r>
    </w:p>
    <w:p w:rsidR="00025E6A" w:rsidRPr="007B2EFB" w:rsidRDefault="00025E6A" w:rsidP="00025E6A">
      <w:r w:rsidRPr="007B2EFB">
        <w:t>Faith, 217</w:t>
      </w:r>
    </w:p>
    <w:p w:rsidR="00A14DC5" w:rsidRDefault="00025E6A" w:rsidP="00025E6A">
      <w:r w:rsidRPr="007B2EFB">
        <w:t>on fate of Qájár dynasty,</w:t>
      </w:r>
    </w:p>
    <w:p w:rsidR="00025E6A" w:rsidRPr="007B2EFB" w:rsidRDefault="00025E6A" w:rsidP="00025E6A">
      <w:r w:rsidRPr="007B2EFB">
        <w:t>108</w:t>
      </w:r>
    </w:p>
    <w:p w:rsidR="00025E6A" w:rsidRPr="007B2EFB" w:rsidRDefault="00025E6A" w:rsidP="00025E6A">
      <w:r w:rsidRPr="007B2EFB">
        <w:t>to Franz Joseph, 75</w:t>
      </w:r>
      <w:r w:rsidR="00D57463">
        <w:t>–</w:t>
      </w:r>
      <w:r w:rsidRPr="007B2EFB">
        <w:t>79</w:t>
      </w:r>
    </w:p>
    <w:p w:rsidR="00025E6A" w:rsidRPr="007B2EFB" w:rsidRDefault="00025E6A" w:rsidP="00025E6A">
      <w:r w:rsidRPr="007B2EFB">
        <w:t xml:space="preserve">to Fu’ád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146</w:t>
      </w:r>
      <w:r w:rsidR="00D57463">
        <w:t>–</w:t>
      </w:r>
      <w:r w:rsidRPr="007B2EFB">
        <w:t>47</w:t>
      </w:r>
    </w:p>
    <w:p w:rsidR="00025E6A" w:rsidRPr="007B2EFB" w:rsidRDefault="00025E6A" w:rsidP="00025E6A">
      <w:r w:rsidRPr="007B2EFB">
        <w:t>to kings and rulers, 12</w:t>
      </w:r>
      <w:r>
        <w:t>-</w:t>
      </w:r>
    </w:p>
    <w:p w:rsidR="00A14DC5" w:rsidRDefault="00025E6A" w:rsidP="00025E6A">
      <w:r w:rsidRPr="007B2EFB">
        <w:t>13, 33, 34, 50</w:t>
      </w:r>
      <w:r w:rsidR="00D57463">
        <w:t>–</w:t>
      </w:r>
      <w:r w:rsidRPr="007B2EFB">
        <w:t>54, 80,</w:t>
      </w:r>
    </w:p>
    <w:p w:rsidR="00025E6A" w:rsidRPr="007B2EFB" w:rsidRDefault="00025E6A" w:rsidP="00025E6A">
      <w:r w:rsidRPr="007B2EFB">
        <w:t>90</w:t>
      </w:r>
      <w:r w:rsidR="00D57463">
        <w:t>–</w:t>
      </w:r>
      <w:r w:rsidRPr="007B2EFB">
        <w:t>91, 108, 126</w:t>
      </w:r>
      <w:r w:rsidR="00D57463">
        <w:t>–</w:t>
      </w:r>
      <w:r w:rsidRPr="007B2EFB">
        <w:t>27</w:t>
      </w:r>
      <w:r w:rsidR="00A14DC5">
        <w:t>,</w:t>
      </w:r>
    </w:p>
    <w:p w:rsidR="00A14DC5" w:rsidRDefault="00025E6A" w:rsidP="00025E6A">
      <w:r w:rsidRPr="007B2EFB">
        <w:t>134, 143, 144</w:t>
      </w:r>
      <w:r w:rsidR="00D57463">
        <w:t>–</w:t>
      </w:r>
      <w:r w:rsidRPr="007B2EFB">
        <w:t>45,</w:t>
      </w:r>
    </w:p>
    <w:p w:rsidR="00025E6A" w:rsidRPr="007B2EFB" w:rsidRDefault="00025E6A" w:rsidP="00025E6A">
      <w:r w:rsidRPr="007B2EFB">
        <w:t>16970, 215</w:t>
      </w:r>
    </w:p>
    <w:p w:rsidR="00025E6A" w:rsidRPr="007B2EFB" w:rsidRDefault="00025E6A" w:rsidP="00025E6A">
      <w:r w:rsidRPr="007B2EFB">
        <w:t>on “Most Great Prison,”</w:t>
      </w:r>
    </w:p>
    <w:p w:rsidR="00025E6A" w:rsidRPr="007B2EFB" w:rsidRDefault="00025E6A" w:rsidP="00025E6A">
      <w:r w:rsidRPr="007B2EFB">
        <w:t>136</w:t>
      </w:r>
    </w:p>
    <w:p w:rsidR="00A14DC5" w:rsidRDefault="00025E6A" w:rsidP="00025E6A">
      <w:r w:rsidRPr="007B2EFB">
        <w:t>to Napoleon III, 31</w:t>
      </w:r>
      <w:r w:rsidR="00D57463">
        <w:t>–</w:t>
      </w:r>
      <w:r w:rsidRPr="007B2EFB">
        <w:t>37,</w:t>
      </w:r>
    </w:p>
    <w:p w:rsidR="00025E6A" w:rsidRPr="007B2EFB" w:rsidRDefault="00025E6A" w:rsidP="00025E6A">
      <w:r w:rsidRPr="007B2EFB">
        <w:t>39</w:t>
      </w:r>
      <w:r w:rsidR="00D57463">
        <w:t>–</w:t>
      </w:r>
      <w:r w:rsidRPr="007B2EFB">
        <w:t>40, 41</w:t>
      </w:r>
      <w:r w:rsidR="00D57463">
        <w:t>–</w:t>
      </w:r>
      <w:r w:rsidRPr="007B2EFB">
        <w:t>42</w:t>
      </w:r>
    </w:p>
    <w:p w:rsidR="00A14DC5" w:rsidRDefault="00025E6A" w:rsidP="00025E6A">
      <w:r w:rsidRPr="007B2EFB">
        <w:t xml:space="preserve">to 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,</w:t>
      </w:r>
    </w:p>
    <w:p w:rsidR="00025E6A" w:rsidRPr="007B2EFB" w:rsidRDefault="00025E6A" w:rsidP="00025E6A">
      <w:r w:rsidRPr="007B2EFB">
        <w:t>20 21, 99</w:t>
      </w:r>
    </w:p>
    <w:p w:rsidR="00025E6A" w:rsidRPr="007B2EFB" w:rsidRDefault="00025E6A" w:rsidP="00025E6A">
      <w:r w:rsidRPr="007B2EFB">
        <w:t>to people of Persia, 107</w:t>
      </w:r>
    </w:p>
    <w:p w:rsidR="00025E6A" w:rsidRPr="007B2EFB" w:rsidRDefault="00025E6A" w:rsidP="00025E6A">
      <w:r w:rsidRPr="007B2EFB">
        <w:t>to Persian ambassador in</w:t>
      </w:r>
    </w:p>
    <w:p w:rsidR="00025E6A" w:rsidRPr="007B2EFB" w:rsidRDefault="00025E6A" w:rsidP="00025E6A">
      <w:r w:rsidRPr="007B2EFB">
        <w:t>Turkey, 120</w:t>
      </w:r>
    </w:p>
    <w:p w:rsidR="00A14DC5" w:rsidRDefault="00025E6A" w:rsidP="00025E6A">
      <w:r w:rsidRPr="007B2EFB">
        <w:t>to Persian minister,</w:t>
      </w:r>
    </w:p>
    <w:p w:rsidR="00025E6A" w:rsidRPr="007B2EFB" w:rsidRDefault="00025E6A" w:rsidP="00025E6A">
      <w:r w:rsidRPr="007B2EFB">
        <w:t>109</w:t>
      </w:r>
      <w:r w:rsidR="00D57463">
        <w:t>–</w:t>
      </w:r>
      <w:r w:rsidRPr="007B2EFB">
        <w:t>10</w:t>
      </w:r>
    </w:p>
    <w:p w:rsidR="00A14DC5" w:rsidRDefault="00025E6A" w:rsidP="00025E6A">
      <w:r w:rsidRPr="007B2EFB">
        <w:t>to Pius IX, 183</w:t>
      </w:r>
      <w:r w:rsidR="00D57463">
        <w:t>–</w:t>
      </w:r>
      <w:r w:rsidRPr="007B2EFB">
        <w:t>89,</w:t>
      </w:r>
    </w:p>
    <w:p w:rsidR="00025E6A" w:rsidRPr="007B2EFB" w:rsidRDefault="00025E6A" w:rsidP="00025E6A">
      <w:r w:rsidRPr="007B2EFB">
        <w:t>191</w:t>
      </w:r>
      <w:r w:rsidR="00D57463">
        <w:t>–</w:t>
      </w:r>
      <w:r w:rsidRPr="007B2EFB">
        <w:t>92, 194</w:t>
      </w:r>
    </w:p>
    <w:p w:rsidR="00A14DC5" w:rsidRDefault="00025E6A" w:rsidP="00025E6A">
      <w:r w:rsidRPr="007B2EFB">
        <w:t>praising religious leaders,</w:t>
      </w:r>
    </w:p>
    <w:p w:rsidR="00025E6A" w:rsidRPr="007B2EFB" w:rsidRDefault="00025E6A" w:rsidP="00025E6A">
      <w:r w:rsidRPr="007B2EFB">
        <w:t>197</w:t>
      </w:r>
    </w:p>
    <w:p w:rsidR="00025E6A" w:rsidRPr="007B2EFB" w:rsidRDefault="00025E6A" w:rsidP="00025E6A">
      <w:r>
        <w:br w:type="page"/>
      </w:r>
      <w:r w:rsidRPr="007B2EFB">
        <w:t>and prophecies about</w:t>
      </w:r>
    </w:p>
    <w:p w:rsidR="00025E6A" w:rsidRPr="007B2EFB" w:rsidRDefault="00025E6A" w:rsidP="00025E6A">
      <w:r w:rsidRPr="007B2EFB">
        <w:t>demise of kings and</w:t>
      </w:r>
    </w:p>
    <w:p w:rsidR="00025E6A" w:rsidRPr="007B2EFB" w:rsidRDefault="00025E6A" w:rsidP="00025E6A">
      <w:r w:rsidRPr="007B2EFB">
        <w:t>rulers, 173</w:t>
      </w:r>
      <w:r w:rsidR="00D57463">
        <w:t>–</w:t>
      </w:r>
      <w:r w:rsidRPr="007B2EFB">
        <w:t>74</w:t>
      </w:r>
    </w:p>
    <w:p w:rsidR="00025E6A" w:rsidRPr="007B2EFB" w:rsidRDefault="00025E6A" w:rsidP="00025E6A">
      <w:r w:rsidRPr="007B2EFB">
        <w:t>on revelation of His</w:t>
      </w:r>
    </w:p>
    <w:p w:rsidR="00025E6A" w:rsidRPr="007B2EFB" w:rsidRDefault="00025E6A" w:rsidP="00025E6A">
      <w:r w:rsidRPr="007B2EFB">
        <w:t>mission, 19</w:t>
      </w:r>
      <w:r w:rsidR="00D57463">
        <w:t>–</w:t>
      </w:r>
      <w:r w:rsidRPr="007B2EFB">
        <w:t>20</w:t>
      </w:r>
    </w:p>
    <w:p w:rsidR="00025E6A" w:rsidRPr="007B2EFB" w:rsidRDefault="00025E6A" w:rsidP="00025E6A">
      <w:r w:rsidRPr="007B2EFB">
        <w:t>on sorrows awaiting</w:t>
      </w:r>
    </w:p>
    <w:p w:rsidR="00025E6A" w:rsidRPr="007B2EFB" w:rsidRDefault="00025E6A" w:rsidP="00025E6A">
      <w:r w:rsidRPr="007B2EFB">
        <w:t>Him, 117</w:t>
      </w:r>
    </w:p>
    <w:p w:rsidR="00025E6A" w:rsidRPr="007B2EFB" w:rsidRDefault="00025E6A" w:rsidP="00025E6A">
      <w:r w:rsidRPr="007B2EFB">
        <w:t>to Victoria (queen of</w:t>
      </w:r>
    </w:p>
    <w:p w:rsidR="00A14DC5" w:rsidRDefault="00025E6A" w:rsidP="00025E6A">
      <w:r w:rsidRPr="007B2EFB">
        <w:t>Great Britain), 87</w:t>
      </w:r>
      <w:r w:rsidR="00D57463">
        <w:t>–</w:t>
      </w:r>
      <w:r w:rsidRPr="007B2EFB">
        <w:t>88,</w:t>
      </w:r>
    </w:p>
    <w:p w:rsidR="00025E6A" w:rsidRPr="007B2EFB" w:rsidRDefault="00025E6A" w:rsidP="00025E6A">
      <w:r w:rsidRPr="007B2EFB">
        <w:t>91</w:t>
      </w:r>
      <w:r w:rsidR="00D57463">
        <w:t>–</w:t>
      </w:r>
      <w:r w:rsidRPr="007B2EFB">
        <w:t>92</w:t>
      </w:r>
    </w:p>
    <w:p w:rsidR="00025E6A" w:rsidRPr="007B2EFB" w:rsidRDefault="00025E6A" w:rsidP="00025E6A">
      <w:r w:rsidRPr="007B2EFB">
        <w:t>Balfour, Lord, 164</w:t>
      </w:r>
    </w:p>
    <w:p w:rsidR="00025E6A" w:rsidRPr="00A14DC5" w:rsidRDefault="00025E6A" w:rsidP="00025E6A">
      <w:pPr>
        <w:rPr>
          <w:i/>
        </w:rPr>
      </w:pPr>
      <w:r w:rsidRPr="007B2EFB">
        <w:t xml:space="preserve">Bible prophecies.  </w:t>
      </w:r>
      <w:r w:rsidRPr="00A14DC5">
        <w:rPr>
          <w:i/>
        </w:rPr>
        <w:t>See indi-</w:t>
      </w:r>
    </w:p>
    <w:p w:rsidR="00025E6A" w:rsidRPr="00A14DC5" w:rsidRDefault="00025E6A" w:rsidP="00025E6A">
      <w:pPr>
        <w:rPr>
          <w:i/>
        </w:rPr>
      </w:pPr>
      <w:r w:rsidRPr="00A14DC5">
        <w:rPr>
          <w:i/>
        </w:rPr>
        <w:t>vidual books and</w:t>
      </w:r>
    </w:p>
    <w:p w:rsidR="00025E6A" w:rsidRPr="007B2EFB" w:rsidRDefault="00025E6A" w:rsidP="00025E6A">
      <w:r w:rsidRPr="00A14DC5">
        <w:rPr>
          <w:i/>
        </w:rPr>
        <w:t>prophets by name</w:t>
      </w:r>
    </w:p>
    <w:p w:rsidR="00025E6A" w:rsidRPr="00653345" w:rsidRDefault="00025E6A" w:rsidP="00025E6A">
      <w:pPr>
        <w:rPr>
          <w:lang w:val="it-IT"/>
        </w:rPr>
      </w:pPr>
      <w:r w:rsidRPr="00653345">
        <w:rPr>
          <w:lang w:val="it-IT"/>
        </w:rPr>
        <w:t>Bismarck, Otto van, 54</w:t>
      </w:r>
    </w:p>
    <w:p w:rsidR="00025E6A" w:rsidRPr="007B2EFB" w:rsidRDefault="00025E6A" w:rsidP="00025E6A">
      <w:r w:rsidRPr="00653345">
        <w:rPr>
          <w:lang w:val="it-IT"/>
        </w:rPr>
        <w:t xml:space="preserve">Black Pit.  </w:t>
      </w:r>
      <w:r w:rsidRPr="00FD0585">
        <w:rPr>
          <w:i/>
        </w:rPr>
        <w:t>See</w:t>
      </w:r>
      <w:r w:rsidRPr="007B2EFB">
        <w:t xml:space="preserve"> </w:t>
      </w:r>
      <w:r w:rsidR="00FA332F" w:rsidRPr="007B2EFB">
        <w:t>Síyáh-</w:t>
      </w:r>
      <w:r w:rsidR="00FA332F" w:rsidRPr="00FA332F">
        <w:rPr>
          <w:u w:val="single"/>
        </w:rPr>
        <w:t>Ch</w:t>
      </w:r>
      <w:r w:rsidR="00FA332F" w:rsidRPr="007B2EFB">
        <w:t>ál</w:t>
      </w:r>
    </w:p>
    <w:p w:rsidR="00025E6A" w:rsidRPr="00A14DC5" w:rsidRDefault="00025E6A" w:rsidP="00025E6A">
      <w:pPr>
        <w:rPr>
          <w:i/>
        </w:rPr>
      </w:pPr>
      <w:r w:rsidRPr="007B2EFB">
        <w:t xml:space="preserve">books, of the Bible.  </w:t>
      </w:r>
      <w:r w:rsidRPr="00A14DC5">
        <w:rPr>
          <w:i/>
        </w:rPr>
        <w:t>See</w:t>
      </w:r>
    </w:p>
    <w:p w:rsidR="00025E6A" w:rsidRPr="00A14DC5" w:rsidRDefault="00025E6A" w:rsidP="00025E6A">
      <w:pPr>
        <w:rPr>
          <w:i/>
        </w:rPr>
      </w:pPr>
      <w:r w:rsidRPr="00A14DC5">
        <w:rPr>
          <w:i/>
        </w:rPr>
        <w:t>individual books by</w:t>
      </w:r>
    </w:p>
    <w:p w:rsidR="00025E6A" w:rsidRPr="007B2EFB" w:rsidRDefault="00025E6A" w:rsidP="00025E6A">
      <w:r w:rsidRPr="00A14DC5">
        <w:rPr>
          <w:i/>
        </w:rPr>
        <w:t>name</w:t>
      </w:r>
    </w:p>
    <w:p w:rsidR="00A14DC5" w:rsidRDefault="00025E6A" w:rsidP="00025E6A">
      <w:r w:rsidRPr="007B2EFB">
        <w:t>Browne, Edward Granville,</w:t>
      </w:r>
    </w:p>
    <w:p w:rsidR="00025E6A" w:rsidRPr="007B2EFB" w:rsidRDefault="00025E6A" w:rsidP="00025E6A">
      <w:r w:rsidRPr="007B2EFB">
        <w:t>54</w:t>
      </w:r>
      <w:r w:rsidR="00D57463">
        <w:t>–</w:t>
      </w:r>
      <w:r w:rsidRPr="007B2EFB">
        <w:t>55, 156, 208</w:t>
      </w:r>
    </w:p>
    <w:p w:rsidR="00025E6A" w:rsidRPr="007B2EFB" w:rsidRDefault="00025E6A" w:rsidP="00025E6A">
      <w:r w:rsidRPr="007B2EFB">
        <w:t>Bulgarian monarchy, 171</w:t>
      </w:r>
    </w:p>
    <w:p w:rsidR="00A14DC5" w:rsidRDefault="00A14DC5" w:rsidP="00025E6A"/>
    <w:p w:rsidR="00025E6A" w:rsidRPr="007B2EFB" w:rsidRDefault="00025E6A" w:rsidP="00025E6A">
      <w:r w:rsidRPr="007B2EFB">
        <w:t>C</w:t>
      </w:r>
    </w:p>
    <w:p w:rsidR="00A14DC5" w:rsidRDefault="00A14DC5" w:rsidP="00025E6A"/>
    <w:p w:rsidR="00025E6A" w:rsidRPr="007B2EFB" w:rsidRDefault="00025E6A" w:rsidP="00025E6A">
      <w:r w:rsidRPr="007B2EFB">
        <w:t>Caiaphas, 184</w:t>
      </w:r>
    </w:p>
    <w:p w:rsidR="00025E6A" w:rsidRPr="007B2EFB" w:rsidRDefault="00025E6A" w:rsidP="00025E6A">
      <w:r w:rsidRPr="007B2EFB">
        <w:t>Canaan, 127</w:t>
      </w:r>
    </w:p>
    <w:p w:rsidR="00025E6A" w:rsidRPr="007B2EFB" w:rsidRDefault="00025E6A" w:rsidP="00025E6A">
      <w:r w:rsidRPr="007B2EFB">
        <w:t xml:space="preserve">Carmel, Mount.  </w:t>
      </w:r>
      <w:r w:rsidRPr="00A14DC5">
        <w:rPr>
          <w:i/>
        </w:rPr>
        <w:t>See</w:t>
      </w:r>
      <w:r w:rsidRPr="007B2EFB">
        <w:t xml:space="preserve"> Mount</w:t>
      </w:r>
    </w:p>
    <w:p w:rsidR="00025E6A" w:rsidRPr="007B2EFB" w:rsidRDefault="00025E6A" w:rsidP="00025E6A">
      <w:r w:rsidRPr="007B2EFB">
        <w:t>Carmel</w:t>
      </w:r>
    </w:p>
    <w:p w:rsidR="00025E6A" w:rsidRPr="007B2EFB" w:rsidRDefault="00025E6A" w:rsidP="00025E6A">
      <w:r w:rsidRPr="007B2EFB">
        <w:t>Chinese monarchy, 171</w:t>
      </w:r>
    </w:p>
    <w:p w:rsidR="00025E6A" w:rsidRPr="007B2EFB" w:rsidRDefault="00025E6A" w:rsidP="00025E6A">
      <w:r w:rsidRPr="007B2EFB">
        <w:t>Christ</w:t>
      </w:r>
    </w:p>
    <w:p w:rsidR="00025E6A" w:rsidRPr="007B2EFB" w:rsidRDefault="00025E6A" w:rsidP="00025E6A">
      <w:r w:rsidRPr="007B2EFB">
        <w:t>dove appears to, 19</w:t>
      </w:r>
    </w:p>
    <w:p w:rsidR="00A14DC5" w:rsidRDefault="00025E6A" w:rsidP="00025E6A">
      <w:r w:rsidRPr="007B2EFB">
        <w:t>as Messenger of God, 75,</w:t>
      </w:r>
    </w:p>
    <w:p w:rsidR="00025E6A" w:rsidRPr="007B2EFB" w:rsidRDefault="00025E6A" w:rsidP="00025E6A">
      <w:r w:rsidRPr="007B2EFB">
        <w:t>158</w:t>
      </w:r>
    </w:p>
    <w:p w:rsidR="00025E6A" w:rsidRPr="007B2EFB" w:rsidRDefault="00025E6A" w:rsidP="00025E6A">
      <w:r w:rsidRPr="007B2EFB">
        <w:t>pronouncement against</w:t>
      </w:r>
    </w:p>
    <w:p w:rsidR="00025E6A" w:rsidRPr="007B2EFB" w:rsidRDefault="00025E6A" w:rsidP="00025E6A">
      <w:r w:rsidRPr="007B2EFB">
        <w:t>Jerusalem, 151</w:t>
      </w:r>
    </w:p>
    <w:p w:rsidR="00A14DC5" w:rsidRDefault="00025E6A" w:rsidP="00025E6A">
      <w:r w:rsidRPr="007B2EFB">
        <w:t>return of, 151, 194, 195,</w:t>
      </w:r>
    </w:p>
    <w:p w:rsidR="00025E6A" w:rsidRPr="007B2EFB" w:rsidRDefault="00025E6A" w:rsidP="00025E6A">
      <w:r w:rsidRPr="007B2EFB">
        <w:t>197</w:t>
      </w:r>
    </w:p>
    <w:p w:rsidR="00025E6A" w:rsidRPr="007B2EFB" w:rsidRDefault="00A14DC5" w:rsidP="00025E6A">
      <w:r>
        <w:br w:type="column"/>
      </w:r>
      <w:r w:rsidR="00025E6A" w:rsidRPr="007B2EFB">
        <w:t>Christianity, 130, 197</w:t>
      </w:r>
    </w:p>
    <w:p w:rsidR="00A14DC5" w:rsidRDefault="00025E6A" w:rsidP="00025E6A">
      <w:r w:rsidRPr="007B2EFB">
        <w:t xml:space="preserve">clergy.  </w:t>
      </w:r>
      <w:r w:rsidRPr="00A14DC5">
        <w:rPr>
          <w:i/>
        </w:rPr>
        <w:t>See</w:t>
      </w:r>
      <w:r w:rsidRPr="007B2EFB">
        <w:t xml:space="preserve"> Muslim clergy;</w:t>
      </w:r>
    </w:p>
    <w:p w:rsidR="00025E6A" w:rsidRPr="007B2EFB" w:rsidRDefault="00025E6A" w:rsidP="00025E6A">
      <w:r w:rsidRPr="007B2EFB">
        <w:t>w</w:t>
      </w:r>
      <w:r w:rsidR="00A14DC5">
        <w:t>o</w:t>
      </w:r>
      <w:r w:rsidRPr="007B2EFB">
        <w:t>rld religions, clergy</w:t>
      </w:r>
    </w:p>
    <w:p w:rsidR="00025E6A" w:rsidRPr="007B2EFB" w:rsidRDefault="00025E6A" w:rsidP="00025E6A">
      <w:r w:rsidRPr="007B2EFB">
        <w:t>of</w:t>
      </w:r>
    </w:p>
    <w:p w:rsidR="00025E6A" w:rsidRPr="007B2EFB" w:rsidRDefault="00025E6A" w:rsidP="00025E6A">
      <w:r w:rsidRPr="007B2EFB">
        <w:t>C</w:t>
      </w:r>
      <w:r w:rsidR="00A14DC5">
        <w:t>o</w:t>
      </w:r>
      <w:r w:rsidRPr="007B2EFB">
        <w:t>mmittee of Union and</w:t>
      </w:r>
    </w:p>
    <w:p w:rsidR="00025E6A" w:rsidRPr="007B2EFB" w:rsidRDefault="00025E6A" w:rsidP="00025E6A">
      <w:r w:rsidRPr="007B2EFB">
        <w:t>Pr</w:t>
      </w:r>
      <w:r w:rsidR="00A14DC5">
        <w:t>o</w:t>
      </w:r>
      <w:r w:rsidRPr="007B2EFB">
        <w:t>gress, 163.  See also</w:t>
      </w:r>
    </w:p>
    <w:p w:rsidR="00025E6A" w:rsidRPr="007B2EFB" w:rsidRDefault="00025E6A" w:rsidP="00025E6A">
      <w:r w:rsidRPr="007B2EFB">
        <w:t>Young Turks Revolution</w:t>
      </w:r>
    </w:p>
    <w:p w:rsidR="00FD0585" w:rsidRDefault="00025E6A" w:rsidP="00025E6A">
      <w:r w:rsidRPr="007B2EFB">
        <w:t>Constantin</w:t>
      </w:r>
      <w:r w:rsidR="00A14DC5">
        <w:t>o</w:t>
      </w:r>
      <w:r w:rsidRPr="007B2EFB">
        <w:t>ple, 115, 117,</w:t>
      </w:r>
    </w:p>
    <w:p w:rsidR="00025E6A" w:rsidRPr="007B2EFB" w:rsidRDefault="00025E6A" w:rsidP="00025E6A">
      <w:r w:rsidRPr="007B2EFB">
        <w:t>150</w:t>
      </w:r>
      <w:r w:rsidR="00D57463">
        <w:t>–</w:t>
      </w:r>
      <w:r w:rsidRPr="007B2EFB">
        <w:t>52</w:t>
      </w:r>
    </w:p>
    <w:p w:rsidR="00025E6A" w:rsidRPr="007B2EFB" w:rsidRDefault="00025E6A" w:rsidP="00025E6A">
      <w:r w:rsidRPr="007B2EFB">
        <w:t>Crimean War, 35, 36, 37</w:t>
      </w:r>
    </w:p>
    <w:p w:rsidR="00025E6A" w:rsidRPr="007B2EFB" w:rsidRDefault="00025E6A" w:rsidP="00025E6A">
      <w:r w:rsidRPr="007B2EFB">
        <w:t>Curia (Roman Catholic</w:t>
      </w:r>
    </w:p>
    <w:p w:rsidR="00025E6A" w:rsidRPr="007B2EFB" w:rsidRDefault="00025E6A" w:rsidP="00025E6A">
      <w:r w:rsidRPr="007B2EFB">
        <w:t>Church), 185</w:t>
      </w:r>
    </w:p>
    <w:p w:rsidR="00025E6A" w:rsidRPr="007B2EFB" w:rsidRDefault="00025E6A" w:rsidP="00025E6A">
      <w:r w:rsidRPr="007B2EFB">
        <w:t>Curzon, Lord, 164, 208</w:t>
      </w:r>
    </w:p>
    <w:p w:rsidR="00FD0585" w:rsidRDefault="00FD0585" w:rsidP="00025E6A"/>
    <w:p w:rsidR="00025E6A" w:rsidRPr="007B2EFB" w:rsidRDefault="00025E6A" w:rsidP="00025E6A">
      <w:r w:rsidRPr="007B2EFB">
        <w:t>D</w:t>
      </w:r>
    </w:p>
    <w:p w:rsidR="00FD0585" w:rsidRDefault="00FD0585" w:rsidP="00025E6A"/>
    <w:p w:rsidR="00025E6A" w:rsidRPr="007B2EFB" w:rsidRDefault="00025E6A" w:rsidP="00025E6A">
      <w:r w:rsidRPr="007B2EFB">
        <w:t>Daniel, b</w:t>
      </w:r>
      <w:r w:rsidR="00A14DC5">
        <w:t>oo</w:t>
      </w:r>
      <w:r w:rsidRPr="007B2EFB">
        <w:t>k of, 109, 163</w:t>
      </w:r>
    </w:p>
    <w:p w:rsidR="00025E6A" w:rsidRPr="007B2EFB" w:rsidRDefault="00025E6A" w:rsidP="00025E6A">
      <w:r w:rsidRPr="007B2EFB">
        <w:t>Danube River, 75</w:t>
      </w:r>
    </w:p>
    <w:p w:rsidR="00025E6A" w:rsidRPr="007B2EFB" w:rsidRDefault="00025E6A" w:rsidP="00025E6A">
      <w:r w:rsidRPr="007B2EFB">
        <w:t>David, in book 0f Psalms, 130</w:t>
      </w:r>
    </w:p>
    <w:p w:rsidR="00025E6A" w:rsidRPr="007B2EFB" w:rsidRDefault="00025E6A" w:rsidP="00025E6A">
      <w:r w:rsidRPr="007B2EFB">
        <w:t>“Day 0f God,” 14, 38, 189</w:t>
      </w:r>
    </w:p>
    <w:p w:rsidR="00025E6A" w:rsidRPr="007B2EFB" w:rsidRDefault="00025E6A" w:rsidP="00025E6A">
      <w:r w:rsidRPr="007B2EFB">
        <w:t>de M</w:t>
      </w:r>
      <w:r w:rsidR="00A14DC5">
        <w:t>o</w:t>
      </w:r>
      <w:r w:rsidRPr="007B2EFB">
        <w:t>ntijo, Eugenie (empress</w:t>
      </w:r>
    </w:p>
    <w:p w:rsidR="00025E6A" w:rsidRPr="007B2EFB" w:rsidRDefault="00025E6A" w:rsidP="00025E6A">
      <w:r w:rsidRPr="007B2EFB">
        <w:t>of France), 40, 42</w:t>
      </w:r>
    </w:p>
    <w:p w:rsidR="00AB7DE2" w:rsidRDefault="00025E6A" w:rsidP="00025E6A">
      <w:r w:rsidRPr="007B2EFB">
        <w:t>Diocletian (Roman Emperor),</w:t>
      </w:r>
    </w:p>
    <w:p w:rsidR="00025E6A" w:rsidRPr="007B2EFB" w:rsidRDefault="00025E6A" w:rsidP="00025E6A">
      <w:r w:rsidRPr="007B2EFB">
        <w:t>208</w:t>
      </w:r>
    </w:p>
    <w:p w:rsidR="00025E6A" w:rsidRPr="007B2EFB" w:rsidRDefault="00025E6A" w:rsidP="00025E6A">
      <w:r w:rsidRPr="007B2EFB">
        <w:t>D</w:t>
      </w:r>
      <w:r w:rsidR="00A14DC5">
        <w:t>o</w:t>
      </w:r>
      <w:r w:rsidRPr="007B2EFB">
        <w:t>lgorukov, Prince (Russian</w:t>
      </w:r>
    </w:p>
    <w:p w:rsidR="00025E6A" w:rsidRPr="007B2EFB" w:rsidRDefault="00025E6A" w:rsidP="00025E6A">
      <w:r w:rsidRPr="007B2EFB">
        <w:t>ambassad</w:t>
      </w:r>
      <w:r w:rsidR="00A14DC5">
        <w:t>o</w:t>
      </w:r>
      <w:r w:rsidRPr="007B2EFB">
        <w:t>r), 17, 64</w:t>
      </w:r>
      <w:r w:rsidR="00D57463">
        <w:t>–</w:t>
      </w:r>
      <w:r w:rsidRPr="007B2EFB">
        <w:t>65, 95</w:t>
      </w:r>
    </w:p>
    <w:p w:rsidR="00AB7DE2" w:rsidRDefault="00AB7DE2" w:rsidP="00025E6A"/>
    <w:p w:rsidR="00025E6A" w:rsidRPr="007B2EFB" w:rsidRDefault="00025E6A" w:rsidP="00025E6A">
      <w:r w:rsidRPr="007B2EFB">
        <w:t>E</w:t>
      </w:r>
    </w:p>
    <w:p w:rsidR="00AB7DE2" w:rsidRDefault="00AB7DE2" w:rsidP="00025E6A"/>
    <w:p w:rsidR="00025E6A" w:rsidRPr="007B2EFB" w:rsidRDefault="00025E6A" w:rsidP="00025E6A">
      <w:r w:rsidRPr="007B2EFB">
        <w:t>Egyptian monarchy, 172</w:t>
      </w:r>
    </w:p>
    <w:p w:rsidR="00025E6A" w:rsidRPr="007B2EFB" w:rsidRDefault="00025E6A" w:rsidP="00025E6A">
      <w:r w:rsidRPr="007B2EFB">
        <w:t>Elizabeth (empress of Austria), 80</w:t>
      </w:r>
    </w:p>
    <w:p w:rsidR="00AB7DE2" w:rsidRDefault="00025E6A" w:rsidP="00025E6A">
      <w:r w:rsidRPr="007B2EFB">
        <w:t>Eugene Louis Jean Joseph,</w:t>
      </w:r>
    </w:p>
    <w:p w:rsidR="00025E6A" w:rsidRPr="007B2EFB" w:rsidRDefault="00025E6A" w:rsidP="00025E6A">
      <w:r w:rsidRPr="007B2EFB">
        <w:t>Prince (son of Napo</w:t>
      </w:r>
      <w:r>
        <w:t>-</w:t>
      </w:r>
    </w:p>
    <w:p w:rsidR="00025E6A" w:rsidRPr="007B2EFB" w:rsidRDefault="00025E6A" w:rsidP="00025E6A">
      <w:r w:rsidRPr="007B2EFB">
        <w:t>leon III), 43</w:t>
      </w:r>
    </w:p>
    <w:p w:rsidR="00AB7DE2" w:rsidRDefault="00025E6A" w:rsidP="00025E6A">
      <w:r w:rsidRPr="007B2EFB">
        <w:t>Eugenie (empress of France),</w:t>
      </w:r>
    </w:p>
    <w:p w:rsidR="00025E6A" w:rsidRPr="007B2EFB" w:rsidRDefault="00025E6A" w:rsidP="00025E6A">
      <w:r w:rsidRPr="007B2EFB">
        <w:t>40, 42</w:t>
      </w:r>
    </w:p>
    <w:p w:rsidR="00025E6A" w:rsidRPr="007B2EFB" w:rsidRDefault="00025E6A" w:rsidP="00025E6A">
      <w:r w:rsidRPr="007B2EFB">
        <w:t>Ezekiel, b00k of, 102</w:t>
      </w:r>
    </w:p>
    <w:p w:rsidR="00025E6A" w:rsidRPr="007B2EFB" w:rsidRDefault="00025E6A" w:rsidP="00025E6A">
      <w:r>
        <w:br w:type="page"/>
      </w:r>
      <w:r w:rsidRPr="007B2EFB">
        <w:t>F</w:t>
      </w:r>
    </w:p>
    <w:p w:rsidR="00AB7DE2" w:rsidRDefault="00AB7DE2" w:rsidP="00025E6A"/>
    <w:p w:rsidR="00025E6A" w:rsidRPr="007B2EFB" w:rsidRDefault="00025E6A" w:rsidP="00025E6A">
      <w:r w:rsidRPr="007B2EFB">
        <w:t>Francis Ferdinand (archduke</w:t>
      </w:r>
    </w:p>
    <w:p w:rsidR="00025E6A" w:rsidRPr="007B2EFB" w:rsidRDefault="00025E6A" w:rsidP="00025E6A">
      <w:r w:rsidRPr="007B2EFB">
        <w:t>of Austria), 80</w:t>
      </w:r>
    </w:p>
    <w:p w:rsidR="00025E6A" w:rsidRPr="007B2EFB" w:rsidRDefault="00025E6A" w:rsidP="00025E6A">
      <w:r w:rsidRPr="007B2EFB">
        <w:t>Franz Joseph (emperor of</w:t>
      </w:r>
    </w:p>
    <w:p w:rsidR="00025E6A" w:rsidRPr="007B2EFB" w:rsidRDefault="00025E6A" w:rsidP="00025E6A">
      <w:r w:rsidRPr="007B2EFB">
        <w:t>Austria), 75</w:t>
      </w:r>
      <w:r w:rsidR="00D57463">
        <w:t>–</w:t>
      </w:r>
      <w:r w:rsidRPr="007B2EFB">
        <w:t>83</w:t>
      </w:r>
    </w:p>
    <w:p w:rsidR="00AB7DE2" w:rsidRDefault="00025E6A" w:rsidP="00025E6A">
      <w:r w:rsidRPr="007B2EFB">
        <w:t>French agent, in Holy Land,</w:t>
      </w:r>
    </w:p>
    <w:p w:rsidR="00025E6A" w:rsidRPr="007B2EFB" w:rsidRDefault="00025E6A" w:rsidP="00025E6A">
      <w:r w:rsidRPr="007B2EFB">
        <w:t>34, 39</w:t>
      </w:r>
    </w:p>
    <w:p w:rsidR="00025E6A" w:rsidRPr="007B2EFB" w:rsidRDefault="00025E6A" w:rsidP="00025E6A">
      <w:r w:rsidRPr="007B2EFB">
        <w:t>French monarchy, 31</w:t>
      </w:r>
      <w:r w:rsidR="00D57463">
        <w:t>–</w:t>
      </w:r>
      <w:r w:rsidRPr="007B2EFB">
        <w:t>43, 171</w:t>
      </w:r>
    </w:p>
    <w:p w:rsidR="00025E6A" w:rsidRPr="007B2EFB" w:rsidRDefault="00025E6A" w:rsidP="00025E6A">
      <w:r w:rsidRPr="007B2EFB">
        <w:t xml:space="preserve">Fu’ád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 xml:space="preserve"> (foreign minister</w:t>
      </w:r>
    </w:p>
    <w:p w:rsidR="00025E6A" w:rsidRPr="007B2EFB" w:rsidRDefault="00025E6A" w:rsidP="00025E6A">
      <w:r w:rsidRPr="007B2EFB">
        <w:t>of Turkey), 146</w:t>
      </w:r>
      <w:r w:rsidR="00D57463">
        <w:t>–</w:t>
      </w:r>
      <w:r w:rsidRPr="007B2EFB">
        <w:t>47</w:t>
      </w:r>
    </w:p>
    <w:p w:rsidR="00AB7DE2" w:rsidRDefault="00AB7DE2" w:rsidP="00025E6A"/>
    <w:p w:rsidR="00025E6A" w:rsidRPr="007B2EFB" w:rsidRDefault="00025E6A" w:rsidP="00025E6A">
      <w:r w:rsidRPr="007B2EFB">
        <w:t>G</w:t>
      </w:r>
    </w:p>
    <w:p w:rsidR="00AB7DE2" w:rsidRDefault="00AB7DE2" w:rsidP="00025E6A"/>
    <w:p w:rsidR="00025E6A" w:rsidRPr="007B2EFB" w:rsidRDefault="00025E6A" w:rsidP="00025E6A">
      <w:r w:rsidRPr="007B2EFB">
        <w:t>Gallipoli, 126, 127</w:t>
      </w:r>
    </w:p>
    <w:p w:rsidR="00025E6A" w:rsidRPr="007B2EFB" w:rsidRDefault="00025E6A" w:rsidP="00025E6A">
      <w:r w:rsidRPr="007B2EFB">
        <w:t>Gamaliel (rabbi), 88</w:t>
      </w:r>
    </w:p>
    <w:p w:rsidR="00AB7DE2" w:rsidRDefault="00025E6A" w:rsidP="00025E6A">
      <w:r w:rsidRPr="007B2EFB">
        <w:t>German monarchy, 171,</w:t>
      </w:r>
    </w:p>
    <w:p w:rsidR="00025E6A" w:rsidRPr="007B2EFB" w:rsidRDefault="00025E6A" w:rsidP="00025E6A">
      <w:r w:rsidRPr="007B2EFB">
        <w:t>242n16</w:t>
      </w:r>
    </w:p>
    <w:p w:rsidR="00025E6A" w:rsidRPr="007B2EFB" w:rsidRDefault="00025E6A" w:rsidP="00025E6A">
      <w:r w:rsidRPr="007B2EFB">
        <w:t>William I, 5, 47</w:t>
      </w:r>
      <w:r w:rsidR="00D57463">
        <w:t>–</w:t>
      </w:r>
      <w:r w:rsidRPr="007B2EFB">
        <w:t>48, 55</w:t>
      </w:r>
    </w:p>
    <w:p w:rsidR="00025E6A" w:rsidRPr="007B2EFB" w:rsidRDefault="00025E6A" w:rsidP="00025E6A">
      <w:r w:rsidRPr="007B2EFB">
        <w:t>William II, 49</w:t>
      </w:r>
      <w:r w:rsidR="00D57463">
        <w:t>–</w:t>
      </w:r>
      <w:r w:rsidRPr="007B2EFB">
        <w:t>60</w:t>
      </w:r>
    </w:p>
    <w:p w:rsidR="00AB7DE2" w:rsidRDefault="00025E6A" w:rsidP="00025E6A">
      <w:r w:rsidRPr="007B2EFB">
        <w:t>“Glory of God,” 15, 71, 102,</w:t>
      </w:r>
    </w:p>
    <w:p w:rsidR="00025E6A" w:rsidRPr="007B2EFB" w:rsidRDefault="00025E6A" w:rsidP="00025E6A">
      <w:r w:rsidRPr="007B2EFB">
        <w:t xml:space="preserve">116, 129, 131.  </w:t>
      </w:r>
      <w:r w:rsidRPr="00AB7DE2">
        <w:rPr>
          <w:i/>
        </w:rPr>
        <w:t>See also</w:t>
      </w:r>
    </w:p>
    <w:p w:rsidR="00025E6A" w:rsidRPr="007B2EFB" w:rsidRDefault="00025E6A" w:rsidP="00025E6A">
      <w:r w:rsidRPr="007B2EFB">
        <w:t>Bahá’u’lláh</w:t>
      </w:r>
    </w:p>
    <w:p w:rsidR="00AB7DE2" w:rsidRDefault="00AB7DE2" w:rsidP="00025E6A"/>
    <w:p w:rsidR="00025E6A" w:rsidRPr="007B2EFB" w:rsidRDefault="00025E6A" w:rsidP="00025E6A">
      <w:r w:rsidRPr="007B2EFB">
        <w:t>H</w:t>
      </w:r>
    </w:p>
    <w:p w:rsidR="00AB7DE2" w:rsidRDefault="00AB7DE2" w:rsidP="00025E6A"/>
    <w:p w:rsidR="00025E6A" w:rsidRPr="007B2EFB" w:rsidRDefault="00025E6A" w:rsidP="00025E6A">
      <w:r w:rsidRPr="007B2EFB">
        <w:t>Habakkuk, book of, 192</w:t>
      </w:r>
    </w:p>
    <w:p w:rsidR="00025E6A" w:rsidRPr="007B2EFB" w:rsidRDefault="00025E6A" w:rsidP="00025E6A">
      <w:r w:rsidRPr="007B2EFB">
        <w:t>Haggai, book of, 71</w:t>
      </w:r>
    </w:p>
    <w:p w:rsidR="00025E6A" w:rsidRPr="007B2EFB" w:rsidRDefault="00025E6A" w:rsidP="00025E6A">
      <w:r w:rsidRPr="007B2EFB">
        <w:t>Hague Peace Conference of</w:t>
      </w:r>
    </w:p>
    <w:p w:rsidR="00025E6A" w:rsidRPr="007B2EFB" w:rsidRDefault="00025E6A" w:rsidP="00025E6A">
      <w:r w:rsidRPr="007B2EFB">
        <w:t>1898, 52</w:t>
      </w:r>
    </w:p>
    <w:p w:rsidR="00025E6A" w:rsidRPr="007B2EFB" w:rsidRDefault="00025E6A" w:rsidP="00025E6A">
      <w:r w:rsidRPr="007B2EFB">
        <w:t xml:space="preserve">Hájí </w:t>
      </w:r>
      <w:r>
        <w:t>‘</w:t>
      </w:r>
      <w:r w:rsidRPr="007B2EFB">
        <w:t>Alí (Persian minister), 98</w:t>
      </w:r>
    </w:p>
    <w:p w:rsidR="00025E6A" w:rsidRPr="007B2EFB" w:rsidRDefault="00025E6A" w:rsidP="00025E6A">
      <w:r w:rsidRPr="007B2EFB">
        <w:t>Hájibu’d-Dawlih (Persian</w:t>
      </w:r>
    </w:p>
    <w:p w:rsidR="00025E6A" w:rsidRPr="007B2EFB" w:rsidRDefault="00025E6A" w:rsidP="00025E6A">
      <w:r w:rsidRPr="007B2EFB">
        <w:t>officer), 107</w:t>
      </w:r>
    </w:p>
    <w:p w:rsidR="00025E6A" w:rsidRPr="007B2EFB" w:rsidRDefault="00025E6A" w:rsidP="00025E6A">
      <w:r w:rsidRPr="007B2EFB">
        <w:t>Hand of the Cause, 218, 230</w:t>
      </w:r>
    </w:p>
    <w:p w:rsidR="00025E6A" w:rsidRPr="007B2EFB" w:rsidRDefault="00025E6A" w:rsidP="00025E6A">
      <w:r w:rsidRPr="007B2EFB">
        <w:t>Hapsburg dynasty, 75</w:t>
      </w:r>
      <w:r w:rsidR="00D57463">
        <w:t>–</w:t>
      </w:r>
      <w:r w:rsidRPr="007B2EFB">
        <w:t>83</w:t>
      </w:r>
    </w:p>
    <w:p w:rsidR="00025E6A" w:rsidRPr="007B2EFB" w:rsidRDefault="00025E6A" w:rsidP="00025E6A">
      <w:r w:rsidRPr="007B2EFB">
        <w:t>Hasan Effendi (Turkish</w:t>
      </w:r>
    </w:p>
    <w:p w:rsidR="00025E6A" w:rsidRPr="007B2EFB" w:rsidRDefault="00025E6A" w:rsidP="00025E6A">
      <w:r w:rsidRPr="007B2EFB">
        <w:t>officer), 128</w:t>
      </w:r>
    </w:p>
    <w:p w:rsidR="00025E6A" w:rsidRPr="00653345" w:rsidRDefault="00025E6A" w:rsidP="00025E6A">
      <w:pPr>
        <w:rPr>
          <w:lang w:val="de-DE"/>
        </w:rPr>
      </w:pPr>
      <w:r w:rsidRPr="00653345">
        <w:rPr>
          <w:lang w:val="de-DE"/>
        </w:rPr>
        <w:t>Hatch, Willard, 226</w:t>
      </w:r>
    </w:p>
    <w:p w:rsidR="00025E6A" w:rsidRPr="00653345" w:rsidRDefault="00AB7DE2" w:rsidP="00025E6A">
      <w:pPr>
        <w:rPr>
          <w:lang w:val="de-DE"/>
        </w:rPr>
      </w:pPr>
      <w:r>
        <w:rPr>
          <w:lang w:val="de-DE"/>
        </w:rPr>
        <w:br w:type="column"/>
      </w:r>
      <w:r w:rsidR="00025E6A" w:rsidRPr="00653345">
        <w:rPr>
          <w:lang w:val="de-DE"/>
        </w:rPr>
        <w:t>Hitler, Adolph, 58</w:t>
      </w:r>
      <w:r w:rsidR="00D57463">
        <w:rPr>
          <w:lang w:val="de-DE"/>
        </w:rPr>
        <w:t>–</w:t>
      </w:r>
      <w:r w:rsidR="00025E6A" w:rsidRPr="00653345">
        <w:rPr>
          <w:lang w:val="de-DE"/>
        </w:rPr>
        <w:t>59, 81</w:t>
      </w:r>
    </w:p>
    <w:p w:rsidR="00025E6A" w:rsidRPr="007B2EFB" w:rsidRDefault="00025E6A" w:rsidP="00025E6A">
      <w:r w:rsidRPr="00653345">
        <w:rPr>
          <w:lang w:val="de-DE"/>
        </w:rPr>
        <w:t xml:space="preserve">Hohenzollern </w:t>
      </w:r>
      <w:r w:rsidRPr="009E20B9">
        <w:t>dynasty</w:t>
      </w:r>
      <w:r w:rsidRPr="00653345">
        <w:rPr>
          <w:lang w:val="de-DE"/>
        </w:rPr>
        <w:t xml:space="preserve">.  </w:t>
      </w:r>
      <w:r w:rsidRPr="009E20B9">
        <w:rPr>
          <w:i/>
        </w:rPr>
        <w:t>See</w:t>
      </w:r>
    </w:p>
    <w:p w:rsidR="00025E6A" w:rsidRPr="007B2EFB" w:rsidRDefault="00025E6A" w:rsidP="00025E6A">
      <w:r w:rsidRPr="007B2EFB">
        <w:t>German monarchy</w:t>
      </w:r>
    </w:p>
    <w:p w:rsidR="00025E6A" w:rsidRPr="007B2EFB" w:rsidRDefault="00025E6A" w:rsidP="00025E6A">
      <w:r w:rsidRPr="007B2EFB">
        <w:t>Holy Land</w:t>
      </w:r>
    </w:p>
    <w:p w:rsidR="00025E6A" w:rsidRPr="007B2EFB" w:rsidRDefault="00025E6A" w:rsidP="00025E6A">
      <w:r>
        <w:t>‘</w:t>
      </w:r>
      <w:r w:rsidRPr="007B2EFB">
        <w:t>Abdu’l-Bahá in, 164</w:t>
      </w:r>
      <w:r w:rsidR="00D57463">
        <w:t>–</w:t>
      </w:r>
      <w:r w:rsidRPr="007B2EFB">
        <w:t>65</w:t>
      </w:r>
    </w:p>
    <w:p w:rsidR="009E20B9" w:rsidRDefault="00025E6A" w:rsidP="00025E6A">
      <w:r w:rsidRPr="007B2EFB">
        <w:t>Bahá’u’lláh’s exile to, 78,</w:t>
      </w:r>
    </w:p>
    <w:p w:rsidR="009E20B9" w:rsidRDefault="00025E6A" w:rsidP="00025E6A">
      <w:r w:rsidRPr="007B2EFB">
        <w:t>79, 102, 117</w:t>
      </w:r>
      <w:r w:rsidR="00D57463">
        <w:t>–</w:t>
      </w:r>
      <w:r w:rsidRPr="007B2EFB">
        <w:t>18,</w:t>
      </w:r>
    </w:p>
    <w:p w:rsidR="00025E6A" w:rsidRPr="007B2EFB" w:rsidRDefault="00025E6A" w:rsidP="00025E6A">
      <w:r w:rsidRPr="007B2EFB">
        <w:t>128</w:t>
      </w:r>
      <w:r w:rsidR="00D57463">
        <w:t>–</w:t>
      </w:r>
      <w:r w:rsidRPr="007B2EFB">
        <w:t>30</w:t>
      </w:r>
    </w:p>
    <w:p w:rsidR="009E20B9" w:rsidRDefault="00025E6A" w:rsidP="00025E6A">
      <w:r w:rsidRPr="007B2EFB">
        <w:t>Franz Joseph’s visit to,</w:t>
      </w:r>
    </w:p>
    <w:p w:rsidR="00025E6A" w:rsidRPr="007B2EFB" w:rsidRDefault="00025E6A" w:rsidP="00025E6A">
      <w:r w:rsidRPr="007B2EFB">
        <w:t>75, 77</w:t>
      </w:r>
      <w:r w:rsidR="00D57463">
        <w:t>–</w:t>
      </w:r>
      <w:r w:rsidRPr="007B2EFB">
        <w:t>78</w:t>
      </w:r>
    </w:p>
    <w:p w:rsidR="00025E6A" w:rsidRPr="007B2EFB" w:rsidRDefault="00025E6A" w:rsidP="00025E6A">
      <w:r w:rsidRPr="007B2EFB">
        <w:t>Pope Paul XI’s visit to, 192</w:t>
      </w:r>
    </w:p>
    <w:p w:rsidR="009E20B9" w:rsidRDefault="00025E6A" w:rsidP="00025E6A">
      <w:r w:rsidRPr="007B2EFB">
        <w:t>in religious scripture, 78,</w:t>
      </w:r>
    </w:p>
    <w:p w:rsidR="009E20B9" w:rsidRDefault="00025E6A" w:rsidP="00025E6A">
      <w:r w:rsidRPr="007B2EFB">
        <w:t>79, 102, 117</w:t>
      </w:r>
      <w:r w:rsidR="00D57463">
        <w:t>–</w:t>
      </w:r>
      <w:r w:rsidRPr="007B2EFB">
        <w:t>18, 130,</w:t>
      </w:r>
    </w:p>
    <w:p w:rsidR="00025E6A" w:rsidRPr="007B2EFB" w:rsidRDefault="00025E6A" w:rsidP="00025E6A">
      <w:r w:rsidRPr="007B2EFB">
        <w:t>134</w:t>
      </w:r>
      <w:r w:rsidR="00D57463">
        <w:t>–</w:t>
      </w:r>
      <w:r w:rsidRPr="007B2EFB">
        <w:t>35</w:t>
      </w:r>
    </w:p>
    <w:p w:rsidR="00025E6A" w:rsidRPr="007B2EFB" w:rsidRDefault="00025E6A" w:rsidP="00025E6A">
      <w:r w:rsidRPr="007B2EFB">
        <w:t>remains of the Báb</w:t>
      </w:r>
    </w:p>
    <w:p w:rsidR="00025E6A" w:rsidRPr="007B2EFB" w:rsidRDefault="00025E6A" w:rsidP="00025E6A">
      <w:r w:rsidRPr="007B2EFB">
        <w:t>moved to, 155</w:t>
      </w:r>
    </w:p>
    <w:p w:rsidR="00025E6A" w:rsidRPr="007B2EFB" w:rsidRDefault="00025E6A" w:rsidP="00025E6A">
      <w:r w:rsidRPr="007B2EFB">
        <w:t>William II’s visit to, 49</w:t>
      </w:r>
      <w:r w:rsidR="00D57463">
        <w:t>–</w:t>
      </w:r>
      <w:r w:rsidRPr="007B2EFB">
        <w:t>50</w:t>
      </w:r>
    </w:p>
    <w:p w:rsidR="00025E6A" w:rsidRPr="007B2EFB" w:rsidRDefault="00025E6A" w:rsidP="00025E6A">
      <w:r w:rsidRPr="007B2EFB">
        <w:t>Holy Roman Empire, 75</w:t>
      </w:r>
      <w:r w:rsidR="00D57463">
        <w:t>–</w:t>
      </w:r>
      <w:r w:rsidRPr="007B2EFB">
        <w:t>83</w:t>
      </w:r>
    </w:p>
    <w:p w:rsidR="00025E6A" w:rsidRPr="007B2EFB" w:rsidRDefault="00025E6A" w:rsidP="00025E6A">
      <w:r w:rsidRPr="007B2EFB">
        <w:t>Hosea, book of, 75, 130, 174</w:t>
      </w:r>
    </w:p>
    <w:p w:rsidR="00025E6A" w:rsidRPr="007B2EFB" w:rsidRDefault="00025E6A" w:rsidP="00025E6A">
      <w:r w:rsidRPr="007B2EFB">
        <w:t>House of Romanov, 69</w:t>
      </w:r>
      <w:r w:rsidR="00D57463">
        <w:t>–</w:t>
      </w:r>
      <w:r w:rsidRPr="007B2EFB">
        <w:t>71</w:t>
      </w:r>
    </w:p>
    <w:p w:rsidR="00025E6A" w:rsidRPr="007B2EFB" w:rsidRDefault="00025E6A" w:rsidP="00025E6A">
      <w:r w:rsidRPr="007B2EFB">
        <w:t>Hungarian monarchy, 171</w:t>
      </w:r>
    </w:p>
    <w:p w:rsidR="00025E6A" w:rsidRPr="007B2EFB" w:rsidRDefault="00025E6A" w:rsidP="00025E6A">
      <w:r w:rsidRPr="007B2EFB">
        <w:t xml:space="preserve">Husayn </w:t>
      </w:r>
      <w:r w:rsidR="00FA332F" w:rsidRPr="007F0037">
        <w:rPr>
          <w:u w:val="single"/>
        </w:rPr>
        <w:t>Kh</w:t>
      </w:r>
      <w:r w:rsidR="00FA332F" w:rsidRPr="007B2EFB">
        <w:t>án</w:t>
      </w:r>
      <w:r w:rsidRPr="007B2EFB">
        <w:t>, Mírzá (Persian</w:t>
      </w:r>
    </w:p>
    <w:p w:rsidR="00025E6A" w:rsidRPr="007B2EFB" w:rsidRDefault="00025E6A" w:rsidP="00025E6A">
      <w:r w:rsidRPr="007B2EFB">
        <w:t>ambassador), 146</w:t>
      </w:r>
    </w:p>
    <w:p w:rsidR="009E20B9" w:rsidRDefault="009E20B9" w:rsidP="00025E6A"/>
    <w:p w:rsidR="00025E6A" w:rsidRPr="007B2EFB" w:rsidRDefault="00025E6A" w:rsidP="00025E6A">
      <w:r w:rsidRPr="007B2EFB">
        <w:t>I</w:t>
      </w:r>
    </w:p>
    <w:p w:rsidR="009E20B9" w:rsidRDefault="009E20B9" w:rsidP="00025E6A"/>
    <w:p w:rsidR="00025E6A" w:rsidRPr="007B2EFB" w:rsidRDefault="00025E6A" w:rsidP="00025E6A">
      <w:r w:rsidRPr="007B2EFB">
        <w:t>Ileana, Princess (daughter of</w:t>
      </w:r>
    </w:p>
    <w:p w:rsidR="00025E6A" w:rsidRPr="007B2EFB" w:rsidRDefault="00025E6A" w:rsidP="00025E6A">
      <w:r w:rsidRPr="007B2EFB">
        <w:t>Queen Marie of</w:t>
      </w:r>
    </w:p>
    <w:p w:rsidR="00025E6A" w:rsidRPr="007B2EFB" w:rsidRDefault="00025E6A" w:rsidP="00025E6A">
      <w:r w:rsidRPr="007B2EFB">
        <w:t>Rumania), 223, 224</w:t>
      </w:r>
    </w:p>
    <w:p w:rsidR="00025E6A" w:rsidRPr="007B2EFB" w:rsidRDefault="00025E6A" w:rsidP="00025E6A">
      <w:r w:rsidRPr="007B2EFB">
        <w:t>Iraqi monarchy, 172</w:t>
      </w:r>
    </w:p>
    <w:p w:rsidR="009E20B9" w:rsidRDefault="00025E6A" w:rsidP="00025E6A">
      <w:r w:rsidRPr="007B2EFB">
        <w:t>Isaiah, book of, 43, 75, 107,</w:t>
      </w:r>
    </w:p>
    <w:p w:rsidR="00025E6A" w:rsidRPr="007B2EFB" w:rsidRDefault="00025E6A" w:rsidP="00025E6A">
      <w:r w:rsidRPr="007B2EFB">
        <w:t>117, 130, 159, 173, 196</w:t>
      </w:r>
    </w:p>
    <w:p w:rsidR="009E20B9" w:rsidRDefault="00025E6A" w:rsidP="00025E6A">
      <w:r w:rsidRPr="007B2EFB">
        <w:t>Islamic clergy, 15</w:t>
      </w:r>
      <w:r w:rsidR="00D57463">
        <w:t>–</w:t>
      </w:r>
      <w:r w:rsidRPr="007B2EFB">
        <w:t>16, 99, 101,</w:t>
      </w:r>
    </w:p>
    <w:p w:rsidR="00025E6A" w:rsidRPr="007B2EFB" w:rsidRDefault="00025E6A" w:rsidP="00025E6A">
      <w:r w:rsidRPr="007B2EFB">
        <w:t>115, 155, 197</w:t>
      </w:r>
      <w:r w:rsidR="00D57463">
        <w:t>–</w:t>
      </w:r>
      <w:r w:rsidRPr="007B2EFB">
        <w:t>98</w:t>
      </w:r>
    </w:p>
    <w:p w:rsidR="009E20B9" w:rsidRDefault="00025E6A" w:rsidP="00025E6A">
      <w:r w:rsidRPr="007B2EFB">
        <w:t>Islamic prophecies, 132</w:t>
      </w:r>
      <w:r w:rsidR="00D57463">
        <w:t>–</w:t>
      </w:r>
      <w:r w:rsidRPr="007B2EFB">
        <w:t>33,</w:t>
      </w:r>
    </w:p>
    <w:p w:rsidR="00025E6A" w:rsidRPr="007B2EFB" w:rsidRDefault="00025E6A" w:rsidP="00025E6A">
      <w:r w:rsidRPr="007B2EFB">
        <w:t>133, 245n32</w:t>
      </w:r>
    </w:p>
    <w:p w:rsidR="00025E6A" w:rsidRPr="007B2EFB" w:rsidRDefault="00025E6A" w:rsidP="00025E6A">
      <w:r>
        <w:br w:type="page"/>
      </w:r>
      <w:r w:rsidRPr="007B2EFB">
        <w:t xml:space="preserve">Istanbul, 150.  </w:t>
      </w:r>
      <w:r w:rsidRPr="009E20B9">
        <w:rPr>
          <w:i/>
        </w:rPr>
        <w:t>See also</w:t>
      </w:r>
    </w:p>
    <w:p w:rsidR="00025E6A" w:rsidRPr="007B2EFB" w:rsidRDefault="00025E6A" w:rsidP="00025E6A">
      <w:r w:rsidRPr="007B2EFB">
        <w:t>Constantinople</w:t>
      </w:r>
    </w:p>
    <w:p w:rsidR="00025E6A" w:rsidRPr="007B2EFB" w:rsidRDefault="00025E6A" w:rsidP="00025E6A">
      <w:r w:rsidRPr="007B2EFB">
        <w:t>Italian monarchy, 171</w:t>
      </w:r>
    </w:p>
    <w:p w:rsidR="00025E6A" w:rsidRPr="007B2EFB" w:rsidRDefault="00025E6A" w:rsidP="00025E6A">
      <w:r w:rsidRPr="007B2EFB">
        <w:t>Ivan the Terrible, 63</w:t>
      </w:r>
    </w:p>
    <w:p w:rsidR="002E5782" w:rsidRDefault="002E5782" w:rsidP="00025E6A"/>
    <w:p w:rsidR="00025E6A" w:rsidRPr="007B2EFB" w:rsidRDefault="00025E6A" w:rsidP="00025E6A">
      <w:r w:rsidRPr="007B2EFB">
        <w:t>J</w:t>
      </w:r>
    </w:p>
    <w:p w:rsidR="002E5782" w:rsidRDefault="002E5782" w:rsidP="00025E6A"/>
    <w:p w:rsidR="00025E6A" w:rsidRPr="007B2EFB" w:rsidRDefault="00025E6A" w:rsidP="00025E6A">
      <w:r w:rsidRPr="007B2EFB">
        <w:t xml:space="preserve">Jamál </w:t>
      </w:r>
      <w:r w:rsidR="006967BD" w:rsidRPr="007B2EFB">
        <w:t>Pá</w:t>
      </w:r>
      <w:r w:rsidR="006967BD" w:rsidRPr="006967BD">
        <w:rPr>
          <w:u w:val="single"/>
        </w:rPr>
        <w:t>sh</w:t>
      </w:r>
      <w:r w:rsidR="006967BD" w:rsidRPr="007B2EFB">
        <w:t>á</w:t>
      </w:r>
      <w:r w:rsidRPr="007B2EFB">
        <w:t>, 164, 165</w:t>
      </w:r>
    </w:p>
    <w:p w:rsidR="00025E6A" w:rsidRPr="007B2EFB" w:rsidRDefault="00025E6A" w:rsidP="00025E6A">
      <w:r w:rsidRPr="007B2EFB">
        <w:t>Jeremiah, book of, 60, 79, 173</w:t>
      </w:r>
    </w:p>
    <w:p w:rsidR="00025E6A" w:rsidRPr="007B2EFB" w:rsidRDefault="00025E6A" w:rsidP="00025E6A">
      <w:r w:rsidRPr="007B2EFB">
        <w:t>Jesus Christ.  See Christ</w:t>
      </w:r>
    </w:p>
    <w:p w:rsidR="00025E6A" w:rsidRPr="007B2EFB" w:rsidRDefault="00025E6A" w:rsidP="00025E6A">
      <w:r w:rsidRPr="007B2EFB">
        <w:t>Job, book of, 21</w:t>
      </w:r>
      <w:r w:rsidR="00D57463">
        <w:t>–</w:t>
      </w:r>
      <w:r w:rsidRPr="007B2EFB">
        <w:t>22</w:t>
      </w:r>
    </w:p>
    <w:p w:rsidR="002E5782" w:rsidRDefault="00025E6A" w:rsidP="00025E6A">
      <w:r w:rsidRPr="007B2EFB">
        <w:t>John XXIII (pope), 184, 185,</w:t>
      </w:r>
    </w:p>
    <w:p w:rsidR="00025E6A" w:rsidRPr="007B2EFB" w:rsidRDefault="00025E6A" w:rsidP="00025E6A">
      <w:r w:rsidRPr="007B2EFB">
        <w:t>186, 189</w:t>
      </w:r>
    </w:p>
    <w:p w:rsidR="002E5782" w:rsidRDefault="002E5782" w:rsidP="00025E6A"/>
    <w:p w:rsidR="00025E6A" w:rsidRPr="007B2EFB" w:rsidRDefault="00025E6A" w:rsidP="00025E6A">
      <w:r w:rsidRPr="007B2EFB">
        <w:t>K</w:t>
      </w:r>
    </w:p>
    <w:p w:rsidR="002E5782" w:rsidRDefault="002E5782" w:rsidP="00025E6A"/>
    <w:p w:rsidR="002E5782" w:rsidRDefault="00025E6A" w:rsidP="00025E6A">
      <w:r w:rsidRPr="007B2EFB">
        <w:t>Katurah (wife of Abraham),</w:t>
      </w:r>
    </w:p>
    <w:p w:rsidR="00025E6A" w:rsidRPr="007B2EFB" w:rsidRDefault="00025E6A" w:rsidP="00025E6A">
      <w:r w:rsidRPr="007B2EFB">
        <w:t>127</w:t>
      </w:r>
    </w:p>
    <w:p w:rsidR="00025E6A" w:rsidRPr="007B2EFB" w:rsidRDefault="00025E6A" w:rsidP="00025E6A">
      <w:r w:rsidRPr="007B2EFB">
        <w:t>Kingdom of God, 193</w:t>
      </w:r>
    </w:p>
    <w:p w:rsidR="00025E6A" w:rsidRPr="007B2EFB" w:rsidRDefault="00025E6A" w:rsidP="00025E6A">
      <w:r w:rsidRPr="007B2EFB">
        <w:t xml:space="preserve">kings and rulers.  </w:t>
      </w:r>
      <w:r w:rsidRPr="002E5782">
        <w:rPr>
          <w:i/>
        </w:rPr>
        <w:t>See</w:t>
      </w:r>
    </w:p>
    <w:p w:rsidR="00025E6A" w:rsidRPr="007B2EFB" w:rsidRDefault="00025E6A" w:rsidP="00025E6A">
      <w:r w:rsidRPr="007B2EFB">
        <w:t>Bahá’u’lláh, letters and</w:t>
      </w:r>
    </w:p>
    <w:p w:rsidR="00025E6A" w:rsidRPr="002E5782" w:rsidRDefault="00025E6A" w:rsidP="00025E6A">
      <w:pPr>
        <w:rPr>
          <w:i/>
        </w:rPr>
      </w:pPr>
      <w:r w:rsidRPr="007B2EFB">
        <w:t xml:space="preserve">writings; </w:t>
      </w:r>
      <w:r w:rsidRPr="002E5782">
        <w:rPr>
          <w:i/>
        </w:rPr>
        <w:t>individual</w:t>
      </w:r>
    </w:p>
    <w:p w:rsidR="00025E6A" w:rsidRPr="002E5782" w:rsidRDefault="00025E6A" w:rsidP="00025E6A">
      <w:pPr>
        <w:rPr>
          <w:i/>
        </w:rPr>
      </w:pPr>
      <w:r w:rsidRPr="002E5782">
        <w:rPr>
          <w:i/>
        </w:rPr>
        <w:t>kings and rulers by</w:t>
      </w:r>
    </w:p>
    <w:p w:rsidR="00025E6A" w:rsidRPr="007B2EFB" w:rsidRDefault="00025E6A" w:rsidP="00025E6A">
      <w:r w:rsidRPr="002E5782">
        <w:rPr>
          <w:i/>
        </w:rPr>
        <w:t>name</w:t>
      </w:r>
    </w:p>
    <w:p w:rsidR="00025E6A" w:rsidRPr="007B2EFB" w:rsidRDefault="00025E6A" w:rsidP="00025E6A">
      <w:r w:rsidRPr="002E5782">
        <w:rPr>
          <w:i/>
          <w:rPrChange w:id="171" w:author="." w:date="2009-01-04T11:12:00Z">
            <w:rPr/>
          </w:rPrChange>
        </w:rPr>
        <w:t xml:space="preserve">Kitáb-i-‘Ahd </w:t>
      </w:r>
      <w:r w:rsidRPr="007B2EFB">
        <w:t>(Book of My</w:t>
      </w:r>
    </w:p>
    <w:p w:rsidR="00025E6A" w:rsidRPr="007B2EFB" w:rsidRDefault="00025E6A" w:rsidP="00025E6A">
      <w:r w:rsidRPr="007B2EFB">
        <w:t>Covenant), 157</w:t>
      </w:r>
    </w:p>
    <w:p w:rsidR="00025E6A" w:rsidRPr="007B2EFB" w:rsidRDefault="00025E6A" w:rsidP="00025E6A">
      <w:r w:rsidRPr="002E5782">
        <w:rPr>
          <w:i/>
        </w:rPr>
        <w:t>Kitáb-i-Aqdas</w:t>
      </w:r>
      <w:r w:rsidRPr="007B2EFB">
        <w:t xml:space="preserve"> (Most Holy</w:t>
      </w:r>
    </w:p>
    <w:p w:rsidR="00025E6A" w:rsidRPr="007B2EFB" w:rsidRDefault="00025E6A" w:rsidP="00025E6A">
      <w:r w:rsidRPr="007B2EFB">
        <w:t>Book), 32, 228, 232, 241n3 (cha</w:t>
      </w:r>
      <w:r w:rsidR="00932478">
        <w:t xml:space="preserve">p. </w:t>
      </w:r>
      <w:r w:rsidRPr="007B2EFB">
        <w:t>3)</w:t>
      </w:r>
    </w:p>
    <w:p w:rsidR="00025E6A" w:rsidRPr="007B2EFB" w:rsidRDefault="00025E6A" w:rsidP="00025E6A">
      <w:r w:rsidRPr="002E5782">
        <w:rPr>
          <w:i/>
          <w:rPrChange w:id="172" w:author="." w:date="2009-01-04T11:12:00Z">
            <w:rPr/>
          </w:rPrChange>
        </w:rPr>
        <w:t>Kitáb-i-Íqán</w:t>
      </w:r>
      <w:r w:rsidRPr="007B2EFB">
        <w:t xml:space="preserve"> (Book of Certi</w:t>
      </w:r>
      <w:r>
        <w:t>-</w:t>
      </w:r>
    </w:p>
    <w:p w:rsidR="00025E6A" w:rsidRPr="007B2EFB" w:rsidRDefault="00025E6A" w:rsidP="00025E6A">
      <w:r w:rsidRPr="007B2EFB">
        <w:t>tude), 226</w:t>
      </w:r>
    </w:p>
    <w:p w:rsidR="002E5782" w:rsidRDefault="002E5782" w:rsidP="00025E6A"/>
    <w:p w:rsidR="00025E6A" w:rsidRPr="007B2EFB" w:rsidRDefault="00025E6A" w:rsidP="00025E6A">
      <w:r w:rsidRPr="007B2EFB">
        <w:t>L</w:t>
      </w:r>
    </w:p>
    <w:p w:rsidR="002E5782" w:rsidRDefault="002E5782" w:rsidP="00025E6A"/>
    <w:p w:rsidR="00025E6A" w:rsidRPr="007B2EFB" w:rsidRDefault="00025E6A" w:rsidP="00025E6A">
      <w:r w:rsidRPr="007B2EFB">
        <w:t>Lamington, Lord, 164</w:t>
      </w:r>
    </w:p>
    <w:p w:rsidR="00025E6A" w:rsidRPr="007B2EFB" w:rsidRDefault="00025E6A" w:rsidP="00025E6A">
      <w:r w:rsidRPr="007B2EFB">
        <w:t>Laws of God, 38, 81</w:t>
      </w:r>
    </w:p>
    <w:p w:rsidR="00025E6A" w:rsidRPr="007B2EFB" w:rsidRDefault="00025E6A" w:rsidP="00025E6A">
      <w:r w:rsidRPr="007B2EFB">
        <w:t>League of Nations, 179</w:t>
      </w:r>
      <w:r w:rsidR="00D57463">
        <w:t>–</w:t>
      </w:r>
      <w:r w:rsidRPr="007B2EFB">
        <w:t>80</w:t>
      </w:r>
    </w:p>
    <w:p w:rsidR="00025E6A" w:rsidRPr="007B2EFB" w:rsidRDefault="00025E6A" w:rsidP="00025E6A">
      <w:r w:rsidRPr="002E5782">
        <w:rPr>
          <w:i/>
        </w:rPr>
        <w:t>Les Apôtres</w:t>
      </w:r>
      <w:r w:rsidRPr="007B2EFB">
        <w:t xml:space="preserve"> (Renan), 208</w:t>
      </w:r>
    </w:p>
    <w:p w:rsidR="00025E6A" w:rsidRPr="007B2EFB" w:rsidRDefault="002E5782" w:rsidP="00025E6A">
      <w:r>
        <w:br w:type="column"/>
      </w:r>
      <w:r w:rsidR="00025E6A" w:rsidRPr="007B2EFB">
        <w:t xml:space="preserve">letters of Bahá’u’lláh.  </w:t>
      </w:r>
      <w:r w:rsidR="00025E6A" w:rsidRPr="00315CF3">
        <w:rPr>
          <w:i/>
        </w:rPr>
        <w:t>See</w:t>
      </w:r>
    </w:p>
    <w:p w:rsidR="00025E6A" w:rsidRPr="007B2EFB" w:rsidRDefault="00025E6A" w:rsidP="00025E6A">
      <w:r w:rsidRPr="007B2EFB">
        <w:t>Bahá’u’lláh, letters and</w:t>
      </w:r>
    </w:p>
    <w:p w:rsidR="00025E6A" w:rsidRPr="007B2EFB" w:rsidRDefault="00025E6A" w:rsidP="00025E6A">
      <w:r w:rsidRPr="007B2EFB">
        <w:t>writings</w:t>
      </w:r>
    </w:p>
    <w:p w:rsidR="00315CF3" w:rsidRDefault="00315CF3" w:rsidP="00025E6A"/>
    <w:p w:rsidR="00025E6A" w:rsidRDefault="00025E6A" w:rsidP="00025E6A">
      <w:r w:rsidRPr="007B2EFB">
        <w:t>M</w:t>
      </w:r>
    </w:p>
    <w:p w:rsidR="00315CF3" w:rsidRPr="007B2EFB" w:rsidRDefault="00315CF3" w:rsidP="00025E6A"/>
    <w:p w:rsidR="00025E6A" w:rsidRPr="007B2EFB" w:rsidRDefault="00025E6A" w:rsidP="00025E6A">
      <w:r w:rsidRPr="007B2EFB">
        <w:t>Malietoa Tanumafili II (king</w:t>
      </w:r>
    </w:p>
    <w:p w:rsidR="00025E6A" w:rsidRPr="007B2EFB" w:rsidRDefault="00025E6A" w:rsidP="00025E6A">
      <w:r w:rsidRPr="007B2EFB">
        <w:t>of Samoa), 217, 228</w:t>
      </w:r>
      <w:r>
        <w:t>-</w:t>
      </w:r>
    </w:p>
    <w:p w:rsidR="00025E6A" w:rsidRPr="007B2EFB" w:rsidRDefault="00025E6A" w:rsidP="00025E6A">
      <w:r w:rsidRPr="007B2EFB">
        <w:t>34</w:t>
      </w:r>
    </w:p>
    <w:p w:rsidR="00025E6A" w:rsidRPr="007B2EFB" w:rsidRDefault="00025E6A" w:rsidP="00025E6A">
      <w:r w:rsidRPr="007B2EFB">
        <w:t xml:space="preserve">Manifestations of God.  </w:t>
      </w:r>
      <w:r w:rsidRPr="00315CF3">
        <w:rPr>
          <w:i/>
        </w:rPr>
        <w:t>See</w:t>
      </w:r>
    </w:p>
    <w:p w:rsidR="00025E6A" w:rsidRPr="007B2EFB" w:rsidRDefault="00025E6A" w:rsidP="00025E6A">
      <w:r w:rsidRPr="007B2EFB">
        <w:t>Bahá’u’lláh; Messen</w:t>
      </w:r>
      <w:r>
        <w:t>-</w:t>
      </w:r>
    </w:p>
    <w:p w:rsidR="00025E6A" w:rsidRPr="007B2EFB" w:rsidRDefault="00025E6A" w:rsidP="00025E6A">
      <w:r w:rsidRPr="007B2EFB">
        <w:t>gers of God</w:t>
      </w:r>
    </w:p>
    <w:p w:rsidR="00315CF3" w:rsidRDefault="00025E6A" w:rsidP="00025E6A">
      <w:r w:rsidRPr="007B2EFB">
        <w:t>Marie (queen of Romania),</w:t>
      </w:r>
    </w:p>
    <w:p w:rsidR="00025E6A" w:rsidRPr="007B2EFB" w:rsidRDefault="00025E6A" w:rsidP="00025E6A">
      <w:r w:rsidRPr="007B2EFB">
        <w:t>89</w:t>
      </w:r>
      <w:r w:rsidR="00D57463">
        <w:t>–</w:t>
      </w:r>
      <w:r w:rsidRPr="007B2EFB">
        <w:t>90, 217, 218</w:t>
      </w:r>
      <w:r w:rsidR="00D57463">
        <w:t>–</w:t>
      </w:r>
      <w:r w:rsidRPr="007B2EFB">
        <w:t>27</w:t>
      </w:r>
    </w:p>
    <w:p w:rsidR="00025E6A" w:rsidRPr="007B2EFB" w:rsidRDefault="00025E6A" w:rsidP="00025E6A">
      <w:r w:rsidRPr="007B2EFB">
        <w:t>Maximilian (brother of Franz</w:t>
      </w:r>
    </w:p>
    <w:p w:rsidR="00025E6A" w:rsidRPr="007B2EFB" w:rsidRDefault="00025E6A" w:rsidP="00025E6A">
      <w:r w:rsidRPr="007B2EFB">
        <w:t>Joseph), 80</w:t>
      </w:r>
    </w:p>
    <w:p w:rsidR="00025E6A" w:rsidRPr="007B2EFB" w:rsidRDefault="00025E6A" w:rsidP="00025E6A">
      <w:r w:rsidRPr="007B2EFB">
        <w:t>Message of God, 165, 169, 210</w:t>
      </w:r>
    </w:p>
    <w:p w:rsidR="00025E6A" w:rsidRPr="007B2EFB" w:rsidRDefault="00025E6A" w:rsidP="00025E6A">
      <w:r w:rsidRPr="007B2EFB">
        <w:t>Messengers of God</w:t>
      </w:r>
    </w:p>
    <w:p w:rsidR="00315CF3" w:rsidRDefault="00025E6A" w:rsidP="00025E6A">
      <w:r w:rsidRPr="007B2EFB">
        <w:t>Bahá’u’lláh as, 121, 128,</w:t>
      </w:r>
    </w:p>
    <w:p w:rsidR="00025E6A" w:rsidRPr="007B2EFB" w:rsidRDefault="00025E6A" w:rsidP="00025E6A">
      <w:r w:rsidRPr="007B2EFB">
        <w:t>198, 215</w:t>
      </w:r>
    </w:p>
    <w:p w:rsidR="00025E6A" w:rsidRPr="007B2EFB" w:rsidRDefault="00025E6A" w:rsidP="00025E6A">
      <w:r w:rsidRPr="007B2EFB">
        <w:t>as founders of world</w:t>
      </w:r>
    </w:p>
    <w:p w:rsidR="00025E6A" w:rsidRPr="007B2EFB" w:rsidRDefault="00025E6A" w:rsidP="00025E6A">
      <w:r w:rsidRPr="007B2EFB">
        <w:t>religions, 158</w:t>
      </w:r>
    </w:p>
    <w:p w:rsidR="00025E6A" w:rsidRPr="007B2EFB" w:rsidRDefault="00025E6A" w:rsidP="00025E6A">
      <w:r w:rsidRPr="007B2EFB">
        <w:t>as law-givers, 81</w:t>
      </w:r>
      <w:r w:rsidR="00D57463">
        <w:t>–</w:t>
      </w:r>
      <w:r w:rsidRPr="007B2EFB">
        <w:t>82</w:t>
      </w:r>
    </w:p>
    <w:p w:rsidR="00025E6A" w:rsidRPr="007B2EFB" w:rsidRDefault="00025E6A" w:rsidP="00025E6A">
      <w:r w:rsidRPr="007B2EFB">
        <w:t>persecuted, 76, 147</w:t>
      </w:r>
    </w:p>
    <w:p w:rsidR="00025E6A" w:rsidRPr="007B2EFB" w:rsidRDefault="00025E6A" w:rsidP="00025E6A">
      <w:r w:rsidRPr="007B2EFB">
        <w:t>Micah, book of, 117</w:t>
      </w:r>
      <w:r w:rsidR="00D57463">
        <w:t>–</w:t>
      </w:r>
      <w:r w:rsidRPr="007B2EFB">
        <w:t>18, 134</w:t>
      </w:r>
      <w:r w:rsidR="00315CF3">
        <w:t>–</w:t>
      </w:r>
    </w:p>
    <w:p w:rsidR="00025E6A" w:rsidRPr="007B2EFB" w:rsidRDefault="00025E6A" w:rsidP="00025E6A">
      <w:r w:rsidRPr="007B2EFB">
        <w:t>35</w:t>
      </w:r>
    </w:p>
    <w:p w:rsidR="00025E6A" w:rsidRPr="007B2EFB" w:rsidRDefault="00025E6A" w:rsidP="00025E6A">
      <w:r w:rsidRPr="007B2EFB">
        <w:t>Michel (general in army of</w:t>
      </w:r>
    </w:p>
    <w:p w:rsidR="00025E6A" w:rsidRPr="007B2EFB" w:rsidRDefault="00025E6A" w:rsidP="00025E6A">
      <w:r w:rsidRPr="007B2EFB">
        <w:t>Napoleon III), 38</w:t>
      </w:r>
      <w:r w:rsidR="00D57463">
        <w:t>–</w:t>
      </w:r>
      <w:r w:rsidRPr="007B2EFB">
        <w:t>39</w:t>
      </w:r>
    </w:p>
    <w:p w:rsidR="00025E6A" w:rsidRPr="007B2EFB" w:rsidRDefault="00025E6A" w:rsidP="00025E6A">
      <w:r w:rsidRPr="007B2EFB">
        <w:t>Mihdi, Mirza (Bahá’u’lláh’s</w:t>
      </w:r>
    </w:p>
    <w:p w:rsidR="00025E6A" w:rsidRPr="007B2EFB" w:rsidRDefault="00025E6A" w:rsidP="00025E6A">
      <w:r w:rsidRPr="007B2EFB">
        <w:t>son), 208</w:t>
      </w:r>
      <w:r w:rsidR="00D57463">
        <w:t>–</w:t>
      </w:r>
      <w:r w:rsidRPr="007B2EFB">
        <w:t>9</w:t>
      </w:r>
    </w:p>
    <w:p w:rsidR="00025E6A" w:rsidRPr="007B2EFB" w:rsidRDefault="00025E6A" w:rsidP="00025E6A">
      <w:r w:rsidRPr="007B2EFB">
        <w:t>Morse, Samuel B., 22</w:t>
      </w:r>
    </w:p>
    <w:p w:rsidR="00025E6A" w:rsidRPr="007B2EFB" w:rsidRDefault="00025E6A" w:rsidP="00025E6A">
      <w:r w:rsidRPr="007B2EFB">
        <w:t>Most Great Peace, 170, 215</w:t>
      </w:r>
    </w:p>
    <w:p w:rsidR="00025E6A" w:rsidRPr="007B2EFB" w:rsidRDefault="00025E6A" w:rsidP="00025E6A">
      <w:r w:rsidRPr="007B2EFB">
        <w:t xml:space="preserve">Most Great Prison, 136.  </w:t>
      </w:r>
      <w:r w:rsidRPr="000343A6">
        <w:rPr>
          <w:i/>
        </w:rPr>
        <w:t>See</w:t>
      </w:r>
    </w:p>
    <w:p w:rsidR="00025E6A" w:rsidRPr="007B2EFB" w:rsidRDefault="00025E6A" w:rsidP="00025E6A">
      <w:r w:rsidRPr="000343A6">
        <w:rPr>
          <w:i/>
        </w:rPr>
        <w:t>also</w:t>
      </w:r>
      <w:r w:rsidRPr="007B2EFB">
        <w:t xml:space="preserve"> </w:t>
      </w:r>
      <w:r>
        <w:t>‘</w:t>
      </w:r>
      <w:r w:rsidRPr="007B2EFB">
        <w:t>Akká</w:t>
      </w:r>
    </w:p>
    <w:p w:rsidR="00025E6A" w:rsidRPr="007B2EFB" w:rsidRDefault="00025E6A" w:rsidP="00025E6A">
      <w:r w:rsidRPr="007B2EFB">
        <w:t>Mount Carmel (Vineyard of</w:t>
      </w:r>
    </w:p>
    <w:p w:rsidR="00025E6A" w:rsidRPr="007B2EFB" w:rsidRDefault="00025E6A" w:rsidP="00025E6A">
      <w:r w:rsidRPr="007B2EFB">
        <w:t>God)</w:t>
      </w:r>
    </w:p>
    <w:p w:rsidR="000343A6" w:rsidRDefault="00025E6A" w:rsidP="00025E6A">
      <w:r w:rsidRPr="007B2EFB">
        <w:t>Bahá’u’lláh arrives at,</w:t>
      </w:r>
    </w:p>
    <w:p w:rsidR="00025E6A" w:rsidRPr="007B2EFB" w:rsidRDefault="00025E6A" w:rsidP="00025E6A">
      <w:r w:rsidRPr="007B2EFB">
        <w:t>40</w:t>
      </w:r>
      <w:r w:rsidR="00D57463">
        <w:t>–</w:t>
      </w:r>
      <w:r w:rsidRPr="007B2EFB">
        <w:t>41, 101, 129</w:t>
      </w:r>
      <w:r w:rsidR="00D57463">
        <w:t>–</w:t>
      </w:r>
      <w:r w:rsidRPr="007B2EFB">
        <w:t>31</w:t>
      </w:r>
    </w:p>
    <w:p w:rsidR="000343A6" w:rsidRDefault="00025E6A" w:rsidP="00025E6A">
      <w:r>
        <w:br w:type="page"/>
      </w:r>
      <w:r w:rsidRPr="007B2EFB">
        <w:t>prophecies about, 135,</w:t>
      </w:r>
    </w:p>
    <w:p w:rsidR="00025E6A" w:rsidRPr="007B2EFB" w:rsidRDefault="00025E6A" w:rsidP="00025E6A">
      <w:r w:rsidRPr="007B2EFB">
        <w:t>174</w:t>
      </w:r>
    </w:p>
    <w:p w:rsidR="000343A6" w:rsidRDefault="00025E6A" w:rsidP="00025E6A">
      <w:r w:rsidRPr="007B2EFB">
        <w:t>Shrine of the Báb, 155,</w:t>
      </w:r>
    </w:p>
    <w:p w:rsidR="00025E6A" w:rsidRPr="007B2EFB" w:rsidRDefault="00025E6A" w:rsidP="00025E6A">
      <w:r w:rsidRPr="007B2EFB">
        <w:t>192</w:t>
      </w:r>
    </w:p>
    <w:p w:rsidR="00025E6A" w:rsidRPr="007B2EFB" w:rsidRDefault="00025E6A" w:rsidP="00025E6A">
      <w:r w:rsidRPr="007B2EFB">
        <w:t>Muhammad (Prophet of</w:t>
      </w:r>
    </w:p>
    <w:p w:rsidR="00025E6A" w:rsidRPr="007B2EFB" w:rsidRDefault="00025E6A" w:rsidP="00025E6A">
      <w:r w:rsidRPr="007B2EFB">
        <w:t>Islam), 130, 132</w:t>
      </w:r>
      <w:r w:rsidR="00D57463">
        <w:t>–</w:t>
      </w:r>
      <w:r w:rsidRPr="007B2EFB">
        <w:t>33</w:t>
      </w:r>
    </w:p>
    <w:p w:rsidR="00025E6A" w:rsidRPr="007B2EFB" w:rsidRDefault="00025E6A" w:rsidP="00025E6A">
      <w:r w:rsidRPr="007B2EFB">
        <w:t>Muhammad-</w:t>
      </w:r>
      <w:r>
        <w:t>‘</w:t>
      </w:r>
      <w:r w:rsidRPr="007B2EFB">
        <w:t xml:space="preserve">Alí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(king of</w:t>
      </w:r>
    </w:p>
    <w:p w:rsidR="00025E6A" w:rsidRPr="007B2EFB" w:rsidRDefault="00025E6A" w:rsidP="00025E6A">
      <w:r w:rsidRPr="007B2EFB">
        <w:t>Persia), 110</w:t>
      </w:r>
    </w:p>
    <w:p w:rsidR="000343A6" w:rsidRDefault="00025E6A" w:rsidP="00025E6A">
      <w:r w:rsidRPr="007B2EFB">
        <w:t>Muslim clergy, 15</w:t>
      </w:r>
      <w:r w:rsidR="00D57463">
        <w:t>–</w:t>
      </w:r>
      <w:r w:rsidRPr="007B2EFB">
        <w:t>16, 99, 101,</w:t>
      </w:r>
    </w:p>
    <w:p w:rsidR="00025E6A" w:rsidRPr="007B2EFB" w:rsidRDefault="00025E6A" w:rsidP="00025E6A">
      <w:r w:rsidRPr="007B2EFB">
        <w:t>115, 155, 197</w:t>
      </w:r>
      <w:r w:rsidR="00D57463">
        <w:t>–</w:t>
      </w:r>
      <w:r w:rsidRPr="007B2EFB">
        <w:t>98</w:t>
      </w:r>
    </w:p>
    <w:p w:rsidR="00025E6A" w:rsidRPr="007B2EFB" w:rsidRDefault="00025E6A" w:rsidP="00025E6A">
      <w:r w:rsidRPr="007B2EFB">
        <w:t xml:space="preserve">Muzaffari’d-Dín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(king of</w:t>
      </w:r>
    </w:p>
    <w:p w:rsidR="00025E6A" w:rsidRPr="007B2EFB" w:rsidRDefault="00025E6A" w:rsidP="00025E6A">
      <w:r w:rsidRPr="007B2EFB">
        <w:t>Persia), 110</w:t>
      </w:r>
    </w:p>
    <w:p w:rsidR="000343A6" w:rsidRDefault="000343A6" w:rsidP="00025E6A"/>
    <w:p w:rsidR="00025E6A" w:rsidRPr="007B2EFB" w:rsidRDefault="00025E6A" w:rsidP="00025E6A">
      <w:r w:rsidRPr="007B2EFB">
        <w:t>N</w:t>
      </w:r>
    </w:p>
    <w:p w:rsidR="000343A6" w:rsidRDefault="000343A6" w:rsidP="00025E6A"/>
    <w:p w:rsidR="000343A6" w:rsidRDefault="00025E6A" w:rsidP="00025E6A">
      <w:r w:rsidRPr="007B2EFB">
        <w:t>Nabíl-i-</w:t>
      </w:r>
      <w:r>
        <w:t>‘</w:t>
      </w:r>
      <w:r w:rsidRPr="007B2EFB">
        <w:t>Azam (Bábí historian),</w:t>
      </w:r>
    </w:p>
    <w:p w:rsidR="00025E6A" w:rsidRPr="007B2EFB" w:rsidRDefault="00025E6A" w:rsidP="00025E6A">
      <w:r w:rsidRPr="007B2EFB">
        <w:t>119, 122</w:t>
      </w:r>
    </w:p>
    <w:p w:rsidR="00025E6A" w:rsidRPr="007B2EFB" w:rsidRDefault="00025E6A" w:rsidP="00025E6A">
      <w:r w:rsidRPr="007B2EFB">
        <w:t>Napoleon III (Louis, emperor</w:t>
      </w:r>
    </w:p>
    <w:p w:rsidR="00025E6A" w:rsidRPr="007B2EFB" w:rsidRDefault="00025E6A" w:rsidP="00025E6A">
      <w:r w:rsidRPr="007B2EFB">
        <w:t>of France)</w:t>
      </w:r>
    </w:p>
    <w:p w:rsidR="000343A6" w:rsidRDefault="00025E6A" w:rsidP="00025E6A">
      <w:r w:rsidRPr="007B2EFB">
        <w:t>Bahá’u’lláh’s letters to,</w:t>
      </w:r>
    </w:p>
    <w:p w:rsidR="00025E6A" w:rsidRPr="007B2EFB" w:rsidRDefault="00025E6A" w:rsidP="00025E6A">
      <w:r w:rsidRPr="007B2EFB">
        <w:t>31</w:t>
      </w:r>
      <w:r w:rsidR="00D57463">
        <w:t>–</w:t>
      </w:r>
      <w:r w:rsidRPr="007B2EFB">
        <w:t>37, 39</w:t>
      </w:r>
      <w:r w:rsidR="00D57463">
        <w:t>–</w:t>
      </w:r>
      <w:r w:rsidRPr="007B2EFB">
        <w:t>40, 41</w:t>
      </w:r>
      <w:r w:rsidR="00D57463">
        <w:t>–</w:t>
      </w:r>
      <w:r w:rsidRPr="007B2EFB">
        <w:t>43</w:t>
      </w:r>
    </w:p>
    <w:p w:rsidR="00025E6A" w:rsidRPr="007B2EFB" w:rsidRDefault="00025E6A" w:rsidP="00025E6A">
      <w:r w:rsidRPr="007B2EFB">
        <w:t>court of, 35</w:t>
      </w:r>
    </w:p>
    <w:p w:rsidR="00025E6A" w:rsidRPr="007B2EFB" w:rsidRDefault="00025E6A" w:rsidP="00025E6A">
      <w:r w:rsidRPr="007B2EFB">
        <w:t>downfall of, 36</w:t>
      </w:r>
      <w:r w:rsidR="00D57463">
        <w:t>–</w:t>
      </w:r>
      <w:r w:rsidRPr="007B2EFB">
        <w:t>37, 38</w:t>
      </w:r>
      <w:r>
        <w:t>-</w:t>
      </w:r>
    </w:p>
    <w:p w:rsidR="00025E6A" w:rsidRPr="007B2EFB" w:rsidRDefault="00025E6A" w:rsidP="00025E6A">
      <w:r w:rsidRPr="007B2EFB">
        <w:t>43</w:t>
      </w:r>
    </w:p>
    <w:p w:rsidR="00025E6A" w:rsidRPr="007B2EFB" w:rsidRDefault="00025E6A" w:rsidP="00025E6A">
      <w:r w:rsidRPr="007B2EFB">
        <w:t>treatise on the elimina</w:t>
      </w:r>
      <w:r>
        <w:t>-</w:t>
      </w:r>
    </w:p>
    <w:p w:rsidR="00025E6A" w:rsidRPr="007B2EFB" w:rsidRDefault="00025E6A" w:rsidP="00025E6A">
      <w:r w:rsidRPr="007B2EFB">
        <w:t>tion of poverty, 32</w:t>
      </w:r>
    </w:p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 xml:space="preserve"> (king of</w:t>
      </w:r>
    </w:p>
    <w:p w:rsidR="00025E6A" w:rsidRPr="007B2EFB" w:rsidRDefault="00025E6A" w:rsidP="00025E6A">
      <w:r w:rsidRPr="007B2EFB">
        <w:t>Persia)</w:t>
      </w:r>
    </w:p>
    <w:p w:rsidR="000343A6" w:rsidRDefault="00025E6A" w:rsidP="00025E6A">
      <w:r w:rsidRPr="007B2EFB">
        <w:t>assassination of, 7</w:t>
      </w:r>
      <w:r w:rsidR="00D57463">
        <w:t>–</w:t>
      </w:r>
      <w:r w:rsidRPr="007B2EFB">
        <w:t>8,</w:t>
      </w:r>
    </w:p>
    <w:p w:rsidR="00025E6A" w:rsidRPr="007B2EFB" w:rsidRDefault="00025E6A" w:rsidP="00025E6A">
      <w:r w:rsidRPr="007B2EFB">
        <w:t>105</w:t>
      </w:r>
      <w:r w:rsidR="00D57463">
        <w:t>–</w:t>
      </w:r>
      <w:r w:rsidRPr="007B2EFB">
        <w:t>6, 171</w:t>
      </w:r>
    </w:p>
    <w:p w:rsidR="00025E6A" w:rsidRPr="007B2EFB" w:rsidRDefault="00025E6A" w:rsidP="00025E6A">
      <w:r w:rsidRPr="007B2EFB">
        <w:t>attempted assassination</w:t>
      </w:r>
    </w:p>
    <w:p w:rsidR="00025E6A" w:rsidRPr="007B2EFB" w:rsidRDefault="00025E6A" w:rsidP="00025E6A">
      <w:r w:rsidRPr="007B2EFB">
        <w:t>of, 95</w:t>
      </w:r>
    </w:p>
    <w:p w:rsidR="000343A6" w:rsidRDefault="00025E6A" w:rsidP="00025E6A">
      <w:r w:rsidRPr="007B2EFB">
        <w:t>Bahá’u’lláh’s letter to,</w:t>
      </w:r>
    </w:p>
    <w:p w:rsidR="00025E6A" w:rsidRPr="007B2EFB" w:rsidRDefault="00025E6A" w:rsidP="00025E6A">
      <w:r w:rsidRPr="007B2EFB">
        <w:t>20 21, 99</w:t>
      </w:r>
    </w:p>
    <w:p w:rsidR="00025E6A" w:rsidRPr="007B2EFB" w:rsidRDefault="00025E6A" w:rsidP="00025E6A">
      <w:r w:rsidRPr="007B2EFB">
        <w:t>Bahá’u’lláh’s messenger</w:t>
      </w:r>
    </w:p>
    <w:p w:rsidR="00025E6A" w:rsidRPr="007B2EFB" w:rsidRDefault="00025E6A" w:rsidP="00025E6A">
      <w:r w:rsidRPr="007B2EFB">
        <w:t>to, 209</w:t>
      </w:r>
    </w:p>
    <w:p w:rsidR="00025E6A" w:rsidRPr="007B2EFB" w:rsidRDefault="00025E6A" w:rsidP="00025E6A">
      <w:r w:rsidRPr="007B2EFB">
        <w:t>banishes Bahá’u’lláh to</w:t>
      </w:r>
    </w:p>
    <w:p w:rsidR="00025E6A" w:rsidRPr="007B2EFB" w:rsidRDefault="00025E6A" w:rsidP="00025E6A">
      <w:r w:rsidRPr="007B2EFB">
        <w:t>Iraq, 101 2</w:t>
      </w:r>
    </w:p>
    <w:p w:rsidR="00025E6A" w:rsidRPr="007B2EFB" w:rsidRDefault="000343A6" w:rsidP="00025E6A">
      <w:r>
        <w:br w:type="column"/>
      </w:r>
      <w:r w:rsidR="00025E6A" w:rsidRPr="007B2EFB">
        <w:t>and chanting from Síyáh</w:t>
      </w:r>
    </w:p>
    <w:p w:rsidR="00025E6A" w:rsidRPr="007B2EFB" w:rsidRDefault="00025E6A" w:rsidP="00025E6A">
      <w:r w:rsidRPr="006A4097">
        <w:rPr>
          <w:u w:val="single"/>
        </w:rPr>
        <w:t>Ch</w:t>
      </w:r>
      <w:r w:rsidRPr="007B2EFB">
        <w:t>ál, 23 24, 111</w:t>
      </w:r>
    </w:p>
    <w:p w:rsidR="00025E6A" w:rsidRPr="007B2EFB" w:rsidRDefault="00025E6A" w:rsidP="00025E6A">
      <w:r w:rsidRPr="007B2EFB">
        <w:t>execution of the Báb and</w:t>
      </w:r>
    </w:p>
    <w:p w:rsidR="00025E6A" w:rsidRPr="007B2EFB" w:rsidRDefault="00025E6A" w:rsidP="00025E6A">
      <w:r w:rsidRPr="007B2EFB">
        <w:t>Babis, 108</w:t>
      </w:r>
    </w:p>
    <w:p w:rsidR="00025E6A" w:rsidRPr="007B2EFB" w:rsidRDefault="00025E6A" w:rsidP="00025E6A">
      <w:r w:rsidRPr="007B2EFB">
        <w:t>mother of, 21, 25, 96</w:t>
      </w:r>
    </w:p>
    <w:p w:rsidR="006A4097" w:rsidRDefault="00025E6A" w:rsidP="00025E6A">
      <w:r w:rsidRPr="007B2EFB">
        <w:t>orders attack on Tákur,</w:t>
      </w:r>
    </w:p>
    <w:p w:rsidR="00025E6A" w:rsidRPr="007B2EFB" w:rsidRDefault="00025E6A" w:rsidP="00025E6A">
      <w:r w:rsidRPr="007B2EFB">
        <w:t>96</w:t>
      </w:r>
    </w:p>
    <w:p w:rsidR="00025E6A" w:rsidRPr="007B2EFB" w:rsidRDefault="00025E6A" w:rsidP="00025E6A">
      <w:r w:rsidRPr="007B2EFB">
        <w:t>persecution of</w:t>
      </w:r>
    </w:p>
    <w:p w:rsidR="00025E6A" w:rsidRPr="007B2EFB" w:rsidRDefault="00025E6A" w:rsidP="00025E6A">
      <w:r w:rsidRPr="007B2EFB">
        <w:t>Bahá’u’lláh, 21</w:t>
      </w:r>
    </w:p>
    <w:p w:rsidR="00025E6A" w:rsidRPr="007B2EFB" w:rsidRDefault="00025E6A" w:rsidP="00025E6A">
      <w:r w:rsidRPr="007B2EFB">
        <w:t>National Spiritual Assembly of</w:t>
      </w:r>
    </w:p>
    <w:p w:rsidR="00025E6A" w:rsidRPr="007B2EFB" w:rsidRDefault="00025E6A" w:rsidP="00025E6A">
      <w:r w:rsidRPr="007B2EFB">
        <w:t xml:space="preserve">the </w:t>
      </w:r>
      <w:r w:rsidR="00653345" w:rsidRPr="007B2EFB">
        <w:t>Bah</w:t>
      </w:r>
      <w:r w:rsidR="00653345" w:rsidRPr="00F60CF7">
        <w:rPr>
          <w:szCs w:val="20"/>
        </w:rPr>
        <w:t>á</w:t>
      </w:r>
      <w:r w:rsidR="00653345" w:rsidRPr="007B2EFB">
        <w:t>’</w:t>
      </w:r>
      <w:r w:rsidR="00653345" w:rsidRPr="00F60CF7">
        <w:rPr>
          <w:szCs w:val="20"/>
        </w:rPr>
        <w:t>í</w:t>
      </w:r>
      <w:r w:rsidRPr="007B2EFB">
        <w:t>s of the</w:t>
      </w:r>
    </w:p>
    <w:p w:rsidR="00025E6A" w:rsidRPr="007B2EFB" w:rsidRDefault="00025E6A" w:rsidP="00025E6A">
      <w:r w:rsidRPr="007B2EFB">
        <w:t>United States and</w:t>
      </w:r>
    </w:p>
    <w:p w:rsidR="00025E6A" w:rsidRPr="007B2EFB" w:rsidRDefault="00025E6A" w:rsidP="00025E6A">
      <w:r w:rsidRPr="007B2EFB">
        <w:t>Canada, 227</w:t>
      </w:r>
    </w:p>
    <w:p w:rsidR="00025E6A" w:rsidRPr="007B2EFB" w:rsidRDefault="00025E6A" w:rsidP="00025E6A">
      <w:r w:rsidRPr="007B2EFB">
        <w:t>Nicholas II (czar of Russia), 70</w:t>
      </w:r>
    </w:p>
    <w:p w:rsidR="00025E6A" w:rsidRPr="007B2EFB" w:rsidRDefault="00025E6A" w:rsidP="00025E6A">
      <w:r w:rsidRPr="007B2EFB">
        <w:t>Núr (Bahá’u’lláh’s home</w:t>
      </w:r>
    </w:p>
    <w:p w:rsidR="006A4097" w:rsidRDefault="00025E6A" w:rsidP="00025E6A">
      <w:r w:rsidRPr="007B2EFB">
        <w:t>district in Persia), 96,</w:t>
      </w:r>
    </w:p>
    <w:p w:rsidR="00025E6A" w:rsidRPr="007B2EFB" w:rsidRDefault="00025E6A" w:rsidP="00025E6A">
      <w:r w:rsidRPr="007B2EFB">
        <w:t>187</w:t>
      </w:r>
    </w:p>
    <w:p w:rsidR="006A4097" w:rsidRDefault="006A4097" w:rsidP="00025E6A"/>
    <w:p w:rsidR="00025E6A" w:rsidRPr="007B2EFB" w:rsidRDefault="00025E6A" w:rsidP="00025E6A">
      <w:r w:rsidRPr="007B2EFB">
        <w:t>0</w:t>
      </w:r>
    </w:p>
    <w:p w:rsidR="006A4097" w:rsidRDefault="006A4097" w:rsidP="00025E6A"/>
    <w:p w:rsidR="006A4097" w:rsidRDefault="00025E6A" w:rsidP="00025E6A">
      <w:r w:rsidRPr="007B2EFB">
        <w:t>oneness, concept of, 127, 185,</w:t>
      </w:r>
    </w:p>
    <w:p w:rsidR="00025E6A" w:rsidRPr="007B2EFB" w:rsidRDefault="00025E6A" w:rsidP="00025E6A">
      <w:r w:rsidRPr="007B2EFB">
        <w:t>198, 216</w:t>
      </w:r>
      <w:r w:rsidR="00D57463">
        <w:t>–</w:t>
      </w:r>
      <w:r w:rsidRPr="007B2EFB">
        <w:t>17</w:t>
      </w:r>
    </w:p>
    <w:p w:rsidR="00025E6A" w:rsidRPr="007B2EFB" w:rsidRDefault="00025E6A" w:rsidP="00025E6A">
      <w:r w:rsidRPr="007B2EFB">
        <w:t>Ottoman Empire, 149</w:t>
      </w:r>
      <w:r w:rsidR="00D57463">
        <w:t>–</w:t>
      </w:r>
      <w:r w:rsidRPr="007B2EFB">
        <w:t>51</w:t>
      </w:r>
    </w:p>
    <w:p w:rsidR="006A4097" w:rsidRDefault="006A4097" w:rsidP="00025E6A"/>
    <w:p w:rsidR="00025E6A" w:rsidRPr="007B2EFB" w:rsidRDefault="00025E6A" w:rsidP="00025E6A">
      <w:r w:rsidRPr="007B2EFB">
        <w:t>P</w:t>
      </w:r>
    </w:p>
    <w:p w:rsidR="006A4097" w:rsidRDefault="006A4097" w:rsidP="00025E6A"/>
    <w:p w:rsidR="00025E6A" w:rsidRPr="007B2EFB" w:rsidRDefault="00025E6A" w:rsidP="00025E6A">
      <w:r w:rsidRPr="007B2EFB">
        <w:t>Paul VI (pope), 182, 187, 189</w:t>
      </w:r>
      <w:r w:rsidR="006A4097">
        <w:t>–</w:t>
      </w:r>
    </w:p>
    <w:p w:rsidR="00025E6A" w:rsidRPr="007B2EFB" w:rsidRDefault="00025E6A" w:rsidP="00025E6A">
      <w:r w:rsidRPr="007B2EFB">
        <w:t>195</w:t>
      </w:r>
    </w:p>
    <w:p w:rsidR="00025E6A" w:rsidRPr="006A4097" w:rsidRDefault="00025E6A" w:rsidP="00025E6A">
      <w:pPr>
        <w:rPr>
          <w:i/>
        </w:rPr>
      </w:pPr>
      <w:r w:rsidRPr="007B2EFB">
        <w:t>“Peace on Earth” (</w:t>
      </w:r>
      <w:r w:rsidRPr="006A4097">
        <w:rPr>
          <w:i/>
        </w:rPr>
        <w:t>Pacem in</w:t>
      </w:r>
    </w:p>
    <w:p w:rsidR="00025E6A" w:rsidRPr="007B2EFB" w:rsidRDefault="00025E6A" w:rsidP="00025E6A">
      <w:r w:rsidRPr="006A4097">
        <w:rPr>
          <w:i/>
        </w:rPr>
        <w:t>Terris</w:t>
      </w:r>
      <w:r w:rsidRPr="007B2EFB">
        <w:t>, papal encycli</w:t>
      </w:r>
      <w:r>
        <w:t>-</w:t>
      </w:r>
    </w:p>
    <w:p w:rsidR="00025E6A" w:rsidRPr="007B2EFB" w:rsidRDefault="00025E6A" w:rsidP="00025E6A">
      <w:r w:rsidRPr="007B2EFB">
        <w:t>cal), 184</w:t>
      </w:r>
    </w:p>
    <w:p w:rsidR="00C91398" w:rsidRDefault="00025E6A" w:rsidP="00025E6A">
      <w:r w:rsidRPr="007B2EFB">
        <w:t>Persian ambassador, 120, 125,</w:t>
      </w:r>
    </w:p>
    <w:p w:rsidR="00025E6A" w:rsidRPr="007B2EFB" w:rsidRDefault="00025E6A" w:rsidP="00025E6A">
      <w:r w:rsidRPr="007B2EFB">
        <w:t>146</w:t>
      </w:r>
    </w:p>
    <w:p w:rsidR="00025E6A" w:rsidRPr="007B2EFB" w:rsidRDefault="00025E6A" w:rsidP="00025E6A">
      <w:r w:rsidRPr="007B2EFB">
        <w:t>Persian minister, 98</w:t>
      </w:r>
    </w:p>
    <w:p w:rsidR="00025E6A" w:rsidRPr="007B2EFB" w:rsidRDefault="00025E6A" w:rsidP="00025E6A">
      <w:r w:rsidRPr="007B2EFB">
        <w:t>Persian officers, 96</w:t>
      </w:r>
      <w:r w:rsidR="00D57463">
        <w:t>–</w:t>
      </w:r>
      <w:r w:rsidRPr="007B2EFB">
        <w:t>97, 107</w:t>
      </w:r>
    </w:p>
    <w:p w:rsidR="00025E6A" w:rsidRPr="007B2EFB" w:rsidRDefault="00025E6A" w:rsidP="00025E6A">
      <w:r w:rsidRPr="007B2EFB">
        <w:t>Peter the Great, 63</w:t>
      </w:r>
    </w:p>
    <w:p w:rsidR="00025E6A" w:rsidRPr="00653345" w:rsidRDefault="00025E6A" w:rsidP="00025E6A">
      <w:pPr>
        <w:rPr>
          <w:lang w:val="fr-FR"/>
        </w:rPr>
      </w:pPr>
      <w:r w:rsidRPr="00653345">
        <w:rPr>
          <w:lang w:val="fr-FR"/>
        </w:rPr>
        <w:t>Pius IX (pope), 183</w:t>
      </w:r>
      <w:r w:rsidR="00D57463">
        <w:rPr>
          <w:lang w:val="fr-FR"/>
        </w:rPr>
        <w:t>–</w:t>
      </w:r>
      <w:r w:rsidRPr="00653345">
        <w:rPr>
          <w:lang w:val="fr-FR"/>
        </w:rPr>
        <w:t>89, 191</w:t>
      </w:r>
      <w:r w:rsidR="00C91398">
        <w:rPr>
          <w:lang w:val="fr-FR"/>
        </w:rPr>
        <w:t>–</w:t>
      </w:r>
    </w:p>
    <w:p w:rsidR="00025E6A" w:rsidRPr="00653345" w:rsidRDefault="00C91398" w:rsidP="00025E6A">
      <w:pPr>
        <w:rPr>
          <w:lang w:val="fr-FR"/>
        </w:rPr>
      </w:pPr>
      <w:r>
        <w:rPr>
          <w:lang w:val="fr-FR"/>
        </w:rPr>
        <w:t xml:space="preserve">92, </w:t>
      </w:r>
      <w:r w:rsidR="00025E6A" w:rsidRPr="00653345">
        <w:rPr>
          <w:lang w:val="fr-FR"/>
        </w:rPr>
        <w:t>194</w:t>
      </w:r>
    </w:p>
    <w:p w:rsidR="00025E6A" w:rsidRPr="00653345" w:rsidRDefault="00025E6A" w:rsidP="00025E6A">
      <w:pPr>
        <w:rPr>
          <w:lang w:val="fr-FR"/>
        </w:rPr>
      </w:pPr>
      <w:r w:rsidRPr="00653345">
        <w:rPr>
          <w:lang w:val="fr-FR"/>
        </w:rPr>
        <w:br w:type="page"/>
        <w:t>Portuguese monarchy, 171</w:t>
      </w:r>
    </w:p>
    <w:p w:rsidR="00025E6A" w:rsidRPr="007B2EFB" w:rsidRDefault="00025E6A" w:rsidP="00025E6A">
      <w:r w:rsidRPr="007B2EFB">
        <w:t xml:space="preserve">“Prince of Oppressors.” </w:t>
      </w:r>
      <w:r w:rsidR="00866D1A">
        <w:t xml:space="preserve"> </w:t>
      </w:r>
      <w:r w:rsidRPr="00866D1A">
        <w:rPr>
          <w:i/>
        </w:rPr>
        <w:t>See</w:t>
      </w:r>
    </w:p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</w:p>
    <w:p w:rsidR="00025E6A" w:rsidRPr="007B2EFB" w:rsidRDefault="00025E6A" w:rsidP="00025E6A">
      <w:r w:rsidRPr="007B2EFB">
        <w:t xml:space="preserve">Prisoner, the.  </w:t>
      </w:r>
      <w:r w:rsidRPr="00866D1A">
        <w:rPr>
          <w:i/>
        </w:rPr>
        <w:t>See</w:t>
      </w:r>
      <w:r w:rsidRPr="007B2EFB">
        <w:t xml:space="preserve"> Bahá’u’lláh</w:t>
      </w:r>
    </w:p>
    <w:p w:rsidR="00025E6A" w:rsidRPr="007B2EFB" w:rsidRDefault="00025E6A" w:rsidP="00025E6A">
      <w:r w:rsidRPr="007B2EFB">
        <w:t>“Prisoner of the Vatican,” 189</w:t>
      </w:r>
    </w:p>
    <w:p w:rsidR="00025E6A" w:rsidRPr="007B2EFB" w:rsidRDefault="00025E6A" w:rsidP="00025E6A">
      <w:r w:rsidRPr="007B2EFB">
        <w:t xml:space="preserve">Promised One, 22, 188.  </w:t>
      </w:r>
      <w:r w:rsidRPr="00866D1A">
        <w:rPr>
          <w:i/>
        </w:rPr>
        <w:t>See</w:t>
      </w:r>
    </w:p>
    <w:p w:rsidR="00025E6A" w:rsidRPr="007B2EFB" w:rsidRDefault="00025E6A" w:rsidP="00025E6A">
      <w:r w:rsidRPr="00866D1A">
        <w:rPr>
          <w:i/>
        </w:rPr>
        <w:t>also</w:t>
      </w:r>
      <w:r w:rsidRPr="007B2EFB">
        <w:t xml:space="preserve"> Bahá’u’lláh</w:t>
      </w:r>
    </w:p>
    <w:p w:rsidR="00025E6A" w:rsidRPr="00866D1A" w:rsidRDefault="00025E6A" w:rsidP="00025E6A">
      <w:pPr>
        <w:rPr>
          <w:i/>
        </w:rPr>
      </w:pPr>
      <w:r w:rsidRPr="007B2EFB">
        <w:t xml:space="preserve">prophets.  </w:t>
      </w:r>
      <w:r w:rsidRPr="00866D1A">
        <w:rPr>
          <w:i/>
        </w:rPr>
        <w:t>See individual</w:t>
      </w:r>
    </w:p>
    <w:p w:rsidR="00025E6A" w:rsidRPr="007B2EFB" w:rsidRDefault="00025E6A" w:rsidP="00025E6A">
      <w:r w:rsidRPr="00866D1A">
        <w:rPr>
          <w:i/>
        </w:rPr>
        <w:t>prophets by name</w:t>
      </w:r>
    </w:p>
    <w:p w:rsidR="00866D1A" w:rsidRDefault="00025E6A" w:rsidP="00025E6A">
      <w:r w:rsidRPr="007B2EFB">
        <w:t>Psalms, book of, 21, 22, 130,</w:t>
      </w:r>
    </w:p>
    <w:p w:rsidR="00025E6A" w:rsidRPr="007B2EFB" w:rsidRDefault="00025E6A" w:rsidP="00025E6A">
      <w:r w:rsidRPr="007B2EFB">
        <w:t>131, 144, 158, 159</w:t>
      </w:r>
    </w:p>
    <w:p w:rsidR="00866D1A" w:rsidRDefault="00866D1A" w:rsidP="00025E6A"/>
    <w:p w:rsidR="00025E6A" w:rsidRPr="007B2EFB" w:rsidRDefault="00025E6A" w:rsidP="00025E6A">
      <w:r w:rsidRPr="007B2EFB">
        <w:t>Q</w:t>
      </w:r>
    </w:p>
    <w:p w:rsidR="00866D1A" w:rsidRDefault="00866D1A" w:rsidP="00025E6A"/>
    <w:p w:rsidR="00025E6A" w:rsidRPr="007B2EFB" w:rsidRDefault="00025E6A" w:rsidP="00025E6A">
      <w:r w:rsidRPr="007B2EFB">
        <w:t>Qájár dynasty, 105</w:t>
      </w:r>
      <w:r w:rsidR="00D57463">
        <w:t>–</w:t>
      </w:r>
      <w:r w:rsidRPr="007B2EFB">
        <w:t>11, 171</w:t>
      </w:r>
    </w:p>
    <w:p w:rsidR="00025E6A" w:rsidRPr="007B2EFB" w:rsidRDefault="00025E6A" w:rsidP="00025E6A">
      <w:r w:rsidRPr="007B2EFB">
        <w:t>Qur’án, 141</w:t>
      </w:r>
    </w:p>
    <w:p w:rsidR="00866D1A" w:rsidRDefault="00866D1A" w:rsidP="00025E6A"/>
    <w:p w:rsidR="00025E6A" w:rsidRPr="007B2EFB" w:rsidRDefault="00025E6A" w:rsidP="00025E6A">
      <w:r w:rsidRPr="007B2EFB">
        <w:t>R</w:t>
      </w:r>
    </w:p>
    <w:p w:rsidR="00866D1A" w:rsidRDefault="00866D1A" w:rsidP="00025E6A"/>
    <w:p w:rsidR="00025E6A" w:rsidRPr="007B2EFB" w:rsidRDefault="00025E6A" w:rsidP="00025E6A">
      <w:r w:rsidRPr="007B2EFB">
        <w:t xml:space="preserve">“remote prison,” 120.  </w:t>
      </w:r>
      <w:r w:rsidRPr="00866D1A">
        <w:rPr>
          <w:i/>
        </w:rPr>
        <w:t>See also</w:t>
      </w:r>
    </w:p>
    <w:p w:rsidR="00025E6A" w:rsidRPr="007B2EFB" w:rsidRDefault="00025E6A" w:rsidP="00025E6A">
      <w:r w:rsidRPr="007B2EFB">
        <w:t>Adrianople</w:t>
      </w:r>
    </w:p>
    <w:p w:rsidR="00025E6A" w:rsidRPr="007B2EFB" w:rsidRDefault="00025E6A" w:rsidP="00025E6A">
      <w:r w:rsidRPr="007B2EFB">
        <w:t>Renan (French author), 208</w:t>
      </w:r>
    </w:p>
    <w:p w:rsidR="00866D1A" w:rsidRDefault="00025E6A" w:rsidP="00025E6A">
      <w:r w:rsidRPr="007B2EFB">
        <w:t>Revelation of Bahá’u’lláh, 122,</w:t>
      </w:r>
    </w:p>
    <w:p w:rsidR="00025E6A" w:rsidRPr="007B2EFB" w:rsidRDefault="00025E6A" w:rsidP="00025E6A">
      <w:r w:rsidRPr="007B2EFB">
        <w:t>179, 194, 197, 207, 209</w:t>
      </w:r>
    </w:p>
    <w:p w:rsidR="00866D1A" w:rsidRDefault="00025E6A" w:rsidP="00025E6A">
      <w:r w:rsidRPr="007B2EFB">
        <w:t>Revelation of God, 77, 87,</w:t>
      </w:r>
    </w:p>
    <w:p w:rsidR="00025E6A" w:rsidRPr="007B2EFB" w:rsidRDefault="00025E6A" w:rsidP="00025E6A">
      <w:r w:rsidRPr="007B2EFB">
        <w:t>108, 162, 203</w:t>
      </w:r>
    </w:p>
    <w:p w:rsidR="00025E6A" w:rsidRPr="007B2EFB" w:rsidRDefault="00025E6A" w:rsidP="00025E6A">
      <w:r w:rsidRPr="007B2EFB">
        <w:t>Rhine River, 56, 57, 58</w:t>
      </w:r>
    </w:p>
    <w:p w:rsidR="00025E6A" w:rsidRPr="007B2EFB" w:rsidRDefault="00025E6A" w:rsidP="00025E6A">
      <w:r w:rsidRPr="007B2EFB">
        <w:t>Ridá, Mírzá (assassin o</w:t>
      </w:r>
      <w:r w:rsidR="00866D1A">
        <w:t>f</w:t>
      </w:r>
    </w:p>
    <w:p w:rsidR="00025E6A" w:rsidRPr="007B2EFB" w:rsidRDefault="00025E6A" w:rsidP="00025E6A">
      <w:r w:rsidRPr="007B2EFB">
        <w:t xml:space="preserve">Násiri’d-Dín </w:t>
      </w:r>
      <w:r w:rsidR="003D5161" w:rsidRPr="003D5161">
        <w:rPr>
          <w:u w:val="single"/>
        </w:rPr>
        <w:t>Sh</w:t>
      </w:r>
      <w:r w:rsidR="003D5161" w:rsidRPr="007B2EFB">
        <w:t>áh</w:t>
      </w:r>
      <w:r w:rsidRPr="007B2EFB">
        <w:t>), 106</w:t>
      </w:r>
    </w:p>
    <w:p w:rsidR="00025E6A" w:rsidRPr="007B2EFB" w:rsidRDefault="00025E6A" w:rsidP="00025E6A">
      <w:r w:rsidRPr="007B2EFB">
        <w:t>Ridván</w:t>
      </w:r>
    </w:p>
    <w:p w:rsidR="00025E6A" w:rsidRPr="007B2EFB" w:rsidRDefault="00025E6A" w:rsidP="00025E6A">
      <w:r w:rsidRPr="007B2EFB">
        <w:t>Festival of, 115</w:t>
      </w:r>
    </w:p>
    <w:p w:rsidR="00025E6A" w:rsidRPr="007B2EFB" w:rsidRDefault="00025E6A" w:rsidP="00025E6A">
      <w:r w:rsidRPr="007B2EFB">
        <w:t>Garden of, 116</w:t>
      </w:r>
    </w:p>
    <w:p w:rsidR="00025E6A" w:rsidRPr="007B2EFB" w:rsidRDefault="00025E6A" w:rsidP="00025E6A">
      <w:r w:rsidRPr="007B2EFB">
        <w:t>Romanian monarchy, 172</w:t>
      </w:r>
    </w:p>
    <w:p w:rsidR="00025E6A" w:rsidRPr="007B2EFB" w:rsidRDefault="00025E6A" w:rsidP="00025E6A">
      <w:r w:rsidRPr="007B2EFB">
        <w:t>Romanov, House of, 69</w:t>
      </w:r>
      <w:r w:rsidR="00D57463">
        <w:t>–</w:t>
      </w:r>
      <w:r w:rsidRPr="007B2EFB">
        <w:t>71</w:t>
      </w:r>
    </w:p>
    <w:p w:rsidR="00866D1A" w:rsidRDefault="00025E6A" w:rsidP="00025E6A">
      <w:r w:rsidRPr="007B2EFB">
        <w:t>Root, Martha, 220, 223,</w:t>
      </w:r>
    </w:p>
    <w:p w:rsidR="00025E6A" w:rsidRPr="007B2EFB" w:rsidRDefault="00025E6A" w:rsidP="00025E6A">
      <w:r w:rsidRPr="007B2EFB">
        <w:t>224</w:t>
      </w:r>
      <w:r w:rsidR="00D57463">
        <w:t>–</w:t>
      </w:r>
      <w:r w:rsidRPr="007B2EFB">
        <w:t>27</w:t>
      </w:r>
    </w:p>
    <w:p w:rsidR="00025E6A" w:rsidRPr="007B2EFB" w:rsidRDefault="00866D1A" w:rsidP="00025E6A">
      <w:r>
        <w:br w:type="column"/>
      </w:r>
      <w:r w:rsidR="00025E6A" w:rsidRPr="007B2EFB">
        <w:t>Rudolph (son of Franz</w:t>
      </w:r>
    </w:p>
    <w:p w:rsidR="00025E6A" w:rsidRPr="007B2EFB" w:rsidRDefault="00025E6A" w:rsidP="00025E6A">
      <w:r w:rsidRPr="007B2EFB">
        <w:t>Joseph), 80</w:t>
      </w:r>
    </w:p>
    <w:p w:rsidR="00025E6A" w:rsidRPr="007B2EFB" w:rsidRDefault="00025E6A" w:rsidP="00025E6A">
      <w:r w:rsidRPr="007B2EFB">
        <w:t>Rúhu’lláh (son of Varqá), 106</w:t>
      </w:r>
      <w:r w:rsidR="00D57463">
        <w:t>–</w:t>
      </w:r>
      <w:r w:rsidRPr="007B2EFB">
        <w:t>7</w:t>
      </w:r>
    </w:p>
    <w:p w:rsidR="00025E6A" w:rsidRPr="007B2EFB" w:rsidRDefault="00025E6A" w:rsidP="00025E6A">
      <w:r w:rsidRPr="007B2EFB">
        <w:t>Russian ambassador, 17, 64</w:t>
      </w:r>
      <w:r w:rsidR="00866D1A">
        <w:t>–</w:t>
      </w:r>
    </w:p>
    <w:p w:rsidR="00025E6A" w:rsidRPr="007B2EFB" w:rsidRDefault="00025E6A" w:rsidP="00025E6A">
      <w:r w:rsidRPr="007B2EFB">
        <w:t>65, 95</w:t>
      </w:r>
    </w:p>
    <w:p w:rsidR="00025E6A" w:rsidRPr="007B2EFB" w:rsidRDefault="00025E6A" w:rsidP="00025E6A">
      <w:r w:rsidRPr="007B2EFB">
        <w:t>Russian monarchy, 63 71, 171</w:t>
      </w:r>
    </w:p>
    <w:p w:rsidR="00866D1A" w:rsidRDefault="00866D1A" w:rsidP="00025E6A"/>
    <w:p w:rsidR="00025E6A" w:rsidRPr="007B2EFB" w:rsidRDefault="00025E6A" w:rsidP="00025E6A">
      <w:r w:rsidRPr="007B2EFB">
        <w:t>S</w:t>
      </w:r>
    </w:p>
    <w:p w:rsidR="00866D1A" w:rsidRDefault="00866D1A" w:rsidP="00025E6A"/>
    <w:p w:rsidR="00866D1A" w:rsidRDefault="00025E6A" w:rsidP="00025E6A">
      <w:r w:rsidRPr="007B2EFB">
        <w:t>scriptures, of world religions,</w:t>
      </w:r>
    </w:p>
    <w:p w:rsidR="00866D1A" w:rsidRDefault="00025E6A" w:rsidP="00025E6A">
      <w:r w:rsidRPr="007B2EFB">
        <w:t>21, 31, 60, 76, 115,</w:t>
      </w:r>
    </w:p>
    <w:p w:rsidR="00025E6A" w:rsidRPr="007B2EFB" w:rsidRDefault="00025E6A" w:rsidP="00025E6A">
      <w:r w:rsidRPr="007B2EFB">
        <w:t>130, 131, 175</w:t>
      </w:r>
    </w:p>
    <w:p w:rsidR="00025E6A" w:rsidRPr="007B2EFB" w:rsidRDefault="00025E6A" w:rsidP="00025E6A">
      <w:r w:rsidRPr="007B2EFB">
        <w:t>Sears, William, 218</w:t>
      </w:r>
    </w:p>
    <w:p w:rsidR="00025E6A" w:rsidRPr="007B2EFB" w:rsidRDefault="00025E6A" w:rsidP="00025E6A">
      <w:r w:rsidRPr="007B2EFB">
        <w:t>Serbian monarchy, 171</w:t>
      </w:r>
    </w:p>
    <w:p w:rsidR="00025E6A" w:rsidRPr="007B2EFB" w:rsidRDefault="00025E6A" w:rsidP="00025E6A">
      <w:r w:rsidRPr="00866D1A">
        <w:rPr>
          <w:u w:val="single"/>
        </w:rPr>
        <w:t>Sh</w:t>
      </w:r>
      <w:r w:rsidRPr="007B2EFB">
        <w:t>amsí Big (messenger), 118</w:t>
      </w:r>
      <w:r w:rsidR="00D57463">
        <w:t>–</w:t>
      </w:r>
      <w:r w:rsidRPr="007B2EFB">
        <w:t>19</w:t>
      </w:r>
    </w:p>
    <w:p w:rsidR="00025E6A" w:rsidRPr="007B2EFB" w:rsidRDefault="00025E6A" w:rsidP="00025E6A">
      <w:r w:rsidRPr="00866D1A">
        <w:rPr>
          <w:u w:val="single"/>
        </w:rPr>
        <w:t>Sh</w:t>
      </w:r>
      <w:r w:rsidRPr="007B2EFB">
        <w:t>ay</w:t>
      </w:r>
      <w:r w:rsidRPr="00866D1A">
        <w:rPr>
          <w:u w:val="single"/>
        </w:rPr>
        <w:t>kh</w:t>
      </w:r>
      <w:r w:rsidRPr="007B2EFB">
        <w:t xml:space="preserve"> Mahmúd (clergyman</w:t>
      </w:r>
    </w:p>
    <w:p w:rsidR="00025E6A" w:rsidRPr="007B2EFB" w:rsidRDefault="00025E6A" w:rsidP="00025E6A">
      <w:r w:rsidRPr="007B2EFB">
        <w:t xml:space="preserve">of </w:t>
      </w:r>
      <w:r>
        <w:t>‘</w:t>
      </w:r>
      <w:r w:rsidRPr="007B2EFB">
        <w:t>Akká), 155</w:t>
      </w:r>
      <w:r w:rsidR="00D57463">
        <w:t>–</w:t>
      </w:r>
      <w:r w:rsidRPr="007B2EFB">
        <w:t>56</w:t>
      </w:r>
    </w:p>
    <w:p w:rsidR="00025E6A" w:rsidRPr="007B2EFB" w:rsidRDefault="00025E6A" w:rsidP="00025E6A">
      <w:r w:rsidRPr="007B2EFB">
        <w:t>Shoghi Effendi (Guardian of</w:t>
      </w:r>
    </w:p>
    <w:p w:rsidR="00025E6A" w:rsidRPr="007B2EFB" w:rsidRDefault="00025E6A" w:rsidP="00025E6A">
      <w:r w:rsidRPr="007B2EFB">
        <w:t>the Faith; Bahá’u’lláh’s</w:t>
      </w:r>
    </w:p>
    <w:p w:rsidR="00025E6A" w:rsidRPr="007B2EFB" w:rsidRDefault="00025E6A" w:rsidP="00025E6A">
      <w:r w:rsidRPr="007B2EFB">
        <w:t>great-grandson), 210</w:t>
      </w:r>
      <w:r w:rsidR="00866D1A">
        <w:t>–</w:t>
      </w:r>
    </w:p>
    <w:p w:rsidR="00025E6A" w:rsidRPr="007B2EFB" w:rsidRDefault="00025E6A" w:rsidP="00025E6A">
      <w:r w:rsidRPr="007B2EFB">
        <w:t>12, 216</w:t>
      </w:r>
      <w:r w:rsidR="00D57463">
        <w:t>–</w:t>
      </w:r>
      <w:r w:rsidRPr="007B2EFB">
        <w:t>17</w:t>
      </w:r>
    </w:p>
    <w:p w:rsidR="00866D1A" w:rsidRDefault="00FA332F" w:rsidP="00025E6A">
      <w:r w:rsidRPr="007B2EFB">
        <w:t>Síyáh-</w:t>
      </w:r>
      <w:r w:rsidRPr="00FA332F">
        <w:rPr>
          <w:u w:val="single"/>
        </w:rPr>
        <w:t>Ch</w:t>
      </w:r>
      <w:r w:rsidRPr="007B2EFB">
        <w:t>ál</w:t>
      </w:r>
      <w:r w:rsidR="00025E6A" w:rsidRPr="007B2EFB">
        <w:t xml:space="preserve"> (Black Pit), 18</w:t>
      </w:r>
      <w:r w:rsidR="00D57463">
        <w:t>–</w:t>
      </w:r>
      <w:r w:rsidR="00025E6A" w:rsidRPr="007B2EFB">
        <w:t>19,</w:t>
      </w:r>
    </w:p>
    <w:p w:rsidR="00025E6A" w:rsidRPr="007B2EFB" w:rsidRDefault="00025E6A" w:rsidP="00025E6A">
      <w:r w:rsidRPr="007B2EFB">
        <w:t>23 26, 95, 98</w:t>
      </w:r>
    </w:p>
    <w:p w:rsidR="00025E6A" w:rsidRPr="007B2EFB" w:rsidRDefault="00025E6A" w:rsidP="00025E6A">
      <w:r w:rsidRPr="007B2EFB">
        <w:t>slavery, 87</w:t>
      </w:r>
    </w:p>
    <w:p w:rsidR="00025E6A" w:rsidRPr="007B2EFB" w:rsidRDefault="00025E6A" w:rsidP="00025E6A">
      <w:r w:rsidRPr="007B2EFB">
        <w:t>Spanish monarchy, 171</w:t>
      </w:r>
    </w:p>
    <w:p w:rsidR="00025E6A" w:rsidRPr="007B2EFB" w:rsidRDefault="00025E6A" w:rsidP="00025E6A">
      <w:r w:rsidRPr="007B2EFB">
        <w:t>St. Sophia (mosque in</w:t>
      </w:r>
    </w:p>
    <w:p w:rsidR="00025E6A" w:rsidRPr="007B2EFB" w:rsidRDefault="00025E6A" w:rsidP="00025E6A">
      <w:r w:rsidRPr="007B2EFB">
        <w:t>Constantinople), 151</w:t>
      </w:r>
    </w:p>
    <w:p w:rsidR="00025E6A" w:rsidRPr="007B2EFB" w:rsidRDefault="00932478" w:rsidP="00025E6A">
      <w:r w:rsidRPr="00932478">
        <w:t>Súriy-i-Mulúk</w:t>
      </w:r>
      <w:r w:rsidR="00025E6A" w:rsidRPr="007B2EFB">
        <w:t xml:space="preserve"> (</w:t>
      </w:r>
      <w:commentRangeStart w:id="173"/>
      <w:r w:rsidR="00025E6A" w:rsidRPr="007B2EFB">
        <w:t>Súrih</w:t>
      </w:r>
      <w:commentRangeEnd w:id="173"/>
      <w:r w:rsidR="00FD1838">
        <w:rPr>
          <w:rStyle w:val="CommentReference"/>
        </w:rPr>
        <w:commentReference w:id="173"/>
      </w:r>
      <w:r w:rsidR="00025E6A" w:rsidRPr="007B2EFB">
        <w:t xml:space="preserve"> of the</w:t>
      </w:r>
    </w:p>
    <w:p w:rsidR="00025E6A" w:rsidRPr="007B2EFB" w:rsidRDefault="00025E6A" w:rsidP="00025E6A">
      <w:r w:rsidRPr="007B2EFB">
        <w:t>Kings), 121, 228, 248n8</w:t>
      </w:r>
    </w:p>
    <w:p w:rsidR="00FD1838" w:rsidRDefault="00FD1838" w:rsidP="00025E6A"/>
    <w:p w:rsidR="00025E6A" w:rsidRPr="007B2EFB" w:rsidRDefault="00025E6A" w:rsidP="00025E6A">
      <w:r w:rsidRPr="007B2EFB">
        <w:t>T</w:t>
      </w:r>
    </w:p>
    <w:p w:rsidR="00FD1838" w:rsidRDefault="00FD1838" w:rsidP="00025E6A"/>
    <w:p w:rsidR="00025E6A" w:rsidRPr="007B2EFB" w:rsidRDefault="00025E6A" w:rsidP="00025E6A">
      <w:r w:rsidRPr="007B2EFB">
        <w:t xml:space="preserve">tablets.  </w:t>
      </w:r>
      <w:r w:rsidRPr="00FD1838">
        <w:rPr>
          <w:i/>
        </w:rPr>
        <w:t>See</w:t>
      </w:r>
      <w:r w:rsidRPr="007B2EFB">
        <w:t xml:space="preserve"> Bahá’u’lláh, letters</w:t>
      </w:r>
    </w:p>
    <w:p w:rsidR="00025E6A" w:rsidRPr="007B2EFB" w:rsidRDefault="00025E6A" w:rsidP="00025E6A">
      <w:r w:rsidRPr="007B2EFB">
        <w:t>and writings</w:t>
      </w:r>
    </w:p>
    <w:p w:rsidR="00025E6A" w:rsidRPr="00FD1838" w:rsidRDefault="00025E6A" w:rsidP="00025E6A">
      <w:pPr>
        <w:rPr>
          <w:i/>
          <w:rPrChange w:id="174" w:author="." w:date="2009-01-04T11:19:00Z">
            <w:rPr/>
          </w:rPrChange>
        </w:rPr>
      </w:pPr>
      <w:r w:rsidRPr="00FD1838">
        <w:rPr>
          <w:i/>
          <w:rPrChange w:id="175" w:author="." w:date="2009-01-04T11:19:00Z">
            <w:rPr/>
          </w:rPrChange>
        </w:rPr>
        <w:t>Tablets of the Divine Plan</w:t>
      </w:r>
    </w:p>
    <w:p w:rsidR="00025E6A" w:rsidRPr="007B2EFB" w:rsidRDefault="00025E6A" w:rsidP="00025E6A">
      <w:r w:rsidRPr="007B2EFB">
        <w:t>(</w:t>
      </w:r>
      <w:r>
        <w:t>‘</w:t>
      </w:r>
      <w:r w:rsidRPr="007B2EFB">
        <w:t>Abdu’l-Bahá), 163</w:t>
      </w:r>
    </w:p>
    <w:p w:rsidR="00025E6A" w:rsidRPr="007B2EFB" w:rsidRDefault="00025E6A" w:rsidP="00025E6A">
      <w:r>
        <w:br w:type="page"/>
      </w:r>
      <w:r w:rsidRPr="007B2EFB">
        <w:t>Tákur (Bahá’u’lláh’s home</w:t>
      </w:r>
    </w:p>
    <w:p w:rsidR="00025E6A" w:rsidRPr="007B2EFB" w:rsidRDefault="00025E6A" w:rsidP="00025E6A">
      <w:r w:rsidRPr="007B2EFB">
        <w:t>village), 96</w:t>
      </w:r>
    </w:p>
    <w:p w:rsidR="00025E6A" w:rsidRPr="007B2EFB" w:rsidRDefault="00025E6A" w:rsidP="00025E6A">
      <w:r w:rsidRPr="007B2EFB">
        <w:t>telegraph, 22</w:t>
      </w:r>
    </w:p>
    <w:p w:rsidR="00FD1838" w:rsidRDefault="00025E6A" w:rsidP="00025E6A">
      <w:r w:rsidRPr="007B2EFB">
        <w:t>“throne of tyranny,” 92, 117,</w:t>
      </w:r>
    </w:p>
    <w:p w:rsidR="00025E6A" w:rsidRPr="007B2EFB" w:rsidRDefault="00025E6A" w:rsidP="00025E6A">
      <w:r w:rsidRPr="007B2EFB">
        <w:t xml:space="preserve">151.  </w:t>
      </w:r>
      <w:r w:rsidRPr="00FD1838">
        <w:rPr>
          <w:i/>
        </w:rPr>
        <w:t>See also</w:t>
      </w:r>
      <w:r w:rsidRPr="007B2EFB">
        <w:t xml:space="preserve"> </w:t>
      </w:r>
      <w:r>
        <w:t>‘</w:t>
      </w:r>
      <w:r w:rsidRPr="007B2EFB">
        <w:t>Abdu’l-</w:t>
      </w:r>
    </w:p>
    <w:p w:rsidR="00025E6A" w:rsidRPr="007B2EFB" w:rsidRDefault="00025E6A" w:rsidP="00025E6A">
      <w:r>
        <w:t>‘</w:t>
      </w:r>
      <w:r w:rsidRPr="007B2EFB">
        <w:t>Azíz, Sultán (ruler of</w:t>
      </w:r>
    </w:p>
    <w:p w:rsidR="00025E6A" w:rsidRPr="007B2EFB" w:rsidRDefault="00025E6A" w:rsidP="00025E6A">
      <w:r w:rsidRPr="007B2EFB">
        <w:t>the Ottoman Empire)</w:t>
      </w:r>
    </w:p>
    <w:p w:rsidR="00025E6A" w:rsidRPr="007B2EFB" w:rsidRDefault="00025E6A" w:rsidP="00025E6A">
      <w:r w:rsidRPr="007B2EFB">
        <w:t xml:space="preserve">Tihrán, 17, 18, 209.  </w:t>
      </w:r>
      <w:r w:rsidRPr="00FD1838">
        <w:rPr>
          <w:i/>
        </w:rPr>
        <w:t>See also</w:t>
      </w:r>
    </w:p>
    <w:p w:rsidR="00025E6A" w:rsidRPr="007B2EFB" w:rsidRDefault="00025E6A" w:rsidP="00025E6A">
      <w:r w:rsidRPr="007B2EFB">
        <w:t>Black Pit (</w:t>
      </w:r>
      <w:r w:rsidR="00FA332F" w:rsidRPr="007B2EFB">
        <w:t>Síyáh-</w:t>
      </w:r>
      <w:r w:rsidR="00FA332F" w:rsidRPr="00FA332F">
        <w:rPr>
          <w:u w:val="single"/>
        </w:rPr>
        <w:t>Ch</w:t>
      </w:r>
      <w:r w:rsidR="00FA332F" w:rsidRPr="007B2EFB">
        <w:t>ál</w:t>
      </w:r>
      <w:r w:rsidRPr="007B2EFB">
        <w:t>)</w:t>
      </w:r>
    </w:p>
    <w:p w:rsidR="00025E6A" w:rsidRPr="007B2EFB" w:rsidRDefault="00025E6A" w:rsidP="00025E6A">
      <w:r w:rsidRPr="00FD1838">
        <w:rPr>
          <w:i/>
        </w:rPr>
        <w:t>Toronto Star</w:t>
      </w:r>
      <w:r w:rsidRPr="007B2EFB">
        <w:t>, 89</w:t>
      </w:r>
    </w:p>
    <w:p w:rsidR="00FD1838" w:rsidRDefault="00025E6A" w:rsidP="00025E6A">
      <w:r w:rsidRPr="007B2EFB">
        <w:t>Turkish ministers and officers,</w:t>
      </w:r>
    </w:p>
    <w:p w:rsidR="00025E6A" w:rsidRPr="007B2EFB" w:rsidRDefault="00025E6A" w:rsidP="00025E6A">
      <w:r w:rsidRPr="007B2EFB">
        <w:t>127, 128, 146, 150, 160</w:t>
      </w:r>
    </w:p>
    <w:p w:rsidR="00025E6A" w:rsidRPr="007B2EFB" w:rsidRDefault="00025E6A" w:rsidP="00025E6A">
      <w:r w:rsidRPr="007B2EFB">
        <w:t>Turkish monarchy, 141</w:t>
      </w:r>
      <w:r w:rsidR="00D57463">
        <w:t>–</w:t>
      </w:r>
      <w:r w:rsidRPr="007B2EFB">
        <w:t>52, 171</w:t>
      </w:r>
    </w:p>
    <w:p w:rsidR="00FD1838" w:rsidRDefault="00FD1838" w:rsidP="00025E6A"/>
    <w:p w:rsidR="00025E6A" w:rsidRPr="007B2EFB" w:rsidRDefault="00025E6A" w:rsidP="00025E6A">
      <w:r w:rsidRPr="007B2EFB">
        <w:t>U</w:t>
      </w:r>
    </w:p>
    <w:p w:rsidR="00FD1838" w:rsidRDefault="00FD1838" w:rsidP="00025E6A"/>
    <w:p w:rsidR="00025E6A" w:rsidRPr="007B2EFB" w:rsidRDefault="00025E6A" w:rsidP="00025E6A">
      <w:r>
        <w:t>‘</w:t>
      </w:r>
      <w:r w:rsidRPr="007B2EFB">
        <w:t>Umar (Turkish officer), 127</w:t>
      </w:r>
    </w:p>
    <w:p w:rsidR="00025E6A" w:rsidRPr="007B2EFB" w:rsidRDefault="00025E6A" w:rsidP="00025E6A">
      <w:r w:rsidRPr="007B2EFB">
        <w:t>United Nations, 187, 190</w:t>
      </w:r>
    </w:p>
    <w:p w:rsidR="00025E6A" w:rsidRPr="007B2EFB" w:rsidRDefault="00025E6A" w:rsidP="00025E6A">
      <w:r w:rsidRPr="007B2EFB">
        <w:t>United Nations Charter, 190</w:t>
      </w:r>
    </w:p>
    <w:p w:rsidR="00025E6A" w:rsidRPr="007B2EFB" w:rsidRDefault="00025E6A" w:rsidP="00025E6A">
      <w:r w:rsidRPr="007B2EFB">
        <w:t>unity, 204</w:t>
      </w:r>
    </w:p>
    <w:p w:rsidR="00025E6A" w:rsidRPr="007B2EFB" w:rsidRDefault="00025E6A" w:rsidP="00025E6A">
      <w:r>
        <w:t>‘</w:t>
      </w:r>
      <w:r w:rsidRPr="007B2EFB">
        <w:t>Uthmán, house of, 141</w:t>
      </w:r>
      <w:r w:rsidR="00D57463">
        <w:t>–</w:t>
      </w:r>
      <w:r w:rsidRPr="007B2EFB">
        <w:t>52, 171</w:t>
      </w:r>
    </w:p>
    <w:p w:rsidR="00FD1838" w:rsidRDefault="00FD1838" w:rsidP="00025E6A"/>
    <w:p w:rsidR="00025E6A" w:rsidRPr="007B2EFB" w:rsidRDefault="00025E6A" w:rsidP="00025E6A">
      <w:r w:rsidRPr="007B2EFB">
        <w:t>V</w:t>
      </w:r>
    </w:p>
    <w:p w:rsidR="00FD1838" w:rsidRDefault="00FD1838" w:rsidP="00025E6A"/>
    <w:p w:rsidR="00FD1838" w:rsidRDefault="00025E6A" w:rsidP="00025E6A">
      <w:r w:rsidRPr="007B2EFB">
        <w:t>Varqá (Bábí teacher and poet),</w:t>
      </w:r>
    </w:p>
    <w:p w:rsidR="00025E6A" w:rsidRPr="007B2EFB" w:rsidRDefault="00025E6A" w:rsidP="00025E6A">
      <w:r w:rsidRPr="007B2EFB">
        <w:t>106</w:t>
      </w:r>
      <w:r w:rsidR="00D57463">
        <w:t>–</w:t>
      </w:r>
      <w:r w:rsidRPr="007B2EFB">
        <w:t>7</w:t>
      </w:r>
    </w:p>
    <w:p w:rsidR="00025E6A" w:rsidRPr="007B2EFB" w:rsidRDefault="00025E6A" w:rsidP="00025E6A">
      <w:r w:rsidRPr="007B2EFB">
        <w:t>Victor Emmanuel II (king of</w:t>
      </w:r>
    </w:p>
    <w:p w:rsidR="00025E6A" w:rsidRPr="007B2EFB" w:rsidRDefault="00025E6A" w:rsidP="00025E6A">
      <w:r w:rsidRPr="007B2EFB">
        <w:t>Italy), 189</w:t>
      </w:r>
    </w:p>
    <w:p w:rsidR="00025E6A" w:rsidRPr="007B2EFB" w:rsidRDefault="00025E6A" w:rsidP="00025E6A">
      <w:r w:rsidRPr="007B2EFB">
        <w:t>Victoria (queen of Great</w:t>
      </w:r>
    </w:p>
    <w:p w:rsidR="00025E6A" w:rsidRPr="007B2EFB" w:rsidRDefault="00025E6A" w:rsidP="00025E6A">
      <w:r w:rsidRPr="007B2EFB">
        <w:t>Britain), 87</w:t>
      </w:r>
      <w:r w:rsidR="00D57463">
        <w:t>–</w:t>
      </w:r>
      <w:r w:rsidRPr="007B2EFB">
        <w:t>89, 91</w:t>
      </w:r>
      <w:r w:rsidR="00D57463">
        <w:t>–</w:t>
      </w:r>
      <w:r w:rsidRPr="007B2EFB">
        <w:t>92</w:t>
      </w:r>
    </w:p>
    <w:p w:rsidR="00FD1838" w:rsidRDefault="00FD1838" w:rsidP="00025E6A"/>
    <w:p w:rsidR="00FD1838" w:rsidRDefault="00FD1838" w:rsidP="00025E6A">
      <w:r>
        <w:t>W</w:t>
      </w:r>
    </w:p>
    <w:p w:rsidR="00FD1838" w:rsidRDefault="00FD1838" w:rsidP="00025E6A"/>
    <w:p w:rsidR="00025E6A" w:rsidRPr="007B2EFB" w:rsidRDefault="00025E6A" w:rsidP="00025E6A">
      <w:r w:rsidRPr="007B2EFB">
        <w:t>Will and Testament of</w:t>
      </w:r>
    </w:p>
    <w:p w:rsidR="00025E6A" w:rsidRPr="00FD1838" w:rsidRDefault="00025E6A" w:rsidP="00025E6A">
      <w:pPr>
        <w:rPr>
          <w:i/>
          <w:rPrChange w:id="176" w:author="." w:date="2009-01-04T11:21:00Z">
            <w:rPr/>
          </w:rPrChange>
        </w:rPr>
      </w:pPr>
      <w:r w:rsidRPr="007B2EFB">
        <w:t>Bahá’u’lláh (</w:t>
      </w:r>
      <w:r w:rsidRPr="00FD1838">
        <w:rPr>
          <w:i/>
          <w:rPrChange w:id="177" w:author="." w:date="2009-01-04T11:21:00Z">
            <w:rPr/>
          </w:rPrChange>
        </w:rPr>
        <w:t>Kitáb-i-</w:t>
      </w:r>
    </w:p>
    <w:p w:rsidR="00025E6A" w:rsidRPr="007B2EFB" w:rsidRDefault="00025E6A" w:rsidP="00025E6A">
      <w:r w:rsidRPr="00FD1838">
        <w:rPr>
          <w:i/>
          <w:rPrChange w:id="178" w:author="." w:date="2009-01-04T11:21:00Z">
            <w:rPr/>
          </w:rPrChange>
        </w:rPr>
        <w:t>‘Ahd</w:t>
      </w:r>
      <w:r w:rsidRPr="007B2EFB">
        <w:t>; Book of the</w:t>
      </w:r>
    </w:p>
    <w:p w:rsidR="00025E6A" w:rsidRPr="007B2EFB" w:rsidRDefault="00025E6A" w:rsidP="00025E6A">
      <w:r w:rsidRPr="007B2EFB">
        <w:t>Covenant), 157</w:t>
      </w:r>
    </w:p>
    <w:p w:rsidR="00025E6A" w:rsidRPr="007B2EFB" w:rsidRDefault="00FD1838" w:rsidP="00025E6A">
      <w:r>
        <w:br w:type="column"/>
      </w:r>
      <w:r w:rsidR="00025E6A" w:rsidRPr="007B2EFB">
        <w:t>William I (emperor of Germany)</w:t>
      </w:r>
    </w:p>
    <w:p w:rsidR="00025E6A" w:rsidRPr="007B2EFB" w:rsidRDefault="00025E6A" w:rsidP="00025E6A">
      <w:r w:rsidRPr="007B2EFB">
        <w:t>attempted assassinations</w:t>
      </w:r>
    </w:p>
    <w:p w:rsidR="00025E6A" w:rsidRPr="007B2EFB" w:rsidRDefault="00025E6A" w:rsidP="00025E6A">
      <w:r w:rsidRPr="007B2EFB">
        <w:t>of, 5, 55</w:t>
      </w:r>
    </w:p>
    <w:p w:rsidR="00025E6A" w:rsidRPr="007B2EFB" w:rsidRDefault="00025E6A" w:rsidP="00025E6A">
      <w:r w:rsidRPr="007B2EFB">
        <w:t>Bahá’u’lláh’s letter to, 47</w:t>
      </w:r>
      <w:r w:rsidR="00D57463">
        <w:t>–</w:t>
      </w:r>
      <w:r w:rsidRPr="007B2EFB">
        <w:t>48</w:t>
      </w:r>
    </w:p>
    <w:p w:rsidR="00025E6A" w:rsidRPr="007B2EFB" w:rsidRDefault="00025E6A" w:rsidP="00025E6A">
      <w:r w:rsidRPr="007B2EFB">
        <w:t>on Napoleon III, 38</w:t>
      </w:r>
    </w:p>
    <w:p w:rsidR="00025E6A" w:rsidRPr="007B2EFB" w:rsidRDefault="00025E6A" w:rsidP="00025E6A">
      <w:r w:rsidRPr="007B2EFB">
        <w:t>William II (emperor of</w:t>
      </w:r>
    </w:p>
    <w:p w:rsidR="00025E6A" w:rsidRPr="007B2EFB" w:rsidRDefault="00025E6A" w:rsidP="00025E6A">
      <w:r w:rsidRPr="007B2EFB">
        <w:t>Germany)</w:t>
      </w:r>
    </w:p>
    <w:p w:rsidR="00025E6A" w:rsidRPr="007B2EFB" w:rsidRDefault="00025E6A" w:rsidP="00025E6A">
      <w:r w:rsidRPr="007B2EFB">
        <w:t>rise and fall of, 53</w:t>
      </w:r>
      <w:r w:rsidR="00D57463">
        <w:t>–</w:t>
      </w:r>
      <w:r w:rsidRPr="007B2EFB">
        <w:t>60</w:t>
      </w:r>
    </w:p>
    <w:p w:rsidR="00025E6A" w:rsidRPr="007B2EFB" w:rsidRDefault="00025E6A" w:rsidP="00025E6A">
      <w:r w:rsidRPr="007B2EFB">
        <w:t>visit to Holy Land, 49</w:t>
      </w:r>
      <w:r w:rsidR="00D57463">
        <w:t>–</w:t>
      </w:r>
      <w:r w:rsidRPr="007B2EFB">
        <w:t>50</w:t>
      </w:r>
    </w:p>
    <w:p w:rsidR="00025E6A" w:rsidRPr="007B2EFB" w:rsidRDefault="00025E6A" w:rsidP="00025E6A">
      <w:r w:rsidRPr="007B2EFB">
        <w:t>war as religion of, 51</w:t>
      </w:r>
      <w:r w:rsidR="00D57463">
        <w:t>–</w:t>
      </w:r>
      <w:r w:rsidRPr="007B2EFB">
        <w:t>52</w:t>
      </w:r>
    </w:p>
    <w:p w:rsidR="00025E6A" w:rsidRPr="007B2EFB" w:rsidRDefault="00025E6A" w:rsidP="00025E6A">
      <w:r w:rsidRPr="007B2EFB">
        <w:t>Wilson, Woodrow, 179</w:t>
      </w:r>
      <w:r w:rsidR="00D57463">
        <w:t>–</w:t>
      </w:r>
      <w:r w:rsidRPr="007B2EFB">
        <w:t>80</w:t>
      </w:r>
    </w:p>
    <w:p w:rsidR="00025E6A" w:rsidRPr="007B2EFB" w:rsidRDefault="00025E6A" w:rsidP="00025E6A">
      <w:r w:rsidRPr="007B2EFB">
        <w:t>World Council of Churches, 195</w:t>
      </w:r>
    </w:p>
    <w:p w:rsidR="00025E6A" w:rsidRPr="007B2EFB" w:rsidRDefault="00025E6A" w:rsidP="00025E6A">
      <w:r w:rsidRPr="007B2EFB">
        <w:t>World Council of Protestant</w:t>
      </w:r>
    </w:p>
    <w:p w:rsidR="00025E6A" w:rsidRPr="007B2EFB" w:rsidRDefault="00025E6A" w:rsidP="00025E6A">
      <w:r w:rsidRPr="007B2EFB">
        <w:t>Churches, 195</w:t>
      </w:r>
    </w:p>
    <w:p w:rsidR="00FD1838" w:rsidRDefault="00025E6A" w:rsidP="00025E6A">
      <w:r w:rsidRPr="007B2EFB">
        <w:t>World Parliament of Religions,</w:t>
      </w:r>
    </w:p>
    <w:p w:rsidR="00025E6A" w:rsidRPr="007B2EFB" w:rsidRDefault="00025E6A" w:rsidP="00025E6A">
      <w:r w:rsidRPr="007B2EFB">
        <w:t>198</w:t>
      </w:r>
    </w:p>
    <w:p w:rsidR="00025E6A" w:rsidRPr="007B2EFB" w:rsidRDefault="00025E6A" w:rsidP="00025E6A">
      <w:r w:rsidRPr="007B2EFB">
        <w:t xml:space="preserve">world religions.  </w:t>
      </w:r>
      <w:r w:rsidRPr="00FD1838">
        <w:rPr>
          <w:i/>
        </w:rPr>
        <w:t>See also</w:t>
      </w:r>
    </w:p>
    <w:p w:rsidR="00025E6A" w:rsidRPr="007B2EFB" w:rsidRDefault="00025E6A" w:rsidP="00025E6A">
      <w:r w:rsidRPr="007B2EFB">
        <w:t>Muslim clergy</w:t>
      </w:r>
    </w:p>
    <w:p w:rsidR="00FD1838" w:rsidRDefault="00025E6A" w:rsidP="00025E6A">
      <w:r w:rsidRPr="007B2EFB">
        <w:t>clergy of, 60, 183, 186,</w:t>
      </w:r>
    </w:p>
    <w:p w:rsidR="00025E6A" w:rsidRPr="007B2EFB" w:rsidRDefault="00025E6A" w:rsidP="00025E6A">
      <w:r w:rsidRPr="007B2EFB">
        <w:t>196, 198</w:t>
      </w:r>
    </w:p>
    <w:p w:rsidR="00FD1838" w:rsidRDefault="00025E6A" w:rsidP="00025E6A">
      <w:r w:rsidRPr="007B2EFB">
        <w:t>scriptures of, 21, 31, 60,</w:t>
      </w:r>
    </w:p>
    <w:p w:rsidR="00025E6A" w:rsidRPr="007B2EFB" w:rsidRDefault="00025E6A" w:rsidP="00025E6A">
      <w:r w:rsidRPr="007B2EFB">
        <w:t>76, 115, 130, 131, 175</w:t>
      </w:r>
    </w:p>
    <w:p w:rsidR="00025E6A" w:rsidRPr="007B2EFB" w:rsidRDefault="00025E6A" w:rsidP="00025E6A">
      <w:r w:rsidRPr="007B2EFB">
        <w:t>World War I, 70, 164</w:t>
      </w:r>
    </w:p>
    <w:p w:rsidR="00025E6A" w:rsidRPr="007B2EFB" w:rsidRDefault="00025E6A" w:rsidP="00025E6A">
      <w:r w:rsidRPr="007B2EFB">
        <w:t xml:space="preserve">writings of Bahá’u’lláh.  </w:t>
      </w:r>
      <w:r w:rsidRPr="00FD1838">
        <w:rPr>
          <w:i/>
        </w:rPr>
        <w:t>See</w:t>
      </w:r>
    </w:p>
    <w:p w:rsidR="00025E6A" w:rsidRPr="007B2EFB" w:rsidRDefault="00025E6A" w:rsidP="00025E6A">
      <w:r w:rsidRPr="007B2EFB">
        <w:t>Bahá’u’lláh, letters and</w:t>
      </w:r>
    </w:p>
    <w:p w:rsidR="00025E6A" w:rsidRPr="007B2EFB" w:rsidRDefault="00025E6A" w:rsidP="00025E6A">
      <w:r w:rsidRPr="007B2EFB">
        <w:t>writings</w:t>
      </w:r>
    </w:p>
    <w:p w:rsidR="00FD1838" w:rsidRDefault="00FD1838" w:rsidP="00025E6A"/>
    <w:p w:rsidR="00025E6A" w:rsidRPr="007B2EFB" w:rsidRDefault="00025E6A" w:rsidP="00025E6A">
      <w:r w:rsidRPr="007B2EFB">
        <w:t>Y</w:t>
      </w:r>
    </w:p>
    <w:p w:rsidR="00FD1838" w:rsidRDefault="00FD1838" w:rsidP="00025E6A"/>
    <w:p w:rsidR="00025E6A" w:rsidRPr="007B2EFB" w:rsidRDefault="00025E6A" w:rsidP="00025E6A">
      <w:r w:rsidRPr="007B2EFB">
        <w:t>Yemenite monarchy, 172</w:t>
      </w:r>
    </w:p>
    <w:p w:rsidR="00FD1838" w:rsidRDefault="00025E6A" w:rsidP="00025E6A">
      <w:r w:rsidRPr="007B2EFB">
        <w:t>Young Turk Revolution, 149,</w:t>
      </w:r>
    </w:p>
    <w:p w:rsidR="00025E6A" w:rsidRPr="007B2EFB" w:rsidRDefault="00025E6A" w:rsidP="00025E6A">
      <w:r w:rsidRPr="007B2EFB">
        <w:t>151, 163</w:t>
      </w:r>
      <w:r w:rsidR="00D57463">
        <w:t>–</w:t>
      </w:r>
      <w:r w:rsidRPr="007B2EFB">
        <w:t>64</w:t>
      </w:r>
    </w:p>
    <w:p w:rsidR="00FD1838" w:rsidRDefault="00FD1838" w:rsidP="00025E6A"/>
    <w:p w:rsidR="00025E6A" w:rsidRPr="007B2EFB" w:rsidRDefault="00025E6A" w:rsidP="00025E6A">
      <w:r w:rsidRPr="007B2EFB">
        <w:t>Z</w:t>
      </w:r>
    </w:p>
    <w:p w:rsidR="00FD1838" w:rsidRDefault="00FD1838" w:rsidP="00025E6A"/>
    <w:p w:rsidR="00025E6A" w:rsidRPr="007B2EFB" w:rsidRDefault="00025E6A" w:rsidP="00025E6A">
      <w:r w:rsidRPr="007B2EFB">
        <w:t>Zephaniah, book of, 82</w:t>
      </w:r>
      <w:r w:rsidR="00D57463">
        <w:t>–</w:t>
      </w:r>
      <w:r w:rsidRPr="007B2EFB">
        <w:t>83</w:t>
      </w:r>
    </w:p>
    <w:p w:rsidR="00025E6A" w:rsidRPr="007B2EFB" w:rsidRDefault="00025E6A" w:rsidP="00025E6A">
      <w:r w:rsidRPr="007B2EFB">
        <w:t>Zoroaster, 130</w:t>
      </w:r>
    </w:p>
    <w:sectPr w:rsidR="00025E6A" w:rsidRPr="007B2EFB" w:rsidSect="008831CF">
      <w:pgSz w:w="8391" w:h="11906" w:code="11"/>
      <w:pgMar w:top="567" w:right="567" w:bottom="567" w:left="567" w:header="0" w:footer="0" w:gutter="0"/>
      <w:cols w:num="2" w:space="567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ichael" w:date="2011-07-11T09:34:00Z" w:initials="M">
    <w:p w:rsidR="00481AF4" w:rsidRDefault="00481AF4">
      <w:pPr>
        <w:pStyle w:val="CommentText"/>
      </w:pPr>
      <w:r>
        <w:rPr>
          <w:rStyle w:val="CommentReference"/>
        </w:rPr>
        <w:annotationRef/>
      </w:r>
      <w:r>
        <w:t>A triple space is placed before a paragraph at the top of a page if it is a new paragraph.</w:t>
      </w:r>
    </w:p>
  </w:comment>
  <w:comment w:id="2" w:author="." w:date="2009-01-03T09:28:00Z" w:initials=".">
    <w:p w:rsidR="00887B4C" w:rsidRDefault="00887B4C">
      <w:pPr>
        <w:pStyle w:val="CommentText"/>
      </w:pPr>
      <w:r>
        <w:rPr>
          <w:rStyle w:val="CommentReference"/>
        </w:rPr>
        <w:annotationRef/>
      </w:r>
      <w:r>
        <w:t>Macrons</w:t>
      </w:r>
    </w:p>
  </w:comment>
  <w:comment w:id="25" w:author="." w:date="2009-01-04T10:06:00Z" w:initials=".">
    <w:p w:rsidR="00887B4C" w:rsidRDefault="00887B4C">
      <w:pPr>
        <w:pStyle w:val="CommentText"/>
      </w:pPr>
      <w:r>
        <w:rPr>
          <w:rStyle w:val="CommentReference"/>
        </w:rPr>
        <w:annotationRef/>
      </w:r>
      <w:r>
        <w:t>Inconsistent use of accent—correct, but not used elsewhere.</w:t>
      </w:r>
    </w:p>
  </w:comment>
  <w:comment w:id="173" w:author="." w:date="2009-01-04T11:19:00Z" w:initials=".">
    <w:p w:rsidR="00FD1838" w:rsidRDefault="00FD1838">
      <w:pPr>
        <w:pStyle w:val="CommentText"/>
      </w:pPr>
      <w:r>
        <w:rPr>
          <w:rStyle w:val="CommentReference"/>
        </w:rPr>
        <w:annotationRef/>
      </w:r>
      <w:r>
        <w:t>If English (as it should be), then no acute accent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B75" w:rsidRDefault="000E5B75">
      <w:r>
        <w:separator/>
      </w:r>
    </w:p>
  </w:endnote>
  <w:endnote w:type="continuationSeparator" w:id="0">
    <w:p w:rsidR="000E5B75" w:rsidRDefault="000E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B4C" w:rsidRDefault="00887B4C" w:rsidP="00D47B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7D1A">
      <w:rPr>
        <w:rStyle w:val="PageNumber"/>
        <w:noProof/>
      </w:rPr>
      <w:t>ii</w:t>
    </w:r>
    <w:r>
      <w:rPr>
        <w:rStyle w:val="PageNumber"/>
      </w:rPr>
      <w:fldChar w:fldCharType="end"/>
    </w:r>
  </w:p>
  <w:p w:rsidR="00887B4C" w:rsidRDefault="00887B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B4C" w:rsidRDefault="00887B4C" w:rsidP="00D47B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1AF4">
      <w:rPr>
        <w:rStyle w:val="PageNumber"/>
        <w:noProof/>
      </w:rPr>
      <w:t>259</w:t>
    </w:r>
    <w:r>
      <w:rPr>
        <w:rStyle w:val="PageNumber"/>
      </w:rPr>
      <w:fldChar w:fldCharType="end"/>
    </w:r>
  </w:p>
  <w:p w:rsidR="00887B4C" w:rsidRDefault="00887B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B75" w:rsidRDefault="000E5B75">
      <w:r>
        <w:separator/>
      </w:r>
    </w:p>
  </w:footnote>
  <w:footnote w:type="continuationSeparator" w:id="0">
    <w:p w:rsidR="000E5B75" w:rsidRDefault="000E5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6A"/>
    <w:rsid w:val="00000820"/>
    <w:rsid w:val="0000119A"/>
    <w:rsid w:val="00001CF9"/>
    <w:rsid w:val="00002DC3"/>
    <w:rsid w:val="0000349E"/>
    <w:rsid w:val="0000361A"/>
    <w:rsid w:val="000037F6"/>
    <w:rsid w:val="00003DCA"/>
    <w:rsid w:val="0000469B"/>
    <w:rsid w:val="000055F6"/>
    <w:rsid w:val="00006E0E"/>
    <w:rsid w:val="00010351"/>
    <w:rsid w:val="000103B9"/>
    <w:rsid w:val="00010451"/>
    <w:rsid w:val="0001061C"/>
    <w:rsid w:val="000106A1"/>
    <w:rsid w:val="0001162E"/>
    <w:rsid w:val="000122EA"/>
    <w:rsid w:val="000132B7"/>
    <w:rsid w:val="00013B47"/>
    <w:rsid w:val="00013DBB"/>
    <w:rsid w:val="000148CD"/>
    <w:rsid w:val="00015E23"/>
    <w:rsid w:val="00015F04"/>
    <w:rsid w:val="00016D46"/>
    <w:rsid w:val="00020D29"/>
    <w:rsid w:val="00021682"/>
    <w:rsid w:val="0002341D"/>
    <w:rsid w:val="00024891"/>
    <w:rsid w:val="0002510D"/>
    <w:rsid w:val="000252DB"/>
    <w:rsid w:val="00025B13"/>
    <w:rsid w:val="00025D2B"/>
    <w:rsid w:val="00025E6A"/>
    <w:rsid w:val="000263AD"/>
    <w:rsid w:val="00026713"/>
    <w:rsid w:val="000267B7"/>
    <w:rsid w:val="0003045E"/>
    <w:rsid w:val="00030E64"/>
    <w:rsid w:val="00031016"/>
    <w:rsid w:val="00031A17"/>
    <w:rsid w:val="00031C4A"/>
    <w:rsid w:val="00031EA6"/>
    <w:rsid w:val="000322E2"/>
    <w:rsid w:val="000322F0"/>
    <w:rsid w:val="00033A1F"/>
    <w:rsid w:val="00033F13"/>
    <w:rsid w:val="000343A6"/>
    <w:rsid w:val="0003484C"/>
    <w:rsid w:val="000349F6"/>
    <w:rsid w:val="00035BED"/>
    <w:rsid w:val="000367BF"/>
    <w:rsid w:val="00036A16"/>
    <w:rsid w:val="00036E0A"/>
    <w:rsid w:val="00037142"/>
    <w:rsid w:val="00037818"/>
    <w:rsid w:val="00037E4E"/>
    <w:rsid w:val="00040F3D"/>
    <w:rsid w:val="00041292"/>
    <w:rsid w:val="00041560"/>
    <w:rsid w:val="0004204D"/>
    <w:rsid w:val="000422B5"/>
    <w:rsid w:val="000430A9"/>
    <w:rsid w:val="000430D6"/>
    <w:rsid w:val="0004654B"/>
    <w:rsid w:val="0004657C"/>
    <w:rsid w:val="000467CF"/>
    <w:rsid w:val="00046AB5"/>
    <w:rsid w:val="000471C4"/>
    <w:rsid w:val="00050E14"/>
    <w:rsid w:val="000513D8"/>
    <w:rsid w:val="00051F68"/>
    <w:rsid w:val="00054426"/>
    <w:rsid w:val="00054468"/>
    <w:rsid w:val="000544B9"/>
    <w:rsid w:val="0005541A"/>
    <w:rsid w:val="000564B9"/>
    <w:rsid w:val="00056DA4"/>
    <w:rsid w:val="0005717F"/>
    <w:rsid w:val="00057425"/>
    <w:rsid w:val="00057595"/>
    <w:rsid w:val="000577D7"/>
    <w:rsid w:val="00057C0E"/>
    <w:rsid w:val="00060420"/>
    <w:rsid w:val="00060718"/>
    <w:rsid w:val="00060AC9"/>
    <w:rsid w:val="0006162B"/>
    <w:rsid w:val="0006303D"/>
    <w:rsid w:val="00063375"/>
    <w:rsid w:val="00064156"/>
    <w:rsid w:val="000642B1"/>
    <w:rsid w:val="0006487E"/>
    <w:rsid w:val="00064BD0"/>
    <w:rsid w:val="00065222"/>
    <w:rsid w:val="00065585"/>
    <w:rsid w:val="00066206"/>
    <w:rsid w:val="00066DCE"/>
    <w:rsid w:val="000671A9"/>
    <w:rsid w:val="00067CC4"/>
    <w:rsid w:val="00067DEB"/>
    <w:rsid w:val="0007021D"/>
    <w:rsid w:val="00070AC5"/>
    <w:rsid w:val="00070AF8"/>
    <w:rsid w:val="00070BD7"/>
    <w:rsid w:val="000718B1"/>
    <w:rsid w:val="00071D81"/>
    <w:rsid w:val="000726EC"/>
    <w:rsid w:val="00072B3E"/>
    <w:rsid w:val="00072E51"/>
    <w:rsid w:val="00073773"/>
    <w:rsid w:val="00074501"/>
    <w:rsid w:val="00074973"/>
    <w:rsid w:val="00074CF7"/>
    <w:rsid w:val="0007504B"/>
    <w:rsid w:val="00077744"/>
    <w:rsid w:val="00077A4D"/>
    <w:rsid w:val="00077E3F"/>
    <w:rsid w:val="00080654"/>
    <w:rsid w:val="00080D48"/>
    <w:rsid w:val="00080EE4"/>
    <w:rsid w:val="00081B29"/>
    <w:rsid w:val="00082674"/>
    <w:rsid w:val="00082F45"/>
    <w:rsid w:val="0008329D"/>
    <w:rsid w:val="0008493C"/>
    <w:rsid w:val="000852F3"/>
    <w:rsid w:val="00085847"/>
    <w:rsid w:val="00086059"/>
    <w:rsid w:val="00086C6E"/>
    <w:rsid w:val="00086EBA"/>
    <w:rsid w:val="00090DE8"/>
    <w:rsid w:val="00091371"/>
    <w:rsid w:val="00093182"/>
    <w:rsid w:val="00094955"/>
    <w:rsid w:val="00095DEA"/>
    <w:rsid w:val="0009605F"/>
    <w:rsid w:val="000962D9"/>
    <w:rsid w:val="00096430"/>
    <w:rsid w:val="00096A62"/>
    <w:rsid w:val="00097317"/>
    <w:rsid w:val="000978EC"/>
    <w:rsid w:val="000A092B"/>
    <w:rsid w:val="000A0F4E"/>
    <w:rsid w:val="000A199E"/>
    <w:rsid w:val="000A27BB"/>
    <w:rsid w:val="000A2F13"/>
    <w:rsid w:val="000A4032"/>
    <w:rsid w:val="000A40AD"/>
    <w:rsid w:val="000A431F"/>
    <w:rsid w:val="000A53E4"/>
    <w:rsid w:val="000A6B95"/>
    <w:rsid w:val="000A7538"/>
    <w:rsid w:val="000A7629"/>
    <w:rsid w:val="000A763E"/>
    <w:rsid w:val="000A7666"/>
    <w:rsid w:val="000A7BB5"/>
    <w:rsid w:val="000B04DF"/>
    <w:rsid w:val="000B1924"/>
    <w:rsid w:val="000B2871"/>
    <w:rsid w:val="000B2A10"/>
    <w:rsid w:val="000B2F10"/>
    <w:rsid w:val="000B4483"/>
    <w:rsid w:val="000B5BA9"/>
    <w:rsid w:val="000B5C22"/>
    <w:rsid w:val="000C0883"/>
    <w:rsid w:val="000C0C85"/>
    <w:rsid w:val="000C2434"/>
    <w:rsid w:val="000C2814"/>
    <w:rsid w:val="000C2AEE"/>
    <w:rsid w:val="000C3683"/>
    <w:rsid w:val="000C3CF3"/>
    <w:rsid w:val="000C57EF"/>
    <w:rsid w:val="000C5987"/>
    <w:rsid w:val="000C5B64"/>
    <w:rsid w:val="000C6AC5"/>
    <w:rsid w:val="000C77AB"/>
    <w:rsid w:val="000D06E4"/>
    <w:rsid w:val="000D0CE2"/>
    <w:rsid w:val="000D0E03"/>
    <w:rsid w:val="000D1040"/>
    <w:rsid w:val="000D31B4"/>
    <w:rsid w:val="000D3564"/>
    <w:rsid w:val="000D38CF"/>
    <w:rsid w:val="000D3E0B"/>
    <w:rsid w:val="000D44FB"/>
    <w:rsid w:val="000D495F"/>
    <w:rsid w:val="000D60F2"/>
    <w:rsid w:val="000D6FFB"/>
    <w:rsid w:val="000D7908"/>
    <w:rsid w:val="000E02D0"/>
    <w:rsid w:val="000E0426"/>
    <w:rsid w:val="000E0C58"/>
    <w:rsid w:val="000E2E5B"/>
    <w:rsid w:val="000E37A4"/>
    <w:rsid w:val="000E47FC"/>
    <w:rsid w:val="000E546A"/>
    <w:rsid w:val="000E5760"/>
    <w:rsid w:val="000E5966"/>
    <w:rsid w:val="000E5B0C"/>
    <w:rsid w:val="000E5B75"/>
    <w:rsid w:val="000E5EC3"/>
    <w:rsid w:val="000E687F"/>
    <w:rsid w:val="000E78C4"/>
    <w:rsid w:val="000F1030"/>
    <w:rsid w:val="000F2812"/>
    <w:rsid w:val="000F2C95"/>
    <w:rsid w:val="000F3FF1"/>
    <w:rsid w:val="000F752D"/>
    <w:rsid w:val="000F7AFA"/>
    <w:rsid w:val="000F7C79"/>
    <w:rsid w:val="001004B2"/>
    <w:rsid w:val="00100DA6"/>
    <w:rsid w:val="00101347"/>
    <w:rsid w:val="00101B31"/>
    <w:rsid w:val="00102319"/>
    <w:rsid w:val="00103021"/>
    <w:rsid w:val="001036CF"/>
    <w:rsid w:val="00103F69"/>
    <w:rsid w:val="00105689"/>
    <w:rsid w:val="0010568F"/>
    <w:rsid w:val="001069EB"/>
    <w:rsid w:val="001078A7"/>
    <w:rsid w:val="001079A5"/>
    <w:rsid w:val="001106E6"/>
    <w:rsid w:val="00110B60"/>
    <w:rsid w:val="001118BE"/>
    <w:rsid w:val="001134D5"/>
    <w:rsid w:val="00113A09"/>
    <w:rsid w:val="00115647"/>
    <w:rsid w:val="001160D5"/>
    <w:rsid w:val="0011714E"/>
    <w:rsid w:val="001175A9"/>
    <w:rsid w:val="00117772"/>
    <w:rsid w:val="00117FC4"/>
    <w:rsid w:val="0012016F"/>
    <w:rsid w:val="001210A3"/>
    <w:rsid w:val="0012190D"/>
    <w:rsid w:val="00122261"/>
    <w:rsid w:val="00122B2E"/>
    <w:rsid w:val="001238D8"/>
    <w:rsid w:val="0012680A"/>
    <w:rsid w:val="001275A6"/>
    <w:rsid w:val="001309CE"/>
    <w:rsid w:val="00130D5B"/>
    <w:rsid w:val="00130DCE"/>
    <w:rsid w:val="0013106A"/>
    <w:rsid w:val="00131715"/>
    <w:rsid w:val="00131964"/>
    <w:rsid w:val="0013331D"/>
    <w:rsid w:val="001364AF"/>
    <w:rsid w:val="0013716C"/>
    <w:rsid w:val="0013728A"/>
    <w:rsid w:val="001372E7"/>
    <w:rsid w:val="00137905"/>
    <w:rsid w:val="00137940"/>
    <w:rsid w:val="001404F2"/>
    <w:rsid w:val="00141C99"/>
    <w:rsid w:val="00142D43"/>
    <w:rsid w:val="00143C64"/>
    <w:rsid w:val="00143CCC"/>
    <w:rsid w:val="00144FAF"/>
    <w:rsid w:val="0014535B"/>
    <w:rsid w:val="0014688E"/>
    <w:rsid w:val="0014743D"/>
    <w:rsid w:val="00147D19"/>
    <w:rsid w:val="00150F43"/>
    <w:rsid w:val="001511F3"/>
    <w:rsid w:val="00151B00"/>
    <w:rsid w:val="00151DEF"/>
    <w:rsid w:val="001523E7"/>
    <w:rsid w:val="00152F81"/>
    <w:rsid w:val="001536F6"/>
    <w:rsid w:val="00153968"/>
    <w:rsid w:val="00153C63"/>
    <w:rsid w:val="0015438A"/>
    <w:rsid w:val="00154489"/>
    <w:rsid w:val="001549D9"/>
    <w:rsid w:val="001553E5"/>
    <w:rsid w:val="00156EF0"/>
    <w:rsid w:val="001578E7"/>
    <w:rsid w:val="0016048D"/>
    <w:rsid w:val="001604E5"/>
    <w:rsid w:val="00161966"/>
    <w:rsid w:val="00162084"/>
    <w:rsid w:val="00162249"/>
    <w:rsid w:val="00163070"/>
    <w:rsid w:val="00163338"/>
    <w:rsid w:val="00163D7C"/>
    <w:rsid w:val="00164399"/>
    <w:rsid w:val="00164E74"/>
    <w:rsid w:val="00164F75"/>
    <w:rsid w:val="0016668C"/>
    <w:rsid w:val="00167E48"/>
    <w:rsid w:val="00170386"/>
    <w:rsid w:val="00171726"/>
    <w:rsid w:val="00171D00"/>
    <w:rsid w:val="00172582"/>
    <w:rsid w:val="001733E6"/>
    <w:rsid w:val="001734C9"/>
    <w:rsid w:val="001748CE"/>
    <w:rsid w:val="00174BDD"/>
    <w:rsid w:val="00174C53"/>
    <w:rsid w:val="00175534"/>
    <w:rsid w:val="00175571"/>
    <w:rsid w:val="00175E23"/>
    <w:rsid w:val="001775B1"/>
    <w:rsid w:val="00177704"/>
    <w:rsid w:val="00177B2F"/>
    <w:rsid w:val="0018110E"/>
    <w:rsid w:val="001816DE"/>
    <w:rsid w:val="00181753"/>
    <w:rsid w:val="001831FD"/>
    <w:rsid w:val="0018383E"/>
    <w:rsid w:val="00183B9E"/>
    <w:rsid w:val="00186282"/>
    <w:rsid w:val="0018665C"/>
    <w:rsid w:val="00186CA3"/>
    <w:rsid w:val="00187434"/>
    <w:rsid w:val="00190C2C"/>
    <w:rsid w:val="00191B9E"/>
    <w:rsid w:val="0019245D"/>
    <w:rsid w:val="00192826"/>
    <w:rsid w:val="001932DE"/>
    <w:rsid w:val="0019333E"/>
    <w:rsid w:val="00193541"/>
    <w:rsid w:val="00193788"/>
    <w:rsid w:val="00193D76"/>
    <w:rsid w:val="00194295"/>
    <w:rsid w:val="0019485F"/>
    <w:rsid w:val="0019526D"/>
    <w:rsid w:val="0019533A"/>
    <w:rsid w:val="00195759"/>
    <w:rsid w:val="001957A5"/>
    <w:rsid w:val="0019724F"/>
    <w:rsid w:val="001A0B6C"/>
    <w:rsid w:val="001A0FB1"/>
    <w:rsid w:val="001A1110"/>
    <w:rsid w:val="001A1124"/>
    <w:rsid w:val="001A1DFF"/>
    <w:rsid w:val="001A2A34"/>
    <w:rsid w:val="001A3D15"/>
    <w:rsid w:val="001B12D5"/>
    <w:rsid w:val="001B38D0"/>
    <w:rsid w:val="001B3F60"/>
    <w:rsid w:val="001B4747"/>
    <w:rsid w:val="001B5FA3"/>
    <w:rsid w:val="001B69E8"/>
    <w:rsid w:val="001B7804"/>
    <w:rsid w:val="001C013B"/>
    <w:rsid w:val="001C074A"/>
    <w:rsid w:val="001C0F13"/>
    <w:rsid w:val="001C11C4"/>
    <w:rsid w:val="001C1452"/>
    <w:rsid w:val="001C2CAE"/>
    <w:rsid w:val="001C3AE6"/>
    <w:rsid w:val="001C3F44"/>
    <w:rsid w:val="001C3FFB"/>
    <w:rsid w:val="001C4404"/>
    <w:rsid w:val="001C4F32"/>
    <w:rsid w:val="001C6340"/>
    <w:rsid w:val="001C75E0"/>
    <w:rsid w:val="001C7997"/>
    <w:rsid w:val="001D0AB7"/>
    <w:rsid w:val="001D0B42"/>
    <w:rsid w:val="001D2915"/>
    <w:rsid w:val="001D2A7D"/>
    <w:rsid w:val="001D34C0"/>
    <w:rsid w:val="001D37B7"/>
    <w:rsid w:val="001D3E7B"/>
    <w:rsid w:val="001D6133"/>
    <w:rsid w:val="001D634A"/>
    <w:rsid w:val="001D660E"/>
    <w:rsid w:val="001D6A89"/>
    <w:rsid w:val="001D701A"/>
    <w:rsid w:val="001D701D"/>
    <w:rsid w:val="001D78AA"/>
    <w:rsid w:val="001E0428"/>
    <w:rsid w:val="001E15DA"/>
    <w:rsid w:val="001E162F"/>
    <w:rsid w:val="001E2293"/>
    <w:rsid w:val="001E2DD7"/>
    <w:rsid w:val="001E3454"/>
    <w:rsid w:val="001E3A0C"/>
    <w:rsid w:val="001E3C53"/>
    <w:rsid w:val="001E4130"/>
    <w:rsid w:val="001E5032"/>
    <w:rsid w:val="001E5BC2"/>
    <w:rsid w:val="001E6898"/>
    <w:rsid w:val="001E68E4"/>
    <w:rsid w:val="001E6C09"/>
    <w:rsid w:val="001E6C21"/>
    <w:rsid w:val="001E6DEF"/>
    <w:rsid w:val="001E7832"/>
    <w:rsid w:val="001E7BAC"/>
    <w:rsid w:val="001F04A8"/>
    <w:rsid w:val="001F0A83"/>
    <w:rsid w:val="001F0A94"/>
    <w:rsid w:val="001F0FB7"/>
    <w:rsid w:val="001F1C2C"/>
    <w:rsid w:val="001F2815"/>
    <w:rsid w:val="001F2F51"/>
    <w:rsid w:val="001F3DC3"/>
    <w:rsid w:val="001F40DA"/>
    <w:rsid w:val="001F45A9"/>
    <w:rsid w:val="001F45C4"/>
    <w:rsid w:val="001F45E9"/>
    <w:rsid w:val="001F4912"/>
    <w:rsid w:val="001F4F98"/>
    <w:rsid w:val="001F541A"/>
    <w:rsid w:val="001F5B40"/>
    <w:rsid w:val="001F61EE"/>
    <w:rsid w:val="001F6232"/>
    <w:rsid w:val="001F637A"/>
    <w:rsid w:val="002000A4"/>
    <w:rsid w:val="00200C04"/>
    <w:rsid w:val="00200E12"/>
    <w:rsid w:val="00201305"/>
    <w:rsid w:val="00201897"/>
    <w:rsid w:val="00201D1D"/>
    <w:rsid w:val="00202121"/>
    <w:rsid w:val="00202392"/>
    <w:rsid w:val="00203BCB"/>
    <w:rsid w:val="002043C7"/>
    <w:rsid w:val="002046A5"/>
    <w:rsid w:val="00205766"/>
    <w:rsid w:val="00205A2C"/>
    <w:rsid w:val="00205D89"/>
    <w:rsid w:val="00205FD9"/>
    <w:rsid w:val="00207A21"/>
    <w:rsid w:val="00207E00"/>
    <w:rsid w:val="00207FE0"/>
    <w:rsid w:val="0021036A"/>
    <w:rsid w:val="0021040A"/>
    <w:rsid w:val="0021139C"/>
    <w:rsid w:val="002118A7"/>
    <w:rsid w:val="00211BD8"/>
    <w:rsid w:val="00211BFA"/>
    <w:rsid w:val="00211E6F"/>
    <w:rsid w:val="00212323"/>
    <w:rsid w:val="00212DB4"/>
    <w:rsid w:val="00213F64"/>
    <w:rsid w:val="002157EB"/>
    <w:rsid w:val="002158DC"/>
    <w:rsid w:val="00216A4C"/>
    <w:rsid w:val="002171E4"/>
    <w:rsid w:val="00220220"/>
    <w:rsid w:val="0022057D"/>
    <w:rsid w:val="00220945"/>
    <w:rsid w:val="00222097"/>
    <w:rsid w:val="00222E2F"/>
    <w:rsid w:val="00223543"/>
    <w:rsid w:val="00223FBD"/>
    <w:rsid w:val="00224244"/>
    <w:rsid w:val="002246D8"/>
    <w:rsid w:val="00224837"/>
    <w:rsid w:val="00224ACB"/>
    <w:rsid w:val="00224D87"/>
    <w:rsid w:val="002254B2"/>
    <w:rsid w:val="00225E1A"/>
    <w:rsid w:val="00226809"/>
    <w:rsid w:val="00227D30"/>
    <w:rsid w:val="0023060C"/>
    <w:rsid w:val="002309B6"/>
    <w:rsid w:val="00230B7A"/>
    <w:rsid w:val="00230C18"/>
    <w:rsid w:val="00230C23"/>
    <w:rsid w:val="00232869"/>
    <w:rsid w:val="00232F55"/>
    <w:rsid w:val="002335E4"/>
    <w:rsid w:val="00233FBC"/>
    <w:rsid w:val="00234CFD"/>
    <w:rsid w:val="00234FD3"/>
    <w:rsid w:val="002350CE"/>
    <w:rsid w:val="0023524C"/>
    <w:rsid w:val="00236224"/>
    <w:rsid w:val="00236917"/>
    <w:rsid w:val="00236D9E"/>
    <w:rsid w:val="0024000F"/>
    <w:rsid w:val="00241A4E"/>
    <w:rsid w:val="00241AB4"/>
    <w:rsid w:val="00241AE4"/>
    <w:rsid w:val="00242C66"/>
    <w:rsid w:val="00243269"/>
    <w:rsid w:val="00243A0E"/>
    <w:rsid w:val="00243F25"/>
    <w:rsid w:val="00245433"/>
    <w:rsid w:val="00245713"/>
    <w:rsid w:val="00245EDA"/>
    <w:rsid w:val="0024654F"/>
    <w:rsid w:val="002467ED"/>
    <w:rsid w:val="00246FD9"/>
    <w:rsid w:val="00247F82"/>
    <w:rsid w:val="00252435"/>
    <w:rsid w:val="0025369F"/>
    <w:rsid w:val="002541EF"/>
    <w:rsid w:val="0025463F"/>
    <w:rsid w:val="0025483B"/>
    <w:rsid w:val="0025653D"/>
    <w:rsid w:val="002568AD"/>
    <w:rsid w:val="00256C80"/>
    <w:rsid w:val="00261E1A"/>
    <w:rsid w:val="00261EBA"/>
    <w:rsid w:val="00262AB8"/>
    <w:rsid w:val="002632E3"/>
    <w:rsid w:val="00264824"/>
    <w:rsid w:val="00264B27"/>
    <w:rsid w:val="00265059"/>
    <w:rsid w:val="00265727"/>
    <w:rsid w:val="00265C64"/>
    <w:rsid w:val="002663B7"/>
    <w:rsid w:val="002668B6"/>
    <w:rsid w:val="00267BFC"/>
    <w:rsid w:val="00267C6D"/>
    <w:rsid w:val="0027035D"/>
    <w:rsid w:val="00271AB1"/>
    <w:rsid w:val="0027268E"/>
    <w:rsid w:val="002736CE"/>
    <w:rsid w:val="00274282"/>
    <w:rsid w:val="00274420"/>
    <w:rsid w:val="0027443D"/>
    <w:rsid w:val="002746A6"/>
    <w:rsid w:val="00274EED"/>
    <w:rsid w:val="00274F79"/>
    <w:rsid w:val="00275136"/>
    <w:rsid w:val="0027585C"/>
    <w:rsid w:val="00275D80"/>
    <w:rsid w:val="00275FFD"/>
    <w:rsid w:val="00276081"/>
    <w:rsid w:val="0027621E"/>
    <w:rsid w:val="0027671F"/>
    <w:rsid w:val="0027729B"/>
    <w:rsid w:val="0027754D"/>
    <w:rsid w:val="00277BE5"/>
    <w:rsid w:val="0028019A"/>
    <w:rsid w:val="0028189D"/>
    <w:rsid w:val="00281C68"/>
    <w:rsid w:val="002831B9"/>
    <w:rsid w:val="00284277"/>
    <w:rsid w:val="002842B1"/>
    <w:rsid w:val="00284574"/>
    <w:rsid w:val="00285BD1"/>
    <w:rsid w:val="002860AC"/>
    <w:rsid w:val="0028655D"/>
    <w:rsid w:val="00286730"/>
    <w:rsid w:val="00286C70"/>
    <w:rsid w:val="00286E8C"/>
    <w:rsid w:val="00287505"/>
    <w:rsid w:val="00287A62"/>
    <w:rsid w:val="00287AE1"/>
    <w:rsid w:val="00287D3B"/>
    <w:rsid w:val="00290410"/>
    <w:rsid w:val="00291C46"/>
    <w:rsid w:val="00291FFE"/>
    <w:rsid w:val="0029236E"/>
    <w:rsid w:val="002924B3"/>
    <w:rsid w:val="00292867"/>
    <w:rsid w:val="00295270"/>
    <w:rsid w:val="0029571D"/>
    <w:rsid w:val="0029638E"/>
    <w:rsid w:val="002967A4"/>
    <w:rsid w:val="00297676"/>
    <w:rsid w:val="002978DA"/>
    <w:rsid w:val="00297BF2"/>
    <w:rsid w:val="002A1098"/>
    <w:rsid w:val="002A194A"/>
    <w:rsid w:val="002A274F"/>
    <w:rsid w:val="002A2D63"/>
    <w:rsid w:val="002A2F83"/>
    <w:rsid w:val="002A41DC"/>
    <w:rsid w:val="002A4A1B"/>
    <w:rsid w:val="002A5CB6"/>
    <w:rsid w:val="002A5D59"/>
    <w:rsid w:val="002A5D64"/>
    <w:rsid w:val="002A60A4"/>
    <w:rsid w:val="002A75D8"/>
    <w:rsid w:val="002A7FFD"/>
    <w:rsid w:val="002B0149"/>
    <w:rsid w:val="002B0724"/>
    <w:rsid w:val="002B0F67"/>
    <w:rsid w:val="002B1E42"/>
    <w:rsid w:val="002B1FBD"/>
    <w:rsid w:val="002B23F3"/>
    <w:rsid w:val="002B2AAB"/>
    <w:rsid w:val="002B45AB"/>
    <w:rsid w:val="002B524D"/>
    <w:rsid w:val="002B6DD1"/>
    <w:rsid w:val="002B7289"/>
    <w:rsid w:val="002B74AD"/>
    <w:rsid w:val="002B7B7B"/>
    <w:rsid w:val="002C00E4"/>
    <w:rsid w:val="002C011D"/>
    <w:rsid w:val="002C0615"/>
    <w:rsid w:val="002C09FC"/>
    <w:rsid w:val="002C0AAB"/>
    <w:rsid w:val="002C0ED2"/>
    <w:rsid w:val="002C1C3C"/>
    <w:rsid w:val="002C2ED1"/>
    <w:rsid w:val="002C3850"/>
    <w:rsid w:val="002C3C52"/>
    <w:rsid w:val="002C5A3F"/>
    <w:rsid w:val="002C78C3"/>
    <w:rsid w:val="002C7E95"/>
    <w:rsid w:val="002D06FC"/>
    <w:rsid w:val="002D2714"/>
    <w:rsid w:val="002D2C5A"/>
    <w:rsid w:val="002D2E8C"/>
    <w:rsid w:val="002D3EEE"/>
    <w:rsid w:val="002D4594"/>
    <w:rsid w:val="002D4C0D"/>
    <w:rsid w:val="002D54C9"/>
    <w:rsid w:val="002D5516"/>
    <w:rsid w:val="002D5B0B"/>
    <w:rsid w:val="002D5E19"/>
    <w:rsid w:val="002D7D91"/>
    <w:rsid w:val="002E06A7"/>
    <w:rsid w:val="002E090F"/>
    <w:rsid w:val="002E0B46"/>
    <w:rsid w:val="002E24CB"/>
    <w:rsid w:val="002E2B4B"/>
    <w:rsid w:val="002E2C78"/>
    <w:rsid w:val="002E2DD2"/>
    <w:rsid w:val="002E3256"/>
    <w:rsid w:val="002E38BC"/>
    <w:rsid w:val="002E3B7B"/>
    <w:rsid w:val="002E43F5"/>
    <w:rsid w:val="002E4590"/>
    <w:rsid w:val="002E52CD"/>
    <w:rsid w:val="002E5782"/>
    <w:rsid w:val="002E723E"/>
    <w:rsid w:val="002E72ED"/>
    <w:rsid w:val="002E7943"/>
    <w:rsid w:val="002F04A3"/>
    <w:rsid w:val="002F15D4"/>
    <w:rsid w:val="002F2254"/>
    <w:rsid w:val="002F286B"/>
    <w:rsid w:val="002F2910"/>
    <w:rsid w:val="002F2927"/>
    <w:rsid w:val="002F3844"/>
    <w:rsid w:val="002F3E6D"/>
    <w:rsid w:val="002F4044"/>
    <w:rsid w:val="002F47CA"/>
    <w:rsid w:val="002F47DF"/>
    <w:rsid w:val="002F4B3C"/>
    <w:rsid w:val="002F5967"/>
    <w:rsid w:val="002F5D3E"/>
    <w:rsid w:val="002F646B"/>
    <w:rsid w:val="002F68D2"/>
    <w:rsid w:val="002F7152"/>
    <w:rsid w:val="002F7A5C"/>
    <w:rsid w:val="002F7A71"/>
    <w:rsid w:val="002F7B03"/>
    <w:rsid w:val="003001EA"/>
    <w:rsid w:val="0030070C"/>
    <w:rsid w:val="00300A2A"/>
    <w:rsid w:val="00301351"/>
    <w:rsid w:val="003028EE"/>
    <w:rsid w:val="00303204"/>
    <w:rsid w:val="003040B7"/>
    <w:rsid w:val="0030423F"/>
    <w:rsid w:val="003053EF"/>
    <w:rsid w:val="00305654"/>
    <w:rsid w:val="00307701"/>
    <w:rsid w:val="00310059"/>
    <w:rsid w:val="00310AB7"/>
    <w:rsid w:val="00312065"/>
    <w:rsid w:val="00313445"/>
    <w:rsid w:val="003139E1"/>
    <w:rsid w:val="003143A3"/>
    <w:rsid w:val="00315239"/>
    <w:rsid w:val="00315C94"/>
    <w:rsid w:val="00315CF3"/>
    <w:rsid w:val="00316086"/>
    <w:rsid w:val="00316563"/>
    <w:rsid w:val="00316EDF"/>
    <w:rsid w:val="00317184"/>
    <w:rsid w:val="00317E47"/>
    <w:rsid w:val="00320417"/>
    <w:rsid w:val="0032075D"/>
    <w:rsid w:val="003209EC"/>
    <w:rsid w:val="00321123"/>
    <w:rsid w:val="00323CAC"/>
    <w:rsid w:val="00323FC4"/>
    <w:rsid w:val="00324466"/>
    <w:rsid w:val="0032549A"/>
    <w:rsid w:val="00326400"/>
    <w:rsid w:val="00326F4D"/>
    <w:rsid w:val="003306E4"/>
    <w:rsid w:val="00330C05"/>
    <w:rsid w:val="00330DC6"/>
    <w:rsid w:val="00331954"/>
    <w:rsid w:val="00331CF9"/>
    <w:rsid w:val="003354D5"/>
    <w:rsid w:val="0033553B"/>
    <w:rsid w:val="003357BA"/>
    <w:rsid w:val="003361CE"/>
    <w:rsid w:val="00336CFD"/>
    <w:rsid w:val="00337CC1"/>
    <w:rsid w:val="0034086B"/>
    <w:rsid w:val="003421D9"/>
    <w:rsid w:val="003436DB"/>
    <w:rsid w:val="00343BCD"/>
    <w:rsid w:val="00344ACD"/>
    <w:rsid w:val="00344F62"/>
    <w:rsid w:val="00344FA3"/>
    <w:rsid w:val="00345116"/>
    <w:rsid w:val="00345AA1"/>
    <w:rsid w:val="00346899"/>
    <w:rsid w:val="00347117"/>
    <w:rsid w:val="0034758D"/>
    <w:rsid w:val="00350991"/>
    <w:rsid w:val="00350ADC"/>
    <w:rsid w:val="00350BF7"/>
    <w:rsid w:val="00350DC3"/>
    <w:rsid w:val="00351615"/>
    <w:rsid w:val="003529FD"/>
    <w:rsid w:val="00353F03"/>
    <w:rsid w:val="00354BDE"/>
    <w:rsid w:val="00354F22"/>
    <w:rsid w:val="00355770"/>
    <w:rsid w:val="00355F03"/>
    <w:rsid w:val="00355F44"/>
    <w:rsid w:val="003564E7"/>
    <w:rsid w:val="0035741C"/>
    <w:rsid w:val="0035794B"/>
    <w:rsid w:val="00360E1A"/>
    <w:rsid w:val="00361E09"/>
    <w:rsid w:val="00362110"/>
    <w:rsid w:val="003626DA"/>
    <w:rsid w:val="00362895"/>
    <w:rsid w:val="00362A99"/>
    <w:rsid w:val="00363907"/>
    <w:rsid w:val="00364F84"/>
    <w:rsid w:val="00366CC0"/>
    <w:rsid w:val="0036718C"/>
    <w:rsid w:val="003674BD"/>
    <w:rsid w:val="0037052D"/>
    <w:rsid w:val="003719B5"/>
    <w:rsid w:val="00371DB1"/>
    <w:rsid w:val="00371DF9"/>
    <w:rsid w:val="003727CD"/>
    <w:rsid w:val="003730D5"/>
    <w:rsid w:val="00373ABA"/>
    <w:rsid w:val="003742D9"/>
    <w:rsid w:val="003747EE"/>
    <w:rsid w:val="00374E82"/>
    <w:rsid w:val="00375611"/>
    <w:rsid w:val="003759E1"/>
    <w:rsid w:val="00376DE7"/>
    <w:rsid w:val="00377BA6"/>
    <w:rsid w:val="00377CE7"/>
    <w:rsid w:val="00377D03"/>
    <w:rsid w:val="00377F9D"/>
    <w:rsid w:val="00381517"/>
    <w:rsid w:val="0038175B"/>
    <w:rsid w:val="00381AB3"/>
    <w:rsid w:val="00381C17"/>
    <w:rsid w:val="00381F89"/>
    <w:rsid w:val="0038334F"/>
    <w:rsid w:val="00384277"/>
    <w:rsid w:val="00384DEA"/>
    <w:rsid w:val="00385281"/>
    <w:rsid w:val="003857A3"/>
    <w:rsid w:val="00386019"/>
    <w:rsid w:val="0038624B"/>
    <w:rsid w:val="0038708B"/>
    <w:rsid w:val="003871F5"/>
    <w:rsid w:val="003872BC"/>
    <w:rsid w:val="00387917"/>
    <w:rsid w:val="00387A6A"/>
    <w:rsid w:val="003909AD"/>
    <w:rsid w:val="00390BA3"/>
    <w:rsid w:val="00390C51"/>
    <w:rsid w:val="0039127A"/>
    <w:rsid w:val="00391CC1"/>
    <w:rsid w:val="00393197"/>
    <w:rsid w:val="0039329F"/>
    <w:rsid w:val="003943D2"/>
    <w:rsid w:val="003947CE"/>
    <w:rsid w:val="003949C0"/>
    <w:rsid w:val="00394D01"/>
    <w:rsid w:val="0039502E"/>
    <w:rsid w:val="00396E11"/>
    <w:rsid w:val="00397460"/>
    <w:rsid w:val="003974A0"/>
    <w:rsid w:val="003975BA"/>
    <w:rsid w:val="0039790A"/>
    <w:rsid w:val="003A2513"/>
    <w:rsid w:val="003A3CAF"/>
    <w:rsid w:val="003A5D71"/>
    <w:rsid w:val="003A6B05"/>
    <w:rsid w:val="003A6C64"/>
    <w:rsid w:val="003A6C95"/>
    <w:rsid w:val="003A7149"/>
    <w:rsid w:val="003A7456"/>
    <w:rsid w:val="003A77F8"/>
    <w:rsid w:val="003B02F9"/>
    <w:rsid w:val="003B0D13"/>
    <w:rsid w:val="003B0DD3"/>
    <w:rsid w:val="003B148C"/>
    <w:rsid w:val="003B20B3"/>
    <w:rsid w:val="003B256E"/>
    <w:rsid w:val="003B3B3B"/>
    <w:rsid w:val="003B3F4B"/>
    <w:rsid w:val="003B40DC"/>
    <w:rsid w:val="003B420C"/>
    <w:rsid w:val="003B4A4A"/>
    <w:rsid w:val="003B4E88"/>
    <w:rsid w:val="003B5215"/>
    <w:rsid w:val="003B67AE"/>
    <w:rsid w:val="003B6BCC"/>
    <w:rsid w:val="003B6EF4"/>
    <w:rsid w:val="003B7FF4"/>
    <w:rsid w:val="003C06A5"/>
    <w:rsid w:val="003C0B99"/>
    <w:rsid w:val="003C0B9E"/>
    <w:rsid w:val="003C1489"/>
    <w:rsid w:val="003C170F"/>
    <w:rsid w:val="003C2199"/>
    <w:rsid w:val="003C2D9A"/>
    <w:rsid w:val="003C3311"/>
    <w:rsid w:val="003C3881"/>
    <w:rsid w:val="003C43BA"/>
    <w:rsid w:val="003C52C2"/>
    <w:rsid w:val="003C54EE"/>
    <w:rsid w:val="003C5F05"/>
    <w:rsid w:val="003C69B2"/>
    <w:rsid w:val="003C7960"/>
    <w:rsid w:val="003D091C"/>
    <w:rsid w:val="003D0A95"/>
    <w:rsid w:val="003D1536"/>
    <w:rsid w:val="003D1933"/>
    <w:rsid w:val="003D2341"/>
    <w:rsid w:val="003D2FF5"/>
    <w:rsid w:val="003D3472"/>
    <w:rsid w:val="003D3ADE"/>
    <w:rsid w:val="003D3BCD"/>
    <w:rsid w:val="003D3DAB"/>
    <w:rsid w:val="003D3EB5"/>
    <w:rsid w:val="003D3EC7"/>
    <w:rsid w:val="003D4626"/>
    <w:rsid w:val="003D46B3"/>
    <w:rsid w:val="003D4ED4"/>
    <w:rsid w:val="003D5161"/>
    <w:rsid w:val="003D52EE"/>
    <w:rsid w:val="003D559F"/>
    <w:rsid w:val="003D590F"/>
    <w:rsid w:val="003D5EE9"/>
    <w:rsid w:val="003D637A"/>
    <w:rsid w:val="003D69EA"/>
    <w:rsid w:val="003D6EC9"/>
    <w:rsid w:val="003D703E"/>
    <w:rsid w:val="003E27AC"/>
    <w:rsid w:val="003E27F2"/>
    <w:rsid w:val="003E28A9"/>
    <w:rsid w:val="003E2A41"/>
    <w:rsid w:val="003E429E"/>
    <w:rsid w:val="003E4404"/>
    <w:rsid w:val="003E4965"/>
    <w:rsid w:val="003E7789"/>
    <w:rsid w:val="003E78D0"/>
    <w:rsid w:val="003F040D"/>
    <w:rsid w:val="003F0FDF"/>
    <w:rsid w:val="003F196E"/>
    <w:rsid w:val="003F1B21"/>
    <w:rsid w:val="003F1FB4"/>
    <w:rsid w:val="003F2578"/>
    <w:rsid w:val="003F2F84"/>
    <w:rsid w:val="003F3223"/>
    <w:rsid w:val="003F34D6"/>
    <w:rsid w:val="003F3A63"/>
    <w:rsid w:val="003F3AA6"/>
    <w:rsid w:val="003F455E"/>
    <w:rsid w:val="003F5BA2"/>
    <w:rsid w:val="003F5C64"/>
    <w:rsid w:val="003F5C7D"/>
    <w:rsid w:val="003F6316"/>
    <w:rsid w:val="003F6381"/>
    <w:rsid w:val="003F6D89"/>
    <w:rsid w:val="003F76ED"/>
    <w:rsid w:val="00400186"/>
    <w:rsid w:val="004002D5"/>
    <w:rsid w:val="004008BE"/>
    <w:rsid w:val="0040134B"/>
    <w:rsid w:val="00401D53"/>
    <w:rsid w:val="004033FC"/>
    <w:rsid w:val="004049C0"/>
    <w:rsid w:val="00404D62"/>
    <w:rsid w:val="0040514B"/>
    <w:rsid w:val="00405770"/>
    <w:rsid w:val="004059BF"/>
    <w:rsid w:val="00405D4E"/>
    <w:rsid w:val="0040722E"/>
    <w:rsid w:val="004105CA"/>
    <w:rsid w:val="0041181D"/>
    <w:rsid w:val="00412CE0"/>
    <w:rsid w:val="00413D9E"/>
    <w:rsid w:val="00414E59"/>
    <w:rsid w:val="004152FF"/>
    <w:rsid w:val="0041576C"/>
    <w:rsid w:val="00415DA2"/>
    <w:rsid w:val="00415DB2"/>
    <w:rsid w:val="00417205"/>
    <w:rsid w:val="00417A90"/>
    <w:rsid w:val="00420BC1"/>
    <w:rsid w:val="00421CCE"/>
    <w:rsid w:val="0042270A"/>
    <w:rsid w:val="0042316C"/>
    <w:rsid w:val="00424A39"/>
    <w:rsid w:val="00425185"/>
    <w:rsid w:val="0042549C"/>
    <w:rsid w:val="004262B6"/>
    <w:rsid w:val="0042674C"/>
    <w:rsid w:val="00427093"/>
    <w:rsid w:val="00427D40"/>
    <w:rsid w:val="00431441"/>
    <w:rsid w:val="00431CB7"/>
    <w:rsid w:val="0043201D"/>
    <w:rsid w:val="004322D1"/>
    <w:rsid w:val="00432B3D"/>
    <w:rsid w:val="00433502"/>
    <w:rsid w:val="00434F77"/>
    <w:rsid w:val="004356DB"/>
    <w:rsid w:val="00435996"/>
    <w:rsid w:val="00436ADE"/>
    <w:rsid w:val="00437325"/>
    <w:rsid w:val="0043780E"/>
    <w:rsid w:val="00441163"/>
    <w:rsid w:val="00441632"/>
    <w:rsid w:val="00441B50"/>
    <w:rsid w:val="004428FF"/>
    <w:rsid w:val="00442F10"/>
    <w:rsid w:val="00443041"/>
    <w:rsid w:val="00443189"/>
    <w:rsid w:val="004431A4"/>
    <w:rsid w:val="00443671"/>
    <w:rsid w:val="004439AD"/>
    <w:rsid w:val="00443A1E"/>
    <w:rsid w:val="0044425F"/>
    <w:rsid w:val="004444B3"/>
    <w:rsid w:val="00444FFA"/>
    <w:rsid w:val="00445BA5"/>
    <w:rsid w:val="00445BF5"/>
    <w:rsid w:val="00446AE6"/>
    <w:rsid w:val="00446B59"/>
    <w:rsid w:val="00446F4D"/>
    <w:rsid w:val="004475BF"/>
    <w:rsid w:val="00447A03"/>
    <w:rsid w:val="00447A22"/>
    <w:rsid w:val="00447BD8"/>
    <w:rsid w:val="00450FCE"/>
    <w:rsid w:val="00451426"/>
    <w:rsid w:val="004527A9"/>
    <w:rsid w:val="00453848"/>
    <w:rsid w:val="00453A10"/>
    <w:rsid w:val="004543E2"/>
    <w:rsid w:val="00454980"/>
    <w:rsid w:val="00455131"/>
    <w:rsid w:val="00455E7B"/>
    <w:rsid w:val="0045611E"/>
    <w:rsid w:val="00456CD0"/>
    <w:rsid w:val="00460AD0"/>
    <w:rsid w:val="00460B7D"/>
    <w:rsid w:val="00460E25"/>
    <w:rsid w:val="00460F4A"/>
    <w:rsid w:val="00461E0A"/>
    <w:rsid w:val="00461EA0"/>
    <w:rsid w:val="00462903"/>
    <w:rsid w:val="00462BF4"/>
    <w:rsid w:val="00462FF8"/>
    <w:rsid w:val="00463031"/>
    <w:rsid w:val="00463362"/>
    <w:rsid w:val="00463495"/>
    <w:rsid w:val="00463A5A"/>
    <w:rsid w:val="00463B66"/>
    <w:rsid w:val="00463D7B"/>
    <w:rsid w:val="0046414B"/>
    <w:rsid w:val="00465061"/>
    <w:rsid w:val="004655F8"/>
    <w:rsid w:val="00465618"/>
    <w:rsid w:val="0046613C"/>
    <w:rsid w:val="00466C03"/>
    <w:rsid w:val="00466E06"/>
    <w:rsid w:val="00467A4A"/>
    <w:rsid w:val="00467B59"/>
    <w:rsid w:val="00467EDF"/>
    <w:rsid w:val="00470968"/>
    <w:rsid w:val="00470BFC"/>
    <w:rsid w:val="004712A0"/>
    <w:rsid w:val="00471D9C"/>
    <w:rsid w:val="004721F3"/>
    <w:rsid w:val="00473FDD"/>
    <w:rsid w:val="0047413E"/>
    <w:rsid w:val="004741BA"/>
    <w:rsid w:val="004747C7"/>
    <w:rsid w:val="004755AF"/>
    <w:rsid w:val="004766C0"/>
    <w:rsid w:val="00476869"/>
    <w:rsid w:val="00477031"/>
    <w:rsid w:val="0047770F"/>
    <w:rsid w:val="00481AF4"/>
    <w:rsid w:val="00483CD9"/>
    <w:rsid w:val="00485B90"/>
    <w:rsid w:val="00485D5B"/>
    <w:rsid w:val="004874B8"/>
    <w:rsid w:val="00487842"/>
    <w:rsid w:val="0049130D"/>
    <w:rsid w:val="00491348"/>
    <w:rsid w:val="0049207C"/>
    <w:rsid w:val="00492F50"/>
    <w:rsid w:val="00494187"/>
    <w:rsid w:val="00494AE9"/>
    <w:rsid w:val="00495028"/>
    <w:rsid w:val="004950E2"/>
    <w:rsid w:val="004955FB"/>
    <w:rsid w:val="00496A0D"/>
    <w:rsid w:val="0049734C"/>
    <w:rsid w:val="004977D3"/>
    <w:rsid w:val="004A054D"/>
    <w:rsid w:val="004A0C64"/>
    <w:rsid w:val="004A0ECE"/>
    <w:rsid w:val="004A0FB0"/>
    <w:rsid w:val="004A0FCE"/>
    <w:rsid w:val="004A1116"/>
    <w:rsid w:val="004A1B4F"/>
    <w:rsid w:val="004A2543"/>
    <w:rsid w:val="004A29DA"/>
    <w:rsid w:val="004A2BB1"/>
    <w:rsid w:val="004A2D86"/>
    <w:rsid w:val="004A347B"/>
    <w:rsid w:val="004A3580"/>
    <w:rsid w:val="004A44AE"/>
    <w:rsid w:val="004A4E3B"/>
    <w:rsid w:val="004A4EC1"/>
    <w:rsid w:val="004A5414"/>
    <w:rsid w:val="004A550E"/>
    <w:rsid w:val="004A55EF"/>
    <w:rsid w:val="004A5D37"/>
    <w:rsid w:val="004A6098"/>
    <w:rsid w:val="004A783D"/>
    <w:rsid w:val="004A7A59"/>
    <w:rsid w:val="004A7A6E"/>
    <w:rsid w:val="004B062B"/>
    <w:rsid w:val="004B0C09"/>
    <w:rsid w:val="004B150F"/>
    <w:rsid w:val="004B1B01"/>
    <w:rsid w:val="004B26B5"/>
    <w:rsid w:val="004B2905"/>
    <w:rsid w:val="004B382D"/>
    <w:rsid w:val="004B39F9"/>
    <w:rsid w:val="004B3B0D"/>
    <w:rsid w:val="004B3F53"/>
    <w:rsid w:val="004B4111"/>
    <w:rsid w:val="004B441D"/>
    <w:rsid w:val="004B4A39"/>
    <w:rsid w:val="004B5B15"/>
    <w:rsid w:val="004B6477"/>
    <w:rsid w:val="004B677E"/>
    <w:rsid w:val="004B7A8E"/>
    <w:rsid w:val="004C1F91"/>
    <w:rsid w:val="004C240F"/>
    <w:rsid w:val="004C24F6"/>
    <w:rsid w:val="004C2612"/>
    <w:rsid w:val="004C2894"/>
    <w:rsid w:val="004C29F5"/>
    <w:rsid w:val="004C2BC6"/>
    <w:rsid w:val="004C3470"/>
    <w:rsid w:val="004C41FF"/>
    <w:rsid w:val="004C4B77"/>
    <w:rsid w:val="004C515A"/>
    <w:rsid w:val="004C55F6"/>
    <w:rsid w:val="004C583F"/>
    <w:rsid w:val="004C7180"/>
    <w:rsid w:val="004C7809"/>
    <w:rsid w:val="004D1895"/>
    <w:rsid w:val="004D20F5"/>
    <w:rsid w:val="004D2C36"/>
    <w:rsid w:val="004D3A42"/>
    <w:rsid w:val="004D41AF"/>
    <w:rsid w:val="004D4239"/>
    <w:rsid w:val="004D42A6"/>
    <w:rsid w:val="004D46F8"/>
    <w:rsid w:val="004D4B6F"/>
    <w:rsid w:val="004D50CF"/>
    <w:rsid w:val="004D5617"/>
    <w:rsid w:val="004D6114"/>
    <w:rsid w:val="004D66A8"/>
    <w:rsid w:val="004D690A"/>
    <w:rsid w:val="004D6B89"/>
    <w:rsid w:val="004D6D6A"/>
    <w:rsid w:val="004D7F13"/>
    <w:rsid w:val="004E07BC"/>
    <w:rsid w:val="004E2483"/>
    <w:rsid w:val="004E30E7"/>
    <w:rsid w:val="004E325F"/>
    <w:rsid w:val="004E38FE"/>
    <w:rsid w:val="004E3A47"/>
    <w:rsid w:val="004E3FA6"/>
    <w:rsid w:val="004E476D"/>
    <w:rsid w:val="004E53FC"/>
    <w:rsid w:val="004E57BA"/>
    <w:rsid w:val="004E5DC8"/>
    <w:rsid w:val="004E6137"/>
    <w:rsid w:val="004E7426"/>
    <w:rsid w:val="004F0ED6"/>
    <w:rsid w:val="004F1AD0"/>
    <w:rsid w:val="004F1FAD"/>
    <w:rsid w:val="004F2870"/>
    <w:rsid w:val="004F2918"/>
    <w:rsid w:val="004F2A16"/>
    <w:rsid w:val="004F3E88"/>
    <w:rsid w:val="004F47F2"/>
    <w:rsid w:val="004F5B14"/>
    <w:rsid w:val="004F5DDA"/>
    <w:rsid w:val="004F68B6"/>
    <w:rsid w:val="004F7564"/>
    <w:rsid w:val="005002F0"/>
    <w:rsid w:val="00500560"/>
    <w:rsid w:val="005007A7"/>
    <w:rsid w:val="00500A8B"/>
    <w:rsid w:val="00500F99"/>
    <w:rsid w:val="0050170F"/>
    <w:rsid w:val="00502C0B"/>
    <w:rsid w:val="005034B4"/>
    <w:rsid w:val="0050547C"/>
    <w:rsid w:val="00505851"/>
    <w:rsid w:val="00506263"/>
    <w:rsid w:val="0050699A"/>
    <w:rsid w:val="005075E3"/>
    <w:rsid w:val="00511FA6"/>
    <w:rsid w:val="005124E6"/>
    <w:rsid w:val="0051264C"/>
    <w:rsid w:val="00512748"/>
    <w:rsid w:val="00513F3E"/>
    <w:rsid w:val="00514412"/>
    <w:rsid w:val="00514486"/>
    <w:rsid w:val="00514D91"/>
    <w:rsid w:val="005151F6"/>
    <w:rsid w:val="005154C7"/>
    <w:rsid w:val="00517DC9"/>
    <w:rsid w:val="00520255"/>
    <w:rsid w:val="005209D9"/>
    <w:rsid w:val="00521098"/>
    <w:rsid w:val="00521575"/>
    <w:rsid w:val="00521ABF"/>
    <w:rsid w:val="00521CBD"/>
    <w:rsid w:val="005225C3"/>
    <w:rsid w:val="00522914"/>
    <w:rsid w:val="00522A2A"/>
    <w:rsid w:val="00523D7A"/>
    <w:rsid w:val="00524D45"/>
    <w:rsid w:val="00524F11"/>
    <w:rsid w:val="005256D6"/>
    <w:rsid w:val="005260DD"/>
    <w:rsid w:val="00526DB2"/>
    <w:rsid w:val="00526F83"/>
    <w:rsid w:val="00527159"/>
    <w:rsid w:val="005271BD"/>
    <w:rsid w:val="005274BF"/>
    <w:rsid w:val="0052753A"/>
    <w:rsid w:val="005275FE"/>
    <w:rsid w:val="005277AF"/>
    <w:rsid w:val="0053029E"/>
    <w:rsid w:val="005311A5"/>
    <w:rsid w:val="0053155B"/>
    <w:rsid w:val="005322AB"/>
    <w:rsid w:val="00533936"/>
    <w:rsid w:val="00536C66"/>
    <w:rsid w:val="00537DFE"/>
    <w:rsid w:val="00540275"/>
    <w:rsid w:val="0054027A"/>
    <w:rsid w:val="00540A20"/>
    <w:rsid w:val="00540D1E"/>
    <w:rsid w:val="00541689"/>
    <w:rsid w:val="005427EF"/>
    <w:rsid w:val="00542DB4"/>
    <w:rsid w:val="00543080"/>
    <w:rsid w:val="005430D0"/>
    <w:rsid w:val="005436F7"/>
    <w:rsid w:val="0054373F"/>
    <w:rsid w:val="0054381F"/>
    <w:rsid w:val="0054459A"/>
    <w:rsid w:val="00544904"/>
    <w:rsid w:val="00545C45"/>
    <w:rsid w:val="00546139"/>
    <w:rsid w:val="00546AC1"/>
    <w:rsid w:val="00551407"/>
    <w:rsid w:val="00553A70"/>
    <w:rsid w:val="00554073"/>
    <w:rsid w:val="0055429F"/>
    <w:rsid w:val="00554580"/>
    <w:rsid w:val="005559CE"/>
    <w:rsid w:val="00555C32"/>
    <w:rsid w:val="00561511"/>
    <w:rsid w:val="0056158E"/>
    <w:rsid w:val="0056209E"/>
    <w:rsid w:val="00563B6F"/>
    <w:rsid w:val="00564A4F"/>
    <w:rsid w:val="00565185"/>
    <w:rsid w:val="005651F4"/>
    <w:rsid w:val="005654CD"/>
    <w:rsid w:val="00565705"/>
    <w:rsid w:val="00566036"/>
    <w:rsid w:val="00567E3C"/>
    <w:rsid w:val="00570126"/>
    <w:rsid w:val="00570A85"/>
    <w:rsid w:val="00570F7F"/>
    <w:rsid w:val="0057106A"/>
    <w:rsid w:val="005718C8"/>
    <w:rsid w:val="00571C4B"/>
    <w:rsid w:val="00572433"/>
    <w:rsid w:val="00572EC6"/>
    <w:rsid w:val="00572F8E"/>
    <w:rsid w:val="005733FF"/>
    <w:rsid w:val="00573518"/>
    <w:rsid w:val="00573C83"/>
    <w:rsid w:val="0057536F"/>
    <w:rsid w:val="005760FF"/>
    <w:rsid w:val="00576C98"/>
    <w:rsid w:val="005770B4"/>
    <w:rsid w:val="005778A5"/>
    <w:rsid w:val="005778D7"/>
    <w:rsid w:val="0057791F"/>
    <w:rsid w:val="00577A95"/>
    <w:rsid w:val="00577C07"/>
    <w:rsid w:val="00580360"/>
    <w:rsid w:val="00580BB8"/>
    <w:rsid w:val="00582952"/>
    <w:rsid w:val="00583218"/>
    <w:rsid w:val="005832B6"/>
    <w:rsid w:val="0058440B"/>
    <w:rsid w:val="00584672"/>
    <w:rsid w:val="005847A7"/>
    <w:rsid w:val="00585156"/>
    <w:rsid w:val="0058520C"/>
    <w:rsid w:val="0058631B"/>
    <w:rsid w:val="00587823"/>
    <w:rsid w:val="00591194"/>
    <w:rsid w:val="00591738"/>
    <w:rsid w:val="00591788"/>
    <w:rsid w:val="005919F8"/>
    <w:rsid w:val="00591F80"/>
    <w:rsid w:val="00592C49"/>
    <w:rsid w:val="00593BDF"/>
    <w:rsid w:val="00594ED2"/>
    <w:rsid w:val="00595B32"/>
    <w:rsid w:val="00596541"/>
    <w:rsid w:val="0059664F"/>
    <w:rsid w:val="00596CEB"/>
    <w:rsid w:val="00597A66"/>
    <w:rsid w:val="005A03B1"/>
    <w:rsid w:val="005A105C"/>
    <w:rsid w:val="005A234D"/>
    <w:rsid w:val="005A49C6"/>
    <w:rsid w:val="005A4E8C"/>
    <w:rsid w:val="005A5435"/>
    <w:rsid w:val="005A7930"/>
    <w:rsid w:val="005A7D34"/>
    <w:rsid w:val="005B07E9"/>
    <w:rsid w:val="005B0DB2"/>
    <w:rsid w:val="005B33D0"/>
    <w:rsid w:val="005B37F2"/>
    <w:rsid w:val="005B3B68"/>
    <w:rsid w:val="005B3F29"/>
    <w:rsid w:val="005B581F"/>
    <w:rsid w:val="005B5ED2"/>
    <w:rsid w:val="005B6C23"/>
    <w:rsid w:val="005B70A6"/>
    <w:rsid w:val="005B7FE5"/>
    <w:rsid w:val="005C01F4"/>
    <w:rsid w:val="005C08A7"/>
    <w:rsid w:val="005C1365"/>
    <w:rsid w:val="005C181A"/>
    <w:rsid w:val="005C1914"/>
    <w:rsid w:val="005C28EB"/>
    <w:rsid w:val="005C2911"/>
    <w:rsid w:val="005C383D"/>
    <w:rsid w:val="005C3ADF"/>
    <w:rsid w:val="005C40FA"/>
    <w:rsid w:val="005C5027"/>
    <w:rsid w:val="005C5534"/>
    <w:rsid w:val="005C5A2C"/>
    <w:rsid w:val="005C6F4B"/>
    <w:rsid w:val="005C73DB"/>
    <w:rsid w:val="005C777D"/>
    <w:rsid w:val="005D058D"/>
    <w:rsid w:val="005D0BE2"/>
    <w:rsid w:val="005D245B"/>
    <w:rsid w:val="005D2F87"/>
    <w:rsid w:val="005D33F2"/>
    <w:rsid w:val="005D37DB"/>
    <w:rsid w:val="005D3DC6"/>
    <w:rsid w:val="005D3FED"/>
    <w:rsid w:val="005D4888"/>
    <w:rsid w:val="005D4EE2"/>
    <w:rsid w:val="005D52EE"/>
    <w:rsid w:val="005D5FE8"/>
    <w:rsid w:val="005D61FD"/>
    <w:rsid w:val="005D67EF"/>
    <w:rsid w:val="005D6FB9"/>
    <w:rsid w:val="005D70B1"/>
    <w:rsid w:val="005D71BE"/>
    <w:rsid w:val="005D71CA"/>
    <w:rsid w:val="005D7450"/>
    <w:rsid w:val="005E0BBC"/>
    <w:rsid w:val="005E0E6C"/>
    <w:rsid w:val="005E13A8"/>
    <w:rsid w:val="005E1D57"/>
    <w:rsid w:val="005E1FC7"/>
    <w:rsid w:val="005E20F8"/>
    <w:rsid w:val="005E232F"/>
    <w:rsid w:val="005E2578"/>
    <w:rsid w:val="005E264A"/>
    <w:rsid w:val="005E35FE"/>
    <w:rsid w:val="005E4F8B"/>
    <w:rsid w:val="005E5671"/>
    <w:rsid w:val="005E5959"/>
    <w:rsid w:val="005E5F7B"/>
    <w:rsid w:val="005E62D0"/>
    <w:rsid w:val="005E6B8B"/>
    <w:rsid w:val="005E7A9B"/>
    <w:rsid w:val="005F01F2"/>
    <w:rsid w:val="005F1182"/>
    <w:rsid w:val="005F1506"/>
    <w:rsid w:val="005F1B1A"/>
    <w:rsid w:val="005F290C"/>
    <w:rsid w:val="005F2DC5"/>
    <w:rsid w:val="005F2ED5"/>
    <w:rsid w:val="005F30A3"/>
    <w:rsid w:val="005F30AA"/>
    <w:rsid w:val="005F4641"/>
    <w:rsid w:val="005F47F9"/>
    <w:rsid w:val="005F50DD"/>
    <w:rsid w:val="005F6C76"/>
    <w:rsid w:val="005F6C9A"/>
    <w:rsid w:val="005F6CC9"/>
    <w:rsid w:val="005F79D8"/>
    <w:rsid w:val="005F79EE"/>
    <w:rsid w:val="005F7BB5"/>
    <w:rsid w:val="006000C4"/>
    <w:rsid w:val="00600578"/>
    <w:rsid w:val="00600C2B"/>
    <w:rsid w:val="00601E79"/>
    <w:rsid w:val="00602FB8"/>
    <w:rsid w:val="006033F9"/>
    <w:rsid w:val="00604F9F"/>
    <w:rsid w:val="006068C3"/>
    <w:rsid w:val="00606ED3"/>
    <w:rsid w:val="00607749"/>
    <w:rsid w:val="00607B23"/>
    <w:rsid w:val="00607C9C"/>
    <w:rsid w:val="006104C9"/>
    <w:rsid w:val="0061093A"/>
    <w:rsid w:val="00613288"/>
    <w:rsid w:val="006139FF"/>
    <w:rsid w:val="006143A3"/>
    <w:rsid w:val="00614FE3"/>
    <w:rsid w:val="00616B4B"/>
    <w:rsid w:val="00621BA6"/>
    <w:rsid w:val="00621F09"/>
    <w:rsid w:val="00622303"/>
    <w:rsid w:val="0062376C"/>
    <w:rsid w:val="0062395D"/>
    <w:rsid w:val="006239E1"/>
    <w:rsid w:val="006242FE"/>
    <w:rsid w:val="006245D1"/>
    <w:rsid w:val="00625834"/>
    <w:rsid w:val="00626B36"/>
    <w:rsid w:val="00626BAE"/>
    <w:rsid w:val="00626CCD"/>
    <w:rsid w:val="00626F5B"/>
    <w:rsid w:val="006273EC"/>
    <w:rsid w:val="00627539"/>
    <w:rsid w:val="0063025A"/>
    <w:rsid w:val="00630DEF"/>
    <w:rsid w:val="0063201E"/>
    <w:rsid w:val="00632F5A"/>
    <w:rsid w:val="00633328"/>
    <w:rsid w:val="00634230"/>
    <w:rsid w:val="00635E25"/>
    <w:rsid w:val="00636593"/>
    <w:rsid w:val="00637805"/>
    <w:rsid w:val="0063797E"/>
    <w:rsid w:val="00640225"/>
    <w:rsid w:val="006403F3"/>
    <w:rsid w:val="00641033"/>
    <w:rsid w:val="00641138"/>
    <w:rsid w:val="006420DB"/>
    <w:rsid w:val="006423CF"/>
    <w:rsid w:val="0064279B"/>
    <w:rsid w:val="00642DB6"/>
    <w:rsid w:val="0064315F"/>
    <w:rsid w:val="0064465D"/>
    <w:rsid w:val="00644A7B"/>
    <w:rsid w:val="00644E6D"/>
    <w:rsid w:val="00645DD4"/>
    <w:rsid w:val="006472BB"/>
    <w:rsid w:val="006477AA"/>
    <w:rsid w:val="006513C1"/>
    <w:rsid w:val="006526CA"/>
    <w:rsid w:val="00653345"/>
    <w:rsid w:val="0065373E"/>
    <w:rsid w:val="00653EE4"/>
    <w:rsid w:val="00654341"/>
    <w:rsid w:val="0065610C"/>
    <w:rsid w:val="0065627D"/>
    <w:rsid w:val="00657EF0"/>
    <w:rsid w:val="00660374"/>
    <w:rsid w:val="00661022"/>
    <w:rsid w:val="006612FC"/>
    <w:rsid w:val="00663830"/>
    <w:rsid w:val="00664E43"/>
    <w:rsid w:val="00665BAA"/>
    <w:rsid w:val="00665F51"/>
    <w:rsid w:val="0066637F"/>
    <w:rsid w:val="00666AC2"/>
    <w:rsid w:val="0066746C"/>
    <w:rsid w:val="00670419"/>
    <w:rsid w:val="00670BF6"/>
    <w:rsid w:val="00671068"/>
    <w:rsid w:val="006713E0"/>
    <w:rsid w:val="00671433"/>
    <w:rsid w:val="006720D4"/>
    <w:rsid w:val="00673BA5"/>
    <w:rsid w:val="00673C07"/>
    <w:rsid w:val="00673D56"/>
    <w:rsid w:val="006744D4"/>
    <w:rsid w:val="0067511B"/>
    <w:rsid w:val="00675229"/>
    <w:rsid w:val="00677024"/>
    <w:rsid w:val="00677F16"/>
    <w:rsid w:val="00680F44"/>
    <w:rsid w:val="00681670"/>
    <w:rsid w:val="0068167D"/>
    <w:rsid w:val="00682282"/>
    <w:rsid w:val="0068261D"/>
    <w:rsid w:val="00682B1A"/>
    <w:rsid w:val="00683AF0"/>
    <w:rsid w:val="0068493A"/>
    <w:rsid w:val="006857EA"/>
    <w:rsid w:val="00686416"/>
    <w:rsid w:val="00686F27"/>
    <w:rsid w:val="0068725F"/>
    <w:rsid w:val="00687467"/>
    <w:rsid w:val="00687BE1"/>
    <w:rsid w:val="00690597"/>
    <w:rsid w:val="0069080E"/>
    <w:rsid w:val="006908AA"/>
    <w:rsid w:val="00690984"/>
    <w:rsid w:val="00691BD0"/>
    <w:rsid w:val="0069212D"/>
    <w:rsid w:val="00693180"/>
    <w:rsid w:val="00693803"/>
    <w:rsid w:val="006938CC"/>
    <w:rsid w:val="00694CCB"/>
    <w:rsid w:val="006952BE"/>
    <w:rsid w:val="00696194"/>
    <w:rsid w:val="00696251"/>
    <w:rsid w:val="006962BA"/>
    <w:rsid w:val="006967BD"/>
    <w:rsid w:val="006968A6"/>
    <w:rsid w:val="00696CFE"/>
    <w:rsid w:val="006971DA"/>
    <w:rsid w:val="00697303"/>
    <w:rsid w:val="00697BE4"/>
    <w:rsid w:val="00697F0A"/>
    <w:rsid w:val="006A1256"/>
    <w:rsid w:val="006A1BC0"/>
    <w:rsid w:val="006A200F"/>
    <w:rsid w:val="006A2891"/>
    <w:rsid w:val="006A28F5"/>
    <w:rsid w:val="006A33B4"/>
    <w:rsid w:val="006A364C"/>
    <w:rsid w:val="006A4097"/>
    <w:rsid w:val="006A473D"/>
    <w:rsid w:val="006A47D3"/>
    <w:rsid w:val="006A50B1"/>
    <w:rsid w:val="006A796C"/>
    <w:rsid w:val="006A7AD0"/>
    <w:rsid w:val="006B0648"/>
    <w:rsid w:val="006B0ACD"/>
    <w:rsid w:val="006B124A"/>
    <w:rsid w:val="006B1333"/>
    <w:rsid w:val="006B1437"/>
    <w:rsid w:val="006B1910"/>
    <w:rsid w:val="006B1AF6"/>
    <w:rsid w:val="006B2A55"/>
    <w:rsid w:val="006B2D6A"/>
    <w:rsid w:val="006B3B4F"/>
    <w:rsid w:val="006B4433"/>
    <w:rsid w:val="006B4901"/>
    <w:rsid w:val="006B4D5D"/>
    <w:rsid w:val="006B6AB9"/>
    <w:rsid w:val="006B6B63"/>
    <w:rsid w:val="006B7FDB"/>
    <w:rsid w:val="006C07C3"/>
    <w:rsid w:val="006C1504"/>
    <w:rsid w:val="006C1FB5"/>
    <w:rsid w:val="006C2725"/>
    <w:rsid w:val="006C2785"/>
    <w:rsid w:val="006C31B1"/>
    <w:rsid w:val="006C3310"/>
    <w:rsid w:val="006C4444"/>
    <w:rsid w:val="006C4A55"/>
    <w:rsid w:val="006C5130"/>
    <w:rsid w:val="006C54C3"/>
    <w:rsid w:val="006C54EB"/>
    <w:rsid w:val="006C69EC"/>
    <w:rsid w:val="006D0320"/>
    <w:rsid w:val="006D0E04"/>
    <w:rsid w:val="006D21BB"/>
    <w:rsid w:val="006D2DE5"/>
    <w:rsid w:val="006D4016"/>
    <w:rsid w:val="006D5182"/>
    <w:rsid w:val="006D5259"/>
    <w:rsid w:val="006D58BA"/>
    <w:rsid w:val="006D6906"/>
    <w:rsid w:val="006D6E91"/>
    <w:rsid w:val="006D7925"/>
    <w:rsid w:val="006D7DE7"/>
    <w:rsid w:val="006E09DC"/>
    <w:rsid w:val="006E0A25"/>
    <w:rsid w:val="006E125C"/>
    <w:rsid w:val="006E132A"/>
    <w:rsid w:val="006E1792"/>
    <w:rsid w:val="006E2369"/>
    <w:rsid w:val="006E274D"/>
    <w:rsid w:val="006E31ED"/>
    <w:rsid w:val="006E41B5"/>
    <w:rsid w:val="006E5841"/>
    <w:rsid w:val="006E5A5C"/>
    <w:rsid w:val="006E6BBC"/>
    <w:rsid w:val="006E6E40"/>
    <w:rsid w:val="006F07C0"/>
    <w:rsid w:val="006F0AD7"/>
    <w:rsid w:val="006F121E"/>
    <w:rsid w:val="006F1494"/>
    <w:rsid w:val="006F1513"/>
    <w:rsid w:val="006F2356"/>
    <w:rsid w:val="006F2B09"/>
    <w:rsid w:val="006F333A"/>
    <w:rsid w:val="006F4A71"/>
    <w:rsid w:val="006F55F7"/>
    <w:rsid w:val="006F63F8"/>
    <w:rsid w:val="006F6CC3"/>
    <w:rsid w:val="006F6E43"/>
    <w:rsid w:val="006F7082"/>
    <w:rsid w:val="006F70A2"/>
    <w:rsid w:val="006F7C0D"/>
    <w:rsid w:val="007009BA"/>
    <w:rsid w:val="0070156D"/>
    <w:rsid w:val="0070206C"/>
    <w:rsid w:val="00702C3F"/>
    <w:rsid w:val="007030D2"/>
    <w:rsid w:val="00703400"/>
    <w:rsid w:val="00703421"/>
    <w:rsid w:val="00704046"/>
    <w:rsid w:val="0070414B"/>
    <w:rsid w:val="0070454C"/>
    <w:rsid w:val="0070563D"/>
    <w:rsid w:val="00705ACE"/>
    <w:rsid w:val="0070624C"/>
    <w:rsid w:val="007104B0"/>
    <w:rsid w:val="00710834"/>
    <w:rsid w:val="00710DE6"/>
    <w:rsid w:val="007115E1"/>
    <w:rsid w:val="00711601"/>
    <w:rsid w:val="0071182B"/>
    <w:rsid w:val="00711E80"/>
    <w:rsid w:val="00712631"/>
    <w:rsid w:val="007130C5"/>
    <w:rsid w:val="00714DA7"/>
    <w:rsid w:val="0071537A"/>
    <w:rsid w:val="00715C7A"/>
    <w:rsid w:val="00716439"/>
    <w:rsid w:val="00717847"/>
    <w:rsid w:val="007204E4"/>
    <w:rsid w:val="007205F2"/>
    <w:rsid w:val="007207EB"/>
    <w:rsid w:val="00720826"/>
    <w:rsid w:val="00720962"/>
    <w:rsid w:val="00722A80"/>
    <w:rsid w:val="00722AC0"/>
    <w:rsid w:val="00723016"/>
    <w:rsid w:val="007239A8"/>
    <w:rsid w:val="00723BE3"/>
    <w:rsid w:val="00725459"/>
    <w:rsid w:val="00727718"/>
    <w:rsid w:val="00727F74"/>
    <w:rsid w:val="007306A6"/>
    <w:rsid w:val="007318B3"/>
    <w:rsid w:val="00731A13"/>
    <w:rsid w:val="00731BEE"/>
    <w:rsid w:val="0073312C"/>
    <w:rsid w:val="0073357A"/>
    <w:rsid w:val="007336A8"/>
    <w:rsid w:val="00734E34"/>
    <w:rsid w:val="0073610C"/>
    <w:rsid w:val="00737C13"/>
    <w:rsid w:val="00737DCB"/>
    <w:rsid w:val="00740ACC"/>
    <w:rsid w:val="00740C0E"/>
    <w:rsid w:val="007414E6"/>
    <w:rsid w:val="007417F0"/>
    <w:rsid w:val="0074339E"/>
    <w:rsid w:val="0074385B"/>
    <w:rsid w:val="00744CDA"/>
    <w:rsid w:val="00745244"/>
    <w:rsid w:val="00745370"/>
    <w:rsid w:val="00745D66"/>
    <w:rsid w:val="007468FF"/>
    <w:rsid w:val="00746E8B"/>
    <w:rsid w:val="00746FEA"/>
    <w:rsid w:val="007475E3"/>
    <w:rsid w:val="007477E1"/>
    <w:rsid w:val="007506BE"/>
    <w:rsid w:val="00750A00"/>
    <w:rsid w:val="007511CE"/>
    <w:rsid w:val="007523AF"/>
    <w:rsid w:val="007527A9"/>
    <w:rsid w:val="00752806"/>
    <w:rsid w:val="00752E4F"/>
    <w:rsid w:val="00753AA1"/>
    <w:rsid w:val="007543E3"/>
    <w:rsid w:val="00754E91"/>
    <w:rsid w:val="00755BF8"/>
    <w:rsid w:val="0075639C"/>
    <w:rsid w:val="0075641B"/>
    <w:rsid w:val="00756FAF"/>
    <w:rsid w:val="00757752"/>
    <w:rsid w:val="00760936"/>
    <w:rsid w:val="00761C71"/>
    <w:rsid w:val="00762331"/>
    <w:rsid w:val="0076326C"/>
    <w:rsid w:val="007634D3"/>
    <w:rsid w:val="0076383B"/>
    <w:rsid w:val="00764379"/>
    <w:rsid w:val="00764996"/>
    <w:rsid w:val="0076592C"/>
    <w:rsid w:val="00765A83"/>
    <w:rsid w:val="0076625F"/>
    <w:rsid w:val="00766A5E"/>
    <w:rsid w:val="00770BF4"/>
    <w:rsid w:val="00771FE9"/>
    <w:rsid w:val="007725A5"/>
    <w:rsid w:val="00774182"/>
    <w:rsid w:val="00774CDC"/>
    <w:rsid w:val="00775635"/>
    <w:rsid w:val="007756B8"/>
    <w:rsid w:val="00775722"/>
    <w:rsid w:val="00775ECD"/>
    <w:rsid w:val="00775F64"/>
    <w:rsid w:val="00776109"/>
    <w:rsid w:val="00776C7C"/>
    <w:rsid w:val="007772F5"/>
    <w:rsid w:val="00780A0A"/>
    <w:rsid w:val="00780B08"/>
    <w:rsid w:val="0078179D"/>
    <w:rsid w:val="00781CFB"/>
    <w:rsid w:val="00782E9D"/>
    <w:rsid w:val="00783298"/>
    <w:rsid w:val="007838E6"/>
    <w:rsid w:val="00783A56"/>
    <w:rsid w:val="00783FE5"/>
    <w:rsid w:val="007842DE"/>
    <w:rsid w:val="007848A8"/>
    <w:rsid w:val="00784CB0"/>
    <w:rsid w:val="00784D81"/>
    <w:rsid w:val="00785DD0"/>
    <w:rsid w:val="0078624C"/>
    <w:rsid w:val="00786B00"/>
    <w:rsid w:val="00786CE1"/>
    <w:rsid w:val="00787B81"/>
    <w:rsid w:val="00787C83"/>
    <w:rsid w:val="00790021"/>
    <w:rsid w:val="00790D0A"/>
    <w:rsid w:val="00793039"/>
    <w:rsid w:val="0079362A"/>
    <w:rsid w:val="00796B9D"/>
    <w:rsid w:val="00797CD6"/>
    <w:rsid w:val="007A090A"/>
    <w:rsid w:val="007A0CEF"/>
    <w:rsid w:val="007A0E0A"/>
    <w:rsid w:val="007A0F8F"/>
    <w:rsid w:val="007A150C"/>
    <w:rsid w:val="007A3FFB"/>
    <w:rsid w:val="007A48D5"/>
    <w:rsid w:val="007A67CC"/>
    <w:rsid w:val="007A73C8"/>
    <w:rsid w:val="007B0E95"/>
    <w:rsid w:val="007B227A"/>
    <w:rsid w:val="007B29EE"/>
    <w:rsid w:val="007B3024"/>
    <w:rsid w:val="007B3B33"/>
    <w:rsid w:val="007B4032"/>
    <w:rsid w:val="007B4568"/>
    <w:rsid w:val="007B476B"/>
    <w:rsid w:val="007B62DF"/>
    <w:rsid w:val="007B64EC"/>
    <w:rsid w:val="007B6DA6"/>
    <w:rsid w:val="007B6F9B"/>
    <w:rsid w:val="007B704F"/>
    <w:rsid w:val="007B7D63"/>
    <w:rsid w:val="007C0DA8"/>
    <w:rsid w:val="007C0F6E"/>
    <w:rsid w:val="007C1F3D"/>
    <w:rsid w:val="007C2194"/>
    <w:rsid w:val="007C2D95"/>
    <w:rsid w:val="007C36A5"/>
    <w:rsid w:val="007C40FA"/>
    <w:rsid w:val="007C41DB"/>
    <w:rsid w:val="007C4B75"/>
    <w:rsid w:val="007C4BBB"/>
    <w:rsid w:val="007C4C55"/>
    <w:rsid w:val="007C4CA1"/>
    <w:rsid w:val="007C690E"/>
    <w:rsid w:val="007C729B"/>
    <w:rsid w:val="007D0514"/>
    <w:rsid w:val="007D11A5"/>
    <w:rsid w:val="007D1C61"/>
    <w:rsid w:val="007D2CCD"/>
    <w:rsid w:val="007D5979"/>
    <w:rsid w:val="007D73DA"/>
    <w:rsid w:val="007E0074"/>
    <w:rsid w:val="007E03DF"/>
    <w:rsid w:val="007E0E0C"/>
    <w:rsid w:val="007E2EDC"/>
    <w:rsid w:val="007E3BA0"/>
    <w:rsid w:val="007E4987"/>
    <w:rsid w:val="007E5E83"/>
    <w:rsid w:val="007E5F73"/>
    <w:rsid w:val="007E6122"/>
    <w:rsid w:val="007E6DC5"/>
    <w:rsid w:val="007E75B4"/>
    <w:rsid w:val="007E76D9"/>
    <w:rsid w:val="007F0037"/>
    <w:rsid w:val="007F15A1"/>
    <w:rsid w:val="007F17E8"/>
    <w:rsid w:val="007F2B47"/>
    <w:rsid w:val="007F3424"/>
    <w:rsid w:val="007F4636"/>
    <w:rsid w:val="007F4824"/>
    <w:rsid w:val="007F4C35"/>
    <w:rsid w:val="007F52C9"/>
    <w:rsid w:val="007F65C3"/>
    <w:rsid w:val="007F7B5B"/>
    <w:rsid w:val="00800CAC"/>
    <w:rsid w:val="0080106D"/>
    <w:rsid w:val="00803448"/>
    <w:rsid w:val="00803FEE"/>
    <w:rsid w:val="00804AFF"/>
    <w:rsid w:val="00804B6A"/>
    <w:rsid w:val="00804C9F"/>
    <w:rsid w:val="0080553B"/>
    <w:rsid w:val="00805BF9"/>
    <w:rsid w:val="00807462"/>
    <w:rsid w:val="008075AC"/>
    <w:rsid w:val="0081048E"/>
    <w:rsid w:val="00810E94"/>
    <w:rsid w:val="00810F19"/>
    <w:rsid w:val="00811588"/>
    <w:rsid w:val="00811E0A"/>
    <w:rsid w:val="00812F29"/>
    <w:rsid w:val="00813043"/>
    <w:rsid w:val="008133DC"/>
    <w:rsid w:val="00813EE5"/>
    <w:rsid w:val="008156E7"/>
    <w:rsid w:val="00815848"/>
    <w:rsid w:val="00815E20"/>
    <w:rsid w:val="00816C87"/>
    <w:rsid w:val="00816D44"/>
    <w:rsid w:val="008176A9"/>
    <w:rsid w:val="00817C27"/>
    <w:rsid w:val="00817C54"/>
    <w:rsid w:val="008205F2"/>
    <w:rsid w:val="00820BE2"/>
    <w:rsid w:val="0082146D"/>
    <w:rsid w:val="00821FFB"/>
    <w:rsid w:val="008223F4"/>
    <w:rsid w:val="00822689"/>
    <w:rsid w:val="00822771"/>
    <w:rsid w:val="00822B44"/>
    <w:rsid w:val="00822FEE"/>
    <w:rsid w:val="00823C6B"/>
    <w:rsid w:val="00824081"/>
    <w:rsid w:val="008240F6"/>
    <w:rsid w:val="00825393"/>
    <w:rsid w:val="00825BBB"/>
    <w:rsid w:val="00826292"/>
    <w:rsid w:val="00826C60"/>
    <w:rsid w:val="00826CD7"/>
    <w:rsid w:val="0083082C"/>
    <w:rsid w:val="00830C67"/>
    <w:rsid w:val="00831844"/>
    <w:rsid w:val="00831DB5"/>
    <w:rsid w:val="0083213D"/>
    <w:rsid w:val="00832A40"/>
    <w:rsid w:val="00832A8D"/>
    <w:rsid w:val="00832C7A"/>
    <w:rsid w:val="00832F78"/>
    <w:rsid w:val="0083336A"/>
    <w:rsid w:val="0083378E"/>
    <w:rsid w:val="00833813"/>
    <w:rsid w:val="008339F3"/>
    <w:rsid w:val="00833BD6"/>
    <w:rsid w:val="008343DF"/>
    <w:rsid w:val="00834C7B"/>
    <w:rsid w:val="00834DCE"/>
    <w:rsid w:val="00835250"/>
    <w:rsid w:val="00836F9A"/>
    <w:rsid w:val="00837C39"/>
    <w:rsid w:val="00837D6F"/>
    <w:rsid w:val="00837DBE"/>
    <w:rsid w:val="00841147"/>
    <w:rsid w:val="0084145A"/>
    <w:rsid w:val="0084181C"/>
    <w:rsid w:val="0084295A"/>
    <w:rsid w:val="008429FC"/>
    <w:rsid w:val="00843A7B"/>
    <w:rsid w:val="00843C71"/>
    <w:rsid w:val="00844325"/>
    <w:rsid w:val="0084433E"/>
    <w:rsid w:val="00844F1A"/>
    <w:rsid w:val="008454F1"/>
    <w:rsid w:val="00845819"/>
    <w:rsid w:val="0084584B"/>
    <w:rsid w:val="00845929"/>
    <w:rsid w:val="0084603B"/>
    <w:rsid w:val="00846451"/>
    <w:rsid w:val="00850C2E"/>
    <w:rsid w:val="00850CDC"/>
    <w:rsid w:val="008510BB"/>
    <w:rsid w:val="008513E6"/>
    <w:rsid w:val="008518D9"/>
    <w:rsid w:val="00851E88"/>
    <w:rsid w:val="008523F1"/>
    <w:rsid w:val="008526CA"/>
    <w:rsid w:val="00852996"/>
    <w:rsid w:val="008533BD"/>
    <w:rsid w:val="00855CF1"/>
    <w:rsid w:val="008562AA"/>
    <w:rsid w:val="00856692"/>
    <w:rsid w:val="008575B5"/>
    <w:rsid w:val="00857A26"/>
    <w:rsid w:val="00857BA8"/>
    <w:rsid w:val="008603E1"/>
    <w:rsid w:val="008606F6"/>
    <w:rsid w:val="00860F68"/>
    <w:rsid w:val="00861FF5"/>
    <w:rsid w:val="00862555"/>
    <w:rsid w:val="00862B02"/>
    <w:rsid w:val="00862BFF"/>
    <w:rsid w:val="00864543"/>
    <w:rsid w:val="008645CB"/>
    <w:rsid w:val="00865450"/>
    <w:rsid w:val="0086571E"/>
    <w:rsid w:val="00865E5A"/>
    <w:rsid w:val="0086656E"/>
    <w:rsid w:val="00866D1A"/>
    <w:rsid w:val="00867302"/>
    <w:rsid w:val="00870571"/>
    <w:rsid w:val="00870CCA"/>
    <w:rsid w:val="00871B42"/>
    <w:rsid w:val="00872B52"/>
    <w:rsid w:val="008734BD"/>
    <w:rsid w:val="00873EFF"/>
    <w:rsid w:val="0087433D"/>
    <w:rsid w:val="008743BC"/>
    <w:rsid w:val="00875A46"/>
    <w:rsid w:val="00876023"/>
    <w:rsid w:val="008761C9"/>
    <w:rsid w:val="00876BD8"/>
    <w:rsid w:val="00876D02"/>
    <w:rsid w:val="0087712E"/>
    <w:rsid w:val="00877C0A"/>
    <w:rsid w:val="00877C46"/>
    <w:rsid w:val="00877EBC"/>
    <w:rsid w:val="008802B0"/>
    <w:rsid w:val="00880450"/>
    <w:rsid w:val="00880B62"/>
    <w:rsid w:val="00880D20"/>
    <w:rsid w:val="008817E3"/>
    <w:rsid w:val="00881CB2"/>
    <w:rsid w:val="00882F2B"/>
    <w:rsid w:val="008831CF"/>
    <w:rsid w:val="008837A9"/>
    <w:rsid w:val="00884382"/>
    <w:rsid w:val="00884E24"/>
    <w:rsid w:val="00885B77"/>
    <w:rsid w:val="00885C4F"/>
    <w:rsid w:val="0088665B"/>
    <w:rsid w:val="00886B31"/>
    <w:rsid w:val="00886D22"/>
    <w:rsid w:val="00886F5A"/>
    <w:rsid w:val="008875C5"/>
    <w:rsid w:val="00887B4C"/>
    <w:rsid w:val="00887D34"/>
    <w:rsid w:val="00891485"/>
    <w:rsid w:val="00891F6F"/>
    <w:rsid w:val="008923E8"/>
    <w:rsid w:val="00892DE1"/>
    <w:rsid w:val="008930FB"/>
    <w:rsid w:val="008936FF"/>
    <w:rsid w:val="00894315"/>
    <w:rsid w:val="008943ED"/>
    <w:rsid w:val="0089490B"/>
    <w:rsid w:val="00894EE5"/>
    <w:rsid w:val="00895D42"/>
    <w:rsid w:val="008962EC"/>
    <w:rsid w:val="00896542"/>
    <w:rsid w:val="00896C6A"/>
    <w:rsid w:val="00897086"/>
    <w:rsid w:val="00897654"/>
    <w:rsid w:val="00897EF4"/>
    <w:rsid w:val="00897FA6"/>
    <w:rsid w:val="008A0010"/>
    <w:rsid w:val="008A002B"/>
    <w:rsid w:val="008A1B8A"/>
    <w:rsid w:val="008A212C"/>
    <w:rsid w:val="008A2AF9"/>
    <w:rsid w:val="008A4216"/>
    <w:rsid w:val="008A4AC7"/>
    <w:rsid w:val="008A5080"/>
    <w:rsid w:val="008A553B"/>
    <w:rsid w:val="008A5C24"/>
    <w:rsid w:val="008A5D9D"/>
    <w:rsid w:val="008A640F"/>
    <w:rsid w:val="008B00A0"/>
    <w:rsid w:val="008B0236"/>
    <w:rsid w:val="008B04DE"/>
    <w:rsid w:val="008B05F5"/>
    <w:rsid w:val="008B0ABD"/>
    <w:rsid w:val="008B20FA"/>
    <w:rsid w:val="008B21EB"/>
    <w:rsid w:val="008B535E"/>
    <w:rsid w:val="008B7EA9"/>
    <w:rsid w:val="008C0EE1"/>
    <w:rsid w:val="008C191B"/>
    <w:rsid w:val="008C1ADA"/>
    <w:rsid w:val="008C1CE4"/>
    <w:rsid w:val="008C2082"/>
    <w:rsid w:val="008C4816"/>
    <w:rsid w:val="008C589F"/>
    <w:rsid w:val="008C5B29"/>
    <w:rsid w:val="008C5B78"/>
    <w:rsid w:val="008C5BB1"/>
    <w:rsid w:val="008C66D2"/>
    <w:rsid w:val="008C69E9"/>
    <w:rsid w:val="008D0FAA"/>
    <w:rsid w:val="008D11B0"/>
    <w:rsid w:val="008D1A23"/>
    <w:rsid w:val="008D2242"/>
    <w:rsid w:val="008D2497"/>
    <w:rsid w:val="008D27ED"/>
    <w:rsid w:val="008D3488"/>
    <w:rsid w:val="008D4C39"/>
    <w:rsid w:val="008D6064"/>
    <w:rsid w:val="008D67B3"/>
    <w:rsid w:val="008D685A"/>
    <w:rsid w:val="008D6FFE"/>
    <w:rsid w:val="008D7B54"/>
    <w:rsid w:val="008D7F23"/>
    <w:rsid w:val="008E0579"/>
    <w:rsid w:val="008E169A"/>
    <w:rsid w:val="008E1CC1"/>
    <w:rsid w:val="008E1FED"/>
    <w:rsid w:val="008E2B9C"/>
    <w:rsid w:val="008E2EFC"/>
    <w:rsid w:val="008E2F1B"/>
    <w:rsid w:val="008E332E"/>
    <w:rsid w:val="008E3EC5"/>
    <w:rsid w:val="008E41CA"/>
    <w:rsid w:val="008E45F6"/>
    <w:rsid w:val="008E4B66"/>
    <w:rsid w:val="008E4BCC"/>
    <w:rsid w:val="008E4CB7"/>
    <w:rsid w:val="008E6C8A"/>
    <w:rsid w:val="008E6E29"/>
    <w:rsid w:val="008E75DC"/>
    <w:rsid w:val="008F0267"/>
    <w:rsid w:val="008F0F5E"/>
    <w:rsid w:val="008F1470"/>
    <w:rsid w:val="008F1B0A"/>
    <w:rsid w:val="008F2C39"/>
    <w:rsid w:val="008F2E13"/>
    <w:rsid w:val="008F2EDA"/>
    <w:rsid w:val="008F4091"/>
    <w:rsid w:val="008F4A16"/>
    <w:rsid w:val="008F53C7"/>
    <w:rsid w:val="008F5413"/>
    <w:rsid w:val="008F590C"/>
    <w:rsid w:val="008F5D0E"/>
    <w:rsid w:val="008F6112"/>
    <w:rsid w:val="008F62F4"/>
    <w:rsid w:val="0090020F"/>
    <w:rsid w:val="009010B5"/>
    <w:rsid w:val="009010F2"/>
    <w:rsid w:val="00902383"/>
    <w:rsid w:val="00902D53"/>
    <w:rsid w:val="00903A63"/>
    <w:rsid w:val="00903DEA"/>
    <w:rsid w:val="0090447C"/>
    <w:rsid w:val="009045E2"/>
    <w:rsid w:val="00904B4B"/>
    <w:rsid w:val="009050D9"/>
    <w:rsid w:val="009054CF"/>
    <w:rsid w:val="009056D1"/>
    <w:rsid w:val="009072A8"/>
    <w:rsid w:val="0091017F"/>
    <w:rsid w:val="00910B6B"/>
    <w:rsid w:val="0091114E"/>
    <w:rsid w:val="00911839"/>
    <w:rsid w:val="00911CB0"/>
    <w:rsid w:val="00911E07"/>
    <w:rsid w:val="009122B6"/>
    <w:rsid w:val="00912E0F"/>
    <w:rsid w:val="009133E1"/>
    <w:rsid w:val="00913615"/>
    <w:rsid w:val="0091414A"/>
    <w:rsid w:val="009144A7"/>
    <w:rsid w:val="00914B0A"/>
    <w:rsid w:val="00914C9A"/>
    <w:rsid w:val="0091506A"/>
    <w:rsid w:val="00915DFE"/>
    <w:rsid w:val="00916EA0"/>
    <w:rsid w:val="00917533"/>
    <w:rsid w:val="009175B6"/>
    <w:rsid w:val="0092090A"/>
    <w:rsid w:val="00920A2D"/>
    <w:rsid w:val="00923689"/>
    <w:rsid w:val="00924266"/>
    <w:rsid w:val="009270E9"/>
    <w:rsid w:val="0092711E"/>
    <w:rsid w:val="00927375"/>
    <w:rsid w:val="00931712"/>
    <w:rsid w:val="00932478"/>
    <w:rsid w:val="00932A15"/>
    <w:rsid w:val="0093317E"/>
    <w:rsid w:val="0093379C"/>
    <w:rsid w:val="00933EF8"/>
    <w:rsid w:val="00934EE7"/>
    <w:rsid w:val="00935057"/>
    <w:rsid w:val="009359E1"/>
    <w:rsid w:val="009405E0"/>
    <w:rsid w:val="0094072F"/>
    <w:rsid w:val="009410AA"/>
    <w:rsid w:val="00941778"/>
    <w:rsid w:val="0094201D"/>
    <w:rsid w:val="00942586"/>
    <w:rsid w:val="009446F5"/>
    <w:rsid w:val="00944CB7"/>
    <w:rsid w:val="00945421"/>
    <w:rsid w:val="0094566D"/>
    <w:rsid w:val="00946225"/>
    <w:rsid w:val="00946349"/>
    <w:rsid w:val="009475F9"/>
    <w:rsid w:val="0095007C"/>
    <w:rsid w:val="00950123"/>
    <w:rsid w:val="00950E3C"/>
    <w:rsid w:val="00951692"/>
    <w:rsid w:val="00952A69"/>
    <w:rsid w:val="009534BC"/>
    <w:rsid w:val="00953C67"/>
    <w:rsid w:val="00954746"/>
    <w:rsid w:val="0095500E"/>
    <w:rsid w:val="00955991"/>
    <w:rsid w:val="0095661E"/>
    <w:rsid w:val="00956958"/>
    <w:rsid w:val="00957C0F"/>
    <w:rsid w:val="009601ED"/>
    <w:rsid w:val="00960281"/>
    <w:rsid w:val="00961559"/>
    <w:rsid w:val="00961EDE"/>
    <w:rsid w:val="00962ED4"/>
    <w:rsid w:val="00963335"/>
    <w:rsid w:val="00963E98"/>
    <w:rsid w:val="00966792"/>
    <w:rsid w:val="0096680C"/>
    <w:rsid w:val="00966E35"/>
    <w:rsid w:val="00967789"/>
    <w:rsid w:val="00967D59"/>
    <w:rsid w:val="00970D6B"/>
    <w:rsid w:val="009714EF"/>
    <w:rsid w:val="009716B8"/>
    <w:rsid w:val="00971BA9"/>
    <w:rsid w:val="00972070"/>
    <w:rsid w:val="0097281D"/>
    <w:rsid w:val="00972C2A"/>
    <w:rsid w:val="00973A58"/>
    <w:rsid w:val="00975B66"/>
    <w:rsid w:val="00975BB2"/>
    <w:rsid w:val="00976653"/>
    <w:rsid w:val="009768C2"/>
    <w:rsid w:val="0097720E"/>
    <w:rsid w:val="00977BAC"/>
    <w:rsid w:val="00980AD3"/>
    <w:rsid w:val="00981079"/>
    <w:rsid w:val="0098180A"/>
    <w:rsid w:val="0098187F"/>
    <w:rsid w:val="00981EFA"/>
    <w:rsid w:val="00982711"/>
    <w:rsid w:val="009827B8"/>
    <w:rsid w:val="00983707"/>
    <w:rsid w:val="009839E5"/>
    <w:rsid w:val="00983F37"/>
    <w:rsid w:val="0098441B"/>
    <w:rsid w:val="0098451C"/>
    <w:rsid w:val="00985B57"/>
    <w:rsid w:val="0098630E"/>
    <w:rsid w:val="0098645A"/>
    <w:rsid w:val="00986BEA"/>
    <w:rsid w:val="00987276"/>
    <w:rsid w:val="00987A1F"/>
    <w:rsid w:val="00987F84"/>
    <w:rsid w:val="009901CA"/>
    <w:rsid w:val="00990E8D"/>
    <w:rsid w:val="00993473"/>
    <w:rsid w:val="00993E8C"/>
    <w:rsid w:val="00994521"/>
    <w:rsid w:val="00994C2F"/>
    <w:rsid w:val="00995148"/>
    <w:rsid w:val="00996BDA"/>
    <w:rsid w:val="00996CA3"/>
    <w:rsid w:val="0099737E"/>
    <w:rsid w:val="00997959"/>
    <w:rsid w:val="009A1446"/>
    <w:rsid w:val="009A18CF"/>
    <w:rsid w:val="009A1A00"/>
    <w:rsid w:val="009A1C41"/>
    <w:rsid w:val="009A242E"/>
    <w:rsid w:val="009A27C4"/>
    <w:rsid w:val="009A2A1F"/>
    <w:rsid w:val="009A2EEF"/>
    <w:rsid w:val="009A3333"/>
    <w:rsid w:val="009A3522"/>
    <w:rsid w:val="009A35BA"/>
    <w:rsid w:val="009A35FB"/>
    <w:rsid w:val="009A4A19"/>
    <w:rsid w:val="009A4A99"/>
    <w:rsid w:val="009A55C3"/>
    <w:rsid w:val="009A562C"/>
    <w:rsid w:val="009A5CC1"/>
    <w:rsid w:val="009A6CF0"/>
    <w:rsid w:val="009A6FB9"/>
    <w:rsid w:val="009A7316"/>
    <w:rsid w:val="009A743E"/>
    <w:rsid w:val="009A7560"/>
    <w:rsid w:val="009A7FE6"/>
    <w:rsid w:val="009B083A"/>
    <w:rsid w:val="009B20B1"/>
    <w:rsid w:val="009B21A1"/>
    <w:rsid w:val="009B27B6"/>
    <w:rsid w:val="009B2991"/>
    <w:rsid w:val="009B2EDD"/>
    <w:rsid w:val="009B4A1F"/>
    <w:rsid w:val="009B50B0"/>
    <w:rsid w:val="009B5143"/>
    <w:rsid w:val="009B549F"/>
    <w:rsid w:val="009B552E"/>
    <w:rsid w:val="009B56A6"/>
    <w:rsid w:val="009B5D28"/>
    <w:rsid w:val="009B72CD"/>
    <w:rsid w:val="009B7464"/>
    <w:rsid w:val="009B7576"/>
    <w:rsid w:val="009B7956"/>
    <w:rsid w:val="009B7B65"/>
    <w:rsid w:val="009C02E3"/>
    <w:rsid w:val="009C03D9"/>
    <w:rsid w:val="009C03E2"/>
    <w:rsid w:val="009C04CE"/>
    <w:rsid w:val="009C09FD"/>
    <w:rsid w:val="009C12D2"/>
    <w:rsid w:val="009C1C3B"/>
    <w:rsid w:val="009C245F"/>
    <w:rsid w:val="009C2D52"/>
    <w:rsid w:val="009C2F95"/>
    <w:rsid w:val="009C3749"/>
    <w:rsid w:val="009C3979"/>
    <w:rsid w:val="009C3A52"/>
    <w:rsid w:val="009C3BF3"/>
    <w:rsid w:val="009C3C8A"/>
    <w:rsid w:val="009C423A"/>
    <w:rsid w:val="009C55A3"/>
    <w:rsid w:val="009C5D44"/>
    <w:rsid w:val="009C7707"/>
    <w:rsid w:val="009C7B48"/>
    <w:rsid w:val="009D25EC"/>
    <w:rsid w:val="009D274C"/>
    <w:rsid w:val="009D2B48"/>
    <w:rsid w:val="009D407A"/>
    <w:rsid w:val="009D4832"/>
    <w:rsid w:val="009D4D7F"/>
    <w:rsid w:val="009D56CF"/>
    <w:rsid w:val="009D6172"/>
    <w:rsid w:val="009D6C5E"/>
    <w:rsid w:val="009D6C90"/>
    <w:rsid w:val="009D700A"/>
    <w:rsid w:val="009E058A"/>
    <w:rsid w:val="009E0ACD"/>
    <w:rsid w:val="009E1006"/>
    <w:rsid w:val="009E13AC"/>
    <w:rsid w:val="009E183A"/>
    <w:rsid w:val="009E18AE"/>
    <w:rsid w:val="009E1D4B"/>
    <w:rsid w:val="009E20B9"/>
    <w:rsid w:val="009E303D"/>
    <w:rsid w:val="009E3BFF"/>
    <w:rsid w:val="009E3C8F"/>
    <w:rsid w:val="009E45AA"/>
    <w:rsid w:val="009E4B58"/>
    <w:rsid w:val="009E5660"/>
    <w:rsid w:val="009E5C17"/>
    <w:rsid w:val="009E5C66"/>
    <w:rsid w:val="009E6A83"/>
    <w:rsid w:val="009E72F4"/>
    <w:rsid w:val="009E783F"/>
    <w:rsid w:val="009F072A"/>
    <w:rsid w:val="009F077B"/>
    <w:rsid w:val="009F181C"/>
    <w:rsid w:val="009F1A2A"/>
    <w:rsid w:val="009F261F"/>
    <w:rsid w:val="009F34F1"/>
    <w:rsid w:val="009F379F"/>
    <w:rsid w:val="009F3BD8"/>
    <w:rsid w:val="009F3F7A"/>
    <w:rsid w:val="009F4A3B"/>
    <w:rsid w:val="009F660F"/>
    <w:rsid w:val="009F6781"/>
    <w:rsid w:val="009F6CFF"/>
    <w:rsid w:val="00A00731"/>
    <w:rsid w:val="00A01F36"/>
    <w:rsid w:val="00A023A9"/>
    <w:rsid w:val="00A036D5"/>
    <w:rsid w:val="00A03865"/>
    <w:rsid w:val="00A041D0"/>
    <w:rsid w:val="00A0447C"/>
    <w:rsid w:val="00A04955"/>
    <w:rsid w:val="00A05D3D"/>
    <w:rsid w:val="00A0604B"/>
    <w:rsid w:val="00A0615E"/>
    <w:rsid w:val="00A06492"/>
    <w:rsid w:val="00A065B9"/>
    <w:rsid w:val="00A06BF6"/>
    <w:rsid w:val="00A07436"/>
    <w:rsid w:val="00A10E6A"/>
    <w:rsid w:val="00A11555"/>
    <w:rsid w:val="00A11FE0"/>
    <w:rsid w:val="00A129AB"/>
    <w:rsid w:val="00A1324F"/>
    <w:rsid w:val="00A14064"/>
    <w:rsid w:val="00A14DC5"/>
    <w:rsid w:val="00A14DEC"/>
    <w:rsid w:val="00A15198"/>
    <w:rsid w:val="00A1538F"/>
    <w:rsid w:val="00A15395"/>
    <w:rsid w:val="00A16052"/>
    <w:rsid w:val="00A16951"/>
    <w:rsid w:val="00A170AB"/>
    <w:rsid w:val="00A1766F"/>
    <w:rsid w:val="00A17777"/>
    <w:rsid w:val="00A179BC"/>
    <w:rsid w:val="00A17E05"/>
    <w:rsid w:val="00A20DD7"/>
    <w:rsid w:val="00A212F2"/>
    <w:rsid w:val="00A2195F"/>
    <w:rsid w:val="00A21D04"/>
    <w:rsid w:val="00A22D49"/>
    <w:rsid w:val="00A23334"/>
    <w:rsid w:val="00A246DE"/>
    <w:rsid w:val="00A25843"/>
    <w:rsid w:val="00A25B5D"/>
    <w:rsid w:val="00A263E9"/>
    <w:rsid w:val="00A2677E"/>
    <w:rsid w:val="00A27568"/>
    <w:rsid w:val="00A276ED"/>
    <w:rsid w:val="00A27B7A"/>
    <w:rsid w:val="00A30B3C"/>
    <w:rsid w:val="00A3169D"/>
    <w:rsid w:val="00A33073"/>
    <w:rsid w:val="00A34905"/>
    <w:rsid w:val="00A36893"/>
    <w:rsid w:val="00A36B9C"/>
    <w:rsid w:val="00A3775D"/>
    <w:rsid w:val="00A40249"/>
    <w:rsid w:val="00A4095F"/>
    <w:rsid w:val="00A4142D"/>
    <w:rsid w:val="00A41D89"/>
    <w:rsid w:val="00A41E76"/>
    <w:rsid w:val="00A43999"/>
    <w:rsid w:val="00A4503B"/>
    <w:rsid w:val="00A451F9"/>
    <w:rsid w:val="00A45768"/>
    <w:rsid w:val="00A46103"/>
    <w:rsid w:val="00A505DD"/>
    <w:rsid w:val="00A5112C"/>
    <w:rsid w:val="00A51975"/>
    <w:rsid w:val="00A52A28"/>
    <w:rsid w:val="00A53E3D"/>
    <w:rsid w:val="00A54270"/>
    <w:rsid w:val="00A549B8"/>
    <w:rsid w:val="00A55E99"/>
    <w:rsid w:val="00A5736E"/>
    <w:rsid w:val="00A57B7A"/>
    <w:rsid w:val="00A6139E"/>
    <w:rsid w:val="00A61721"/>
    <w:rsid w:val="00A62E43"/>
    <w:rsid w:val="00A637F0"/>
    <w:rsid w:val="00A63D71"/>
    <w:rsid w:val="00A652B2"/>
    <w:rsid w:val="00A659B3"/>
    <w:rsid w:val="00A661B0"/>
    <w:rsid w:val="00A66B01"/>
    <w:rsid w:val="00A676A5"/>
    <w:rsid w:val="00A67825"/>
    <w:rsid w:val="00A67F4F"/>
    <w:rsid w:val="00A709AB"/>
    <w:rsid w:val="00A70AF9"/>
    <w:rsid w:val="00A7159F"/>
    <w:rsid w:val="00A71673"/>
    <w:rsid w:val="00A718F4"/>
    <w:rsid w:val="00A719B2"/>
    <w:rsid w:val="00A71E15"/>
    <w:rsid w:val="00A71EF3"/>
    <w:rsid w:val="00A7211C"/>
    <w:rsid w:val="00A72276"/>
    <w:rsid w:val="00A7311F"/>
    <w:rsid w:val="00A73783"/>
    <w:rsid w:val="00A73D4C"/>
    <w:rsid w:val="00A7475D"/>
    <w:rsid w:val="00A7499E"/>
    <w:rsid w:val="00A769DC"/>
    <w:rsid w:val="00A77ED1"/>
    <w:rsid w:val="00A80B0D"/>
    <w:rsid w:val="00A80ECA"/>
    <w:rsid w:val="00A82400"/>
    <w:rsid w:val="00A82AAD"/>
    <w:rsid w:val="00A837FF"/>
    <w:rsid w:val="00A8476D"/>
    <w:rsid w:val="00A85281"/>
    <w:rsid w:val="00A857FB"/>
    <w:rsid w:val="00A86731"/>
    <w:rsid w:val="00A86BB9"/>
    <w:rsid w:val="00A870D1"/>
    <w:rsid w:val="00A87242"/>
    <w:rsid w:val="00A87BDB"/>
    <w:rsid w:val="00A92526"/>
    <w:rsid w:val="00A926D8"/>
    <w:rsid w:val="00A929E6"/>
    <w:rsid w:val="00A92DCC"/>
    <w:rsid w:val="00A93297"/>
    <w:rsid w:val="00A933F7"/>
    <w:rsid w:val="00A9400C"/>
    <w:rsid w:val="00A95128"/>
    <w:rsid w:val="00A95E03"/>
    <w:rsid w:val="00A976C4"/>
    <w:rsid w:val="00A97AC2"/>
    <w:rsid w:val="00A97E80"/>
    <w:rsid w:val="00A97F6A"/>
    <w:rsid w:val="00AA3472"/>
    <w:rsid w:val="00AA4023"/>
    <w:rsid w:val="00AA4BDA"/>
    <w:rsid w:val="00AA4DA8"/>
    <w:rsid w:val="00AA59C5"/>
    <w:rsid w:val="00AA5EAD"/>
    <w:rsid w:val="00AA672A"/>
    <w:rsid w:val="00AA6F52"/>
    <w:rsid w:val="00AA7894"/>
    <w:rsid w:val="00AB0CFB"/>
    <w:rsid w:val="00AB2537"/>
    <w:rsid w:val="00AB2666"/>
    <w:rsid w:val="00AB340A"/>
    <w:rsid w:val="00AB3832"/>
    <w:rsid w:val="00AB41A9"/>
    <w:rsid w:val="00AB4239"/>
    <w:rsid w:val="00AB6679"/>
    <w:rsid w:val="00AB6EC8"/>
    <w:rsid w:val="00AB7B9C"/>
    <w:rsid w:val="00AB7DE2"/>
    <w:rsid w:val="00AC0169"/>
    <w:rsid w:val="00AC08E4"/>
    <w:rsid w:val="00AC18E5"/>
    <w:rsid w:val="00AC2374"/>
    <w:rsid w:val="00AC2620"/>
    <w:rsid w:val="00AC29BC"/>
    <w:rsid w:val="00AC4385"/>
    <w:rsid w:val="00AC47E3"/>
    <w:rsid w:val="00AC49ED"/>
    <w:rsid w:val="00AC53E0"/>
    <w:rsid w:val="00AC59D1"/>
    <w:rsid w:val="00AC650C"/>
    <w:rsid w:val="00AC6728"/>
    <w:rsid w:val="00AC6949"/>
    <w:rsid w:val="00AC6D7F"/>
    <w:rsid w:val="00AC7526"/>
    <w:rsid w:val="00AC7890"/>
    <w:rsid w:val="00AD01ED"/>
    <w:rsid w:val="00AD057F"/>
    <w:rsid w:val="00AD3C9F"/>
    <w:rsid w:val="00AD4E2B"/>
    <w:rsid w:val="00AD4E59"/>
    <w:rsid w:val="00AD5111"/>
    <w:rsid w:val="00AD6320"/>
    <w:rsid w:val="00AD6CDA"/>
    <w:rsid w:val="00AD6EEC"/>
    <w:rsid w:val="00AD72AE"/>
    <w:rsid w:val="00AD7855"/>
    <w:rsid w:val="00AE0259"/>
    <w:rsid w:val="00AE0360"/>
    <w:rsid w:val="00AE0999"/>
    <w:rsid w:val="00AE0A3F"/>
    <w:rsid w:val="00AE0D19"/>
    <w:rsid w:val="00AE0E67"/>
    <w:rsid w:val="00AE163E"/>
    <w:rsid w:val="00AE2E42"/>
    <w:rsid w:val="00AE414C"/>
    <w:rsid w:val="00AE44C7"/>
    <w:rsid w:val="00AE5728"/>
    <w:rsid w:val="00AE5ECB"/>
    <w:rsid w:val="00AE6375"/>
    <w:rsid w:val="00AE63CE"/>
    <w:rsid w:val="00AE6A4B"/>
    <w:rsid w:val="00AE6E4F"/>
    <w:rsid w:val="00AE7149"/>
    <w:rsid w:val="00AF0527"/>
    <w:rsid w:val="00AF06F0"/>
    <w:rsid w:val="00AF1199"/>
    <w:rsid w:val="00AF1271"/>
    <w:rsid w:val="00AF1C21"/>
    <w:rsid w:val="00AF24D5"/>
    <w:rsid w:val="00AF24DA"/>
    <w:rsid w:val="00AF2622"/>
    <w:rsid w:val="00AF45F0"/>
    <w:rsid w:val="00AF537C"/>
    <w:rsid w:val="00AF690A"/>
    <w:rsid w:val="00AF7351"/>
    <w:rsid w:val="00AF738C"/>
    <w:rsid w:val="00AF7972"/>
    <w:rsid w:val="00AF7DBA"/>
    <w:rsid w:val="00B00C7D"/>
    <w:rsid w:val="00B00CD4"/>
    <w:rsid w:val="00B024CB"/>
    <w:rsid w:val="00B04785"/>
    <w:rsid w:val="00B04BAE"/>
    <w:rsid w:val="00B065EE"/>
    <w:rsid w:val="00B06F5E"/>
    <w:rsid w:val="00B076FE"/>
    <w:rsid w:val="00B07E73"/>
    <w:rsid w:val="00B101DC"/>
    <w:rsid w:val="00B1084A"/>
    <w:rsid w:val="00B11E59"/>
    <w:rsid w:val="00B1264D"/>
    <w:rsid w:val="00B126B2"/>
    <w:rsid w:val="00B12A76"/>
    <w:rsid w:val="00B130CF"/>
    <w:rsid w:val="00B1454A"/>
    <w:rsid w:val="00B17711"/>
    <w:rsid w:val="00B17978"/>
    <w:rsid w:val="00B20700"/>
    <w:rsid w:val="00B20F45"/>
    <w:rsid w:val="00B2135A"/>
    <w:rsid w:val="00B216F5"/>
    <w:rsid w:val="00B22E11"/>
    <w:rsid w:val="00B2320A"/>
    <w:rsid w:val="00B23B06"/>
    <w:rsid w:val="00B2421A"/>
    <w:rsid w:val="00B2479D"/>
    <w:rsid w:val="00B24E90"/>
    <w:rsid w:val="00B2562C"/>
    <w:rsid w:val="00B256F7"/>
    <w:rsid w:val="00B25A9F"/>
    <w:rsid w:val="00B26244"/>
    <w:rsid w:val="00B3066B"/>
    <w:rsid w:val="00B30726"/>
    <w:rsid w:val="00B31109"/>
    <w:rsid w:val="00B31E89"/>
    <w:rsid w:val="00B32198"/>
    <w:rsid w:val="00B32607"/>
    <w:rsid w:val="00B32E87"/>
    <w:rsid w:val="00B333F9"/>
    <w:rsid w:val="00B334B7"/>
    <w:rsid w:val="00B33A06"/>
    <w:rsid w:val="00B33D63"/>
    <w:rsid w:val="00B34D7A"/>
    <w:rsid w:val="00B355DE"/>
    <w:rsid w:val="00B3672B"/>
    <w:rsid w:val="00B36F89"/>
    <w:rsid w:val="00B36FB1"/>
    <w:rsid w:val="00B37052"/>
    <w:rsid w:val="00B373EA"/>
    <w:rsid w:val="00B3768F"/>
    <w:rsid w:val="00B3770F"/>
    <w:rsid w:val="00B4034A"/>
    <w:rsid w:val="00B406CB"/>
    <w:rsid w:val="00B408AF"/>
    <w:rsid w:val="00B40BA2"/>
    <w:rsid w:val="00B4113D"/>
    <w:rsid w:val="00B411CC"/>
    <w:rsid w:val="00B4187B"/>
    <w:rsid w:val="00B42158"/>
    <w:rsid w:val="00B4300E"/>
    <w:rsid w:val="00B43178"/>
    <w:rsid w:val="00B43319"/>
    <w:rsid w:val="00B43A14"/>
    <w:rsid w:val="00B44AAD"/>
    <w:rsid w:val="00B44E65"/>
    <w:rsid w:val="00B45480"/>
    <w:rsid w:val="00B45BDE"/>
    <w:rsid w:val="00B46132"/>
    <w:rsid w:val="00B4662A"/>
    <w:rsid w:val="00B46B93"/>
    <w:rsid w:val="00B47203"/>
    <w:rsid w:val="00B47DF9"/>
    <w:rsid w:val="00B500E6"/>
    <w:rsid w:val="00B501A1"/>
    <w:rsid w:val="00B508DF"/>
    <w:rsid w:val="00B508F9"/>
    <w:rsid w:val="00B52355"/>
    <w:rsid w:val="00B5285E"/>
    <w:rsid w:val="00B53016"/>
    <w:rsid w:val="00B53488"/>
    <w:rsid w:val="00B5399B"/>
    <w:rsid w:val="00B53BED"/>
    <w:rsid w:val="00B54298"/>
    <w:rsid w:val="00B545BA"/>
    <w:rsid w:val="00B54FC3"/>
    <w:rsid w:val="00B5550B"/>
    <w:rsid w:val="00B55AAD"/>
    <w:rsid w:val="00B56441"/>
    <w:rsid w:val="00B56DF0"/>
    <w:rsid w:val="00B56F26"/>
    <w:rsid w:val="00B57288"/>
    <w:rsid w:val="00B574BA"/>
    <w:rsid w:val="00B5756F"/>
    <w:rsid w:val="00B576E7"/>
    <w:rsid w:val="00B577A6"/>
    <w:rsid w:val="00B57AE6"/>
    <w:rsid w:val="00B60A61"/>
    <w:rsid w:val="00B63480"/>
    <w:rsid w:val="00B634FA"/>
    <w:rsid w:val="00B63A81"/>
    <w:rsid w:val="00B63BB8"/>
    <w:rsid w:val="00B65E4A"/>
    <w:rsid w:val="00B6765B"/>
    <w:rsid w:val="00B67EA2"/>
    <w:rsid w:val="00B70381"/>
    <w:rsid w:val="00B703A5"/>
    <w:rsid w:val="00B7070F"/>
    <w:rsid w:val="00B70AF3"/>
    <w:rsid w:val="00B70F4E"/>
    <w:rsid w:val="00B7111F"/>
    <w:rsid w:val="00B72215"/>
    <w:rsid w:val="00B723D3"/>
    <w:rsid w:val="00B73025"/>
    <w:rsid w:val="00B75DE7"/>
    <w:rsid w:val="00B76076"/>
    <w:rsid w:val="00B76078"/>
    <w:rsid w:val="00B761B9"/>
    <w:rsid w:val="00B7680D"/>
    <w:rsid w:val="00B80653"/>
    <w:rsid w:val="00B8080D"/>
    <w:rsid w:val="00B81D43"/>
    <w:rsid w:val="00B81DA3"/>
    <w:rsid w:val="00B82919"/>
    <w:rsid w:val="00B8297C"/>
    <w:rsid w:val="00B83602"/>
    <w:rsid w:val="00B85ADB"/>
    <w:rsid w:val="00B85D37"/>
    <w:rsid w:val="00B862ED"/>
    <w:rsid w:val="00B86587"/>
    <w:rsid w:val="00B877DB"/>
    <w:rsid w:val="00B87B52"/>
    <w:rsid w:val="00B90D0B"/>
    <w:rsid w:val="00B90F5C"/>
    <w:rsid w:val="00B911C1"/>
    <w:rsid w:val="00B912D7"/>
    <w:rsid w:val="00B917DE"/>
    <w:rsid w:val="00B91B3C"/>
    <w:rsid w:val="00B92F9F"/>
    <w:rsid w:val="00B933AD"/>
    <w:rsid w:val="00B9487D"/>
    <w:rsid w:val="00B95490"/>
    <w:rsid w:val="00B95F1A"/>
    <w:rsid w:val="00B97504"/>
    <w:rsid w:val="00B97D99"/>
    <w:rsid w:val="00BA07A4"/>
    <w:rsid w:val="00BA47C7"/>
    <w:rsid w:val="00BA48CA"/>
    <w:rsid w:val="00BA4C94"/>
    <w:rsid w:val="00BA6D41"/>
    <w:rsid w:val="00BA70A3"/>
    <w:rsid w:val="00BA79A3"/>
    <w:rsid w:val="00BB008E"/>
    <w:rsid w:val="00BB096D"/>
    <w:rsid w:val="00BB112A"/>
    <w:rsid w:val="00BB1BF0"/>
    <w:rsid w:val="00BB1C60"/>
    <w:rsid w:val="00BB25EA"/>
    <w:rsid w:val="00BB2A73"/>
    <w:rsid w:val="00BB2A8F"/>
    <w:rsid w:val="00BB35E6"/>
    <w:rsid w:val="00BB3901"/>
    <w:rsid w:val="00BB3D60"/>
    <w:rsid w:val="00BB4A4F"/>
    <w:rsid w:val="00BB74C7"/>
    <w:rsid w:val="00BB77F3"/>
    <w:rsid w:val="00BB7C0A"/>
    <w:rsid w:val="00BB7F7E"/>
    <w:rsid w:val="00BC1238"/>
    <w:rsid w:val="00BC14E7"/>
    <w:rsid w:val="00BC1CB2"/>
    <w:rsid w:val="00BC235C"/>
    <w:rsid w:val="00BC3686"/>
    <w:rsid w:val="00BC47D7"/>
    <w:rsid w:val="00BC4CE6"/>
    <w:rsid w:val="00BC532B"/>
    <w:rsid w:val="00BC5659"/>
    <w:rsid w:val="00BC5DE6"/>
    <w:rsid w:val="00BC600C"/>
    <w:rsid w:val="00BC638F"/>
    <w:rsid w:val="00BC6525"/>
    <w:rsid w:val="00BC68C6"/>
    <w:rsid w:val="00BC6C6B"/>
    <w:rsid w:val="00BC78DA"/>
    <w:rsid w:val="00BC7C0D"/>
    <w:rsid w:val="00BD09C9"/>
    <w:rsid w:val="00BD1BF0"/>
    <w:rsid w:val="00BD2026"/>
    <w:rsid w:val="00BD2768"/>
    <w:rsid w:val="00BD3308"/>
    <w:rsid w:val="00BD38B1"/>
    <w:rsid w:val="00BD3C8D"/>
    <w:rsid w:val="00BD3F74"/>
    <w:rsid w:val="00BD440E"/>
    <w:rsid w:val="00BD45CD"/>
    <w:rsid w:val="00BD50CC"/>
    <w:rsid w:val="00BD50EA"/>
    <w:rsid w:val="00BD553F"/>
    <w:rsid w:val="00BD59D2"/>
    <w:rsid w:val="00BD5CF0"/>
    <w:rsid w:val="00BD6624"/>
    <w:rsid w:val="00BD6FC7"/>
    <w:rsid w:val="00BE0273"/>
    <w:rsid w:val="00BE31D0"/>
    <w:rsid w:val="00BE4A61"/>
    <w:rsid w:val="00BE4C17"/>
    <w:rsid w:val="00BE5050"/>
    <w:rsid w:val="00BE5EEE"/>
    <w:rsid w:val="00BE63C6"/>
    <w:rsid w:val="00BE7141"/>
    <w:rsid w:val="00BF0802"/>
    <w:rsid w:val="00BF0EC2"/>
    <w:rsid w:val="00BF13A7"/>
    <w:rsid w:val="00BF1AF3"/>
    <w:rsid w:val="00BF1E89"/>
    <w:rsid w:val="00BF2D8B"/>
    <w:rsid w:val="00BF2DF8"/>
    <w:rsid w:val="00BF3D43"/>
    <w:rsid w:val="00BF4205"/>
    <w:rsid w:val="00BF5C1A"/>
    <w:rsid w:val="00BF610B"/>
    <w:rsid w:val="00BF7372"/>
    <w:rsid w:val="00BF74B3"/>
    <w:rsid w:val="00C00118"/>
    <w:rsid w:val="00C00781"/>
    <w:rsid w:val="00C00B2D"/>
    <w:rsid w:val="00C00EB9"/>
    <w:rsid w:val="00C0106D"/>
    <w:rsid w:val="00C021F0"/>
    <w:rsid w:val="00C0284B"/>
    <w:rsid w:val="00C03437"/>
    <w:rsid w:val="00C04193"/>
    <w:rsid w:val="00C0471E"/>
    <w:rsid w:val="00C04C0E"/>
    <w:rsid w:val="00C06871"/>
    <w:rsid w:val="00C06FE3"/>
    <w:rsid w:val="00C0721D"/>
    <w:rsid w:val="00C0789A"/>
    <w:rsid w:val="00C07B31"/>
    <w:rsid w:val="00C07C15"/>
    <w:rsid w:val="00C1009D"/>
    <w:rsid w:val="00C10992"/>
    <w:rsid w:val="00C13C85"/>
    <w:rsid w:val="00C13F47"/>
    <w:rsid w:val="00C14F05"/>
    <w:rsid w:val="00C1538B"/>
    <w:rsid w:val="00C155EE"/>
    <w:rsid w:val="00C16F49"/>
    <w:rsid w:val="00C174D4"/>
    <w:rsid w:val="00C17CD6"/>
    <w:rsid w:val="00C207F9"/>
    <w:rsid w:val="00C2143A"/>
    <w:rsid w:val="00C2295F"/>
    <w:rsid w:val="00C2331D"/>
    <w:rsid w:val="00C2410E"/>
    <w:rsid w:val="00C2425B"/>
    <w:rsid w:val="00C24F56"/>
    <w:rsid w:val="00C25E39"/>
    <w:rsid w:val="00C25EC8"/>
    <w:rsid w:val="00C26826"/>
    <w:rsid w:val="00C268FC"/>
    <w:rsid w:val="00C26956"/>
    <w:rsid w:val="00C269C2"/>
    <w:rsid w:val="00C271B8"/>
    <w:rsid w:val="00C2774A"/>
    <w:rsid w:val="00C305CF"/>
    <w:rsid w:val="00C3086C"/>
    <w:rsid w:val="00C309D6"/>
    <w:rsid w:val="00C30ACB"/>
    <w:rsid w:val="00C3144B"/>
    <w:rsid w:val="00C31CD2"/>
    <w:rsid w:val="00C3248C"/>
    <w:rsid w:val="00C32618"/>
    <w:rsid w:val="00C32D50"/>
    <w:rsid w:val="00C32F0C"/>
    <w:rsid w:val="00C33742"/>
    <w:rsid w:val="00C345D6"/>
    <w:rsid w:val="00C35A9F"/>
    <w:rsid w:val="00C35F82"/>
    <w:rsid w:val="00C360BB"/>
    <w:rsid w:val="00C363BD"/>
    <w:rsid w:val="00C378E9"/>
    <w:rsid w:val="00C4006A"/>
    <w:rsid w:val="00C400E3"/>
    <w:rsid w:val="00C4084B"/>
    <w:rsid w:val="00C41B80"/>
    <w:rsid w:val="00C42385"/>
    <w:rsid w:val="00C4243E"/>
    <w:rsid w:val="00C43CCA"/>
    <w:rsid w:val="00C43EE3"/>
    <w:rsid w:val="00C4444B"/>
    <w:rsid w:val="00C445E9"/>
    <w:rsid w:val="00C447B5"/>
    <w:rsid w:val="00C45C0A"/>
    <w:rsid w:val="00C46252"/>
    <w:rsid w:val="00C46834"/>
    <w:rsid w:val="00C46D4C"/>
    <w:rsid w:val="00C470BF"/>
    <w:rsid w:val="00C4774F"/>
    <w:rsid w:val="00C50071"/>
    <w:rsid w:val="00C5008D"/>
    <w:rsid w:val="00C50602"/>
    <w:rsid w:val="00C51016"/>
    <w:rsid w:val="00C51863"/>
    <w:rsid w:val="00C519F0"/>
    <w:rsid w:val="00C5222E"/>
    <w:rsid w:val="00C5257A"/>
    <w:rsid w:val="00C532E1"/>
    <w:rsid w:val="00C533A0"/>
    <w:rsid w:val="00C53433"/>
    <w:rsid w:val="00C5377B"/>
    <w:rsid w:val="00C53945"/>
    <w:rsid w:val="00C54072"/>
    <w:rsid w:val="00C546A9"/>
    <w:rsid w:val="00C55566"/>
    <w:rsid w:val="00C55A5F"/>
    <w:rsid w:val="00C55FF8"/>
    <w:rsid w:val="00C567CD"/>
    <w:rsid w:val="00C570D7"/>
    <w:rsid w:val="00C57C2C"/>
    <w:rsid w:val="00C60712"/>
    <w:rsid w:val="00C608FF"/>
    <w:rsid w:val="00C62955"/>
    <w:rsid w:val="00C63AF7"/>
    <w:rsid w:val="00C63E3D"/>
    <w:rsid w:val="00C6517E"/>
    <w:rsid w:val="00C65539"/>
    <w:rsid w:val="00C65A96"/>
    <w:rsid w:val="00C66713"/>
    <w:rsid w:val="00C6697E"/>
    <w:rsid w:val="00C67BD7"/>
    <w:rsid w:val="00C70163"/>
    <w:rsid w:val="00C70CC5"/>
    <w:rsid w:val="00C70E6B"/>
    <w:rsid w:val="00C71394"/>
    <w:rsid w:val="00C72D91"/>
    <w:rsid w:val="00C72DBC"/>
    <w:rsid w:val="00C7428A"/>
    <w:rsid w:val="00C74B9C"/>
    <w:rsid w:val="00C74CE9"/>
    <w:rsid w:val="00C75670"/>
    <w:rsid w:val="00C75918"/>
    <w:rsid w:val="00C75F4E"/>
    <w:rsid w:val="00C768B6"/>
    <w:rsid w:val="00C76D57"/>
    <w:rsid w:val="00C77241"/>
    <w:rsid w:val="00C774D1"/>
    <w:rsid w:val="00C77BAE"/>
    <w:rsid w:val="00C77C41"/>
    <w:rsid w:val="00C80090"/>
    <w:rsid w:val="00C80096"/>
    <w:rsid w:val="00C8017A"/>
    <w:rsid w:val="00C8066E"/>
    <w:rsid w:val="00C81125"/>
    <w:rsid w:val="00C82079"/>
    <w:rsid w:val="00C820CD"/>
    <w:rsid w:val="00C821B9"/>
    <w:rsid w:val="00C823C0"/>
    <w:rsid w:val="00C8308E"/>
    <w:rsid w:val="00C841D5"/>
    <w:rsid w:val="00C85A01"/>
    <w:rsid w:val="00C8605C"/>
    <w:rsid w:val="00C876C6"/>
    <w:rsid w:val="00C87B3E"/>
    <w:rsid w:val="00C90F9B"/>
    <w:rsid w:val="00C912DD"/>
    <w:rsid w:val="00C91398"/>
    <w:rsid w:val="00C91D21"/>
    <w:rsid w:val="00C925BD"/>
    <w:rsid w:val="00C92865"/>
    <w:rsid w:val="00C92BCC"/>
    <w:rsid w:val="00C92FD1"/>
    <w:rsid w:val="00C954F4"/>
    <w:rsid w:val="00C9633D"/>
    <w:rsid w:val="00C963A6"/>
    <w:rsid w:val="00C96D32"/>
    <w:rsid w:val="00C97E7E"/>
    <w:rsid w:val="00CA1542"/>
    <w:rsid w:val="00CA1BC2"/>
    <w:rsid w:val="00CA1D94"/>
    <w:rsid w:val="00CA4851"/>
    <w:rsid w:val="00CA560D"/>
    <w:rsid w:val="00CA5AB5"/>
    <w:rsid w:val="00CA6482"/>
    <w:rsid w:val="00CA6E66"/>
    <w:rsid w:val="00CA79B0"/>
    <w:rsid w:val="00CA7E6A"/>
    <w:rsid w:val="00CA7FA3"/>
    <w:rsid w:val="00CB0193"/>
    <w:rsid w:val="00CB0C84"/>
    <w:rsid w:val="00CB0DE0"/>
    <w:rsid w:val="00CB1398"/>
    <w:rsid w:val="00CB13A3"/>
    <w:rsid w:val="00CB15D2"/>
    <w:rsid w:val="00CB1E3B"/>
    <w:rsid w:val="00CB2F80"/>
    <w:rsid w:val="00CB38BB"/>
    <w:rsid w:val="00CB3A8C"/>
    <w:rsid w:val="00CB4CEE"/>
    <w:rsid w:val="00CB5694"/>
    <w:rsid w:val="00CB5853"/>
    <w:rsid w:val="00CB5EC1"/>
    <w:rsid w:val="00CB6C0B"/>
    <w:rsid w:val="00CB7242"/>
    <w:rsid w:val="00CC067D"/>
    <w:rsid w:val="00CC0B85"/>
    <w:rsid w:val="00CC0E36"/>
    <w:rsid w:val="00CC1186"/>
    <w:rsid w:val="00CC13DE"/>
    <w:rsid w:val="00CC262C"/>
    <w:rsid w:val="00CC29C3"/>
    <w:rsid w:val="00CC2CDD"/>
    <w:rsid w:val="00CC47C2"/>
    <w:rsid w:val="00CC4DE1"/>
    <w:rsid w:val="00CC532A"/>
    <w:rsid w:val="00CC6678"/>
    <w:rsid w:val="00CD010F"/>
    <w:rsid w:val="00CD061D"/>
    <w:rsid w:val="00CD06AB"/>
    <w:rsid w:val="00CD0DE9"/>
    <w:rsid w:val="00CD1B21"/>
    <w:rsid w:val="00CD2484"/>
    <w:rsid w:val="00CD2507"/>
    <w:rsid w:val="00CD3485"/>
    <w:rsid w:val="00CD4F09"/>
    <w:rsid w:val="00CD590F"/>
    <w:rsid w:val="00CD5A06"/>
    <w:rsid w:val="00CD747F"/>
    <w:rsid w:val="00CD751D"/>
    <w:rsid w:val="00CE0D1E"/>
    <w:rsid w:val="00CE18AE"/>
    <w:rsid w:val="00CE31F7"/>
    <w:rsid w:val="00CE332A"/>
    <w:rsid w:val="00CE3645"/>
    <w:rsid w:val="00CE3E80"/>
    <w:rsid w:val="00CE4826"/>
    <w:rsid w:val="00CE4A26"/>
    <w:rsid w:val="00CE5610"/>
    <w:rsid w:val="00CE5CC5"/>
    <w:rsid w:val="00CE5D04"/>
    <w:rsid w:val="00CE5DEB"/>
    <w:rsid w:val="00CE6C61"/>
    <w:rsid w:val="00CE77E2"/>
    <w:rsid w:val="00CF04AF"/>
    <w:rsid w:val="00CF0BBA"/>
    <w:rsid w:val="00CF0C03"/>
    <w:rsid w:val="00CF0F88"/>
    <w:rsid w:val="00CF1D59"/>
    <w:rsid w:val="00CF358F"/>
    <w:rsid w:val="00CF39B0"/>
    <w:rsid w:val="00CF3A56"/>
    <w:rsid w:val="00CF3E55"/>
    <w:rsid w:val="00CF3F0B"/>
    <w:rsid w:val="00CF53D2"/>
    <w:rsid w:val="00CF57B9"/>
    <w:rsid w:val="00CF5A14"/>
    <w:rsid w:val="00CF6A9F"/>
    <w:rsid w:val="00CF6AAB"/>
    <w:rsid w:val="00CF7BD2"/>
    <w:rsid w:val="00CF7E15"/>
    <w:rsid w:val="00CF7EFB"/>
    <w:rsid w:val="00D002CB"/>
    <w:rsid w:val="00D0098E"/>
    <w:rsid w:val="00D00EA6"/>
    <w:rsid w:val="00D00F04"/>
    <w:rsid w:val="00D011E8"/>
    <w:rsid w:val="00D011FC"/>
    <w:rsid w:val="00D01417"/>
    <w:rsid w:val="00D0194F"/>
    <w:rsid w:val="00D0204C"/>
    <w:rsid w:val="00D021FF"/>
    <w:rsid w:val="00D02700"/>
    <w:rsid w:val="00D03546"/>
    <w:rsid w:val="00D03FA7"/>
    <w:rsid w:val="00D04477"/>
    <w:rsid w:val="00D04624"/>
    <w:rsid w:val="00D0514A"/>
    <w:rsid w:val="00D05CA9"/>
    <w:rsid w:val="00D0642C"/>
    <w:rsid w:val="00D07238"/>
    <w:rsid w:val="00D07D4D"/>
    <w:rsid w:val="00D13628"/>
    <w:rsid w:val="00D137DC"/>
    <w:rsid w:val="00D13BA5"/>
    <w:rsid w:val="00D13BFC"/>
    <w:rsid w:val="00D1653A"/>
    <w:rsid w:val="00D1678E"/>
    <w:rsid w:val="00D17B78"/>
    <w:rsid w:val="00D17F6C"/>
    <w:rsid w:val="00D209E9"/>
    <w:rsid w:val="00D2196A"/>
    <w:rsid w:val="00D21C7C"/>
    <w:rsid w:val="00D21D75"/>
    <w:rsid w:val="00D22856"/>
    <w:rsid w:val="00D2392B"/>
    <w:rsid w:val="00D249C8"/>
    <w:rsid w:val="00D24E03"/>
    <w:rsid w:val="00D25448"/>
    <w:rsid w:val="00D25B4F"/>
    <w:rsid w:val="00D26238"/>
    <w:rsid w:val="00D26C6E"/>
    <w:rsid w:val="00D270E3"/>
    <w:rsid w:val="00D276D8"/>
    <w:rsid w:val="00D31349"/>
    <w:rsid w:val="00D321FE"/>
    <w:rsid w:val="00D3230E"/>
    <w:rsid w:val="00D34243"/>
    <w:rsid w:val="00D34B81"/>
    <w:rsid w:val="00D34FE6"/>
    <w:rsid w:val="00D359D3"/>
    <w:rsid w:val="00D36356"/>
    <w:rsid w:val="00D37666"/>
    <w:rsid w:val="00D40458"/>
    <w:rsid w:val="00D41A09"/>
    <w:rsid w:val="00D42354"/>
    <w:rsid w:val="00D44010"/>
    <w:rsid w:val="00D44266"/>
    <w:rsid w:val="00D451DA"/>
    <w:rsid w:val="00D456DF"/>
    <w:rsid w:val="00D465A0"/>
    <w:rsid w:val="00D46872"/>
    <w:rsid w:val="00D4741A"/>
    <w:rsid w:val="00D4762D"/>
    <w:rsid w:val="00D47800"/>
    <w:rsid w:val="00D47B6B"/>
    <w:rsid w:val="00D47F20"/>
    <w:rsid w:val="00D51866"/>
    <w:rsid w:val="00D52FBC"/>
    <w:rsid w:val="00D5302C"/>
    <w:rsid w:val="00D5362A"/>
    <w:rsid w:val="00D53E4D"/>
    <w:rsid w:val="00D54BBD"/>
    <w:rsid w:val="00D550E1"/>
    <w:rsid w:val="00D553A5"/>
    <w:rsid w:val="00D557FB"/>
    <w:rsid w:val="00D55E7E"/>
    <w:rsid w:val="00D56F03"/>
    <w:rsid w:val="00D5717C"/>
    <w:rsid w:val="00D57463"/>
    <w:rsid w:val="00D57CD9"/>
    <w:rsid w:val="00D605F4"/>
    <w:rsid w:val="00D60694"/>
    <w:rsid w:val="00D60797"/>
    <w:rsid w:val="00D6100F"/>
    <w:rsid w:val="00D61224"/>
    <w:rsid w:val="00D612F0"/>
    <w:rsid w:val="00D616FE"/>
    <w:rsid w:val="00D62257"/>
    <w:rsid w:val="00D628DF"/>
    <w:rsid w:val="00D63294"/>
    <w:rsid w:val="00D6389D"/>
    <w:rsid w:val="00D63BD6"/>
    <w:rsid w:val="00D64198"/>
    <w:rsid w:val="00D642FB"/>
    <w:rsid w:val="00D649BC"/>
    <w:rsid w:val="00D65018"/>
    <w:rsid w:val="00D6550F"/>
    <w:rsid w:val="00D65705"/>
    <w:rsid w:val="00D659E5"/>
    <w:rsid w:val="00D66634"/>
    <w:rsid w:val="00D71398"/>
    <w:rsid w:val="00D71682"/>
    <w:rsid w:val="00D71A3D"/>
    <w:rsid w:val="00D71B1F"/>
    <w:rsid w:val="00D733CD"/>
    <w:rsid w:val="00D73711"/>
    <w:rsid w:val="00D73B19"/>
    <w:rsid w:val="00D73F80"/>
    <w:rsid w:val="00D74161"/>
    <w:rsid w:val="00D74CAD"/>
    <w:rsid w:val="00D74FBB"/>
    <w:rsid w:val="00D7639E"/>
    <w:rsid w:val="00D7650A"/>
    <w:rsid w:val="00D769A2"/>
    <w:rsid w:val="00D8137B"/>
    <w:rsid w:val="00D813B3"/>
    <w:rsid w:val="00D81A72"/>
    <w:rsid w:val="00D81D47"/>
    <w:rsid w:val="00D81F7B"/>
    <w:rsid w:val="00D825FD"/>
    <w:rsid w:val="00D82F6B"/>
    <w:rsid w:val="00D83017"/>
    <w:rsid w:val="00D84291"/>
    <w:rsid w:val="00D84413"/>
    <w:rsid w:val="00D84591"/>
    <w:rsid w:val="00D84791"/>
    <w:rsid w:val="00D85E65"/>
    <w:rsid w:val="00D86978"/>
    <w:rsid w:val="00D86F9A"/>
    <w:rsid w:val="00D9039D"/>
    <w:rsid w:val="00D90C7D"/>
    <w:rsid w:val="00D90F8D"/>
    <w:rsid w:val="00D910B8"/>
    <w:rsid w:val="00D91693"/>
    <w:rsid w:val="00D91CCD"/>
    <w:rsid w:val="00D91E73"/>
    <w:rsid w:val="00D93C5A"/>
    <w:rsid w:val="00D9423D"/>
    <w:rsid w:val="00D9461A"/>
    <w:rsid w:val="00D94AC1"/>
    <w:rsid w:val="00D94FFF"/>
    <w:rsid w:val="00D95979"/>
    <w:rsid w:val="00D96365"/>
    <w:rsid w:val="00D97728"/>
    <w:rsid w:val="00D97AD7"/>
    <w:rsid w:val="00D97C04"/>
    <w:rsid w:val="00D97EE2"/>
    <w:rsid w:val="00DA09BC"/>
    <w:rsid w:val="00DA16EE"/>
    <w:rsid w:val="00DA1DCD"/>
    <w:rsid w:val="00DA243A"/>
    <w:rsid w:val="00DA2BCC"/>
    <w:rsid w:val="00DA33DC"/>
    <w:rsid w:val="00DA39FE"/>
    <w:rsid w:val="00DA412E"/>
    <w:rsid w:val="00DA4EB3"/>
    <w:rsid w:val="00DA4EF4"/>
    <w:rsid w:val="00DA547B"/>
    <w:rsid w:val="00DA5949"/>
    <w:rsid w:val="00DA597F"/>
    <w:rsid w:val="00DA5DCA"/>
    <w:rsid w:val="00DA6B2E"/>
    <w:rsid w:val="00DA6FF2"/>
    <w:rsid w:val="00DA7567"/>
    <w:rsid w:val="00DB1B10"/>
    <w:rsid w:val="00DB1DF5"/>
    <w:rsid w:val="00DB2158"/>
    <w:rsid w:val="00DB2A21"/>
    <w:rsid w:val="00DB2D00"/>
    <w:rsid w:val="00DB324F"/>
    <w:rsid w:val="00DB3BB1"/>
    <w:rsid w:val="00DB42A5"/>
    <w:rsid w:val="00DB45E2"/>
    <w:rsid w:val="00DB4DFA"/>
    <w:rsid w:val="00DB67CB"/>
    <w:rsid w:val="00DB7DFE"/>
    <w:rsid w:val="00DC0657"/>
    <w:rsid w:val="00DC0EC2"/>
    <w:rsid w:val="00DC0FA7"/>
    <w:rsid w:val="00DC1611"/>
    <w:rsid w:val="00DC2D5A"/>
    <w:rsid w:val="00DC2FF5"/>
    <w:rsid w:val="00DC331F"/>
    <w:rsid w:val="00DC3F01"/>
    <w:rsid w:val="00DC5E1E"/>
    <w:rsid w:val="00DC6531"/>
    <w:rsid w:val="00DC6577"/>
    <w:rsid w:val="00DC684A"/>
    <w:rsid w:val="00DC6E74"/>
    <w:rsid w:val="00DC7714"/>
    <w:rsid w:val="00DC7734"/>
    <w:rsid w:val="00DC7FF3"/>
    <w:rsid w:val="00DD0323"/>
    <w:rsid w:val="00DD0811"/>
    <w:rsid w:val="00DD0A5D"/>
    <w:rsid w:val="00DD0C88"/>
    <w:rsid w:val="00DD0D02"/>
    <w:rsid w:val="00DD0D21"/>
    <w:rsid w:val="00DD0E97"/>
    <w:rsid w:val="00DD25CB"/>
    <w:rsid w:val="00DD2A43"/>
    <w:rsid w:val="00DD4A4F"/>
    <w:rsid w:val="00DD5EF8"/>
    <w:rsid w:val="00DD5FBE"/>
    <w:rsid w:val="00DD626D"/>
    <w:rsid w:val="00DD63EE"/>
    <w:rsid w:val="00DD67D6"/>
    <w:rsid w:val="00DD6CAF"/>
    <w:rsid w:val="00DD7419"/>
    <w:rsid w:val="00DD76E1"/>
    <w:rsid w:val="00DE0771"/>
    <w:rsid w:val="00DE0E1B"/>
    <w:rsid w:val="00DE14E2"/>
    <w:rsid w:val="00DE1A38"/>
    <w:rsid w:val="00DE2318"/>
    <w:rsid w:val="00DE39F5"/>
    <w:rsid w:val="00DE5802"/>
    <w:rsid w:val="00DE5DB7"/>
    <w:rsid w:val="00DE6792"/>
    <w:rsid w:val="00DE6969"/>
    <w:rsid w:val="00DF16A2"/>
    <w:rsid w:val="00DF1C6A"/>
    <w:rsid w:val="00DF24D2"/>
    <w:rsid w:val="00DF28EC"/>
    <w:rsid w:val="00DF2BF3"/>
    <w:rsid w:val="00DF2DFA"/>
    <w:rsid w:val="00DF317D"/>
    <w:rsid w:val="00DF3231"/>
    <w:rsid w:val="00DF450A"/>
    <w:rsid w:val="00DF493A"/>
    <w:rsid w:val="00DF4951"/>
    <w:rsid w:val="00DF4A19"/>
    <w:rsid w:val="00DF580A"/>
    <w:rsid w:val="00DF6787"/>
    <w:rsid w:val="00DF7685"/>
    <w:rsid w:val="00E002B9"/>
    <w:rsid w:val="00E00D43"/>
    <w:rsid w:val="00E01E42"/>
    <w:rsid w:val="00E020A3"/>
    <w:rsid w:val="00E02685"/>
    <w:rsid w:val="00E0286B"/>
    <w:rsid w:val="00E02A7D"/>
    <w:rsid w:val="00E0385A"/>
    <w:rsid w:val="00E0403E"/>
    <w:rsid w:val="00E04D0D"/>
    <w:rsid w:val="00E0523A"/>
    <w:rsid w:val="00E053C3"/>
    <w:rsid w:val="00E06465"/>
    <w:rsid w:val="00E06CF4"/>
    <w:rsid w:val="00E07944"/>
    <w:rsid w:val="00E07BF7"/>
    <w:rsid w:val="00E10487"/>
    <w:rsid w:val="00E106B7"/>
    <w:rsid w:val="00E111B3"/>
    <w:rsid w:val="00E11A2C"/>
    <w:rsid w:val="00E11A68"/>
    <w:rsid w:val="00E11B7A"/>
    <w:rsid w:val="00E1304D"/>
    <w:rsid w:val="00E1339F"/>
    <w:rsid w:val="00E13471"/>
    <w:rsid w:val="00E13AFA"/>
    <w:rsid w:val="00E13BCB"/>
    <w:rsid w:val="00E13D25"/>
    <w:rsid w:val="00E14BA4"/>
    <w:rsid w:val="00E15069"/>
    <w:rsid w:val="00E16AE7"/>
    <w:rsid w:val="00E16EB0"/>
    <w:rsid w:val="00E17375"/>
    <w:rsid w:val="00E1764F"/>
    <w:rsid w:val="00E17E9D"/>
    <w:rsid w:val="00E20DEC"/>
    <w:rsid w:val="00E21132"/>
    <w:rsid w:val="00E21830"/>
    <w:rsid w:val="00E21846"/>
    <w:rsid w:val="00E21BCF"/>
    <w:rsid w:val="00E2220A"/>
    <w:rsid w:val="00E2284B"/>
    <w:rsid w:val="00E22ECE"/>
    <w:rsid w:val="00E23F4C"/>
    <w:rsid w:val="00E24C8F"/>
    <w:rsid w:val="00E24E78"/>
    <w:rsid w:val="00E2535E"/>
    <w:rsid w:val="00E25731"/>
    <w:rsid w:val="00E2661D"/>
    <w:rsid w:val="00E2668B"/>
    <w:rsid w:val="00E26A1E"/>
    <w:rsid w:val="00E27865"/>
    <w:rsid w:val="00E27DDF"/>
    <w:rsid w:val="00E308AF"/>
    <w:rsid w:val="00E31805"/>
    <w:rsid w:val="00E31CEF"/>
    <w:rsid w:val="00E320BA"/>
    <w:rsid w:val="00E32790"/>
    <w:rsid w:val="00E32C3C"/>
    <w:rsid w:val="00E32DC6"/>
    <w:rsid w:val="00E33922"/>
    <w:rsid w:val="00E3447C"/>
    <w:rsid w:val="00E34DA2"/>
    <w:rsid w:val="00E36E6B"/>
    <w:rsid w:val="00E3770E"/>
    <w:rsid w:val="00E37B10"/>
    <w:rsid w:val="00E40B67"/>
    <w:rsid w:val="00E41C73"/>
    <w:rsid w:val="00E41FDA"/>
    <w:rsid w:val="00E434E2"/>
    <w:rsid w:val="00E43F71"/>
    <w:rsid w:val="00E44481"/>
    <w:rsid w:val="00E4488C"/>
    <w:rsid w:val="00E44F40"/>
    <w:rsid w:val="00E45133"/>
    <w:rsid w:val="00E4535B"/>
    <w:rsid w:val="00E45427"/>
    <w:rsid w:val="00E474B1"/>
    <w:rsid w:val="00E475D1"/>
    <w:rsid w:val="00E47985"/>
    <w:rsid w:val="00E47EBF"/>
    <w:rsid w:val="00E50086"/>
    <w:rsid w:val="00E50B28"/>
    <w:rsid w:val="00E53047"/>
    <w:rsid w:val="00E538A9"/>
    <w:rsid w:val="00E54A8B"/>
    <w:rsid w:val="00E5553D"/>
    <w:rsid w:val="00E5607D"/>
    <w:rsid w:val="00E563E6"/>
    <w:rsid w:val="00E564AE"/>
    <w:rsid w:val="00E57348"/>
    <w:rsid w:val="00E57562"/>
    <w:rsid w:val="00E57BC7"/>
    <w:rsid w:val="00E60466"/>
    <w:rsid w:val="00E61B1A"/>
    <w:rsid w:val="00E6212D"/>
    <w:rsid w:val="00E629CA"/>
    <w:rsid w:val="00E630F1"/>
    <w:rsid w:val="00E63303"/>
    <w:rsid w:val="00E63C0C"/>
    <w:rsid w:val="00E640D4"/>
    <w:rsid w:val="00E641B4"/>
    <w:rsid w:val="00E64E94"/>
    <w:rsid w:val="00E64FA3"/>
    <w:rsid w:val="00E65A89"/>
    <w:rsid w:val="00E662CF"/>
    <w:rsid w:val="00E6670C"/>
    <w:rsid w:val="00E66859"/>
    <w:rsid w:val="00E66E4A"/>
    <w:rsid w:val="00E6728B"/>
    <w:rsid w:val="00E6741B"/>
    <w:rsid w:val="00E679CC"/>
    <w:rsid w:val="00E709C4"/>
    <w:rsid w:val="00E70CD5"/>
    <w:rsid w:val="00E71877"/>
    <w:rsid w:val="00E718C0"/>
    <w:rsid w:val="00E7332D"/>
    <w:rsid w:val="00E74705"/>
    <w:rsid w:val="00E74EFC"/>
    <w:rsid w:val="00E751B2"/>
    <w:rsid w:val="00E75349"/>
    <w:rsid w:val="00E76038"/>
    <w:rsid w:val="00E7682D"/>
    <w:rsid w:val="00E76C80"/>
    <w:rsid w:val="00E76F24"/>
    <w:rsid w:val="00E775CD"/>
    <w:rsid w:val="00E77619"/>
    <w:rsid w:val="00E8041A"/>
    <w:rsid w:val="00E8068F"/>
    <w:rsid w:val="00E806FA"/>
    <w:rsid w:val="00E80B03"/>
    <w:rsid w:val="00E817DD"/>
    <w:rsid w:val="00E8215B"/>
    <w:rsid w:val="00E82596"/>
    <w:rsid w:val="00E82C7C"/>
    <w:rsid w:val="00E8338A"/>
    <w:rsid w:val="00E83511"/>
    <w:rsid w:val="00E838D3"/>
    <w:rsid w:val="00E83E93"/>
    <w:rsid w:val="00E83ED8"/>
    <w:rsid w:val="00E83F98"/>
    <w:rsid w:val="00E84CFD"/>
    <w:rsid w:val="00E85414"/>
    <w:rsid w:val="00E856AA"/>
    <w:rsid w:val="00E865D5"/>
    <w:rsid w:val="00E8672A"/>
    <w:rsid w:val="00E869A1"/>
    <w:rsid w:val="00E86FC0"/>
    <w:rsid w:val="00E87961"/>
    <w:rsid w:val="00E91E40"/>
    <w:rsid w:val="00E92D88"/>
    <w:rsid w:val="00E9344C"/>
    <w:rsid w:val="00E942FA"/>
    <w:rsid w:val="00E960E7"/>
    <w:rsid w:val="00E96953"/>
    <w:rsid w:val="00E97A81"/>
    <w:rsid w:val="00E97B35"/>
    <w:rsid w:val="00E97E55"/>
    <w:rsid w:val="00EA090D"/>
    <w:rsid w:val="00EA0A84"/>
    <w:rsid w:val="00EA0FB5"/>
    <w:rsid w:val="00EA157E"/>
    <w:rsid w:val="00EA2EE2"/>
    <w:rsid w:val="00EA32C8"/>
    <w:rsid w:val="00EA37BF"/>
    <w:rsid w:val="00EA3875"/>
    <w:rsid w:val="00EA38E3"/>
    <w:rsid w:val="00EA516F"/>
    <w:rsid w:val="00EA7060"/>
    <w:rsid w:val="00EB3B08"/>
    <w:rsid w:val="00EB5A26"/>
    <w:rsid w:val="00EB6261"/>
    <w:rsid w:val="00EB67F4"/>
    <w:rsid w:val="00EB703C"/>
    <w:rsid w:val="00EB7198"/>
    <w:rsid w:val="00EB73E1"/>
    <w:rsid w:val="00EB74D9"/>
    <w:rsid w:val="00EB775E"/>
    <w:rsid w:val="00EC06ED"/>
    <w:rsid w:val="00EC0A77"/>
    <w:rsid w:val="00EC0D04"/>
    <w:rsid w:val="00EC27D1"/>
    <w:rsid w:val="00EC31C1"/>
    <w:rsid w:val="00EC3D16"/>
    <w:rsid w:val="00EC44B6"/>
    <w:rsid w:val="00EC46F9"/>
    <w:rsid w:val="00EC5C7B"/>
    <w:rsid w:val="00EC6102"/>
    <w:rsid w:val="00EC61A7"/>
    <w:rsid w:val="00EC6465"/>
    <w:rsid w:val="00ED036B"/>
    <w:rsid w:val="00ED0B6F"/>
    <w:rsid w:val="00ED140F"/>
    <w:rsid w:val="00ED1FB5"/>
    <w:rsid w:val="00ED20D3"/>
    <w:rsid w:val="00ED2849"/>
    <w:rsid w:val="00ED30FD"/>
    <w:rsid w:val="00ED418D"/>
    <w:rsid w:val="00ED6B11"/>
    <w:rsid w:val="00ED6F50"/>
    <w:rsid w:val="00ED6FDA"/>
    <w:rsid w:val="00ED74E8"/>
    <w:rsid w:val="00EE0F22"/>
    <w:rsid w:val="00EE1D99"/>
    <w:rsid w:val="00EE3057"/>
    <w:rsid w:val="00EE46E8"/>
    <w:rsid w:val="00EE513A"/>
    <w:rsid w:val="00EE5CC5"/>
    <w:rsid w:val="00EE610E"/>
    <w:rsid w:val="00EE61BC"/>
    <w:rsid w:val="00EE61FE"/>
    <w:rsid w:val="00EE631A"/>
    <w:rsid w:val="00EE6A87"/>
    <w:rsid w:val="00EE79DC"/>
    <w:rsid w:val="00EE7FBF"/>
    <w:rsid w:val="00EF04F9"/>
    <w:rsid w:val="00EF06C8"/>
    <w:rsid w:val="00EF0E9D"/>
    <w:rsid w:val="00EF1323"/>
    <w:rsid w:val="00EF2EEE"/>
    <w:rsid w:val="00EF422B"/>
    <w:rsid w:val="00EF4368"/>
    <w:rsid w:val="00EF4B95"/>
    <w:rsid w:val="00EF4DC4"/>
    <w:rsid w:val="00EF77D2"/>
    <w:rsid w:val="00EF7D1A"/>
    <w:rsid w:val="00F003F2"/>
    <w:rsid w:val="00F008AA"/>
    <w:rsid w:val="00F00A8C"/>
    <w:rsid w:val="00F010AC"/>
    <w:rsid w:val="00F0159A"/>
    <w:rsid w:val="00F01656"/>
    <w:rsid w:val="00F01F40"/>
    <w:rsid w:val="00F02E60"/>
    <w:rsid w:val="00F02F17"/>
    <w:rsid w:val="00F03089"/>
    <w:rsid w:val="00F03162"/>
    <w:rsid w:val="00F04321"/>
    <w:rsid w:val="00F0440B"/>
    <w:rsid w:val="00F048E0"/>
    <w:rsid w:val="00F0496B"/>
    <w:rsid w:val="00F04EE7"/>
    <w:rsid w:val="00F05AB9"/>
    <w:rsid w:val="00F06488"/>
    <w:rsid w:val="00F067F7"/>
    <w:rsid w:val="00F06EAB"/>
    <w:rsid w:val="00F074BA"/>
    <w:rsid w:val="00F07909"/>
    <w:rsid w:val="00F07E0C"/>
    <w:rsid w:val="00F10905"/>
    <w:rsid w:val="00F11278"/>
    <w:rsid w:val="00F11535"/>
    <w:rsid w:val="00F11869"/>
    <w:rsid w:val="00F12244"/>
    <w:rsid w:val="00F13A39"/>
    <w:rsid w:val="00F13D5F"/>
    <w:rsid w:val="00F13DD0"/>
    <w:rsid w:val="00F1572E"/>
    <w:rsid w:val="00F15877"/>
    <w:rsid w:val="00F15C6E"/>
    <w:rsid w:val="00F15E4E"/>
    <w:rsid w:val="00F16286"/>
    <w:rsid w:val="00F16D1B"/>
    <w:rsid w:val="00F17370"/>
    <w:rsid w:val="00F176E6"/>
    <w:rsid w:val="00F2007E"/>
    <w:rsid w:val="00F204AC"/>
    <w:rsid w:val="00F208E1"/>
    <w:rsid w:val="00F20A11"/>
    <w:rsid w:val="00F20D2D"/>
    <w:rsid w:val="00F218CD"/>
    <w:rsid w:val="00F21A12"/>
    <w:rsid w:val="00F21B01"/>
    <w:rsid w:val="00F23FFC"/>
    <w:rsid w:val="00F240E1"/>
    <w:rsid w:val="00F241EC"/>
    <w:rsid w:val="00F243E1"/>
    <w:rsid w:val="00F24594"/>
    <w:rsid w:val="00F24777"/>
    <w:rsid w:val="00F24CBA"/>
    <w:rsid w:val="00F24EF0"/>
    <w:rsid w:val="00F269B0"/>
    <w:rsid w:val="00F27125"/>
    <w:rsid w:val="00F2763A"/>
    <w:rsid w:val="00F27801"/>
    <w:rsid w:val="00F27A80"/>
    <w:rsid w:val="00F27C09"/>
    <w:rsid w:val="00F30145"/>
    <w:rsid w:val="00F30BF3"/>
    <w:rsid w:val="00F32C6F"/>
    <w:rsid w:val="00F32E67"/>
    <w:rsid w:val="00F3341D"/>
    <w:rsid w:val="00F3356F"/>
    <w:rsid w:val="00F336E4"/>
    <w:rsid w:val="00F336F3"/>
    <w:rsid w:val="00F33A77"/>
    <w:rsid w:val="00F347AC"/>
    <w:rsid w:val="00F355B5"/>
    <w:rsid w:val="00F3565D"/>
    <w:rsid w:val="00F3685C"/>
    <w:rsid w:val="00F36AED"/>
    <w:rsid w:val="00F36CC9"/>
    <w:rsid w:val="00F36E5E"/>
    <w:rsid w:val="00F37F55"/>
    <w:rsid w:val="00F41A83"/>
    <w:rsid w:val="00F4225E"/>
    <w:rsid w:val="00F423A4"/>
    <w:rsid w:val="00F42501"/>
    <w:rsid w:val="00F42889"/>
    <w:rsid w:val="00F43850"/>
    <w:rsid w:val="00F44D49"/>
    <w:rsid w:val="00F45CEB"/>
    <w:rsid w:val="00F46691"/>
    <w:rsid w:val="00F467A3"/>
    <w:rsid w:val="00F46EA1"/>
    <w:rsid w:val="00F47C00"/>
    <w:rsid w:val="00F502D9"/>
    <w:rsid w:val="00F50E13"/>
    <w:rsid w:val="00F50FCC"/>
    <w:rsid w:val="00F51410"/>
    <w:rsid w:val="00F5218C"/>
    <w:rsid w:val="00F535D2"/>
    <w:rsid w:val="00F542C2"/>
    <w:rsid w:val="00F54DF6"/>
    <w:rsid w:val="00F56939"/>
    <w:rsid w:val="00F579C5"/>
    <w:rsid w:val="00F57BEF"/>
    <w:rsid w:val="00F606EF"/>
    <w:rsid w:val="00F60CF7"/>
    <w:rsid w:val="00F60D18"/>
    <w:rsid w:val="00F616DD"/>
    <w:rsid w:val="00F6273C"/>
    <w:rsid w:val="00F637FB"/>
    <w:rsid w:val="00F642C6"/>
    <w:rsid w:val="00F64901"/>
    <w:rsid w:val="00F6498F"/>
    <w:rsid w:val="00F64F2B"/>
    <w:rsid w:val="00F65201"/>
    <w:rsid w:val="00F65876"/>
    <w:rsid w:val="00F66A35"/>
    <w:rsid w:val="00F66D82"/>
    <w:rsid w:val="00F66EA4"/>
    <w:rsid w:val="00F671EE"/>
    <w:rsid w:val="00F678D5"/>
    <w:rsid w:val="00F67AFC"/>
    <w:rsid w:val="00F67C8C"/>
    <w:rsid w:val="00F7029B"/>
    <w:rsid w:val="00F71592"/>
    <w:rsid w:val="00F7182B"/>
    <w:rsid w:val="00F726A7"/>
    <w:rsid w:val="00F7342B"/>
    <w:rsid w:val="00F73965"/>
    <w:rsid w:val="00F73E68"/>
    <w:rsid w:val="00F7457B"/>
    <w:rsid w:val="00F74D73"/>
    <w:rsid w:val="00F74E47"/>
    <w:rsid w:val="00F75521"/>
    <w:rsid w:val="00F76A58"/>
    <w:rsid w:val="00F76CEF"/>
    <w:rsid w:val="00F7740A"/>
    <w:rsid w:val="00F81095"/>
    <w:rsid w:val="00F81ABE"/>
    <w:rsid w:val="00F81C82"/>
    <w:rsid w:val="00F828C6"/>
    <w:rsid w:val="00F82F56"/>
    <w:rsid w:val="00F8305B"/>
    <w:rsid w:val="00F840C1"/>
    <w:rsid w:val="00F84A73"/>
    <w:rsid w:val="00F84BA1"/>
    <w:rsid w:val="00F850F9"/>
    <w:rsid w:val="00F8543A"/>
    <w:rsid w:val="00F8649B"/>
    <w:rsid w:val="00F86697"/>
    <w:rsid w:val="00F866B1"/>
    <w:rsid w:val="00F86C01"/>
    <w:rsid w:val="00F86DF3"/>
    <w:rsid w:val="00F86F6F"/>
    <w:rsid w:val="00F874E0"/>
    <w:rsid w:val="00F87641"/>
    <w:rsid w:val="00F8792C"/>
    <w:rsid w:val="00F92481"/>
    <w:rsid w:val="00F92CDD"/>
    <w:rsid w:val="00F936CA"/>
    <w:rsid w:val="00F948D7"/>
    <w:rsid w:val="00F954D1"/>
    <w:rsid w:val="00F95933"/>
    <w:rsid w:val="00F95D4F"/>
    <w:rsid w:val="00F96AAB"/>
    <w:rsid w:val="00F9748B"/>
    <w:rsid w:val="00F97B72"/>
    <w:rsid w:val="00F97E72"/>
    <w:rsid w:val="00FA0386"/>
    <w:rsid w:val="00FA077D"/>
    <w:rsid w:val="00FA0C26"/>
    <w:rsid w:val="00FA0D17"/>
    <w:rsid w:val="00FA0E35"/>
    <w:rsid w:val="00FA1A23"/>
    <w:rsid w:val="00FA2350"/>
    <w:rsid w:val="00FA2933"/>
    <w:rsid w:val="00FA2ED3"/>
    <w:rsid w:val="00FA332F"/>
    <w:rsid w:val="00FA39A0"/>
    <w:rsid w:val="00FA4036"/>
    <w:rsid w:val="00FA5362"/>
    <w:rsid w:val="00FA5A59"/>
    <w:rsid w:val="00FA62A7"/>
    <w:rsid w:val="00FB0958"/>
    <w:rsid w:val="00FB0E20"/>
    <w:rsid w:val="00FB1BF5"/>
    <w:rsid w:val="00FB2993"/>
    <w:rsid w:val="00FB2BB6"/>
    <w:rsid w:val="00FB4781"/>
    <w:rsid w:val="00FC095D"/>
    <w:rsid w:val="00FC2106"/>
    <w:rsid w:val="00FC2963"/>
    <w:rsid w:val="00FC2C42"/>
    <w:rsid w:val="00FC3DBA"/>
    <w:rsid w:val="00FC4006"/>
    <w:rsid w:val="00FC404B"/>
    <w:rsid w:val="00FC40B1"/>
    <w:rsid w:val="00FC50B6"/>
    <w:rsid w:val="00FC52A1"/>
    <w:rsid w:val="00FC576A"/>
    <w:rsid w:val="00FC5DED"/>
    <w:rsid w:val="00FC628D"/>
    <w:rsid w:val="00FC6E7D"/>
    <w:rsid w:val="00FD00E5"/>
    <w:rsid w:val="00FD0585"/>
    <w:rsid w:val="00FD06DD"/>
    <w:rsid w:val="00FD1838"/>
    <w:rsid w:val="00FD1977"/>
    <w:rsid w:val="00FD1EA4"/>
    <w:rsid w:val="00FD2F24"/>
    <w:rsid w:val="00FD3330"/>
    <w:rsid w:val="00FD4148"/>
    <w:rsid w:val="00FD41C7"/>
    <w:rsid w:val="00FD435C"/>
    <w:rsid w:val="00FD5281"/>
    <w:rsid w:val="00FD5381"/>
    <w:rsid w:val="00FD540C"/>
    <w:rsid w:val="00FD741E"/>
    <w:rsid w:val="00FD7DBD"/>
    <w:rsid w:val="00FD7F06"/>
    <w:rsid w:val="00FE020A"/>
    <w:rsid w:val="00FE02BE"/>
    <w:rsid w:val="00FE0351"/>
    <w:rsid w:val="00FE0566"/>
    <w:rsid w:val="00FE0997"/>
    <w:rsid w:val="00FE0C54"/>
    <w:rsid w:val="00FE1A3F"/>
    <w:rsid w:val="00FE2386"/>
    <w:rsid w:val="00FE4229"/>
    <w:rsid w:val="00FE64CC"/>
    <w:rsid w:val="00FE667F"/>
    <w:rsid w:val="00FE7375"/>
    <w:rsid w:val="00FE776F"/>
    <w:rsid w:val="00FE7A29"/>
    <w:rsid w:val="00FE7F96"/>
    <w:rsid w:val="00FF02BA"/>
    <w:rsid w:val="00FF0691"/>
    <w:rsid w:val="00FF114D"/>
    <w:rsid w:val="00FF1357"/>
    <w:rsid w:val="00FF13D7"/>
    <w:rsid w:val="00FF1EBA"/>
    <w:rsid w:val="00FF6385"/>
    <w:rsid w:val="00FF66E0"/>
    <w:rsid w:val="00FF6C04"/>
    <w:rsid w:val="00FF6F63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345"/>
    <w:pPr>
      <w:widowControl w:val="0"/>
      <w:kinsoku w:val="0"/>
    </w:pPr>
    <w:rPr>
      <w:rFonts w:ascii="Georgia" w:hAnsi="Georgia"/>
      <w:szCs w:val="24"/>
      <w:lang w:eastAsia="en-US"/>
    </w:rPr>
  </w:style>
  <w:style w:type="paragraph" w:styleId="Heading1">
    <w:name w:val="heading 1"/>
    <w:basedOn w:val="Normal"/>
    <w:next w:val="Normal"/>
    <w:qFormat/>
    <w:rsid w:val="00B508F9"/>
    <w:pPr>
      <w:keepNext/>
      <w:overflowPunct w:val="0"/>
      <w:autoSpaceDE w:val="0"/>
      <w:autoSpaceDN w:val="0"/>
      <w:adjustRightInd w:val="0"/>
      <w:spacing w:before="120" w:after="60"/>
      <w:jc w:val="center"/>
      <w:textAlignment w:val="baseline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2118A7"/>
    <w:pPr>
      <w:keepNext/>
      <w:spacing w:before="120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2118A7"/>
    <w:pPr>
      <w:keepNext/>
      <w:spacing w:before="12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FE1A3F"/>
    <w:pPr>
      <w:keepNext/>
      <w:spacing w:before="120"/>
      <w:outlineLvl w:val="3"/>
    </w:pPr>
    <w:rPr>
      <w:rFonts w:ascii="Arial" w:hAnsi="Arial"/>
      <w:bCs/>
      <w:i/>
      <w:szCs w:val="28"/>
    </w:rPr>
  </w:style>
  <w:style w:type="character" w:default="1" w:styleId="DefaultParagraphFont">
    <w:name w:val="Default Paragraph Font"/>
    <w:semiHidden/>
    <w:rsid w:val="00077744"/>
  </w:style>
  <w:style w:type="table" w:default="1" w:styleId="TableNormal">
    <w:name w:val="Normal Table"/>
    <w:semiHidden/>
    <w:rsid w:val="000777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7744"/>
  </w:style>
  <w:style w:type="paragraph" w:customStyle="1" w:styleId="address">
    <w:name w:val="address"/>
    <w:basedOn w:val="Normal"/>
    <w:rsid w:val="00077744"/>
    <w:pPr>
      <w:ind w:left="425" w:hanging="425"/>
      <w:jc w:val="both"/>
    </w:pPr>
  </w:style>
  <w:style w:type="paragraph" w:styleId="CommentText">
    <w:name w:val="annotation text"/>
    <w:basedOn w:val="Normal"/>
    <w:rsid w:val="00077744"/>
  </w:style>
  <w:style w:type="character" w:styleId="FootnoteReference">
    <w:name w:val="footnote reference"/>
    <w:rsid w:val="000103B9"/>
    <w:rPr>
      <w:position w:val="2"/>
      <w:sz w:val="20"/>
      <w:vertAlign w:val="superscript"/>
    </w:rPr>
  </w:style>
  <w:style w:type="paragraph" w:styleId="FootnoteText">
    <w:name w:val="footnote text"/>
    <w:basedOn w:val="Normal"/>
    <w:rsid w:val="003C2D9A"/>
    <w:pPr>
      <w:tabs>
        <w:tab w:val="left" w:pos="425"/>
      </w:tabs>
      <w:spacing w:before="40"/>
      <w:ind w:left="425" w:hanging="425"/>
      <w:jc w:val="both"/>
    </w:pPr>
    <w:rPr>
      <w:kern w:val="20"/>
      <w:sz w:val="18"/>
      <w:szCs w:val="18"/>
    </w:rPr>
  </w:style>
  <w:style w:type="paragraph" w:customStyle="1" w:styleId="myhead">
    <w:name w:val="myhead"/>
    <w:basedOn w:val="Normal"/>
    <w:rsid w:val="00077744"/>
    <w:pPr>
      <w:keepNext/>
      <w:keepLines/>
      <w:spacing w:before="120" w:line="360" w:lineRule="auto"/>
    </w:pPr>
    <w:rPr>
      <w:b/>
    </w:rPr>
  </w:style>
  <w:style w:type="paragraph" w:customStyle="1" w:styleId="myheadc">
    <w:name w:val="myheadc"/>
    <w:basedOn w:val="Normal"/>
    <w:rsid w:val="003B40DC"/>
    <w:pPr>
      <w:keepNext/>
      <w:keepLines/>
      <w:spacing w:before="120" w:line="360" w:lineRule="auto"/>
      <w:jc w:val="center"/>
    </w:pPr>
    <w:rPr>
      <w:b/>
      <w:sz w:val="28"/>
    </w:rPr>
  </w:style>
  <w:style w:type="paragraph" w:customStyle="1" w:styleId="quote">
    <w:name w:val="quote"/>
    <w:basedOn w:val="text"/>
    <w:rsid w:val="00811E0A"/>
    <w:pPr>
      <w:widowControl/>
      <w:ind w:left="425" w:firstLine="0"/>
    </w:pPr>
    <w:rPr>
      <w:szCs w:val="20"/>
    </w:rPr>
  </w:style>
  <w:style w:type="paragraph" w:customStyle="1" w:styleId="qref">
    <w:name w:val="qref"/>
    <w:basedOn w:val="quote"/>
    <w:rsid w:val="00077744"/>
    <w:pPr>
      <w:spacing w:before="0"/>
      <w:jc w:val="right"/>
    </w:pPr>
  </w:style>
  <w:style w:type="paragraph" w:customStyle="1" w:styleId="quotects">
    <w:name w:val="quotects"/>
    <w:basedOn w:val="quote"/>
    <w:rsid w:val="00077744"/>
    <w:pPr>
      <w:spacing w:before="0"/>
    </w:pPr>
  </w:style>
  <w:style w:type="paragraph" w:customStyle="1" w:styleId="ref">
    <w:name w:val="ref"/>
    <w:basedOn w:val="Normal"/>
    <w:rsid w:val="00077744"/>
    <w:pPr>
      <w:tabs>
        <w:tab w:val="left" w:pos="3402"/>
      </w:tabs>
      <w:spacing w:before="120" w:line="360" w:lineRule="auto"/>
      <w:ind w:left="1134" w:hanging="1134"/>
      <w:jc w:val="both"/>
    </w:pPr>
  </w:style>
  <w:style w:type="paragraph" w:customStyle="1" w:styleId="text">
    <w:name w:val="text"/>
    <w:basedOn w:val="Normal"/>
    <w:rsid w:val="00DC6531"/>
    <w:pPr>
      <w:suppressAutoHyphens/>
      <w:spacing w:before="120"/>
      <w:ind w:firstLine="425"/>
      <w:jc w:val="both"/>
    </w:pPr>
    <w:rPr>
      <w:szCs w:val="22"/>
      <w:lang w:val="en-US"/>
    </w:rPr>
  </w:style>
  <w:style w:type="paragraph" w:customStyle="1" w:styleId="reference">
    <w:name w:val="reference"/>
    <w:basedOn w:val="text"/>
    <w:rsid w:val="00077744"/>
    <w:pPr>
      <w:spacing w:before="60"/>
      <w:ind w:left="425" w:hanging="425"/>
    </w:pPr>
  </w:style>
  <w:style w:type="paragraph" w:customStyle="1" w:styleId="textcts">
    <w:name w:val="textcts"/>
    <w:basedOn w:val="text"/>
    <w:rsid w:val="00077744"/>
    <w:pPr>
      <w:spacing w:before="0"/>
      <w:ind w:firstLine="0"/>
    </w:pPr>
    <w:rPr>
      <w:kern w:val="20"/>
    </w:rPr>
  </w:style>
  <w:style w:type="paragraph" w:styleId="TOC1">
    <w:name w:val="toc 1"/>
    <w:basedOn w:val="Normal"/>
    <w:next w:val="Normal"/>
    <w:autoRedefine/>
    <w:rsid w:val="00951692"/>
    <w:pPr>
      <w:widowControl/>
      <w:tabs>
        <w:tab w:val="left" w:pos="425"/>
        <w:tab w:val="right" w:leader="dot" w:pos="7229"/>
      </w:tabs>
      <w:spacing w:before="60"/>
    </w:pPr>
    <w:rPr>
      <w:noProof/>
      <w:szCs w:val="22"/>
    </w:rPr>
  </w:style>
  <w:style w:type="paragraph" w:styleId="TOC2">
    <w:name w:val="toc 2"/>
    <w:basedOn w:val="Normal"/>
    <w:next w:val="Normal"/>
    <w:autoRedefine/>
    <w:rsid w:val="006D7925"/>
    <w:pPr>
      <w:widowControl/>
      <w:ind w:left="425"/>
    </w:pPr>
    <w:rPr>
      <w:szCs w:val="22"/>
    </w:rPr>
  </w:style>
  <w:style w:type="paragraph" w:styleId="TOC3">
    <w:name w:val="toc 3"/>
    <w:basedOn w:val="Normal"/>
    <w:next w:val="Normal"/>
    <w:autoRedefine/>
    <w:semiHidden/>
    <w:rsid w:val="00077744"/>
    <w:pPr>
      <w:ind w:left="851"/>
    </w:pPr>
  </w:style>
  <w:style w:type="paragraph" w:styleId="TOC4">
    <w:name w:val="toc 4"/>
    <w:basedOn w:val="Normal"/>
    <w:next w:val="Normal"/>
    <w:semiHidden/>
    <w:rsid w:val="00077744"/>
    <w:pPr>
      <w:tabs>
        <w:tab w:val="right" w:leader="dot" w:pos="7474"/>
      </w:tabs>
      <w:ind w:left="1276"/>
    </w:pPr>
    <w:rPr>
      <w:noProof/>
    </w:rPr>
  </w:style>
  <w:style w:type="paragraph" w:customStyle="1" w:styleId="Para">
    <w:name w:val="Para"/>
    <w:basedOn w:val="Normal"/>
    <w:rsid w:val="00077744"/>
    <w:pPr>
      <w:widowControl/>
      <w:tabs>
        <w:tab w:val="left" w:pos="567"/>
      </w:tabs>
      <w:spacing w:before="120"/>
      <w:jc w:val="both"/>
    </w:pPr>
  </w:style>
  <w:style w:type="paragraph" w:styleId="BalloonText">
    <w:name w:val="Balloon Text"/>
    <w:basedOn w:val="Normal"/>
    <w:rsid w:val="00077744"/>
    <w:rPr>
      <w:rFonts w:ascii="Tahoma" w:hAnsi="Tahoma" w:cs="Tahoma"/>
      <w:szCs w:val="16"/>
    </w:rPr>
  </w:style>
  <w:style w:type="paragraph" w:customStyle="1" w:styleId="ParaCts">
    <w:name w:val="ParaCts"/>
    <w:basedOn w:val="Para"/>
    <w:rsid w:val="00077744"/>
    <w:pPr>
      <w:spacing w:before="0" w:line="360" w:lineRule="auto"/>
    </w:pPr>
    <w:rPr>
      <w:rFonts w:eastAsia="MS Mincho"/>
    </w:rPr>
  </w:style>
  <w:style w:type="paragraph" w:styleId="EndnoteText">
    <w:name w:val="endnote text"/>
    <w:basedOn w:val="Normal"/>
    <w:rsid w:val="00942586"/>
    <w:pPr>
      <w:widowControl/>
      <w:tabs>
        <w:tab w:val="left" w:pos="425"/>
      </w:tabs>
      <w:spacing w:after="120"/>
      <w:ind w:left="425" w:hanging="425"/>
    </w:pPr>
    <w:rPr>
      <w:kern w:val="20"/>
      <w:sz w:val="18"/>
    </w:rPr>
  </w:style>
  <w:style w:type="paragraph" w:customStyle="1" w:styleId="BulletText">
    <w:name w:val="Bullet Text"/>
    <w:basedOn w:val="text"/>
    <w:rsid w:val="0006487E"/>
    <w:pPr>
      <w:ind w:left="425" w:hanging="425"/>
    </w:pPr>
    <w:rPr>
      <w:szCs w:val="20"/>
    </w:rPr>
  </w:style>
  <w:style w:type="paragraph" w:customStyle="1" w:styleId="Index">
    <w:name w:val="Index"/>
    <w:basedOn w:val="reference"/>
    <w:rsid w:val="00771FE9"/>
    <w:pPr>
      <w:spacing w:before="40"/>
      <w:jc w:val="left"/>
    </w:pPr>
    <w:rPr>
      <w:sz w:val="16"/>
      <w:szCs w:val="16"/>
    </w:rPr>
  </w:style>
  <w:style w:type="paragraph" w:customStyle="1" w:styleId="Bullettextcont">
    <w:name w:val="Bullet text cont"/>
    <w:basedOn w:val="BulletText"/>
    <w:rsid w:val="005E5959"/>
    <w:pPr>
      <w:spacing w:before="0"/>
    </w:pPr>
  </w:style>
  <w:style w:type="paragraph" w:styleId="Header">
    <w:name w:val="header"/>
    <w:basedOn w:val="Normal"/>
    <w:rsid w:val="001D78AA"/>
    <w:pPr>
      <w:widowControl/>
      <w:spacing w:after="120"/>
      <w:jc w:val="center"/>
    </w:pPr>
    <w:rPr>
      <w:w w:val="102"/>
      <w:kern w:val="20"/>
      <w:sz w:val="18"/>
      <w:szCs w:val="20"/>
    </w:rPr>
  </w:style>
  <w:style w:type="paragraph" w:customStyle="1" w:styleId="Hidden">
    <w:name w:val="Hidden"/>
    <w:basedOn w:val="Normal"/>
    <w:rsid w:val="001160D5"/>
    <w:rPr>
      <w:vanish/>
      <w:color w:val="FF0000"/>
      <w:szCs w:val="20"/>
      <w:lang w:val="en-US"/>
    </w:rPr>
  </w:style>
  <w:style w:type="character" w:styleId="CommentReference">
    <w:name w:val="annotation reference"/>
    <w:semiHidden/>
    <w:rsid w:val="00D47B6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D47B6B"/>
    <w:rPr>
      <w:b/>
      <w:bCs/>
      <w:szCs w:val="20"/>
    </w:rPr>
  </w:style>
  <w:style w:type="paragraph" w:styleId="Footer">
    <w:name w:val="footer"/>
    <w:basedOn w:val="Normal"/>
    <w:rsid w:val="00D47B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7B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345"/>
    <w:pPr>
      <w:widowControl w:val="0"/>
      <w:kinsoku w:val="0"/>
    </w:pPr>
    <w:rPr>
      <w:rFonts w:ascii="Georgia" w:hAnsi="Georgia"/>
      <w:szCs w:val="24"/>
      <w:lang w:eastAsia="en-US"/>
    </w:rPr>
  </w:style>
  <w:style w:type="paragraph" w:styleId="Heading1">
    <w:name w:val="heading 1"/>
    <w:basedOn w:val="Normal"/>
    <w:next w:val="Normal"/>
    <w:qFormat/>
    <w:rsid w:val="00B508F9"/>
    <w:pPr>
      <w:keepNext/>
      <w:overflowPunct w:val="0"/>
      <w:autoSpaceDE w:val="0"/>
      <w:autoSpaceDN w:val="0"/>
      <w:adjustRightInd w:val="0"/>
      <w:spacing w:before="120" w:after="60"/>
      <w:jc w:val="center"/>
      <w:textAlignment w:val="baseline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2118A7"/>
    <w:pPr>
      <w:keepNext/>
      <w:spacing w:before="120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2118A7"/>
    <w:pPr>
      <w:keepNext/>
      <w:spacing w:before="12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FE1A3F"/>
    <w:pPr>
      <w:keepNext/>
      <w:spacing w:before="120"/>
      <w:outlineLvl w:val="3"/>
    </w:pPr>
    <w:rPr>
      <w:rFonts w:ascii="Arial" w:hAnsi="Arial"/>
      <w:bCs/>
      <w:i/>
      <w:szCs w:val="28"/>
    </w:rPr>
  </w:style>
  <w:style w:type="character" w:default="1" w:styleId="DefaultParagraphFont">
    <w:name w:val="Default Paragraph Font"/>
    <w:semiHidden/>
    <w:rsid w:val="00077744"/>
  </w:style>
  <w:style w:type="table" w:default="1" w:styleId="TableNormal">
    <w:name w:val="Normal Table"/>
    <w:semiHidden/>
    <w:rsid w:val="000777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7744"/>
  </w:style>
  <w:style w:type="paragraph" w:customStyle="1" w:styleId="address">
    <w:name w:val="address"/>
    <w:basedOn w:val="Normal"/>
    <w:rsid w:val="00077744"/>
    <w:pPr>
      <w:ind w:left="425" w:hanging="425"/>
      <w:jc w:val="both"/>
    </w:pPr>
  </w:style>
  <w:style w:type="paragraph" w:styleId="CommentText">
    <w:name w:val="annotation text"/>
    <w:basedOn w:val="Normal"/>
    <w:rsid w:val="00077744"/>
  </w:style>
  <w:style w:type="character" w:styleId="FootnoteReference">
    <w:name w:val="footnote reference"/>
    <w:rsid w:val="000103B9"/>
    <w:rPr>
      <w:position w:val="2"/>
      <w:sz w:val="20"/>
      <w:vertAlign w:val="superscript"/>
    </w:rPr>
  </w:style>
  <w:style w:type="paragraph" w:styleId="FootnoteText">
    <w:name w:val="footnote text"/>
    <w:basedOn w:val="Normal"/>
    <w:rsid w:val="003C2D9A"/>
    <w:pPr>
      <w:tabs>
        <w:tab w:val="left" w:pos="425"/>
      </w:tabs>
      <w:spacing w:before="40"/>
      <w:ind w:left="425" w:hanging="425"/>
      <w:jc w:val="both"/>
    </w:pPr>
    <w:rPr>
      <w:kern w:val="20"/>
      <w:sz w:val="18"/>
      <w:szCs w:val="18"/>
    </w:rPr>
  </w:style>
  <w:style w:type="paragraph" w:customStyle="1" w:styleId="myhead">
    <w:name w:val="myhead"/>
    <w:basedOn w:val="Normal"/>
    <w:rsid w:val="00077744"/>
    <w:pPr>
      <w:keepNext/>
      <w:keepLines/>
      <w:spacing w:before="120" w:line="360" w:lineRule="auto"/>
    </w:pPr>
    <w:rPr>
      <w:b/>
    </w:rPr>
  </w:style>
  <w:style w:type="paragraph" w:customStyle="1" w:styleId="myheadc">
    <w:name w:val="myheadc"/>
    <w:basedOn w:val="Normal"/>
    <w:rsid w:val="003B40DC"/>
    <w:pPr>
      <w:keepNext/>
      <w:keepLines/>
      <w:spacing w:before="120" w:line="360" w:lineRule="auto"/>
      <w:jc w:val="center"/>
    </w:pPr>
    <w:rPr>
      <w:b/>
      <w:sz w:val="28"/>
    </w:rPr>
  </w:style>
  <w:style w:type="paragraph" w:customStyle="1" w:styleId="quote">
    <w:name w:val="quote"/>
    <w:basedOn w:val="text"/>
    <w:rsid w:val="00811E0A"/>
    <w:pPr>
      <w:widowControl/>
      <w:ind w:left="425" w:firstLine="0"/>
    </w:pPr>
    <w:rPr>
      <w:szCs w:val="20"/>
    </w:rPr>
  </w:style>
  <w:style w:type="paragraph" w:customStyle="1" w:styleId="qref">
    <w:name w:val="qref"/>
    <w:basedOn w:val="quote"/>
    <w:rsid w:val="00077744"/>
    <w:pPr>
      <w:spacing w:before="0"/>
      <w:jc w:val="right"/>
    </w:pPr>
  </w:style>
  <w:style w:type="paragraph" w:customStyle="1" w:styleId="quotects">
    <w:name w:val="quotects"/>
    <w:basedOn w:val="quote"/>
    <w:rsid w:val="00077744"/>
    <w:pPr>
      <w:spacing w:before="0"/>
    </w:pPr>
  </w:style>
  <w:style w:type="paragraph" w:customStyle="1" w:styleId="ref">
    <w:name w:val="ref"/>
    <w:basedOn w:val="Normal"/>
    <w:rsid w:val="00077744"/>
    <w:pPr>
      <w:tabs>
        <w:tab w:val="left" w:pos="3402"/>
      </w:tabs>
      <w:spacing w:before="120" w:line="360" w:lineRule="auto"/>
      <w:ind w:left="1134" w:hanging="1134"/>
      <w:jc w:val="both"/>
    </w:pPr>
  </w:style>
  <w:style w:type="paragraph" w:customStyle="1" w:styleId="text">
    <w:name w:val="text"/>
    <w:basedOn w:val="Normal"/>
    <w:rsid w:val="00DC6531"/>
    <w:pPr>
      <w:suppressAutoHyphens/>
      <w:spacing w:before="120"/>
      <w:ind w:firstLine="425"/>
      <w:jc w:val="both"/>
    </w:pPr>
    <w:rPr>
      <w:szCs w:val="22"/>
      <w:lang w:val="en-US"/>
    </w:rPr>
  </w:style>
  <w:style w:type="paragraph" w:customStyle="1" w:styleId="reference">
    <w:name w:val="reference"/>
    <w:basedOn w:val="text"/>
    <w:rsid w:val="00077744"/>
    <w:pPr>
      <w:spacing w:before="60"/>
      <w:ind w:left="425" w:hanging="425"/>
    </w:pPr>
  </w:style>
  <w:style w:type="paragraph" w:customStyle="1" w:styleId="textcts">
    <w:name w:val="textcts"/>
    <w:basedOn w:val="text"/>
    <w:rsid w:val="00077744"/>
    <w:pPr>
      <w:spacing w:before="0"/>
      <w:ind w:firstLine="0"/>
    </w:pPr>
    <w:rPr>
      <w:kern w:val="20"/>
    </w:rPr>
  </w:style>
  <w:style w:type="paragraph" w:styleId="TOC1">
    <w:name w:val="toc 1"/>
    <w:basedOn w:val="Normal"/>
    <w:next w:val="Normal"/>
    <w:autoRedefine/>
    <w:rsid w:val="00951692"/>
    <w:pPr>
      <w:widowControl/>
      <w:tabs>
        <w:tab w:val="left" w:pos="425"/>
        <w:tab w:val="right" w:leader="dot" w:pos="7229"/>
      </w:tabs>
      <w:spacing w:before="60"/>
    </w:pPr>
    <w:rPr>
      <w:noProof/>
      <w:szCs w:val="22"/>
    </w:rPr>
  </w:style>
  <w:style w:type="paragraph" w:styleId="TOC2">
    <w:name w:val="toc 2"/>
    <w:basedOn w:val="Normal"/>
    <w:next w:val="Normal"/>
    <w:autoRedefine/>
    <w:rsid w:val="006D7925"/>
    <w:pPr>
      <w:widowControl/>
      <w:ind w:left="425"/>
    </w:pPr>
    <w:rPr>
      <w:szCs w:val="22"/>
    </w:rPr>
  </w:style>
  <w:style w:type="paragraph" w:styleId="TOC3">
    <w:name w:val="toc 3"/>
    <w:basedOn w:val="Normal"/>
    <w:next w:val="Normal"/>
    <w:autoRedefine/>
    <w:semiHidden/>
    <w:rsid w:val="00077744"/>
    <w:pPr>
      <w:ind w:left="851"/>
    </w:pPr>
  </w:style>
  <w:style w:type="paragraph" w:styleId="TOC4">
    <w:name w:val="toc 4"/>
    <w:basedOn w:val="Normal"/>
    <w:next w:val="Normal"/>
    <w:semiHidden/>
    <w:rsid w:val="00077744"/>
    <w:pPr>
      <w:tabs>
        <w:tab w:val="right" w:leader="dot" w:pos="7474"/>
      </w:tabs>
      <w:ind w:left="1276"/>
    </w:pPr>
    <w:rPr>
      <w:noProof/>
    </w:rPr>
  </w:style>
  <w:style w:type="paragraph" w:customStyle="1" w:styleId="Para">
    <w:name w:val="Para"/>
    <w:basedOn w:val="Normal"/>
    <w:rsid w:val="00077744"/>
    <w:pPr>
      <w:widowControl/>
      <w:tabs>
        <w:tab w:val="left" w:pos="567"/>
      </w:tabs>
      <w:spacing w:before="120"/>
      <w:jc w:val="both"/>
    </w:pPr>
  </w:style>
  <w:style w:type="paragraph" w:styleId="BalloonText">
    <w:name w:val="Balloon Text"/>
    <w:basedOn w:val="Normal"/>
    <w:rsid w:val="00077744"/>
    <w:rPr>
      <w:rFonts w:ascii="Tahoma" w:hAnsi="Tahoma" w:cs="Tahoma"/>
      <w:szCs w:val="16"/>
    </w:rPr>
  </w:style>
  <w:style w:type="paragraph" w:customStyle="1" w:styleId="ParaCts">
    <w:name w:val="ParaCts"/>
    <w:basedOn w:val="Para"/>
    <w:rsid w:val="00077744"/>
    <w:pPr>
      <w:spacing w:before="0" w:line="360" w:lineRule="auto"/>
    </w:pPr>
    <w:rPr>
      <w:rFonts w:eastAsia="MS Mincho"/>
    </w:rPr>
  </w:style>
  <w:style w:type="paragraph" w:styleId="EndnoteText">
    <w:name w:val="endnote text"/>
    <w:basedOn w:val="Normal"/>
    <w:rsid w:val="00942586"/>
    <w:pPr>
      <w:widowControl/>
      <w:tabs>
        <w:tab w:val="left" w:pos="425"/>
      </w:tabs>
      <w:spacing w:after="120"/>
      <w:ind w:left="425" w:hanging="425"/>
    </w:pPr>
    <w:rPr>
      <w:kern w:val="20"/>
      <w:sz w:val="18"/>
    </w:rPr>
  </w:style>
  <w:style w:type="paragraph" w:customStyle="1" w:styleId="BulletText">
    <w:name w:val="Bullet Text"/>
    <w:basedOn w:val="text"/>
    <w:rsid w:val="0006487E"/>
    <w:pPr>
      <w:ind w:left="425" w:hanging="425"/>
    </w:pPr>
    <w:rPr>
      <w:szCs w:val="20"/>
    </w:rPr>
  </w:style>
  <w:style w:type="paragraph" w:customStyle="1" w:styleId="Index">
    <w:name w:val="Index"/>
    <w:basedOn w:val="reference"/>
    <w:rsid w:val="00771FE9"/>
    <w:pPr>
      <w:spacing w:before="40"/>
      <w:jc w:val="left"/>
    </w:pPr>
    <w:rPr>
      <w:sz w:val="16"/>
      <w:szCs w:val="16"/>
    </w:rPr>
  </w:style>
  <w:style w:type="paragraph" w:customStyle="1" w:styleId="Bullettextcont">
    <w:name w:val="Bullet text cont"/>
    <w:basedOn w:val="BulletText"/>
    <w:rsid w:val="005E5959"/>
    <w:pPr>
      <w:spacing w:before="0"/>
    </w:pPr>
  </w:style>
  <w:style w:type="paragraph" w:styleId="Header">
    <w:name w:val="header"/>
    <w:basedOn w:val="Normal"/>
    <w:rsid w:val="001D78AA"/>
    <w:pPr>
      <w:widowControl/>
      <w:spacing w:after="120"/>
      <w:jc w:val="center"/>
    </w:pPr>
    <w:rPr>
      <w:w w:val="102"/>
      <w:kern w:val="20"/>
      <w:sz w:val="18"/>
      <w:szCs w:val="20"/>
    </w:rPr>
  </w:style>
  <w:style w:type="paragraph" w:customStyle="1" w:styleId="Hidden">
    <w:name w:val="Hidden"/>
    <w:basedOn w:val="Normal"/>
    <w:rsid w:val="001160D5"/>
    <w:rPr>
      <w:vanish/>
      <w:color w:val="FF0000"/>
      <w:szCs w:val="20"/>
      <w:lang w:val="en-US"/>
    </w:rPr>
  </w:style>
  <w:style w:type="character" w:styleId="CommentReference">
    <w:name w:val="annotation reference"/>
    <w:semiHidden/>
    <w:rsid w:val="00D47B6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D47B6B"/>
    <w:rPr>
      <w:b/>
      <w:bCs/>
      <w:szCs w:val="20"/>
    </w:rPr>
  </w:style>
  <w:style w:type="paragraph" w:styleId="Footer">
    <w:name w:val="footer"/>
    <w:basedOn w:val="Normal"/>
    <w:rsid w:val="00D47B6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47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  <w:targetScreenSz w:val="1280x102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48757</Words>
  <Characters>277918</Characters>
  <Application>Microsoft Office Word</Application>
  <DocSecurity>0</DocSecurity>
  <Lines>2315</Lines>
  <Paragraphs>652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</vt:lpstr>
    </vt:vector>
  </TitlesOfParts>
  <Company/>
  <LinksUpToDate>false</LinksUpToDate>
  <CharactersWithSpaces>326023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</dc:title>
  <dc:creator>.</dc:creator>
  <cp:lastModifiedBy>Michael</cp:lastModifiedBy>
  <cp:revision>2</cp:revision>
  <dcterms:created xsi:type="dcterms:W3CDTF">2014-01-19T05:18:00Z</dcterms:created>
  <dcterms:modified xsi:type="dcterms:W3CDTF">2014-01-19T05:18:00Z</dcterms:modified>
</cp:coreProperties>
</file>