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A4F" w:rsidRPr="004702F9" w:rsidRDefault="006F7A4F" w:rsidP="006F7A4F"/>
    <w:p w:rsidR="006F7A4F" w:rsidRPr="004702F9" w:rsidRDefault="006F7A4F" w:rsidP="006F7A4F"/>
    <w:p w:rsidR="005A6BE9" w:rsidRPr="004702F9" w:rsidRDefault="005A6BE9" w:rsidP="00A821E1"/>
    <w:p w:rsidR="006F7A4F" w:rsidRPr="004702F9" w:rsidRDefault="006F7A4F" w:rsidP="00E52A44"/>
    <w:p w:rsidR="006F7A4F" w:rsidRPr="004702F9" w:rsidRDefault="006F7A4F" w:rsidP="002D25FF"/>
    <w:p w:rsidR="009C5F6C" w:rsidRPr="004702F9" w:rsidRDefault="009C5F6C" w:rsidP="009C5F6C"/>
    <w:p w:rsidR="00482D82" w:rsidRPr="004702F9" w:rsidRDefault="00482D82" w:rsidP="009C5F6C"/>
    <w:p w:rsidR="00482D82" w:rsidRPr="004702F9" w:rsidRDefault="00482D82" w:rsidP="00087C7F"/>
    <w:p w:rsidR="00482D82" w:rsidRPr="004702F9" w:rsidRDefault="00482D82" w:rsidP="009C5F6C"/>
    <w:p w:rsidR="00482D82" w:rsidRPr="004702F9" w:rsidRDefault="00482D82" w:rsidP="009C5F6C"/>
    <w:p w:rsidR="00482D82" w:rsidRPr="004702F9" w:rsidRDefault="00482D82" w:rsidP="009C5F6C"/>
    <w:p w:rsidR="00482D82" w:rsidRPr="004702F9" w:rsidRDefault="00482D82" w:rsidP="00482D82">
      <w:pPr>
        <w:jc w:val="center"/>
      </w:pPr>
      <w:r w:rsidRPr="004702F9">
        <w:rPr>
          <w:b/>
          <w:bCs/>
          <w:sz w:val="28"/>
          <w:szCs w:val="28"/>
        </w:rPr>
        <w:t xml:space="preserve">From Shaykhism to </w:t>
      </w:r>
      <w:commentRangeStart w:id="0"/>
      <w:r w:rsidRPr="004702F9">
        <w:rPr>
          <w:b/>
          <w:bCs/>
          <w:sz w:val="28"/>
          <w:szCs w:val="28"/>
        </w:rPr>
        <w:t>Babism</w:t>
      </w:r>
      <w:commentRangeEnd w:id="0"/>
      <w:r w:rsidR="000752BA">
        <w:rPr>
          <w:rStyle w:val="CommentReference"/>
        </w:rPr>
        <w:commentReference w:id="0"/>
      </w:r>
    </w:p>
    <w:p w:rsidR="009C5F6C" w:rsidRPr="004702F9" w:rsidRDefault="009C5F6C" w:rsidP="009C5F6C"/>
    <w:p w:rsidR="00482D82" w:rsidRPr="004702F9" w:rsidRDefault="00482D82" w:rsidP="009C5F6C">
      <w:pPr>
        <w:sectPr w:rsidR="00482D82" w:rsidRPr="004702F9" w:rsidSect="00867723">
          <w:footerReference w:type="even" r:id="rId10"/>
          <w:footerReference w:type="default" r:id="rId11"/>
          <w:footerReference w:type="first" r:id="rId12"/>
          <w:footnotePr>
            <w:numRestart w:val="eachPage"/>
          </w:footnotePr>
          <w:type w:val="continuous"/>
          <w:pgSz w:w="8618" w:h="12984" w:code="188"/>
          <w:pgMar w:top="567" w:right="567" w:bottom="567" w:left="567" w:header="720" w:footer="567" w:gutter="357"/>
          <w:pgNumType w:fmt="lowerRoman"/>
          <w:cols w:space="708"/>
          <w:noEndnote/>
          <w:titlePg/>
          <w:docGrid w:linePitch="272"/>
        </w:sectPr>
      </w:pPr>
    </w:p>
    <w:p w:rsidR="009C5F6C" w:rsidRPr="004702F9" w:rsidRDefault="009C5F6C" w:rsidP="009C5F6C"/>
    <w:p w:rsidR="009C5F6C" w:rsidRPr="004702F9" w:rsidRDefault="009C5F6C" w:rsidP="009C5F6C"/>
    <w:p w:rsidR="009C5F6C" w:rsidRPr="004702F9" w:rsidRDefault="009C5F6C" w:rsidP="009C5F6C"/>
    <w:p w:rsidR="009C5F6C" w:rsidRPr="004702F9" w:rsidRDefault="009C5F6C" w:rsidP="009C5F6C"/>
    <w:p w:rsidR="006F7A4F" w:rsidRPr="004702F9" w:rsidRDefault="006F7A4F" w:rsidP="00482D82">
      <w:pPr>
        <w:jc w:val="center"/>
        <w:rPr>
          <w:b/>
          <w:bCs/>
          <w:sz w:val="28"/>
          <w:szCs w:val="28"/>
        </w:rPr>
      </w:pPr>
      <w:r w:rsidRPr="004702F9">
        <w:rPr>
          <w:b/>
          <w:bCs/>
          <w:sz w:val="28"/>
          <w:szCs w:val="28"/>
        </w:rPr>
        <w:t>From Shaykhism to Babism</w:t>
      </w:r>
    </w:p>
    <w:p w:rsidR="006F7A4F" w:rsidRPr="004702F9" w:rsidRDefault="006F7A4F" w:rsidP="006F7A4F">
      <w:pPr>
        <w:jc w:val="center"/>
        <w:rPr>
          <w:b/>
          <w:bCs/>
          <w:sz w:val="28"/>
          <w:szCs w:val="28"/>
        </w:rPr>
      </w:pPr>
      <w:r w:rsidRPr="004702F9">
        <w:rPr>
          <w:b/>
          <w:bCs/>
          <w:sz w:val="28"/>
          <w:szCs w:val="28"/>
        </w:rPr>
        <w:t>A study in charismatic renewal in Shí</w:t>
      </w:r>
      <w:r w:rsidR="004229E4">
        <w:t>‘</w:t>
      </w:r>
      <w:r w:rsidRPr="004702F9">
        <w:rPr>
          <w:b/>
          <w:bCs/>
          <w:sz w:val="28"/>
          <w:szCs w:val="28"/>
        </w:rPr>
        <w:t>í Islam</w:t>
      </w:r>
      <w:r w:rsidRPr="004702F9">
        <w:rPr>
          <w:rStyle w:val="FootnoteReference"/>
        </w:rPr>
        <w:footnoteReference w:id="1"/>
      </w:r>
    </w:p>
    <w:p w:rsidR="006F7A4F" w:rsidRPr="004702F9" w:rsidRDefault="006F7A4F" w:rsidP="006F7A4F"/>
    <w:p w:rsidR="006F7A4F" w:rsidRPr="004702F9" w:rsidRDefault="006F7A4F" w:rsidP="006F7A4F"/>
    <w:p w:rsidR="006F7A4F" w:rsidRPr="004702F9" w:rsidRDefault="006F7A4F" w:rsidP="006F7A4F"/>
    <w:p w:rsidR="006F7A4F" w:rsidRPr="004702F9" w:rsidRDefault="006F7A4F" w:rsidP="006F7A4F"/>
    <w:p w:rsidR="006F7A4F" w:rsidRPr="004702F9" w:rsidRDefault="006F7A4F" w:rsidP="006F7A4F"/>
    <w:p w:rsidR="006F7A4F" w:rsidRPr="004702F9" w:rsidRDefault="006F7A4F" w:rsidP="006F7A4F"/>
    <w:p w:rsidR="006F7A4F" w:rsidRPr="004702F9" w:rsidRDefault="006F7A4F" w:rsidP="003B334C"/>
    <w:p w:rsidR="006F7A4F" w:rsidRPr="004702F9" w:rsidRDefault="006F7A4F" w:rsidP="006F7A4F"/>
    <w:p w:rsidR="006F7A4F" w:rsidRPr="004702F9" w:rsidRDefault="006F7A4F" w:rsidP="006F7A4F"/>
    <w:p w:rsidR="006F7A4F" w:rsidRPr="004702F9" w:rsidRDefault="006F7A4F" w:rsidP="006F7A4F"/>
    <w:p w:rsidR="006F7A4F" w:rsidRPr="004702F9" w:rsidRDefault="00482D82" w:rsidP="00482D82">
      <w:pPr>
        <w:jc w:val="center"/>
      </w:pPr>
      <w:r w:rsidRPr="004702F9">
        <w:t>By</w:t>
      </w:r>
    </w:p>
    <w:p w:rsidR="007A6A0A" w:rsidRPr="004702F9" w:rsidRDefault="006F7A4F" w:rsidP="007A6A0A">
      <w:pPr>
        <w:jc w:val="center"/>
      </w:pPr>
      <w:r w:rsidRPr="004702F9">
        <w:t>Denis Martin Mac</w:t>
      </w:r>
      <w:r w:rsidR="008A16D4" w:rsidRPr="004702F9">
        <w:t>E</w:t>
      </w:r>
      <w:r w:rsidRPr="004702F9">
        <w:t>oin</w:t>
      </w:r>
    </w:p>
    <w:p w:rsidR="006F7A4F" w:rsidRPr="004702F9" w:rsidRDefault="007A6A0A" w:rsidP="007A6A0A">
      <w:pPr>
        <w:jc w:val="center"/>
      </w:pPr>
      <w:r w:rsidRPr="004702F9">
        <w:t>(Denis Martin McKeown)</w:t>
      </w:r>
    </w:p>
    <w:p w:rsidR="006F7A4F" w:rsidRPr="004702F9" w:rsidRDefault="006F7A4F" w:rsidP="006F7A4F">
      <w:pPr>
        <w:jc w:val="center"/>
      </w:pPr>
      <w:r w:rsidRPr="004702F9">
        <w:t>26 January 1949–6 June 2022</w:t>
      </w:r>
    </w:p>
    <w:p w:rsidR="006F7A4F" w:rsidRPr="004702F9" w:rsidRDefault="006F7A4F" w:rsidP="006F7A4F">
      <w:pPr>
        <w:jc w:val="center"/>
      </w:pPr>
    </w:p>
    <w:p w:rsidR="006F7A4F" w:rsidRPr="004702F9" w:rsidRDefault="006F7A4F" w:rsidP="006F7A4F">
      <w:pPr>
        <w:jc w:val="center"/>
      </w:pPr>
    </w:p>
    <w:p w:rsidR="006F7A4F" w:rsidRPr="004702F9" w:rsidRDefault="006F7A4F" w:rsidP="006F7A4F">
      <w:pPr>
        <w:jc w:val="center"/>
      </w:pPr>
    </w:p>
    <w:p w:rsidR="006F7A4F" w:rsidRPr="004702F9" w:rsidRDefault="006F7A4F" w:rsidP="006F7A4F">
      <w:pPr>
        <w:jc w:val="center"/>
      </w:pPr>
    </w:p>
    <w:p w:rsidR="006F7A4F" w:rsidRPr="004702F9" w:rsidRDefault="006F7A4F" w:rsidP="006F7A4F">
      <w:pPr>
        <w:jc w:val="center"/>
      </w:pPr>
    </w:p>
    <w:p w:rsidR="006F7A4F" w:rsidRPr="004702F9" w:rsidRDefault="006F7A4F" w:rsidP="006F7A4F">
      <w:pPr>
        <w:jc w:val="center"/>
      </w:pPr>
    </w:p>
    <w:p w:rsidR="006F7A4F" w:rsidRPr="004702F9" w:rsidRDefault="006F7A4F" w:rsidP="006F7A4F">
      <w:pPr>
        <w:jc w:val="center"/>
      </w:pPr>
    </w:p>
    <w:p w:rsidR="006F7A4F" w:rsidRPr="004702F9" w:rsidRDefault="006F7A4F" w:rsidP="006F7A4F">
      <w:pPr>
        <w:jc w:val="center"/>
      </w:pPr>
    </w:p>
    <w:p w:rsidR="006F7A4F" w:rsidRPr="004702F9" w:rsidRDefault="006F7A4F" w:rsidP="006F7A4F">
      <w:pPr>
        <w:jc w:val="center"/>
      </w:pPr>
    </w:p>
    <w:p w:rsidR="006F7A4F" w:rsidRPr="004702F9" w:rsidRDefault="006F7A4F" w:rsidP="006F7A4F"/>
    <w:p w:rsidR="00482D82" w:rsidRPr="004702F9" w:rsidRDefault="00482D82" w:rsidP="006F7A4F">
      <w:pPr>
        <w:sectPr w:rsidR="00482D82" w:rsidRPr="004702F9" w:rsidSect="00867723">
          <w:footnotePr>
            <w:numRestart w:val="eachPage"/>
          </w:footnotePr>
          <w:type w:val="oddPage"/>
          <w:pgSz w:w="8618" w:h="12984" w:code="188"/>
          <w:pgMar w:top="567" w:right="567" w:bottom="567" w:left="567" w:header="720" w:footer="567" w:gutter="357"/>
          <w:pgNumType w:fmt="lowerRoman"/>
          <w:cols w:space="708"/>
          <w:noEndnote/>
          <w:titlePg/>
          <w:docGrid w:linePitch="272"/>
        </w:sectPr>
      </w:pPr>
    </w:p>
    <w:p w:rsidR="006F7A4F" w:rsidRPr="004702F9" w:rsidRDefault="006F7A4F" w:rsidP="006F7A4F"/>
    <w:p w:rsidR="00D00427" w:rsidRPr="004702F9" w:rsidRDefault="00D00427" w:rsidP="006F7A4F"/>
    <w:p w:rsidR="006F7A4F" w:rsidRPr="004702F9" w:rsidRDefault="006F7A4F" w:rsidP="006F7A4F">
      <w:pPr>
        <w:pStyle w:val="Myheadc"/>
      </w:pPr>
      <w:r w:rsidRPr="004702F9">
        <w:t>Original dedication</w:t>
      </w:r>
    </w:p>
    <w:p w:rsidR="006F7A4F" w:rsidRPr="004702F9" w:rsidRDefault="006F7A4F" w:rsidP="006F7A4F">
      <w:pPr>
        <w:pStyle w:val="Text"/>
      </w:pPr>
      <w:r w:rsidRPr="004702F9">
        <w:t>This study is dedicated to my parents, David and Isobel, for their help and encouragement over so many years and their patience with what must have seemed at many times an incomprehensible field of study; and to my mother-in-law, Nancy, and my late father-in-law, Sydney, for their unfailing kindness and help.</w:t>
      </w:r>
    </w:p>
    <w:p w:rsidR="006F7A4F" w:rsidRPr="004702F9" w:rsidRDefault="006F7A4F" w:rsidP="00482D82">
      <w:pPr>
        <w:pStyle w:val="Myheadc"/>
      </w:pPr>
      <w:r w:rsidRPr="004702F9">
        <w:t>Dedication of published edition</w:t>
      </w:r>
    </w:p>
    <w:p w:rsidR="006F7A4F" w:rsidRPr="004702F9" w:rsidRDefault="006F7A4F" w:rsidP="006F7A4F">
      <w:pPr>
        <w:pStyle w:val="Text"/>
      </w:pPr>
      <w:r w:rsidRPr="004702F9">
        <w:t>To my darling wife of thirty-one years (and counting),</w:t>
      </w:r>
      <w:r w:rsidRPr="004702F9">
        <w:rPr>
          <w:rStyle w:val="FootnoteReference"/>
        </w:rPr>
        <w:footnoteReference w:id="2"/>
      </w:r>
      <w:r w:rsidRPr="004702F9">
        <w:t xml:space="preserve"> Beth—the Dido Twite of her generation!</w:t>
      </w:r>
    </w:p>
    <w:p w:rsidR="006F7A4F" w:rsidRPr="004702F9" w:rsidRDefault="006F7A4F" w:rsidP="006F7A4F">
      <w:pPr>
        <w:widowControl/>
        <w:kinsoku/>
        <w:overflowPunct/>
        <w:textAlignment w:val="auto"/>
      </w:pPr>
    </w:p>
    <w:p w:rsidR="00482D82" w:rsidRPr="004702F9" w:rsidRDefault="00482D82" w:rsidP="006F7A4F">
      <w:pPr>
        <w:sectPr w:rsidR="00482D82" w:rsidRPr="004702F9" w:rsidSect="00867723">
          <w:footnotePr>
            <w:numRestart w:val="eachPage"/>
          </w:footnotePr>
          <w:type w:val="oddPage"/>
          <w:pgSz w:w="8618" w:h="12984" w:code="188"/>
          <w:pgMar w:top="567" w:right="567" w:bottom="567" w:left="567" w:header="720" w:footer="567" w:gutter="357"/>
          <w:pgNumType w:fmt="lowerRoman"/>
          <w:cols w:space="708"/>
          <w:noEndnote/>
          <w:titlePg/>
          <w:docGrid w:linePitch="272"/>
        </w:sectPr>
      </w:pPr>
    </w:p>
    <w:p w:rsidR="006F7A4F" w:rsidRPr="004702F9" w:rsidRDefault="006F7A4F" w:rsidP="006F7A4F"/>
    <w:p w:rsidR="006F7A4F" w:rsidRPr="004702F9" w:rsidRDefault="006F7A4F" w:rsidP="006F7A4F"/>
    <w:p w:rsidR="006F7A4F" w:rsidRPr="004702F9" w:rsidRDefault="006F7A4F" w:rsidP="006F7A4F">
      <w:pPr>
        <w:pStyle w:val="Myheadc"/>
      </w:pPr>
      <w:r w:rsidRPr="004702F9">
        <w:t>Contents</w:t>
      </w:r>
    </w:p>
    <w:p w:rsidR="004862F7" w:rsidRDefault="006F7A4F">
      <w:pPr>
        <w:pStyle w:val="TOC3"/>
        <w:rPr>
          <w:rFonts w:asciiTheme="minorHAnsi" w:eastAsiaTheme="minorEastAsia" w:hAnsiTheme="minorHAnsi" w:cstheme="minorBidi"/>
          <w:noProof/>
          <w:sz w:val="22"/>
          <w:szCs w:val="22"/>
          <w:lang w:val="en-AU" w:eastAsia="en-AU"/>
          <w14:numForm w14:val="default"/>
          <w14:numSpacing w14:val="default"/>
        </w:rPr>
      </w:pPr>
      <w:r w:rsidRPr="004702F9">
        <w:fldChar w:fldCharType="begin"/>
      </w:r>
      <w:r w:rsidRPr="004702F9">
        <w:instrText xml:space="preserve"> TOC </w:instrText>
      </w:r>
      <w:r w:rsidR="00867723" w:rsidRPr="004702F9">
        <w:instrText xml:space="preserve">\n </w:instrText>
      </w:r>
      <w:r w:rsidR="00636CD2" w:rsidRPr="004702F9">
        <w:instrText xml:space="preserve">1-2 </w:instrText>
      </w:r>
      <w:r w:rsidRPr="004702F9">
        <w:instrText xml:space="preserve">\x \w \f </w:instrText>
      </w:r>
      <w:r w:rsidRPr="004702F9">
        <w:fldChar w:fldCharType="separate"/>
      </w:r>
      <w:r w:rsidR="004862F7">
        <w:rPr>
          <w:noProof/>
        </w:rPr>
        <w:t>Foreword</w:t>
      </w:r>
      <w:r w:rsidR="004862F7" w:rsidRPr="000C2428">
        <w:rPr>
          <w:noProof/>
          <w:color w:val="FFFFFF" w:themeColor="background1"/>
        </w:rPr>
        <w:t>..</w:t>
      </w:r>
      <w:r w:rsidR="004862F7">
        <w:rPr>
          <w:noProof/>
        </w:rPr>
        <w:tab/>
      </w:r>
      <w:r w:rsidR="004862F7" w:rsidRPr="000C2428">
        <w:rPr>
          <w:noProof/>
          <w:color w:val="FFFFFF" w:themeColor="background1"/>
        </w:rPr>
        <w:t>.</w:t>
      </w:r>
      <w:r w:rsidR="004862F7">
        <w:rPr>
          <w:noProof/>
        </w:rPr>
        <w:tab/>
      </w:r>
      <w:r w:rsidR="004862F7">
        <w:rPr>
          <w:noProof/>
        </w:rPr>
        <w:fldChar w:fldCharType="begin"/>
      </w:r>
      <w:r w:rsidR="004862F7">
        <w:rPr>
          <w:noProof/>
        </w:rPr>
        <w:instrText xml:space="preserve"> PAGEREF _Toc235276723 \h </w:instrText>
      </w:r>
      <w:r w:rsidR="004862F7">
        <w:rPr>
          <w:noProof/>
        </w:rPr>
      </w:r>
      <w:r w:rsidR="004862F7">
        <w:rPr>
          <w:noProof/>
        </w:rPr>
        <w:fldChar w:fldCharType="separate"/>
      </w:r>
      <w:r w:rsidR="004862F7">
        <w:rPr>
          <w:noProof/>
        </w:rPr>
        <w:t>xi</w:t>
      </w:r>
      <w:r w:rsidR="004862F7">
        <w:rPr>
          <w:noProof/>
        </w:rPr>
        <w:fldChar w:fldCharType="end"/>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Pr>
          <w:noProof/>
        </w:rPr>
        <w:t>Preface to 1979 thesis</w:t>
      </w:r>
      <w:r w:rsidRPr="000C2428">
        <w:rPr>
          <w:noProof/>
          <w:color w:val="FFFFFF" w:themeColor="background1"/>
        </w:rPr>
        <w:t>..</w:t>
      </w:r>
      <w:r>
        <w:rPr>
          <w:noProof/>
        </w:rPr>
        <w:tab/>
      </w:r>
      <w:r w:rsidRPr="000C2428">
        <w:rPr>
          <w:noProof/>
          <w:color w:val="FFFFFF" w:themeColor="background1"/>
        </w:rPr>
        <w:t>.</w:t>
      </w:r>
      <w:r>
        <w:rPr>
          <w:noProof/>
        </w:rPr>
        <w:tab/>
      </w:r>
      <w:r>
        <w:rPr>
          <w:noProof/>
        </w:rPr>
        <w:fldChar w:fldCharType="begin"/>
      </w:r>
      <w:r>
        <w:rPr>
          <w:noProof/>
        </w:rPr>
        <w:instrText xml:space="preserve"> PAGEREF _Toc235276724 \h </w:instrText>
      </w:r>
      <w:r>
        <w:rPr>
          <w:noProof/>
        </w:rPr>
      </w:r>
      <w:r>
        <w:rPr>
          <w:noProof/>
        </w:rPr>
        <w:fldChar w:fldCharType="separate"/>
      </w:r>
      <w:r>
        <w:rPr>
          <w:noProof/>
        </w:rPr>
        <w:t>xiii</w:t>
      </w:r>
      <w:r>
        <w:rPr>
          <w:noProof/>
        </w:rPr>
        <w:fldChar w:fldCharType="end"/>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Pr>
          <w:noProof/>
        </w:rPr>
        <w:t>Preface to ”published edition”</w:t>
      </w:r>
      <w:r w:rsidRPr="000C2428">
        <w:rPr>
          <w:noProof/>
          <w:color w:val="FFFFFF" w:themeColor="background1"/>
        </w:rPr>
        <w:t>..</w:t>
      </w:r>
      <w:r>
        <w:rPr>
          <w:noProof/>
        </w:rPr>
        <w:tab/>
      </w:r>
      <w:r w:rsidRPr="000C2428">
        <w:rPr>
          <w:noProof/>
          <w:color w:val="FFFFFF" w:themeColor="background1"/>
        </w:rPr>
        <w:t>.</w:t>
      </w:r>
      <w:r>
        <w:rPr>
          <w:noProof/>
        </w:rPr>
        <w:tab/>
      </w:r>
      <w:r>
        <w:rPr>
          <w:noProof/>
        </w:rPr>
        <w:fldChar w:fldCharType="begin"/>
      </w:r>
      <w:r>
        <w:rPr>
          <w:noProof/>
        </w:rPr>
        <w:instrText xml:space="preserve"> PAGEREF _Toc235276725 \h </w:instrText>
      </w:r>
      <w:r>
        <w:rPr>
          <w:noProof/>
        </w:rPr>
      </w:r>
      <w:r>
        <w:rPr>
          <w:noProof/>
        </w:rPr>
        <w:fldChar w:fldCharType="separate"/>
      </w:r>
      <w:r>
        <w:rPr>
          <w:noProof/>
        </w:rPr>
        <w:t>xvii</w:t>
      </w:r>
      <w:r>
        <w:rPr>
          <w:noProof/>
        </w:rPr>
        <w:fldChar w:fldCharType="end"/>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Pr>
          <w:noProof/>
        </w:rPr>
        <w:t>Acknowledgements</w:t>
      </w:r>
      <w:r w:rsidRPr="000C2428">
        <w:rPr>
          <w:noProof/>
          <w:color w:val="FFFFFF" w:themeColor="background1"/>
        </w:rPr>
        <w:t>..</w:t>
      </w:r>
      <w:r>
        <w:rPr>
          <w:noProof/>
        </w:rPr>
        <w:tab/>
      </w:r>
      <w:r w:rsidRPr="000C2428">
        <w:rPr>
          <w:noProof/>
          <w:color w:val="FFFFFF" w:themeColor="background1"/>
        </w:rPr>
        <w:t>.</w:t>
      </w:r>
      <w:r>
        <w:rPr>
          <w:noProof/>
        </w:rPr>
        <w:tab/>
      </w:r>
      <w:r>
        <w:rPr>
          <w:noProof/>
        </w:rPr>
        <w:fldChar w:fldCharType="begin"/>
      </w:r>
      <w:r>
        <w:rPr>
          <w:noProof/>
        </w:rPr>
        <w:instrText xml:space="preserve"> PAGEREF _Toc235276726 \h </w:instrText>
      </w:r>
      <w:r>
        <w:rPr>
          <w:noProof/>
        </w:rPr>
      </w:r>
      <w:r>
        <w:rPr>
          <w:noProof/>
        </w:rPr>
        <w:fldChar w:fldCharType="separate"/>
      </w:r>
      <w:r>
        <w:rPr>
          <w:noProof/>
        </w:rPr>
        <w:t>xxiii</w:t>
      </w:r>
      <w:r>
        <w:rPr>
          <w:noProof/>
        </w:rPr>
        <w:fldChar w:fldCharType="end"/>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sidRPr="004862F7">
        <w:rPr>
          <w:noProof/>
          <w:lang w:val="en-AU"/>
        </w:rPr>
        <w:t>Abbreviations</w:t>
      </w:r>
      <w:r w:rsidRPr="004862F7">
        <w:rPr>
          <w:noProof/>
          <w:color w:val="FFFFFF" w:themeColor="background1"/>
          <w:lang w:val="en-AU"/>
        </w:rPr>
        <w:t>..</w:t>
      </w:r>
      <w:r w:rsidRPr="004862F7">
        <w:rPr>
          <w:noProof/>
          <w:lang w:val="en-AU"/>
        </w:rPr>
        <w:tab/>
      </w:r>
      <w:r w:rsidRPr="004862F7">
        <w:rPr>
          <w:noProof/>
          <w:color w:val="FFFFFF" w:themeColor="background1"/>
          <w:lang w:val="en-AU"/>
        </w:rPr>
        <w:t>.</w:t>
      </w:r>
      <w:r>
        <w:rPr>
          <w:noProof/>
        </w:rPr>
        <w:tab/>
      </w:r>
      <w:r>
        <w:rPr>
          <w:noProof/>
        </w:rPr>
        <w:fldChar w:fldCharType="begin"/>
      </w:r>
      <w:r>
        <w:rPr>
          <w:noProof/>
        </w:rPr>
        <w:instrText xml:space="preserve"> PAGEREF _Toc235276727 \h </w:instrText>
      </w:r>
      <w:r>
        <w:rPr>
          <w:noProof/>
        </w:rPr>
      </w:r>
      <w:r>
        <w:rPr>
          <w:noProof/>
        </w:rPr>
        <w:fldChar w:fldCharType="separate"/>
      </w:r>
      <w:r>
        <w:rPr>
          <w:noProof/>
        </w:rPr>
        <w:t>xxv</w:t>
      </w:r>
      <w:r>
        <w:rPr>
          <w:noProof/>
        </w:rPr>
        <w:fldChar w:fldCharType="end"/>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Pr>
          <w:noProof/>
        </w:rPr>
        <w:t>Glossary</w:t>
      </w:r>
      <w:r w:rsidRPr="000C2428">
        <w:rPr>
          <w:noProof/>
          <w:color w:val="FFFFFF" w:themeColor="background1"/>
        </w:rPr>
        <w:t>..</w:t>
      </w:r>
      <w:r>
        <w:rPr>
          <w:noProof/>
        </w:rPr>
        <w:tab/>
      </w:r>
      <w:r w:rsidRPr="000C2428">
        <w:rPr>
          <w:noProof/>
          <w:color w:val="FFFFFF" w:themeColor="background1"/>
        </w:rPr>
        <w:t>.</w:t>
      </w:r>
      <w:r>
        <w:rPr>
          <w:noProof/>
        </w:rPr>
        <w:tab/>
      </w:r>
      <w:r>
        <w:rPr>
          <w:noProof/>
        </w:rPr>
        <w:fldChar w:fldCharType="begin"/>
      </w:r>
      <w:r>
        <w:rPr>
          <w:noProof/>
        </w:rPr>
        <w:instrText xml:space="preserve"> PAGEREF _Toc235276728 \h </w:instrText>
      </w:r>
      <w:r>
        <w:rPr>
          <w:noProof/>
        </w:rPr>
      </w:r>
      <w:r>
        <w:rPr>
          <w:noProof/>
        </w:rPr>
        <w:fldChar w:fldCharType="separate"/>
      </w:r>
      <w:r>
        <w:rPr>
          <w:noProof/>
        </w:rPr>
        <w:t>xxvii</w:t>
      </w:r>
      <w:r>
        <w:rPr>
          <w:noProof/>
        </w:rPr>
        <w:fldChar w:fldCharType="end"/>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Pr>
          <w:noProof/>
        </w:rPr>
        <w:t>Epigraph</w:t>
      </w:r>
      <w:r w:rsidRPr="000C2428">
        <w:rPr>
          <w:noProof/>
          <w:color w:val="FFFFFF" w:themeColor="background1"/>
        </w:rPr>
        <w:t>..</w:t>
      </w:r>
      <w:r>
        <w:rPr>
          <w:noProof/>
        </w:rPr>
        <w:tab/>
      </w:r>
      <w:r w:rsidRPr="000C2428">
        <w:rPr>
          <w:noProof/>
          <w:color w:val="FFFFFF" w:themeColor="background1"/>
        </w:rPr>
        <w:t>.</w:t>
      </w:r>
      <w:r>
        <w:rPr>
          <w:noProof/>
        </w:rPr>
        <w:tab/>
      </w:r>
      <w:r>
        <w:rPr>
          <w:noProof/>
        </w:rPr>
        <w:fldChar w:fldCharType="begin"/>
      </w:r>
      <w:r>
        <w:rPr>
          <w:noProof/>
        </w:rPr>
        <w:instrText xml:space="preserve"> PAGEREF _Toc235276729 \h </w:instrText>
      </w:r>
      <w:r>
        <w:rPr>
          <w:noProof/>
        </w:rPr>
      </w:r>
      <w:r>
        <w:rPr>
          <w:noProof/>
        </w:rPr>
        <w:fldChar w:fldCharType="separate"/>
      </w:r>
      <w:r>
        <w:rPr>
          <w:noProof/>
        </w:rPr>
        <w:t>xxxix</w:t>
      </w:r>
      <w:r>
        <w:rPr>
          <w:noProof/>
        </w:rPr>
        <w:fldChar w:fldCharType="end"/>
      </w:r>
    </w:p>
    <w:p w:rsidR="004862F7" w:rsidRDefault="004862F7">
      <w:pPr>
        <w:pStyle w:val="TOC1"/>
        <w:tabs>
          <w:tab w:val="right" w:pos="7117"/>
        </w:tabs>
        <w:rPr>
          <w:rFonts w:asciiTheme="minorHAnsi" w:eastAsiaTheme="minorEastAsia" w:hAnsiTheme="minorHAnsi" w:cstheme="minorBidi"/>
          <w:noProof/>
          <w:sz w:val="22"/>
          <w:szCs w:val="22"/>
          <w:lang w:val="en-AU" w:eastAsia="en-AU"/>
          <w14:numForm w14:val="default"/>
          <w14:numSpacing w14:val="default"/>
        </w:rPr>
      </w:pPr>
      <w:r>
        <w:rPr>
          <w:noProof/>
        </w:rPr>
        <w:t>Part One</w:t>
      </w:r>
      <w:r>
        <w:rPr>
          <w:noProof/>
        </w:rPr>
        <w:br/>
        <w:t>From Shaykhism to Babism</w:t>
      </w:r>
      <w:r>
        <w:rPr>
          <w:noProof/>
        </w:rPr>
        <w:br/>
        <w:t>A study in charismatic renewal in Shi‘i Islam</w:t>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Pr>
          <w:noProof/>
        </w:rPr>
        <w:t>Introduction</w:t>
      </w:r>
      <w:r w:rsidRPr="000C2428">
        <w:rPr>
          <w:noProof/>
          <w:color w:val="FFFFFF" w:themeColor="background1"/>
        </w:rPr>
        <w:t>..</w:t>
      </w:r>
      <w:r>
        <w:rPr>
          <w:noProof/>
        </w:rPr>
        <w:tab/>
      </w:r>
      <w:r w:rsidRPr="000C2428">
        <w:rPr>
          <w:noProof/>
          <w:color w:val="FFFFFF" w:themeColor="background1"/>
        </w:rPr>
        <w:t>.</w:t>
      </w:r>
      <w:r>
        <w:rPr>
          <w:noProof/>
        </w:rPr>
        <w:tab/>
      </w:r>
      <w:r>
        <w:rPr>
          <w:noProof/>
        </w:rPr>
        <w:fldChar w:fldCharType="begin"/>
      </w:r>
      <w:r>
        <w:rPr>
          <w:noProof/>
        </w:rPr>
        <w:instrText xml:space="preserve"> PAGEREF _Toc235276731 \h </w:instrText>
      </w:r>
      <w:r>
        <w:rPr>
          <w:noProof/>
        </w:rPr>
      </w:r>
      <w:r>
        <w:rPr>
          <w:noProof/>
        </w:rPr>
        <w:fldChar w:fldCharType="separate"/>
      </w:r>
      <w:r>
        <w:rPr>
          <w:noProof/>
        </w:rPr>
        <w:t>3</w:t>
      </w:r>
      <w:r>
        <w:rPr>
          <w:noProof/>
        </w:rPr>
        <w:fldChar w:fldCharType="end"/>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Pr>
          <w:noProof/>
        </w:rPr>
        <w:tab/>
        <w:t>1.</w:t>
      </w:r>
      <w:r>
        <w:rPr>
          <w:noProof/>
        </w:rPr>
        <w:tab/>
        <w:t>The religious background</w:t>
      </w:r>
      <w:r w:rsidRPr="000C2428">
        <w:rPr>
          <w:noProof/>
          <w:color w:val="FFFFFF" w:themeColor="background1"/>
        </w:rPr>
        <w:t>..</w:t>
      </w:r>
      <w:r>
        <w:rPr>
          <w:noProof/>
        </w:rPr>
        <w:tab/>
      </w:r>
      <w:r w:rsidRPr="000C2428">
        <w:rPr>
          <w:noProof/>
          <w:color w:val="FFFFFF" w:themeColor="background1"/>
        </w:rPr>
        <w:t>.</w:t>
      </w:r>
      <w:r>
        <w:rPr>
          <w:noProof/>
        </w:rPr>
        <w:tab/>
      </w:r>
      <w:r>
        <w:rPr>
          <w:noProof/>
        </w:rPr>
        <w:fldChar w:fldCharType="begin"/>
      </w:r>
      <w:r>
        <w:rPr>
          <w:noProof/>
        </w:rPr>
        <w:instrText xml:space="preserve"> PAGEREF _Toc235276732 \h </w:instrText>
      </w:r>
      <w:r>
        <w:rPr>
          <w:noProof/>
        </w:rPr>
      </w:r>
      <w:r>
        <w:rPr>
          <w:noProof/>
        </w:rPr>
        <w:fldChar w:fldCharType="separate"/>
      </w:r>
      <w:r>
        <w:rPr>
          <w:noProof/>
        </w:rPr>
        <w:t>9</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Charismatic and legal authority in Imámí Shi</w:t>
      </w:r>
      <w:r>
        <w:rPr>
          <w:noProof/>
        </w:rPr>
        <w:t>‘</w:t>
      </w:r>
      <w:r w:rsidRPr="000C2428">
        <w:rPr>
          <w:bCs/>
          <w:noProof/>
        </w:rPr>
        <w:t>ism</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_Toc235276733 \h </w:instrText>
      </w:r>
      <w:r>
        <w:rPr>
          <w:noProof/>
        </w:rPr>
      </w:r>
      <w:r>
        <w:rPr>
          <w:noProof/>
        </w:rPr>
        <w:fldChar w:fldCharType="separate"/>
      </w:r>
      <w:r>
        <w:rPr>
          <w:noProof/>
        </w:rPr>
        <w:t>11</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The eighteenth century reformation</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_Toc235276734 \h </w:instrText>
      </w:r>
      <w:r>
        <w:rPr>
          <w:noProof/>
        </w:rPr>
      </w:r>
      <w:r>
        <w:rPr>
          <w:noProof/>
        </w:rPr>
        <w:fldChar w:fldCharType="separate"/>
      </w:r>
      <w:r>
        <w:rPr>
          <w:noProof/>
        </w:rPr>
        <w:t>29</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The Akhbari-Usuli split</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_Toc235276735 \h </w:instrText>
      </w:r>
      <w:r>
        <w:rPr>
          <w:noProof/>
        </w:rPr>
      </w:r>
      <w:r>
        <w:rPr>
          <w:noProof/>
        </w:rPr>
        <w:fldChar w:fldCharType="separate"/>
      </w:r>
      <w:r>
        <w:rPr>
          <w:noProof/>
        </w:rPr>
        <w:t>36</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The impact of Áqáy-i Bihbihání</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_Toc235276736 \h </w:instrText>
      </w:r>
      <w:r>
        <w:rPr>
          <w:noProof/>
        </w:rPr>
      </w:r>
      <w:r>
        <w:rPr>
          <w:noProof/>
        </w:rPr>
        <w:fldChar w:fldCharType="separate"/>
      </w:r>
      <w:r>
        <w:rPr>
          <w:noProof/>
        </w:rPr>
        <w:t>46</w:t>
      </w:r>
      <w:r>
        <w:rPr>
          <w:noProof/>
        </w:rPr>
        <w:fldChar w:fldCharType="end"/>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Pr>
          <w:noProof/>
        </w:rPr>
        <w:tab/>
        <w:t>2.</w:t>
      </w:r>
      <w:r>
        <w:rPr>
          <w:noProof/>
        </w:rPr>
        <w:tab/>
        <w:t>Shaykh Aḥmad al-Aḥsá’í</w:t>
      </w:r>
      <w:r w:rsidRPr="000C2428">
        <w:rPr>
          <w:noProof/>
          <w:color w:val="FFFFFF" w:themeColor="background1"/>
        </w:rPr>
        <w:t>..</w:t>
      </w:r>
      <w:r>
        <w:rPr>
          <w:noProof/>
        </w:rPr>
        <w:tab/>
      </w:r>
      <w:r w:rsidRPr="000C2428">
        <w:rPr>
          <w:noProof/>
          <w:color w:val="FFFFFF" w:themeColor="background1"/>
        </w:rPr>
        <w:t>.</w:t>
      </w:r>
      <w:r>
        <w:rPr>
          <w:noProof/>
        </w:rPr>
        <w:tab/>
      </w:r>
      <w:r>
        <w:rPr>
          <w:noProof/>
        </w:rPr>
        <w:fldChar w:fldCharType="begin"/>
      </w:r>
      <w:r>
        <w:rPr>
          <w:noProof/>
        </w:rPr>
        <w:instrText xml:space="preserve"> PAGEREF _Toc235276737 \h </w:instrText>
      </w:r>
      <w:r>
        <w:rPr>
          <w:noProof/>
        </w:rPr>
      </w:r>
      <w:r>
        <w:rPr>
          <w:noProof/>
        </w:rPr>
        <w:fldChar w:fldCharType="separate"/>
      </w:r>
      <w:r>
        <w:rPr>
          <w:noProof/>
        </w:rPr>
        <w:t>59</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Birth, childhood, and youth</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_Toc235276738 \h </w:instrText>
      </w:r>
      <w:r>
        <w:rPr>
          <w:noProof/>
        </w:rPr>
      </w:r>
      <w:r>
        <w:rPr>
          <w:noProof/>
        </w:rPr>
        <w:fldChar w:fldCharType="separate"/>
      </w:r>
      <w:r>
        <w:rPr>
          <w:noProof/>
        </w:rPr>
        <w:t>59</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The intermediary years</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_Toc235276739 \h </w:instrText>
      </w:r>
      <w:r>
        <w:rPr>
          <w:noProof/>
        </w:rPr>
      </w:r>
      <w:r>
        <w:rPr>
          <w:noProof/>
        </w:rPr>
        <w:fldChar w:fldCharType="separate"/>
      </w:r>
      <w:r>
        <w:rPr>
          <w:noProof/>
        </w:rPr>
        <w:t>70</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The years in Iraq</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_Toc235276740 \h </w:instrText>
      </w:r>
      <w:r>
        <w:rPr>
          <w:noProof/>
        </w:rPr>
      </w:r>
      <w:r>
        <w:rPr>
          <w:noProof/>
        </w:rPr>
        <w:fldChar w:fldCharType="separate"/>
      </w:r>
      <w:r>
        <w:rPr>
          <w:noProof/>
        </w:rPr>
        <w:t>75</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Iran 1221–1238/1806–1822</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_Toc235276741 \h </w:instrText>
      </w:r>
      <w:r>
        <w:rPr>
          <w:noProof/>
        </w:rPr>
      </w:r>
      <w:r>
        <w:rPr>
          <w:noProof/>
        </w:rPr>
        <w:fldChar w:fldCharType="separate"/>
      </w:r>
      <w:r>
        <w:rPr>
          <w:noProof/>
        </w:rPr>
        <w:t>80</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 xml:space="preserve">The period of </w:t>
      </w:r>
      <w:r w:rsidRPr="000C2428">
        <w:rPr>
          <w:bCs/>
          <w:i/>
          <w:iCs/>
          <w:noProof/>
        </w:rPr>
        <w:t>takfír</w:t>
      </w:r>
      <w:r w:rsidRPr="000C2428">
        <w:rPr>
          <w:bCs/>
          <w:noProof/>
        </w:rPr>
        <w:t xml:space="preserve"> 1238–1241/1822–1826</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_Toc235276742 \h </w:instrText>
      </w:r>
      <w:r>
        <w:rPr>
          <w:noProof/>
        </w:rPr>
      </w:r>
      <w:r>
        <w:rPr>
          <w:noProof/>
        </w:rPr>
        <w:fldChar w:fldCharType="separate"/>
      </w:r>
      <w:r>
        <w:rPr>
          <w:noProof/>
        </w:rPr>
        <w:t>95</w:t>
      </w:r>
      <w:r>
        <w:rPr>
          <w:noProof/>
        </w:rPr>
        <w:fldChar w:fldCharType="end"/>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Pr>
          <w:noProof/>
        </w:rPr>
        <w:tab/>
        <w:t>3.</w:t>
      </w:r>
      <w:r>
        <w:rPr>
          <w:noProof/>
        </w:rPr>
        <w:tab/>
        <w:t>Sayyid Káẓim Rashtí</w:t>
      </w:r>
      <w:r w:rsidRPr="000C2428">
        <w:rPr>
          <w:noProof/>
          <w:color w:val="FFFFFF" w:themeColor="background1"/>
        </w:rPr>
        <w:t>..</w:t>
      </w:r>
      <w:r>
        <w:rPr>
          <w:noProof/>
        </w:rPr>
        <w:tab/>
      </w:r>
      <w:r w:rsidRPr="000C2428">
        <w:rPr>
          <w:noProof/>
          <w:color w:val="FFFFFF" w:themeColor="background1"/>
        </w:rPr>
        <w:t>.</w:t>
      </w:r>
      <w:r>
        <w:rPr>
          <w:noProof/>
        </w:rPr>
        <w:tab/>
      </w:r>
      <w:r>
        <w:rPr>
          <w:noProof/>
        </w:rPr>
        <w:fldChar w:fldCharType="begin"/>
      </w:r>
      <w:r>
        <w:rPr>
          <w:noProof/>
        </w:rPr>
        <w:instrText xml:space="preserve"> PAGEREF _Toc235276743 \h </w:instrText>
      </w:r>
      <w:r>
        <w:rPr>
          <w:noProof/>
        </w:rPr>
      </w:r>
      <w:r>
        <w:rPr>
          <w:noProof/>
        </w:rPr>
        <w:fldChar w:fldCharType="separate"/>
      </w:r>
      <w:r>
        <w:rPr>
          <w:noProof/>
        </w:rPr>
        <w:t>107</w:t>
      </w:r>
      <w:r>
        <w:rPr>
          <w:noProof/>
        </w:rPr>
        <w:fldChar w:fldCharType="end"/>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Pr>
          <w:noProof/>
        </w:rPr>
        <w:tab/>
        <w:t>4.</w:t>
      </w:r>
      <w:r>
        <w:rPr>
          <w:noProof/>
        </w:rPr>
        <w:tab/>
        <w:t>From shaykhism to Babism</w:t>
      </w:r>
      <w:r w:rsidRPr="000C2428">
        <w:rPr>
          <w:noProof/>
          <w:color w:val="FFFFFF" w:themeColor="background1"/>
        </w:rPr>
        <w:t>..</w:t>
      </w:r>
      <w:r>
        <w:rPr>
          <w:noProof/>
        </w:rPr>
        <w:tab/>
      </w:r>
      <w:r w:rsidRPr="000C2428">
        <w:rPr>
          <w:noProof/>
          <w:color w:val="FFFFFF" w:themeColor="background1"/>
        </w:rPr>
        <w:t>.</w:t>
      </w:r>
      <w:r>
        <w:rPr>
          <w:noProof/>
        </w:rPr>
        <w:tab/>
      </w:r>
      <w:r>
        <w:rPr>
          <w:noProof/>
        </w:rPr>
        <w:fldChar w:fldCharType="begin"/>
      </w:r>
      <w:r>
        <w:rPr>
          <w:noProof/>
        </w:rPr>
        <w:instrText xml:space="preserve"> PAGEREF _Toc235276744 \h </w:instrText>
      </w:r>
      <w:r>
        <w:rPr>
          <w:noProof/>
        </w:rPr>
      </w:r>
      <w:r>
        <w:rPr>
          <w:noProof/>
        </w:rPr>
        <w:fldChar w:fldCharType="separate"/>
      </w:r>
      <w:r>
        <w:rPr>
          <w:noProof/>
        </w:rPr>
        <w:t>139</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The succession to Sayyid Káẓim Rashtí</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_Toc235276745 \h </w:instrText>
      </w:r>
      <w:r>
        <w:rPr>
          <w:noProof/>
        </w:rPr>
      </w:r>
      <w:r>
        <w:rPr>
          <w:noProof/>
        </w:rPr>
        <w:fldChar w:fldCharType="separate"/>
      </w:r>
      <w:r>
        <w:rPr>
          <w:noProof/>
        </w:rPr>
        <w:t>139</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Sayyid ‘Alí Muḥammad Shírází, the Báb</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_Toc235276746 \h </w:instrText>
      </w:r>
      <w:r>
        <w:rPr>
          <w:noProof/>
        </w:rPr>
      </w:r>
      <w:r>
        <w:rPr>
          <w:noProof/>
        </w:rPr>
        <w:fldChar w:fldCharType="separate"/>
      </w:r>
      <w:r>
        <w:rPr>
          <w:noProof/>
        </w:rPr>
        <w:t>155</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 xml:space="preserve">The </w:t>
      </w:r>
      <w:r w:rsidRPr="000C2428">
        <w:rPr>
          <w:bCs/>
          <w:i/>
          <w:iCs/>
          <w:noProof/>
        </w:rPr>
        <w:t>Ḥurúf al-Ḥayy</w:t>
      </w:r>
      <w:r w:rsidRPr="000C2428">
        <w:rPr>
          <w:bCs/>
          <w:noProof/>
        </w:rPr>
        <w:t xml:space="preserve"> or </w:t>
      </w:r>
      <w:r w:rsidRPr="000C2428">
        <w:rPr>
          <w:bCs/>
          <w:i/>
          <w:iCs/>
          <w:noProof/>
        </w:rPr>
        <w:t>Sábiqún</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_Toc235276747 \h </w:instrText>
      </w:r>
      <w:r>
        <w:rPr>
          <w:noProof/>
        </w:rPr>
      </w:r>
      <w:r>
        <w:rPr>
          <w:noProof/>
        </w:rPr>
        <w:fldChar w:fldCharType="separate"/>
      </w:r>
      <w:r>
        <w:rPr>
          <w:noProof/>
        </w:rPr>
        <w:t>164</w:t>
      </w:r>
      <w:r>
        <w:rPr>
          <w:noProof/>
        </w:rPr>
        <w:fldChar w:fldCharType="end"/>
      </w:r>
    </w:p>
    <w:p w:rsidR="004862F7" w:rsidRDefault="004862F7">
      <w:pPr>
        <w:pStyle w:val="TOC2"/>
        <w:tabs>
          <w:tab w:val="right" w:pos="7117"/>
        </w:tabs>
        <w:rPr>
          <w:rFonts w:asciiTheme="minorHAnsi" w:eastAsiaTheme="minorEastAsia" w:hAnsiTheme="minorHAnsi" w:cstheme="minorBidi"/>
          <w:noProof/>
          <w:sz w:val="22"/>
          <w:szCs w:val="22"/>
          <w:lang w:val="en-AU" w:eastAsia="en-AU"/>
          <w14:numForm w14:val="default"/>
          <w14:numSpacing w14:val="default"/>
        </w:rPr>
      </w:pPr>
      <w:r w:rsidRPr="000C2428">
        <w:rPr>
          <w:noProof/>
          <w:color w:val="FFFFFF" w:themeColor="background1"/>
        </w:rPr>
        <w:t>.</w:t>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Pr>
          <w:noProof/>
        </w:rPr>
        <w:tab/>
        <w:t>5.</w:t>
      </w:r>
      <w:r>
        <w:rPr>
          <w:noProof/>
        </w:rPr>
        <w:tab/>
        <w:t>Some aspects of early Babi doctrine</w:t>
      </w:r>
      <w:r w:rsidRPr="000C2428">
        <w:rPr>
          <w:noProof/>
          <w:color w:val="FFFFFF" w:themeColor="background1"/>
        </w:rPr>
        <w:t>..</w:t>
      </w:r>
      <w:r>
        <w:rPr>
          <w:noProof/>
        </w:rPr>
        <w:tab/>
      </w:r>
      <w:r w:rsidRPr="000C2428">
        <w:rPr>
          <w:noProof/>
          <w:color w:val="FFFFFF" w:themeColor="background1"/>
        </w:rPr>
        <w:t>.</w:t>
      </w:r>
      <w:r>
        <w:rPr>
          <w:noProof/>
        </w:rPr>
        <w:tab/>
      </w:r>
      <w:r>
        <w:rPr>
          <w:noProof/>
        </w:rPr>
        <w:fldChar w:fldCharType="begin"/>
      </w:r>
      <w:r>
        <w:rPr>
          <w:noProof/>
        </w:rPr>
        <w:instrText xml:space="preserve"> PAGEREF _Toc235276749 \h </w:instrText>
      </w:r>
      <w:r>
        <w:rPr>
          <w:noProof/>
        </w:rPr>
      </w:r>
      <w:r>
        <w:rPr>
          <w:noProof/>
        </w:rPr>
        <w:fldChar w:fldCharType="separate"/>
      </w:r>
      <w:r>
        <w:rPr>
          <w:noProof/>
        </w:rPr>
        <w:t>173</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The early writings of the Báb</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_Toc235276750 \h </w:instrText>
      </w:r>
      <w:r>
        <w:rPr>
          <w:noProof/>
        </w:rPr>
      </w:r>
      <w:r>
        <w:rPr>
          <w:noProof/>
        </w:rPr>
        <w:fldChar w:fldCharType="separate"/>
      </w:r>
      <w:r>
        <w:rPr>
          <w:noProof/>
        </w:rPr>
        <w:t>173</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rPr>
        <w:t>The early claims of the Báb</w:t>
      </w:r>
      <w:r w:rsidRPr="000C2428">
        <w:rPr>
          <w:bCs/>
          <w:noProof/>
          <w:color w:val="FFFFFF" w:themeColor="background1"/>
        </w:rPr>
        <w:t>..</w:t>
      </w:r>
      <w:r w:rsidRPr="000C2428">
        <w:rPr>
          <w:bCs/>
          <w:noProof/>
        </w:rPr>
        <w:tab/>
      </w:r>
      <w:r w:rsidRPr="000C2428">
        <w:rPr>
          <w:bCs/>
          <w:noProof/>
          <w:color w:val="FFFFFF" w:themeColor="background1"/>
        </w:rPr>
        <w:t>.</w:t>
      </w:r>
      <w:r>
        <w:rPr>
          <w:noProof/>
        </w:rPr>
        <w:tab/>
      </w:r>
      <w:r>
        <w:rPr>
          <w:noProof/>
        </w:rPr>
        <w:fldChar w:fldCharType="begin"/>
      </w:r>
      <w:r>
        <w:rPr>
          <w:noProof/>
        </w:rPr>
        <w:instrText xml:space="preserve"> PAGEREF _Toc235276751 \h </w:instrText>
      </w:r>
      <w:r>
        <w:rPr>
          <w:noProof/>
        </w:rPr>
      </w:r>
      <w:r>
        <w:rPr>
          <w:noProof/>
        </w:rPr>
        <w:fldChar w:fldCharType="separate"/>
      </w:r>
      <w:r>
        <w:rPr>
          <w:noProof/>
        </w:rPr>
        <w:t>190</w:t>
      </w:r>
      <w:r>
        <w:rPr>
          <w:noProof/>
        </w:rPr>
        <w:fldChar w:fldCharType="end"/>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Pr>
          <w:noProof/>
        </w:rPr>
        <w:tab/>
        <w:t>6.</w:t>
      </w:r>
      <w:r>
        <w:rPr>
          <w:noProof/>
        </w:rPr>
        <w:tab/>
        <w:t>The Báb’s early claims and the break with Shaykhism</w:t>
      </w:r>
      <w:r w:rsidRPr="000C2428">
        <w:rPr>
          <w:noProof/>
          <w:color w:val="FFFFFF" w:themeColor="background1"/>
        </w:rPr>
        <w:t>..</w:t>
      </w:r>
      <w:r>
        <w:rPr>
          <w:noProof/>
        </w:rPr>
        <w:tab/>
      </w:r>
      <w:r w:rsidRPr="000C2428">
        <w:rPr>
          <w:noProof/>
          <w:color w:val="FFFFFF" w:themeColor="background1"/>
        </w:rPr>
        <w:t>.</w:t>
      </w:r>
      <w:r>
        <w:rPr>
          <w:noProof/>
        </w:rPr>
        <w:tab/>
      </w:r>
      <w:r>
        <w:rPr>
          <w:noProof/>
        </w:rPr>
        <w:fldChar w:fldCharType="begin"/>
      </w:r>
      <w:r>
        <w:rPr>
          <w:noProof/>
        </w:rPr>
        <w:instrText xml:space="preserve"> PAGEREF _Toc235276752 \h </w:instrText>
      </w:r>
      <w:r>
        <w:rPr>
          <w:noProof/>
        </w:rPr>
      </w:r>
      <w:r>
        <w:rPr>
          <w:noProof/>
        </w:rPr>
        <w:fldChar w:fldCharType="separate"/>
      </w:r>
      <w:r>
        <w:rPr>
          <w:noProof/>
        </w:rPr>
        <w:t>203</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lang w:val="en-AU"/>
        </w:rPr>
        <w:t>The claims in Karbala</w:t>
      </w:r>
      <w:r w:rsidRPr="000C2428">
        <w:rPr>
          <w:bCs/>
          <w:noProof/>
          <w:color w:val="FFFFFF" w:themeColor="background1"/>
          <w:lang w:val="en-AU"/>
        </w:rPr>
        <w:t>..</w:t>
      </w:r>
      <w:r w:rsidRPr="000C2428">
        <w:rPr>
          <w:bCs/>
          <w:noProof/>
          <w:lang w:val="en-AU"/>
        </w:rPr>
        <w:tab/>
      </w:r>
      <w:r w:rsidRPr="000C2428">
        <w:rPr>
          <w:bCs/>
          <w:noProof/>
          <w:color w:val="FFFFFF" w:themeColor="background1"/>
          <w:lang w:val="en-AU"/>
        </w:rPr>
        <w:t>.</w:t>
      </w:r>
      <w:r>
        <w:rPr>
          <w:noProof/>
        </w:rPr>
        <w:tab/>
      </w:r>
      <w:r>
        <w:rPr>
          <w:noProof/>
        </w:rPr>
        <w:fldChar w:fldCharType="begin"/>
      </w:r>
      <w:r>
        <w:rPr>
          <w:noProof/>
        </w:rPr>
        <w:instrText xml:space="preserve"> PAGEREF _Toc235276753 \h </w:instrText>
      </w:r>
      <w:r>
        <w:rPr>
          <w:noProof/>
        </w:rPr>
      </w:r>
      <w:r>
        <w:rPr>
          <w:noProof/>
        </w:rPr>
        <w:fldChar w:fldCharType="separate"/>
      </w:r>
      <w:r>
        <w:rPr>
          <w:noProof/>
        </w:rPr>
        <w:t>203</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lang w:val="en-AU"/>
        </w:rPr>
        <w:t>Qurrat al-</w:t>
      </w:r>
      <w:r>
        <w:rPr>
          <w:noProof/>
        </w:rPr>
        <w:t>‘</w:t>
      </w:r>
      <w:r w:rsidRPr="000C2428">
        <w:rPr>
          <w:bCs/>
          <w:noProof/>
          <w:lang w:val="en-AU"/>
        </w:rPr>
        <w:t>Ayn</w:t>
      </w:r>
      <w:r w:rsidRPr="000C2428">
        <w:rPr>
          <w:bCs/>
          <w:noProof/>
          <w:color w:val="FFFFFF" w:themeColor="background1"/>
          <w:lang w:val="en-AU"/>
        </w:rPr>
        <w:t>..</w:t>
      </w:r>
      <w:r w:rsidRPr="000C2428">
        <w:rPr>
          <w:bCs/>
          <w:noProof/>
          <w:lang w:val="en-AU"/>
        </w:rPr>
        <w:tab/>
      </w:r>
      <w:r w:rsidRPr="000C2428">
        <w:rPr>
          <w:bCs/>
          <w:noProof/>
          <w:color w:val="FFFFFF" w:themeColor="background1"/>
          <w:lang w:val="en-AU"/>
        </w:rPr>
        <w:t>.</w:t>
      </w:r>
      <w:r>
        <w:rPr>
          <w:noProof/>
        </w:rPr>
        <w:tab/>
      </w:r>
      <w:r>
        <w:rPr>
          <w:noProof/>
        </w:rPr>
        <w:fldChar w:fldCharType="begin"/>
      </w:r>
      <w:r>
        <w:rPr>
          <w:noProof/>
        </w:rPr>
        <w:instrText xml:space="preserve"> PAGEREF _Toc235276754 \h </w:instrText>
      </w:r>
      <w:r>
        <w:rPr>
          <w:noProof/>
        </w:rPr>
      </w:r>
      <w:r>
        <w:rPr>
          <w:noProof/>
        </w:rPr>
        <w:fldChar w:fldCharType="separate"/>
      </w:r>
      <w:r>
        <w:rPr>
          <w:noProof/>
        </w:rPr>
        <w:t>214</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lang w:val="en-AU"/>
        </w:rPr>
        <w:t>The Shaykhi reaction to the Babi mission</w:t>
      </w:r>
      <w:r w:rsidRPr="000C2428">
        <w:rPr>
          <w:bCs/>
          <w:noProof/>
          <w:color w:val="FFFFFF" w:themeColor="background1"/>
          <w:lang w:val="en-AU"/>
        </w:rPr>
        <w:t>..</w:t>
      </w:r>
      <w:r w:rsidRPr="000C2428">
        <w:rPr>
          <w:bCs/>
          <w:noProof/>
          <w:lang w:val="en-AU"/>
        </w:rPr>
        <w:tab/>
      </w:r>
      <w:r w:rsidRPr="000C2428">
        <w:rPr>
          <w:bCs/>
          <w:noProof/>
          <w:color w:val="FFFFFF" w:themeColor="background1"/>
          <w:lang w:val="en-AU"/>
        </w:rPr>
        <w:t>.</w:t>
      </w:r>
      <w:r>
        <w:rPr>
          <w:noProof/>
        </w:rPr>
        <w:tab/>
      </w:r>
      <w:r>
        <w:rPr>
          <w:noProof/>
        </w:rPr>
        <w:fldChar w:fldCharType="begin"/>
      </w:r>
      <w:r>
        <w:rPr>
          <w:noProof/>
        </w:rPr>
        <w:instrText xml:space="preserve"> PAGEREF _Toc235276755 \h </w:instrText>
      </w:r>
      <w:r>
        <w:rPr>
          <w:noProof/>
        </w:rPr>
      </w:r>
      <w:r>
        <w:rPr>
          <w:noProof/>
        </w:rPr>
        <w:fldChar w:fldCharType="separate"/>
      </w:r>
      <w:r>
        <w:rPr>
          <w:noProof/>
        </w:rPr>
        <w:t>218</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lang w:val="en-AU"/>
        </w:rPr>
        <w:t>Division within the Babi community</w:t>
      </w:r>
      <w:r w:rsidRPr="000C2428">
        <w:rPr>
          <w:bCs/>
          <w:noProof/>
          <w:color w:val="FFFFFF" w:themeColor="background1"/>
          <w:lang w:val="en-AU"/>
        </w:rPr>
        <w:t>..</w:t>
      </w:r>
      <w:r w:rsidRPr="000C2428">
        <w:rPr>
          <w:bCs/>
          <w:noProof/>
          <w:lang w:val="en-AU"/>
        </w:rPr>
        <w:tab/>
      </w:r>
      <w:r w:rsidRPr="000C2428">
        <w:rPr>
          <w:bCs/>
          <w:noProof/>
          <w:color w:val="FFFFFF" w:themeColor="background1"/>
          <w:lang w:val="en-AU"/>
        </w:rPr>
        <w:t>.</w:t>
      </w:r>
      <w:r>
        <w:rPr>
          <w:noProof/>
        </w:rPr>
        <w:tab/>
      </w:r>
      <w:r>
        <w:rPr>
          <w:noProof/>
        </w:rPr>
        <w:fldChar w:fldCharType="begin"/>
      </w:r>
      <w:r>
        <w:rPr>
          <w:noProof/>
        </w:rPr>
        <w:instrText xml:space="preserve"> PAGEREF _Toc235276756 \h </w:instrText>
      </w:r>
      <w:r>
        <w:rPr>
          <w:noProof/>
        </w:rPr>
      </w:r>
      <w:r>
        <w:rPr>
          <w:noProof/>
        </w:rPr>
        <w:fldChar w:fldCharType="separate"/>
      </w:r>
      <w:r>
        <w:rPr>
          <w:noProof/>
        </w:rPr>
        <w:t>227</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lang w:val="en-AU"/>
        </w:rPr>
        <w:t xml:space="preserve">First steps towards the abrogation of the Islamic </w:t>
      </w:r>
      <w:r w:rsidRPr="000C2428">
        <w:rPr>
          <w:bCs/>
          <w:i/>
          <w:iCs/>
          <w:noProof/>
          <w:lang w:val="en-AU"/>
        </w:rPr>
        <w:t>Sharí</w:t>
      </w:r>
      <w:r w:rsidRPr="000C2428">
        <w:rPr>
          <w:i/>
          <w:iCs/>
          <w:noProof/>
        </w:rPr>
        <w:t>‘</w:t>
      </w:r>
      <w:r w:rsidRPr="000C2428">
        <w:rPr>
          <w:bCs/>
          <w:i/>
          <w:iCs/>
          <w:noProof/>
          <w:lang w:val="en-AU"/>
        </w:rPr>
        <w:t>a</w:t>
      </w:r>
      <w:r w:rsidRPr="000C2428">
        <w:rPr>
          <w:bCs/>
          <w:noProof/>
          <w:color w:val="FFFFFF" w:themeColor="background1"/>
          <w:lang w:val="en-AU"/>
        </w:rPr>
        <w:t>..</w:t>
      </w:r>
      <w:r w:rsidRPr="000C2428">
        <w:rPr>
          <w:bCs/>
          <w:noProof/>
          <w:lang w:val="en-AU"/>
        </w:rPr>
        <w:tab/>
      </w:r>
      <w:r w:rsidRPr="000C2428">
        <w:rPr>
          <w:bCs/>
          <w:noProof/>
          <w:color w:val="FFFFFF" w:themeColor="background1"/>
          <w:lang w:val="en-AU"/>
        </w:rPr>
        <w:t>.</w:t>
      </w:r>
      <w:r>
        <w:rPr>
          <w:noProof/>
        </w:rPr>
        <w:tab/>
      </w:r>
      <w:r>
        <w:rPr>
          <w:noProof/>
        </w:rPr>
        <w:fldChar w:fldCharType="begin"/>
      </w:r>
      <w:r>
        <w:rPr>
          <w:noProof/>
        </w:rPr>
        <w:instrText xml:space="preserve"> PAGEREF _Toc235276757 \h </w:instrText>
      </w:r>
      <w:r>
        <w:rPr>
          <w:noProof/>
        </w:rPr>
      </w:r>
      <w:r>
        <w:rPr>
          <w:noProof/>
        </w:rPr>
        <w:fldChar w:fldCharType="separate"/>
      </w:r>
      <w:r>
        <w:rPr>
          <w:noProof/>
        </w:rPr>
        <w:t>234</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lang w:val="en-AU"/>
        </w:rPr>
        <w:t>The Babi rejection of Shaykhism</w:t>
      </w:r>
      <w:r w:rsidRPr="000C2428">
        <w:rPr>
          <w:bCs/>
          <w:noProof/>
          <w:color w:val="FFFFFF" w:themeColor="background1"/>
          <w:lang w:val="en-AU"/>
        </w:rPr>
        <w:t>..</w:t>
      </w:r>
      <w:r w:rsidRPr="000C2428">
        <w:rPr>
          <w:bCs/>
          <w:noProof/>
          <w:lang w:val="en-AU"/>
        </w:rPr>
        <w:tab/>
      </w:r>
      <w:r w:rsidRPr="000C2428">
        <w:rPr>
          <w:bCs/>
          <w:noProof/>
          <w:color w:val="FFFFFF" w:themeColor="background1"/>
          <w:lang w:val="en-AU"/>
        </w:rPr>
        <w:t>.</w:t>
      </w:r>
      <w:r>
        <w:rPr>
          <w:noProof/>
        </w:rPr>
        <w:tab/>
      </w:r>
      <w:r>
        <w:rPr>
          <w:noProof/>
        </w:rPr>
        <w:fldChar w:fldCharType="begin"/>
      </w:r>
      <w:r>
        <w:rPr>
          <w:noProof/>
        </w:rPr>
        <w:instrText xml:space="preserve"> PAGEREF _Toc235276758 \h </w:instrText>
      </w:r>
      <w:r>
        <w:rPr>
          <w:noProof/>
        </w:rPr>
      </w:r>
      <w:r>
        <w:rPr>
          <w:noProof/>
        </w:rPr>
        <w:fldChar w:fldCharType="separate"/>
      </w:r>
      <w:r>
        <w:rPr>
          <w:noProof/>
        </w:rPr>
        <w:t>246</w:t>
      </w:r>
      <w:r>
        <w:rPr>
          <w:noProof/>
        </w:rPr>
        <w:fldChar w:fldCharType="end"/>
      </w:r>
    </w:p>
    <w:p w:rsidR="004862F7" w:rsidRDefault="004862F7">
      <w:pPr>
        <w:pStyle w:val="TOC3"/>
        <w:rPr>
          <w:rFonts w:asciiTheme="minorHAnsi" w:eastAsiaTheme="minorEastAsia" w:hAnsiTheme="minorHAnsi" w:cstheme="minorBidi"/>
          <w:noProof/>
          <w:sz w:val="22"/>
          <w:szCs w:val="22"/>
          <w:lang w:val="en-AU" w:eastAsia="en-AU"/>
          <w14:numForm w14:val="default"/>
          <w14:numSpacing w14:val="default"/>
        </w:rPr>
      </w:pPr>
      <w:r>
        <w:rPr>
          <w:noProof/>
        </w:rPr>
        <w:t>Bibliography</w:t>
      </w:r>
      <w:r w:rsidRPr="000C2428">
        <w:rPr>
          <w:noProof/>
          <w:color w:val="FFFFFF" w:themeColor="background1"/>
        </w:rPr>
        <w:t>..</w:t>
      </w:r>
      <w:r>
        <w:rPr>
          <w:noProof/>
        </w:rPr>
        <w:tab/>
      </w:r>
      <w:r w:rsidRPr="000C2428">
        <w:rPr>
          <w:noProof/>
          <w:color w:val="FFFFFF" w:themeColor="background1"/>
        </w:rPr>
        <w:t>.</w:t>
      </w:r>
      <w:r>
        <w:rPr>
          <w:noProof/>
        </w:rPr>
        <w:tab/>
      </w:r>
      <w:r>
        <w:rPr>
          <w:noProof/>
        </w:rPr>
        <w:fldChar w:fldCharType="begin"/>
      </w:r>
      <w:r>
        <w:rPr>
          <w:noProof/>
        </w:rPr>
        <w:instrText xml:space="preserve"> PAGEREF _Toc235276759 \h </w:instrText>
      </w:r>
      <w:r>
        <w:rPr>
          <w:noProof/>
        </w:rPr>
      </w:r>
      <w:r>
        <w:rPr>
          <w:noProof/>
        </w:rPr>
        <w:fldChar w:fldCharType="separate"/>
      </w:r>
      <w:r>
        <w:rPr>
          <w:noProof/>
        </w:rPr>
        <w:t>705</w:t>
      </w:r>
      <w:r>
        <w:rPr>
          <w:noProof/>
        </w:rPr>
        <w:fldChar w:fldCharType="end"/>
      </w:r>
    </w:p>
    <w:p w:rsidR="004862F7" w:rsidRDefault="004862F7">
      <w:pPr>
        <w:pStyle w:val="TOC4"/>
        <w:rPr>
          <w:rFonts w:asciiTheme="minorHAnsi" w:eastAsiaTheme="minorEastAsia" w:hAnsiTheme="minorHAnsi" w:cstheme="minorBidi"/>
          <w:noProof/>
          <w:sz w:val="22"/>
          <w:szCs w:val="22"/>
          <w:lang w:val="en-AU" w:eastAsia="en-AU"/>
          <w14:numForm w14:val="default"/>
          <w14:numSpacing w14:val="default"/>
        </w:rPr>
      </w:pPr>
      <w:r w:rsidRPr="000C2428">
        <w:rPr>
          <w:bCs/>
          <w:noProof/>
          <w:lang w:val="en-AU"/>
        </w:rPr>
        <w:t>Introduction</w:t>
      </w:r>
      <w:r w:rsidRPr="000C2428">
        <w:rPr>
          <w:bCs/>
          <w:noProof/>
          <w:color w:val="FFFFFF" w:themeColor="background1"/>
          <w:lang w:val="en-AU"/>
        </w:rPr>
        <w:t>..</w:t>
      </w:r>
      <w:r w:rsidRPr="000C2428">
        <w:rPr>
          <w:bCs/>
          <w:noProof/>
          <w:lang w:val="en-AU"/>
        </w:rPr>
        <w:tab/>
      </w:r>
      <w:r w:rsidRPr="000C2428">
        <w:rPr>
          <w:bCs/>
          <w:noProof/>
          <w:color w:val="FFFFFF" w:themeColor="background1"/>
          <w:lang w:val="en-AU"/>
        </w:rPr>
        <w:t>.</w:t>
      </w:r>
      <w:r>
        <w:rPr>
          <w:noProof/>
        </w:rPr>
        <w:tab/>
      </w:r>
      <w:r>
        <w:rPr>
          <w:noProof/>
        </w:rPr>
        <w:fldChar w:fldCharType="begin"/>
      </w:r>
      <w:r>
        <w:rPr>
          <w:noProof/>
        </w:rPr>
        <w:instrText xml:space="preserve"> PAGEREF _Toc235276760 \h </w:instrText>
      </w:r>
      <w:r>
        <w:rPr>
          <w:noProof/>
        </w:rPr>
      </w:r>
      <w:r>
        <w:rPr>
          <w:noProof/>
        </w:rPr>
        <w:fldChar w:fldCharType="separate"/>
      </w:r>
      <w:r>
        <w:rPr>
          <w:noProof/>
        </w:rPr>
        <w:t>705</w:t>
      </w:r>
      <w:r>
        <w:rPr>
          <w:noProof/>
        </w:rPr>
        <w:fldChar w:fldCharType="end"/>
      </w:r>
    </w:p>
    <w:p w:rsidR="00567738" w:rsidRPr="00CF1998" w:rsidRDefault="006F7A4F" w:rsidP="00567738">
      <w:pPr>
        <w:rPr>
          <w:lang w:val="en-AU"/>
        </w:rPr>
      </w:pPr>
      <w:r w:rsidRPr="004702F9">
        <w:fldChar w:fldCharType="end"/>
      </w:r>
    </w:p>
    <w:p w:rsidR="005B587C" w:rsidRPr="004702F9" w:rsidRDefault="004A2291" w:rsidP="005B587C">
      <w:r w:rsidRPr="004702F9">
        <w:t>Part Two</w:t>
      </w:r>
    </w:p>
    <w:p w:rsidR="005B587C" w:rsidRPr="004702F9" w:rsidRDefault="004A2291" w:rsidP="004A2291">
      <w:r w:rsidRPr="004702F9">
        <w:t xml:space="preserve">Reflections </w:t>
      </w:r>
      <w:r>
        <w:t>o</w:t>
      </w:r>
      <w:r w:rsidRPr="004702F9">
        <w:t xml:space="preserve">n Shaykhism </w:t>
      </w:r>
      <w:r>
        <w:t>a</w:t>
      </w:r>
      <w:r w:rsidRPr="004702F9">
        <w:t>nd Babism</w:t>
      </w:r>
    </w:p>
    <w:p w:rsidR="005B587C" w:rsidRPr="004702F9" w:rsidRDefault="005B587C" w:rsidP="005E155E">
      <w:pPr>
        <w:tabs>
          <w:tab w:val="right" w:pos="7088"/>
        </w:tabs>
      </w:pPr>
      <w:r w:rsidRPr="004702F9">
        <w:t>Changes in charismatic authority in Qajar Shi</w:t>
      </w:r>
      <w:r w:rsidR="004229E4">
        <w:t>‘</w:t>
      </w:r>
      <w:r w:rsidRPr="004702F9">
        <w:t>ism</w:t>
      </w:r>
      <w:r w:rsidRPr="004702F9">
        <w:tab/>
        <w:t>253</w:t>
      </w:r>
    </w:p>
    <w:p w:rsidR="005B587C" w:rsidRPr="004702F9" w:rsidRDefault="005B587C" w:rsidP="005E155E">
      <w:pPr>
        <w:tabs>
          <w:tab w:val="right" w:pos="7088"/>
        </w:tabs>
      </w:pPr>
      <w:r w:rsidRPr="004702F9">
        <w:t xml:space="preserve">Early Shaykhi </w:t>
      </w:r>
      <w:r w:rsidR="008855E8">
        <w:t>r</w:t>
      </w:r>
      <w:r w:rsidRPr="004702F9">
        <w:t xml:space="preserve">eactions to the Báb and his </w:t>
      </w:r>
      <w:r w:rsidR="008855E8">
        <w:t>c</w:t>
      </w:r>
      <w:r w:rsidRPr="004702F9">
        <w:t>laims</w:t>
      </w:r>
      <w:r w:rsidRPr="004702F9">
        <w:tab/>
        <w:t>285</w:t>
      </w:r>
    </w:p>
    <w:p w:rsidR="005B587C" w:rsidRPr="004702F9" w:rsidRDefault="005B587C" w:rsidP="005E155E">
      <w:pPr>
        <w:tabs>
          <w:tab w:val="right" w:pos="7088"/>
        </w:tabs>
      </w:pPr>
      <w:r w:rsidRPr="004702F9">
        <w:t xml:space="preserve">Events in Karbala after the </w:t>
      </w:r>
      <w:r w:rsidR="008855E8">
        <w:t>d</w:t>
      </w:r>
      <w:r w:rsidRPr="004702F9">
        <w:t>eath of Sayyid Káẓim</w:t>
      </w:r>
      <w:r w:rsidRPr="004702F9">
        <w:tab/>
        <w:t>285</w:t>
      </w:r>
    </w:p>
    <w:p w:rsidR="005B587C" w:rsidRPr="004702F9" w:rsidRDefault="005B587C" w:rsidP="005E155E">
      <w:pPr>
        <w:tabs>
          <w:tab w:val="right" w:pos="7088"/>
        </w:tabs>
      </w:pPr>
      <w:r w:rsidRPr="004702F9">
        <w:t>Claims to</w:t>
      </w:r>
      <w:r w:rsidR="008855E8" w:rsidRPr="004702F9">
        <w:t xml:space="preserve"> l</w:t>
      </w:r>
      <w:r w:rsidRPr="004702F9">
        <w:t xml:space="preserve">eadership of the Shaykhí </w:t>
      </w:r>
      <w:r w:rsidR="008855E8">
        <w:t>s</w:t>
      </w:r>
      <w:r w:rsidRPr="004702F9">
        <w:t>chool</w:t>
      </w:r>
      <w:r w:rsidRPr="004702F9">
        <w:tab/>
        <w:t>287</w:t>
      </w:r>
    </w:p>
    <w:p w:rsidR="005B587C" w:rsidRPr="004702F9" w:rsidRDefault="005B587C" w:rsidP="005E155E">
      <w:pPr>
        <w:tabs>
          <w:tab w:val="right" w:pos="7088"/>
        </w:tabs>
      </w:pPr>
      <w:r w:rsidRPr="004702F9">
        <w:t>Karím Khán Kirmání</w:t>
      </w:r>
      <w:r w:rsidRPr="004702F9">
        <w:tab/>
        <w:t>290</w:t>
      </w:r>
    </w:p>
    <w:p w:rsidR="005B587C" w:rsidRPr="004702F9" w:rsidRDefault="005B587C" w:rsidP="005E155E">
      <w:pPr>
        <w:tabs>
          <w:tab w:val="right" w:pos="7088"/>
        </w:tabs>
      </w:pPr>
      <w:r w:rsidRPr="004702F9">
        <w:t xml:space="preserve">Circumstances </w:t>
      </w:r>
      <w:r w:rsidR="008855E8" w:rsidRPr="004702F9">
        <w:t xml:space="preserve">preceding </w:t>
      </w:r>
      <w:r w:rsidRPr="004702F9">
        <w:t>the Báb</w:t>
      </w:r>
      <w:r w:rsidR="00413267" w:rsidRPr="004702F9">
        <w:t>’</w:t>
      </w:r>
      <w:r w:rsidRPr="004702F9">
        <w:t xml:space="preserve">s </w:t>
      </w:r>
      <w:r w:rsidR="008855E8">
        <w:t>c</w:t>
      </w:r>
      <w:r w:rsidRPr="004702F9">
        <w:t>laim</w:t>
      </w:r>
      <w:r w:rsidRPr="004702F9">
        <w:tab/>
        <w:t>294</w:t>
      </w:r>
    </w:p>
    <w:p w:rsidR="005B587C" w:rsidRPr="004702F9" w:rsidRDefault="005B587C" w:rsidP="005E155E">
      <w:pPr>
        <w:tabs>
          <w:tab w:val="right" w:pos="7088"/>
        </w:tabs>
      </w:pPr>
      <w:r w:rsidRPr="004702F9">
        <w:t>The Báb at Karbala</w:t>
      </w:r>
      <w:r w:rsidRPr="004702F9">
        <w:tab/>
        <w:t>298</w:t>
      </w:r>
    </w:p>
    <w:p w:rsidR="005B587C" w:rsidRPr="004702F9" w:rsidRDefault="005B587C" w:rsidP="005E155E">
      <w:pPr>
        <w:tabs>
          <w:tab w:val="right" w:pos="7088"/>
        </w:tabs>
      </w:pPr>
      <w:r w:rsidRPr="004702F9">
        <w:t>The Báb</w:t>
      </w:r>
      <w:r w:rsidR="00413267" w:rsidRPr="004702F9">
        <w:t>’</w:t>
      </w:r>
      <w:r w:rsidRPr="004702F9">
        <w:t xml:space="preserve">s </w:t>
      </w:r>
      <w:r w:rsidR="008855E8" w:rsidRPr="004702F9">
        <w:t>earliest c</w:t>
      </w:r>
      <w:r w:rsidRPr="004702F9">
        <w:t>laim</w:t>
      </w:r>
      <w:r w:rsidRPr="004702F9">
        <w:tab/>
        <w:t>299</w:t>
      </w:r>
    </w:p>
    <w:p w:rsidR="005B587C" w:rsidRPr="004702F9" w:rsidRDefault="005B587C" w:rsidP="005E155E">
      <w:pPr>
        <w:tabs>
          <w:tab w:val="right" w:pos="7088"/>
        </w:tabs>
      </w:pPr>
      <w:r w:rsidRPr="004702F9">
        <w:t xml:space="preserve">The </w:t>
      </w:r>
      <w:r w:rsidR="008855E8">
        <w:t>i</w:t>
      </w:r>
      <w:r w:rsidRPr="004702F9">
        <w:t>mpact of the Báb</w:t>
      </w:r>
      <w:r w:rsidR="00413267" w:rsidRPr="004702F9">
        <w:t>’</w:t>
      </w:r>
      <w:r w:rsidRPr="004702F9">
        <w:t xml:space="preserve">s </w:t>
      </w:r>
      <w:r w:rsidR="008855E8">
        <w:t>c</w:t>
      </w:r>
      <w:r w:rsidRPr="004702F9">
        <w:t>laim in Karbala</w:t>
      </w:r>
      <w:r w:rsidRPr="004702F9">
        <w:tab/>
        <w:t>303</w:t>
      </w:r>
    </w:p>
    <w:p w:rsidR="005B587C" w:rsidRPr="004702F9" w:rsidRDefault="005B587C" w:rsidP="005E155E">
      <w:pPr>
        <w:tabs>
          <w:tab w:val="right" w:pos="7088"/>
        </w:tabs>
      </w:pPr>
      <w:r w:rsidRPr="004702F9">
        <w:t>Mullá Javád Vilyání</w:t>
      </w:r>
      <w:r w:rsidRPr="004702F9">
        <w:tab/>
        <w:t>308</w:t>
      </w:r>
    </w:p>
    <w:p w:rsidR="005B587C" w:rsidRPr="004702F9" w:rsidRDefault="005B587C" w:rsidP="005E155E">
      <w:pPr>
        <w:tabs>
          <w:tab w:val="right" w:pos="7088"/>
        </w:tabs>
      </w:pPr>
      <w:r w:rsidRPr="004702F9">
        <w:t>Karím Khán</w:t>
      </w:r>
      <w:r w:rsidR="00413267" w:rsidRPr="004702F9">
        <w:t>’</w:t>
      </w:r>
      <w:r w:rsidRPr="004702F9">
        <w:t>s</w:t>
      </w:r>
      <w:r w:rsidR="008855E8" w:rsidRPr="004702F9">
        <w:t xml:space="preserve"> re</w:t>
      </w:r>
      <w:r w:rsidRPr="004702F9">
        <w:t>sponse to the Báb</w:t>
      </w:r>
      <w:r w:rsidR="00413267" w:rsidRPr="004702F9">
        <w:t>’</w:t>
      </w:r>
      <w:r w:rsidRPr="004702F9">
        <w:t xml:space="preserve">s </w:t>
      </w:r>
      <w:r w:rsidR="008855E8">
        <w:t>c</w:t>
      </w:r>
      <w:r w:rsidRPr="004702F9">
        <w:t>laim</w:t>
      </w:r>
      <w:r w:rsidRPr="004702F9">
        <w:tab/>
        <w:t>312</w:t>
      </w:r>
    </w:p>
    <w:p w:rsidR="005B587C" w:rsidRPr="004702F9" w:rsidRDefault="005B587C" w:rsidP="005E155E">
      <w:pPr>
        <w:tabs>
          <w:tab w:val="right" w:pos="7088"/>
        </w:tabs>
      </w:pPr>
      <w:r w:rsidRPr="004702F9">
        <w:t>Karím Khán</w:t>
      </w:r>
      <w:r w:rsidR="00413267" w:rsidRPr="004702F9">
        <w:t>’</w:t>
      </w:r>
      <w:r w:rsidRPr="004702F9">
        <w:t xml:space="preserve">s </w:t>
      </w:r>
      <w:r w:rsidR="008855E8" w:rsidRPr="004702F9">
        <w:t>statements a</w:t>
      </w:r>
      <w:r w:rsidRPr="004702F9">
        <w:t>bout the Báb</w:t>
      </w:r>
      <w:r w:rsidRPr="004702F9">
        <w:tab/>
        <w:t>314</w:t>
      </w:r>
    </w:p>
    <w:p w:rsidR="005B587C" w:rsidRPr="004702F9" w:rsidRDefault="005B587C" w:rsidP="005E155E">
      <w:pPr>
        <w:tabs>
          <w:tab w:val="right" w:pos="7088"/>
        </w:tabs>
      </w:pPr>
      <w:r w:rsidRPr="004702F9">
        <w:t xml:space="preserve">The </w:t>
      </w:r>
      <w:r w:rsidR="008855E8" w:rsidRPr="004702F9">
        <w:t>doctrine of the fourth support</w:t>
      </w:r>
      <w:r w:rsidRPr="004702F9">
        <w:tab/>
        <w:t>318</w:t>
      </w:r>
    </w:p>
    <w:p w:rsidR="005B587C" w:rsidRPr="004702F9" w:rsidRDefault="005B587C" w:rsidP="005E155E">
      <w:pPr>
        <w:tabs>
          <w:tab w:val="right" w:pos="7088"/>
        </w:tabs>
      </w:pPr>
      <w:r w:rsidRPr="004702F9">
        <w:t>Hierarchy,</w:t>
      </w:r>
      <w:r w:rsidR="008855E8" w:rsidRPr="004702F9">
        <w:t xml:space="preserve"> authority and eschatology in ea</w:t>
      </w:r>
      <w:r w:rsidRPr="004702F9">
        <w:t xml:space="preserve">rly Bábí </w:t>
      </w:r>
      <w:r w:rsidR="008855E8">
        <w:t>t</w:t>
      </w:r>
      <w:r w:rsidRPr="004702F9">
        <w:t>hought</w:t>
      </w:r>
      <w:r w:rsidRPr="004702F9">
        <w:tab/>
        <w:t>325</w:t>
      </w:r>
    </w:p>
    <w:p w:rsidR="005B587C" w:rsidRPr="004702F9" w:rsidRDefault="005B587C" w:rsidP="005E155E">
      <w:pPr>
        <w:tabs>
          <w:tab w:val="right" w:pos="7088"/>
        </w:tabs>
      </w:pPr>
      <w:r w:rsidRPr="004702F9">
        <w:t xml:space="preserve">Early </w:t>
      </w:r>
      <w:r w:rsidR="008855E8" w:rsidRPr="004702F9">
        <w:t>theophanic and quasi-theophanic claims to auth</w:t>
      </w:r>
      <w:r w:rsidRPr="004702F9">
        <w:t>ority</w:t>
      </w:r>
      <w:r w:rsidRPr="004702F9">
        <w:tab/>
        <w:t>327</w:t>
      </w:r>
    </w:p>
    <w:p w:rsidR="005B587C" w:rsidRPr="004702F9" w:rsidRDefault="005B587C" w:rsidP="005E155E">
      <w:pPr>
        <w:tabs>
          <w:tab w:val="right" w:pos="7088"/>
        </w:tabs>
      </w:pPr>
      <w:r w:rsidRPr="004702F9">
        <w:t xml:space="preserve">Later </w:t>
      </w:r>
      <w:r w:rsidR="008855E8" w:rsidRPr="004702F9">
        <w:t>claims of di</w:t>
      </w:r>
      <w:r w:rsidRPr="004702F9">
        <w:t>vinity</w:t>
      </w:r>
      <w:r w:rsidRPr="004702F9">
        <w:tab/>
        <w:t>341</w:t>
      </w:r>
    </w:p>
    <w:p w:rsidR="005B587C" w:rsidRPr="004702F9" w:rsidRDefault="005B587C" w:rsidP="005E155E">
      <w:pPr>
        <w:tabs>
          <w:tab w:val="right" w:pos="7088"/>
        </w:tabs>
      </w:pPr>
      <w:r w:rsidRPr="004702F9">
        <w:t xml:space="preserve">The Babi </w:t>
      </w:r>
      <w:r w:rsidR="008855E8" w:rsidRPr="004702F9">
        <w:t>hierarchical system</w:t>
      </w:r>
      <w:r w:rsidR="008855E8" w:rsidRPr="004702F9">
        <w:tab/>
      </w:r>
      <w:r w:rsidRPr="004702F9">
        <w:t>346</w:t>
      </w:r>
    </w:p>
    <w:p w:rsidR="005B587C" w:rsidRPr="004702F9" w:rsidRDefault="005B587C" w:rsidP="005E155E">
      <w:pPr>
        <w:tabs>
          <w:tab w:val="right" w:pos="7088"/>
        </w:tabs>
      </w:pPr>
      <w:r w:rsidRPr="004702F9">
        <w:t>Long-</w:t>
      </w:r>
      <w:r w:rsidR="008855E8" w:rsidRPr="004702F9">
        <w:t>term eschatological expectat</w:t>
      </w:r>
      <w:r w:rsidRPr="004702F9">
        <w:t>ions</w:t>
      </w:r>
      <w:r w:rsidRPr="004702F9">
        <w:tab/>
        <w:t>356</w:t>
      </w:r>
    </w:p>
    <w:p w:rsidR="005B587C" w:rsidRPr="004702F9" w:rsidRDefault="005B587C" w:rsidP="00A21943">
      <w:pPr>
        <w:tabs>
          <w:tab w:val="right" w:pos="7088"/>
        </w:tabs>
      </w:pPr>
      <w:r w:rsidRPr="004702F9">
        <w:t>Short-</w:t>
      </w:r>
      <w:r w:rsidR="008855E8" w:rsidRPr="004702F9">
        <w:t>term eschatological ex</w:t>
      </w:r>
      <w:r w:rsidRPr="004702F9">
        <w:t>pectations</w:t>
      </w:r>
      <w:r w:rsidRPr="004702F9">
        <w:tab/>
        <w:t>363</w:t>
      </w:r>
    </w:p>
    <w:p w:rsidR="007B06D3" w:rsidRPr="004702F9" w:rsidRDefault="007B06D3" w:rsidP="007B06D3">
      <w:r w:rsidRPr="004702F9">
        <w:br w:type="page"/>
      </w:r>
    </w:p>
    <w:p w:rsidR="005B587C" w:rsidRPr="004702F9" w:rsidRDefault="005B587C" w:rsidP="005E155E">
      <w:pPr>
        <w:tabs>
          <w:tab w:val="right" w:pos="7088"/>
        </w:tabs>
      </w:pPr>
      <w:r w:rsidRPr="004702F9">
        <w:t>Divisions an</w:t>
      </w:r>
      <w:r w:rsidR="008855E8" w:rsidRPr="004702F9">
        <w:t>d authority claims i</w:t>
      </w:r>
      <w:r w:rsidRPr="004702F9">
        <w:t>n Babism (1850–1866)</w:t>
      </w:r>
      <w:r w:rsidRPr="004702F9">
        <w:tab/>
        <w:t>369</w:t>
      </w:r>
    </w:p>
    <w:p w:rsidR="005B587C" w:rsidRPr="004702F9" w:rsidRDefault="005B587C" w:rsidP="005E155E">
      <w:pPr>
        <w:tabs>
          <w:tab w:val="right" w:pos="7088"/>
        </w:tabs>
      </w:pPr>
      <w:r w:rsidRPr="004702F9">
        <w:t>The question of succession</w:t>
      </w:r>
      <w:r w:rsidRPr="004702F9">
        <w:tab/>
        <w:t>369</w:t>
      </w:r>
    </w:p>
    <w:p w:rsidR="005B587C" w:rsidRPr="004702F9" w:rsidRDefault="005B587C" w:rsidP="005E155E">
      <w:pPr>
        <w:tabs>
          <w:tab w:val="right" w:pos="7088"/>
        </w:tabs>
      </w:pPr>
      <w:r w:rsidRPr="004702F9">
        <w:t>Divisions an</w:t>
      </w:r>
      <w:r w:rsidR="008855E8" w:rsidRPr="004702F9">
        <w:t>d authority claims i</w:t>
      </w:r>
      <w:r w:rsidRPr="004702F9">
        <w:t>n Babism</w:t>
      </w:r>
      <w:r w:rsidRPr="004702F9">
        <w:tab/>
        <w:t>371</w:t>
      </w:r>
    </w:p>
    <w:p w:rsidR="005B587C" w:rsidRPr="004702F9" w:rsidRDefault="005B587C" w:rsidP="005E155E">
      <w:pPr>
        <w:tabs>
          <w:tab w:val="right" w:pos="7088"/>
        </w:tabs>
      </w:pPr>
      <w:r w:rsidRPr="004702F9">
        <w:t xml:space="preserve">The </w:t>
      </w:r>
      <w:r w:rsidRPr="004702F9">
        <w:rPr>
          <w:i/>
          <w:iCs/>
        </w:rPr>
        <w:t>ẓuhúrát</w:t>
      </w:r>
      <w:r w:rsidRPr="004702F9">
        <w:t xml:space="preserve"> of the post-1850 period</w:t>
      </w:r>
      <w:r w:rsidRPr="004702F9">
        <w:tab/>
        <w:t>376</w:t>
      </w:r>
    </w:p>
    <w:p w:rsidR="005B587C" w:rsidRPr="004702F9" w:rsidRDefault="005B587C" w:rsidP="005E155E">
      <w:pPr>
        <w:tabs>
          <w:tab w:val="right" w:pos="7088"/>
        </w:tabs>
      </w:pPr>
      <w:r w:rsidRPr="004702F9">
        <w:t>The Episode of Dayyán</w:t>
      </w:r>
      <w:r w:rsidRPr="004702F9">
        <w:tab/>
        <w:t>389</w:t>
      </w:r>
    </w:p>
    <w:p w:rsidR="005B587C" w:rsidRPr="004702F9" w:rsidRDefault="005B587C" w:rsidP="005E155E">
      <w:pPr>
        <w:tabs>
          <w:tab w:val="right" w:pos="7088"/>
        </w:tabs>
      </w:pPr>
      <w:r w:rsidRPr="004702F9">
        <w:t>Bahá</w:t>
      </w:r>
      <w:r w:rsidR="00413267" w:rsidRPr="004702F9">
        <w:t>’</w:t>
      </w:r>
      <w:r w:rsidRPr="004702F9">
        <w:t xml:space="preserve"> Alláh</w:t>
      </w:r>
      <w:r w:rsidR="00413267" w:rsidRPr="004702F9">
        <w:t>’</w:t>
      </w:r>
      <w:r w:rsidRPr="004702F9">
        <w:t>s rise to ascendancy</w:t>
      </w:r>
      <w:r w:rsidRPr="004702F9">
        <w:tab/>
        <w:t>391</w:t>
      </w:r>
    </w:p>
    <w:p w:rsidR="005B587C" w:rsidRPr="004702F9" w:rsidRDefault="005B587C" w:rsidP="005E155E">
      <w:pPr>
        <w:tabs>
          <w:tab w:val="right" w:pos="7088"/>
        </w:tabs>
      </w:pPr>
      <w:r w:rsidRPr="004702F9">
        <w:t>The claim to Ḥusayniyyat</w:t>
      </w:r>
      <w:r w:rsidRPr="004702F9">
        <w:tab/>
        <w:t>397</w:t>
      </w:r>
    </w:p>
    <w:p w:rsidR="005B587C" w:rsidRPr="004702F9" w:rsidRDefault="005B587C" w:rsidP="005E155E">
      <w:pPr>
        <w:tabs>
          <w:tab w:val="right" w:pos="7088"/>
        </w:tabs>
      </w:pPr>
      <w:r w:rsidRPr="004702F9">
        <w:t>The widening of Bahá</w:t>
      </w:r>
      <w:r w:rsidR="00413267" w:rsidRPr="004702F9">
        <w:t>’</w:t>
      </w:r>
      <w:r w:rsidRPr="004702F9">
        <w:t xml:space="preserve"> Alláh</w:t>
      </w:r>
      <w:r w:rsidR="00413267" w:rsidRPr="004702F9">
        <w:t>’</w:t>
      </w:r>
      <w:r w:rsidRPr="004702F9">
        <w:t>s claims</w:t>
      </w:r>
      <w:r w:rsidRPr="004702F9">
        <w:tab/>
        <w:t>399</w:t>
      </w:r>
    </w:p>
    <w:p w:rsidR="005B587C" w:rsidRPr="004702F9" w:rsidRDefault="005B587C" w:rsidP="005E155E">
      <w:pPr>
        <w:tabs>
          <w:tab w:val="right" w:pos="7088"/>
        </w:tabs>
      </w:pPr>
      <w:r w:rsidRPr="004702F9">
        <w:t>Conclusion</w:t>
      </w:r>
      <w:r w:rsidRPr="004702F9">
        <w:tab/>
        <w:t>405</w:t>
      </w:r>
    </w:p>
    <w:p w:rsidR="005B587C" w:rsidRPr="004702F9" w:rsidRDefault="005B587C" w:rsidP="005E155E">
      <w:pPr>
        <w:tabs>
          <w:tab w:val="right" w:pos="7088"/>
        </w:tabs>
      </w:pPr>
      <w:r w:rsidRPr="004702F9">
        <w:t>Trial of the Báb:</w:t>
      </w:r>
      <w:r w:rsidR="008855E8">
        <w:t xml:space="preserve">  </w:t>
      </w:r>
      <w:r w:rsidRPr="004702F9">
        <w:t>Shi</w:t>
      </w:r>
      <w:r w:rsidR="004229E4">
        <w:t>‘</w:t>
      </w:r>
      <w:r w:rsidRPr="004702F9">
        <w:t xml:space="preserve">ite </w:t>
      </w:r>
      <w:r w:rsidR="008855E8" w:rsidRPr="004702F9">
        <w:t>orthodoxy confronts its mirror im</w:t>
      </w:r>
      <w:r w:rsidRPr="004702F9">
        <w:t>age</w:t>
      </w:r>
      <w:r w:rsidRPr="004702F9">
        <w:tab/>
        <w:t>409</w:t>
      </w:r>
    </w:p>
    <w:p w:rsidR="005B587C" w:rsidRPr="004702F9" w:rsidRDefault="005B587C" w:rsidP="005E155E">
      <w:pPr>
        <w:tabs>
          <w:tab w:val="right" w:pos="7088"/>
        </w:tabs>
      </w:pPr>
      <w:r w:rsidRPr="004702F9">
        <w:t xml:space="preserve">The </w:t>
      </w:r>
      <w:r w:rsidR="008855E8">
        <w:t>t</w:t>
      </w:r>
      <w:r w:rsidRPr="004702F9">
        <w:t xml:space="preserve">rial of Sayyid </w:t>
      </w:r>
      <w:r w:rsidR="004229E4">
        <w:t>‘</w:t>
      </w:r>
      <w:r w:rsidRPr="004702F9">
        <w:t>Alí Muḥammad Shírází</w:t>
      </w:r>
      <w:r w:rsidRPr="004702F9">
        <w:tab/>
        <w:t>413</w:t>
      </w:r>
    </w:p>
    <w:p w:rsidR="005B587C" w:rsidRPr="004702F9" w:rsidRDefault="005B587C" w:rsidP="005E155E">
      <w:pPr>
        <w:tabs>
          <w:tab w:val="right" w:pos="7088"/>
        </w:tabs>
      </w:pPr>
      <w:r w:rsidRPr="004702F9">
        <w:t>The Sources</w:t>
      </w:r>
      <w:r w:rsidRPr="004702F9">
        <w:tab/>
        <w:t>415</w:t>
      </w:r>
    </w:p>
    <w:p w:rsidR="005B587C" w:rsidRPr="004702F9" w:rsidRDefault="005B587C" w:rsidP="005E155E">
      <w:pPr>
        <w:tabs>
          <w:tab w:val="right" w:pos="7088"/>
        </w:tabs>
      </w:pPr>
      <w:r w:rsidRPr="004702F9">
        <w:t>The Questions</w:t>
      </w:r>
      <w:r w:rsidRPr="004702F9">
        <w:tab/>
        <w:t>418</w:t>
      </w:r>
    </w:p>
    <w:p w:rsidR="005B587C" w:rsidRPr="004702F9" w:rsidRDefault="005B587C" w:rsidP="005E155E">
      <w:pPr>
        <w:tabs>
          <w:tab w:val="right" w:pos="7088"/>
        </w:tabs>
      </w:pPr>
      <w:r w:rsidRPr="004702F9">
        <w:t>The Answers</w:t>
      </w:r>
      <w:r w:rsidRPr="004702F9">
        <w:tab/>
        <w:t>421</w:t>
      </w:r>
    </w:p>
    <w:p w:rsidR="005B587C" w:rsidRPr="00AD3097" w:rsidRDefault="005B587C" w:rsidP="005E155E">
      <w:pPr>
        <w:tabs>
          <w:tab w:val="right" w:pos="7088"/>
        </w:tabs>
        <w:rPr>
          <w:lang w:val="fr-FR"/>
        </w:rPr>
      </w:pPr>
      <w:r w:rsidRPr="00AD3097">
        <w:rPr>
          <w:lang w:val="fr-FR"/>
        </w:rPr>
        <w:t>Conclusions</w:t>
      </w:r>
      <w:r w:rsidRPr="00AD3097">
        <w:rPr>
          <w:lang w:val="fr-FR"/>
        </w:rPr>
        <w:tab/>
        <w:t>424</w:t>
      </w:r>
    </w:p>
    <w:p w:rsidR="005B587C" w:rsidRPr="00AD3097" w:rsidRDefault="005B587C" w:rsidP="005E155E">
      <w:pPr>
        <w:tabs>
          <w:tab w:val="right" w:pos="7088"/>
        </w:tabs>
        <w:rPr>
          <w:lang w:val="fr-FR"/>
        </w:rPr>
      </w:pPr>
      <w:r w:rsidRPr="00AD3097">
        <w:rPr>
          <w:lang w:val="fr-FR"/>
        </w:rPr>
        <w:t>Appendix 1</w:t>
      </w:r>
      <w:r w:rsidRPr="00AD3097">
        <w:rPr>
          <w:lang w:val="fr-FR"/>
        </w:rPr>
        <w:tab/>
        <w:t>426</w:t>
      </w:r>
    </w:p>
    <w:p w:rsidR="005B587C" w:rsidRPr="00AD3097" w:rsidRDefault="005B587C" w:rsidP="005E155E">
      <w:pPr>
        <w:tabs>
          <w:tab w:val="right" w:pos="7088"/>
        </w:tabs>
        <w:rPr>
          <w:lang w:val="fr-FR"/>
        </w:rPr>
      </w:pPr>
      <w:r w:rsidRPr="00AD3097">
        <w:rPr>
          <w:lang w:val="fr-FR"/>
        </w:rPr>
        <w:t>Appendix 2</w:t>
      </w:r>
      <w:r w:rsidRPr="00AD3097">
        <w:rPr>
          <w:lang w:val="fr-FR"/>
        </w:rPr>
        <w:tab/>
        <w:t>437</w:t>
      </w:r>
    </w:p>
    <w:p w:rsidR="005B587C" w:rsidRPr="00AD3097" w:rsidRDefault="005B587C" w:rsidP="005E155E">
      <w:pPr>
        <w:tabs>
          <w:tab w:val="right" w:pos="7088"/>
        </w:tabs>
        <w:rPr>
          <w:lang w:val="fr-FR"/>
        </w:rPr>
      </w:pPr>
      <w:r w:rsidRPr="00AD3097">
        <w:rPr>
          <w:lang w:val="fr-FR"/>
        </w:rPr>
        <w:t>Appendix 3</w:t>
      </w:r>
      <w:r w:rsidRPr="00AD3097">
        <w:rPr>
          <w:lang w:val="fr-FR"/>
        </w:rPr>
        <w:tab/>
        <w:t>442</w:t>
      </w:r>
    </w:p>
    <w:p w:rsidR="005B587C" w:rsidRPr="00AD3097" w:rsidRDefault="005B587C" w:rsidP="005E155E">
      <w:pPr>
        <w:tabs>
          <w:tab w:val="right" w:pos="7088"/>
        </w:tabs>
        <w:rPr>
          <w:lang w:val="fr-FR"/>
        </w:rPr>
      </w:pPr>
      <w:r w:rsidRPr="00AD3097">
        <w:rPr>
          <w:lang w:val="fr-FR"/>
        </w:rPr>
        <w:t>Appendix 4</w:t>
      </w:r>
      <w:r w:rsidRPr="00AD3097">
        <w:rPr>
          <w:lang w:val="fr-FR"/>
        </w:rPr>
        <w:tab/>
        <w:t>447</w:t>
      </w:r>
    </w:p>
    <w:p w:rsidR="005B587C" w:rsidRPr="004702F9" w:rsidRDefault="005B587C" w:rsidP="005E155E">
      <w:pPr>
        <w:tabs>
          <w:tab w:val="right" w:pos="7088"/>
        </w:tabs>
      </w:pPr>
      <w:r w:rsidRPr="004702F9">
        <w:t xml:space="preserve">The Babi </w:t>
      </w:r>
      <w:r w:rsidR="008855E8" w:rsidRPr="004702F9">
        <w:t>concept of holy w</w:t>
      </w:r>
      <w:r w:rsidRPr="004702F9">
        <w:t>ar</w:t>
      </w:r>
      <w:r w:rsidRPr="004702F9">
        <w:tab/>
        <w:t>451</w:t>
      </w:r>
    </w:p>
    <w:p w:rsidR="005B587C" w:rsidRPr="004702F9" w:rsidRDefault="005B587C" w:rsidP="005E155E">
      <w:pPr>
        <w:tabs>
          <w:tab w:val="right" w:pos="7088"/>
        </w:tabs>
      </w:pPr>
      <w:r w:rsidRPr="004702F9">
        <w:t>The Islamic</w:t>
      </w:r>
      <w:r w:rsidR="008855E8" w:rsidRPr="004702F9">
        <w:t xml:space="preserve"> concept of j</w:t>
      </w:r>
      <w:r w:rsidRPr="004702F9">
        <w:t>ihád</w:t>
      </w:r>
      <w:r w:rsidRPr="004702F9">
        <w:tab/>
        <w:t>453</w:t>
      </w:r>
    </w:p>
    <w:p w:rsidR="005B587C" w:rsidRPr="004702F9" w:rsidRDefault="005B587C" w:rsidP="005E155E">
      <w:pPr>
        <w:tabs>
          <w:tab w:val="right" w:pos="7088"/>
        </w:tabs>
      </w:pPr>
      <w:r w:rsidRPr="004702F9">
        <w:t xml:space="preserve">The </w:t>
      </w:r>
      <w:r w:rsidR="008855E8" w:rsidRPr="004702F9">
        <w:t>doctrine of jihád i</w:t>
      </w:r>
      <w:r w:rsidRPr="004702F9">
        <w:t xml:space="preserve">n the Bábí </w:t>
      </w:r>
      <w:r w:rsidR="008855E8">
        <w:t>w</w:t>
      </w:r>
      <w:r w:rsidRPr="004702F9">
        <w:t>ritings</w:t>
      </w:r>
      <w:r w:rsidRPr="004702F9">
        <w:tab/>
        <w:t>462</w:t>
      </w:r>
    </w:p>
    <w:p w:rsidR="005B587C" w:rsidRPr="004702F9" w:rsidRDefault="005B587C" w:rsidP="005E155E">
      <w:pPr>
        <w:tabs>
          <w:tab w:val="right" w:pos="7088"/>
        </w:tabs>
      </w:pPr>
      <w:r w:rsidRPr="004702F9">
        <w:t>The</w:t>
      </w:r>
      <w:r w:rsidR="008855E8" w:rsidRPr="004702F9">
        <w:t xml:space="preserve"> jihád eleme</w:t>
      </w:r>
      <w:r w:rsidRPr="004702F9">
        <w:t>nt in the Bábí-</w:t>
      </w:r>
      <w:r w:rsidR="008855E8" w:rsidRPr="004702F9">
        <w:t>state struggle</w:t>
      </w:r>
      <w:r w:rsidRPr="004702F9">
        <w:t>s after 1848</w:t>
      </w:r>
      <w:r w:rsidRPr="004702F9">
        <w:tab/>
        <w:t>475</w:t>
      </w:r>
    </w:p>
    <w:p w:rsidR="005B587C" w:rsidRPr="004702F9" w:rsidRDefault="005B587C" w:rsidP="005E155E">
      <w:pPr>
        <w:tabs>
          <w:tab w:val="left" w:pos="284"/>
          <w:tab w:val="right" w:pos="7088"/>
        </w:tabs>
      </w:pPr>
      <w:r w:rsidRPr="004702F9">
        <w:t>From Babism to Baha</w:t>
      </w:r>
      <w:r w:rsidR="00413267" w:rsidRPr="004702F9">
        <w:t>’</w:t>
      </w:r>
      <w:r w:rsidRPr="004702F9">
        <w:t>ism:  Problems of</w:t>
      </w:r>
      <w:r w:rsidR="008855E8" w:rsidRPr="004702F9">
        <w:t xml:space="preserve"> militancy, quietism,</w:t>
      </w:r>
      <w:r w:rsidR="005E155E">
        <w:br/>
      </w:r>
      <w:r w:rsidR="005E155E">
        <w:tab/>
      </w:r>
      <w:r w:rsidR="008855E8" w:rsidRPr="004702F9">
        <w:t>and conflation, in the construction of a rel</w:t>
      </w:r>
      <w:r w:rsidRPr="004702F9">
        <w:t>igion</w:t>
      </w:r>
      <w:r w:rsidRPr="004702F9">
        <w:tab/>
        <w:t>495</w:t>
      </w:r>
    </w:p>
    <w:p w:rsidR="005B587C" w:rsidRPr="004702F9" w:rsidRDefault="005B587C" w:rsidP="005E155E">
      <w:pPr>
        <w:tabs>
          <w:tab w:val="right" w:pos="7088"/>
        </w:tabs>
      </w:pPr>
      <w:r w:rsidRPr="004702F9">
        <w:t>The initial Bahá</w:t>
      </w:r>
      <w:r w:rsidR="00413267" w:rsidRPr="004702F9">
        <w:t>’</w:t>
      </w:r>
      <w:r w:rsidRPr="004702F9">
        <w:t>í reaction to Bábí militancy</w:t>
      </w:r>
      <w:r w:rsidRPr="004702F9">
        <w:tab/>
        <w:t>495</w:t>
      </w:r>
    </w:p>
    <w:p w:rsidR="005B587C" w:rsidRPr="004702F9" w:rsidRDefault="005B587C" w:rsidP="005E155E">
      <w:pPr>
        <w:tabs>
          <w:tab w:val="right" w:pos="7088"/>
        </w:tabs>
      </w:pPr>
      <w:r w:rsidRPr="004702F9">
        <w:t>The reinterpretation of Baha</w:t>
      </w:r>
      <w:r w:rsidR="00413267" w:rsidRPr="004702F9">
        <w:t>’</w:t>
      </w:r>
      <w:r w:rsidRPr="004702F9">
        <w:t>ism in the West</w:t>
      </w:r>
      <w:r w:rsidRPr="004702F9">
        <w:tab/>
        <w:t>515</w:t>
      </w:r>
    </w:p>
    <w:p w:rsidR="005B587C" w:rsidRPr="004702F9" w:rsidRDefault="004229E4" w:rsidP="005E155E">
      <w:pPr>
        <w:tabs>
          <w:tab w:val="right" w:pos="7088"/>
        </w:tabs>
      </w:pPr>
      <w:r>
        <w:t>‘</w:t>
      </w:r>
      <w:r w:rsidR="005B587C" w:rsidRPr="004702F9">
        <w:t>Orientalism</w:t>
      </w:r>
      <w:r w:rsidR="00413267" w:rsidRPr="004702F9">
        <w:t>’</w:t>
      </w:r>
      <w:r w:rsidR="005B587C" w:rsidRPr="004702F9">
        <w:t xml:space="preserve"> and the conflation of Babism and Baha</w:t>
      </w:r>
      <w:r w:rsidR="00413267" w:rsidRPr="004702F9">
        <w:t>’</w:t>
      </w:r>
      <w:r w:rsidR="005B587C" w:rsidRPr="004702F9">
        <w:t>ism</w:t>
      </w:r>
      <w:r w:rsidR="005B587C" w:rsidRPr="004702F9">
        <w:tab/>
        <w:t>529</w:t>
      </w:r>
    </w:p>
    <w:p w:rsidR="005B587C" w:rsidRPr="004702F9" w:rsidRDefault="005B587C" w:rsidP="005E155E">
      <w:pPr>
        <w:tabs>
          <w:tab w:val="right" w:pos="7088"/>
        </w:tabs>
      </w:pPr>
      <w:r w:rsidRPr="004702F9">
        <w:t>Nineteenth-</w:t>
      </w:r>
      <w:r w:rsidR="008855E8">
        <w:t>c</w:t>
      </w:r>
      <w:r w:rsidRPr="004702F9">
        <w:t xml:space="preserve">entury Bábí </w:t>
      </w:r>
      <w:r w:rsidR="008855E8">
        <w:t>t</w:t>
      </w:r>
      <w:r w:rsidRPr="004702F9">
        <w:t>alismans</w:t>
      </w:r>
      <w:r w:rsidRPr="004702F9">
        <w:tab/>
        <w:t>537</w:t>
      </w:r>
    </w:p>
    <w:p w:rsidR="005B587C" w:rsidRPr="004702F9" w:rsidRDefault="005B587C" w:rsidP="005E155E">
      <w:pPr>
        <w:tabs>
          <w:tab w:val="left" w:pos="284"/>
          <w:tab w:val="right" w:pos="7088"/>
        </w:tabs>
      </w:pPr>
      <w:r w:rsidRPr="004702F9">
        <w:t>Báb, Sayy</w:t>
      </w:r>
      <w:r w:rsidR="008855E8">
        <w:t>i</w:t>
      </w:r>
      <w:r w:rsidRPr="004702F9">
        <w:t xml:space="preserve">d </w:t>
      </w:r>
      <w:r w:rsidR="00413267" w:rsidRPr="004702F9">
        <w:t>‘</w:t>
      </w:r>
      <w:r w:rsidRPr="004702F9">
        <w:t>Alí Muḥammad Shírází (1235/1819–1266/1850),</w:t>
      </w:r>
      <w:r w:rsidR="005E155E">
        <w:br/>
      </w:r>
      <w:r w:rsidR="005E155E">
        <w:tab/>
      </w:r>
      <w:r w:rsidRPr="004702F9">
        <w:t xml:space="preserve">The </w:t>
      </w:r>
      <w:r w:rsidR="008855E8">
        <w:t>f</w:t>
      </w:r>
      <w:r w:rsidRPr="004702F9">
        <w:t>ounder of Babism (q.v.)</w:t>
      </w:r>
      <w:r w:rsidRPr="004702F9">
        <w:tab/>
        <w:t>559</w:t>
      </w:r>
    </w:p>
    <w:p w:rsidR="007B06D3" w:rsidRPr="004702F9" w:rsidRDefault="007B06D3" w:rsidP="007B06D3">
      <w:r w:rsidRPr="004702F9">
        <w:br w:type="page"/>
      </w:r>
    </w:p>
    <w:p w:rsidR="005B587C" w:rsidRPr="004702F9" w:rsidRDefault="005B587C" w:rsidP="005E155E">
      <w:pPr>
        <w:tabs>
          <w:tab w:val="right" w:pos="7088"/>
        </w:tabs>
      </w:pPr>
      <w:r w:rsidRPr="004702F9">
        <w:t>Babism</w:t>
      </w:r>
      <w:r w:rsidRPr="004702F9">
        <w:tab/>
        <w:t>573</w:t>
      </w:r>
    </w:p>
    <w:p w:rsidR="005B587C" w:rsidRPr="004702F9" w:rsidRDefault="005B587C" w:rsidP="005E155E">
      <w:pPr>
        <w:tabs>
          <w:tab w:val="right" w:pos="7088"/>
        </w:tabs>
      </w:pPr>
      <w:r w:rsidRPr="004702F9">
        <w:t>The Bábí Movement</w:t>
      </w:r>
      <w:r w:rsidRPr="004702F9">
        <w:tab/>
        <w:t>573</w:t>
      </w:r>
    </w:p>
    <w:p w:rsidR="005B587C" w:rsidRPr="004702F9" w:rsidRDefault="005B587C" w:rsidP="005E155E">
      <w:pPr>
        <w:tabs>
          <w:tab w:val="right" w:pos="7088"/>
        </w:tabs>
      </w:pPr>
      <w:r w:rsidRPr="004702F9">
        <w:t>Bábí executions and uprisings</w:t>
      </w:r>
      <w:r w:rsidRPr="004702F9">
        <w:tab/>
        <w:t>585</w:t>
      </w:r>
    </w:p>
    <w:p w:rsidR="005B587C" w:rsidRPr="004702F9" w:rsidRDefault="005B587C" w:rsidP="005E155E">
      <w:pPr>
        <w:tabs>
          <w:tab w:val="right" w:pos="7088"/>
        </w:tabs>
      </w:pPr>
      <w:r w:rsidRPr="004702F9">
        <w:t>Bibliography</w:t>
      </w:r>
      <w:r w:rsidRPr="004702F9">
        <w:tab/>
        <w:t>588</w:t>
      </w:r>
    </w:p>
    <w:p w:rsidR="005B587C" w:rsidRPr="004702F9" w:rsidRDefault="005B587C" w:rsidP="005E155E">
      <w:pPr>
        <w:tabs>
          <w:tab w:val="right" w:pos="7088"/>
        </w:tabs>
      </w:pPr>
      <w:r w:rsidRPr="004702F9">
        <w:t>Azalí Babism</w:t>
      </w:r>
      <w:r w:rsidRPr="004702F9">
        <w:tab/>
        <w:t>591</w:t>
      </w:r>
    </w:p>
    <w:p w:rsidR="005B587C" w:rsidRPr="004702F9" w:rsidRDefault="005B587C" w:rsidP="005E155E">
      <w:pPr>
        <w:tabs>
          <w:tab w:val="right" w:pos="7088"/>
        </w:tabs>
      </w:pPr>
      <w:r w:rsidRPr="004702F9">
        <w:t>Bibliography</w:t>
      </w:r>
      <w:r w:rsidRPr="004702F9">
        <w:tab/>
        <w:t>595</w:t>
      </w:r>
    </w:p>
    <w:p w:rsidR="005B587C" w:rsidRPr="004702F9" w:rsidRDefault="005B587C" w:rsidP="005E155E">
      <w:pPr>
        <w:tabs>
          <w:tab w:val="right" w:pos="7088"/>
        </w:tabs>
      </w:pPr>
      <w:r w:rsidRPr="004702F9">
        <w:t>Bábí Schisms</w:t>
      </w:r>
      <w:r w:rsidRPr="004702F9">
        <w:tab/>
        <w:t>597</w:t>
      </w:r>
    </w:p>
    <w:p w:rsidR="005B587C" w:rsidRPr="004702F9" w:rsidRDefault="005B587C" w:rsidP="005E155E">
      <w:pPr>
        <w:tabs>
          <w:tab w:val="right" w:pos="7088"/>
        </w:tabs>
      </w:pPr>
      <w:r w:rsidRPr="004702F9">
        <w:t>Bayán (declaration, elucidation)</w:t>
      </w:r>
      <w:r w:rsidRPr="004702F9">
        <w:tab/>
        <w:t>599</w:t>
      </w:r>
    </w:p>
    <w:p w:rsidR="005B587C" w:rsidRPr="004702F9" w:rsidRDefault="005B587C" w:rsidP="005E155E">
      <w:pPr>
        <w:tabs>
          <w:tab w:val="right" w:pos="7088"/>
        </w:tabs>
      </w:pPr>
      <w:r w:rsidRPr="004702F9">
        <w:t>Bibliography</w:t>
      </w:r>
      <w:r w:rsidRPr="004702F9">
        <w:tab/>
        <w:t>605</w:t>
      </w:r>
    </w:p>
    <w:p w:rsidR="005B587C" w:rsidRPr="004702F9" w:rsidRDefault="005B587C" w:rsidP="005E155E">
      <w:pPr>
        <w:tabs>
          <w:tab w:val="left" w:pos="284"/>
          <w:tab w:val="right" w:pos="7088"/>
        </w:tabs>
      </w:pPr>
      <w:r w:rsidRPr="004702F9">
        <w:t>Aḥsá</w:t>
      </w:r>
      <w:r w:rsidR="00413267" w:rsidRPr="004702F9">
        <w:t>’</w:t>
      </w:r>
      <w:r w:rsidRPr="004702F9">
        <w:t>í, Shaykh Aḥmad B. Zayn-al-Dín, 1166–1241/1753–1826, Shi</w:t>
      </w:r>
      <w:r w:rsidR="004229E4">
        <w:t>‘</w:t>
      </w:r>
      <w:r w:rsidRPr="004702F9">
        <w:t>ite</w:t>
      </w:r>
      <w:r w:rsidR="005E155E">
        <w:br/>
      </w:r>
      <w:r w:rsidR="005E155E">
        <w:rPr>
          <w:i/>
          <w:iCs/>
        </w:rPr>
        <w:tab/>
      </w:r>
      <w:r w:rsidR="00413267" w:rsidRPr="004702F9">
        <w:rPr>
          <w:i/>
          <w:iCs/>
        </w:rPr>
        <w:t>‘</w:t>
      </w:r>
      <w:r w:rsidRPr="004702F9">
        <w:rPr>
          <w:i/>
          <w:iCs/>
        </w:rPr>
        <w:t>álim</w:t>
      </w:r>
      <w:r w:rsidRPr="004702F9">
        <w:t xml:space="preserve"> and philosopher and unintending originator of the Shaykhí</w:t>
      </w:r>
      <w:r w:rsidR="005E155E">
        <w:br/>
      </w:r>
      <w:r w:rsidR="005E155E">
        <w:tab/>
      </w:r>
      <w:r w:rsidRPr="004702F9">
        <w:t>school of Shi</w:t>
      </w:r>
      <w:r w:rsidR="004229E4">
        <w:t>‘</w:t>
      </w:r>
      <w:r w:rsidRPr="004702F9">
        <w:t>ism in Iran and Iraq</w:t>
      </w:r>
      <w:r w:rsidRPr="004702F9">
        <w:tab/>
        <w:t>607</w:t>
      </w:r>
    </w:p>
    <w:p w:rsidR="005B587C" w:rsidRPr="004702F9" w:rsidRDefault="005B587C" w:rsidP="005E155E">
      <w:pPr>
        <w:tabs>
          <w:tab w:val="right" w:pos="7088"/>
        </w:tabs>
      </w:pPr>
      <w:r w:rsidRPr="004702F9">
        <w:t>Life</w:t>
      </w:r>
      <w:r w:rsidRPr="004702F9">
        <w:tab/>
        <w:t>607</w:t>
      </w:r>
    </w:p>
    <w:p w:rsidR="005B587C" w:rsidRPr="004702F9" w:rsidRDefault="005B587C" w:rsidP="005E155E">
      <w:pPr>
        <w:tabs>
          <w:tab w:val="right" w:pos="7088"/>
        </w:tabs>
      </w:pPr>
      <w:r w:rsidRPr="004702F9">
        <w:t>Relationship to Shaykhism</w:t>
      </w:r>
      <w:r w:rsidRPr="004702F9">
        <w:tab/>
        <w:t>610</w:t>
      </w:r>
    </w:p>
    <w:p w:rsidR="005B587C" w:rsidRPr="004702F9" w:rsidRDefault="005B587C" w:rsidP="005E155E">
      <w:pPr>
        <w:tabs>
          <w:tab w:val="right" w:pos="7088"/>
        </w:tabs>
      </w:pPr>
      <w:r w:rsidRPr="004702F9">
        <w:t>Doctrine</w:t>
      </w:r>
      <w:r w:rsidRPr="004702F9">
        <w:tab/>
        <w:t>612</w:t>
      </w:r>
    </w:p>
    <w:p w:rsidR="005B587C" w:rsidRPr="004702F9" w:rsidRDefault="005B587C" w:rsidP="005E155E">
      <w:pPr>
        <w:tabs>
          <w:tab w:val="left" w:pos="284"/>
          <w:tab w:val="right" w:pos="7088"/>
        </w:tabs>
      </w:pPr>
      <w:r w:rsidRPr="004702F9">
        <w:t>Cosmogony and Cosmology, theories of the origins and structure</w:t>
      </w:r>
      <w:r w:rsidR="005E155E">
        <w:br/>
      </w:r>
      <w:r w:rsidR="005E155E">
        <w:tab/>
      </w:r>
      <w:r w:rsidRPr="004702F9">
        <w:t>of the universe</w:t>
      </w:r>
      <w:r w:rsidRPr="004702F9">
        <w:tab/>
        <w:t>619</w:t>
      </w:r>
    </w:p>
    <w:p w:rsidR="005B587C" w:rsidRPr="004702F9" w:rsidRDefault="005B587C" w:rsidP="005E155E">
      <w:pPr>
        <w:tabs>
          <w:tab w:val="right" w:pos="7088"/>
        </w:tabs>
      </w:pPr>
      <w:r w:rsidRPr="004702F9">
        <w:t>In Shaykhism</w:t>
      </w:r>
      <w:r w:rsidRPr="004702F9">
        <w:tab/>
        <w:t>619</w:t>
      </w:r>
    </w:p>
    <w:p w:rsidR="005B587C" w:rsidRPr="004702F9" w:rsidRDefault="005B587C" w:rsidP="005E155E">
      <w:pPr>
        <w:tabs>
          <w:tab w:val="right" w:pos="7088"/>
        </w:tabs>
      </w:pPr>
      <w:r w:rsidRPr="004702F9">
        <w:t>Bibliography</w:t>
      </w:r>
      <w:r w:rsidRPr="004702F9">
        <w:tab/>
        <w:t>623</w:t>
      </w:r>
    </w:p>
    <w:p w:rsidR="005B587C" w:rsidRPr="004702F9" w:rsidRDefault="005B587C" w:rsidP="005E155E">
      <w:pPr>
        <w:tabs>
          <w:tab w:val="right" w:pos="7088"/>
        </w:tabs>
      </w:pPr>
      <w:r w:rsidRPr="004702F9">
        <w:t>Bálásarí</w:t>
      </w:r>
      <w:r w:rsidRPr="004702F9">
        <w:tab/>
        <w:t>625</w:t>
      </w:r>
    </w:p>
    <w:p w:rsidR="005B587C" w:rsidRPr="004702F9" w:rsidRDefault="005B587C" w:rsidP="005E155E">
      <w:pPr>
        <w:tabs>
          <w:tab w:val="right" w:pos="7088"/>
        </w:tabs>
      </w:pPr>
      <w:r w:rsidRPr="004702F9">
        <w:t>Bibliography</w:t>
      </w:r>
      <w:r w:rsidRPr="004702F9">
        <w:tab/>
        <w:t>628</w:t>
      </w:r>
    </w:p>
    <w:p w:rsidR="005B587C" w:rsidRPr="004702F9" w:rsidRDefault="005B587C" w:rsidP="005E155E">
      <w:pPr>
        <w:tabs>
          <w:tab w:val="left" w:pos="284"/>
          <w:tab w:val="right" w:pos="7088"/>
        </w:tabs>
      </w:pPr>
      <w:r w:rsidRPr="004702F9">
        <w:t>Orthodoxy and Heterodoxy in Nineteenth-Century Shi</w:t>
      </w:r>
      <w:r w:rsidR="004229E4">
        <w:t>‘</w:t>
      </w:r>
      <w:r w:rsidRPr="004702F9">
        <w:t>ism:</w:t>
      </w:r>
      <w:r w:rsidR="005E155E">
        <w:br/>
      </w:r>
      <w:r w:rsidR="005E155E">
        <w:tab/>
      </w:r>
      <w:r w:rsidRPr="004702F9">
        <w:t>The Cases of Shaykhism and Babism</w:t>
      </w:r>
      <w:r w:rsidRPr="004702F9">
        <w:tab/>
        <w:t>631</w:t>
      </w:r>
    </w:p>
    <w:p w:rsidR="005B587C" w:rsidRPr="004702F9" w:rsidRDefault="005B587C" w:rsidP="005E155E">
      <w:pPr>
        <w:tabs>
          <w:tab w:val="left" w:pos="284"/>
          <w:tab w:val="right" w:pos="7088"/>
        </w:tabs>
      </w:pPr>
      <w:r w:rsidRPr="004702F9">
        <w:t xml:space="preserve">Deconstructing and Reconstructing the </w:t>
      </w:r>
      <w:r w:rsidRPr="004862F7">
        <w:rPr>
          <w:i/>
          <w:iCs/>
        </w:rPr>
        <w:t>Shar</w:t>
      </w:r>
      <w:r w:rsidR="00B92A91" w:rsidRPr="004862F7">
        <w:rPr>
          <w:i/>
          <w:iCs/>
        </w:rPr>
        <w:t>í</w:t>
      </w:r>
      <w:r w:rsidR="004229E4" w:rsidRPr="004862F7">
        <w:rPr>
          <w:i/>
          <w:iCs/>
        </w:rPr>
        <w:t>‘</w:t>
      </w:r>
      <w:r w:rsidRPr="004862F7">
        <w:rPr>
          <w:i/>
          <w:iCs/>
        </w:rPr>
        <w:t>a</w:t>
      </w:r>
      <w:r w:rsidRPr="004702F9">
        <w:t>:</w:t>
      </w:r>
      <w:r w:rsidR="004862F7">
        <w:t xml:space="preserve"> </w:t>
      </w:r>
      <w:r w:rsidRPr="004702F9">
        <w:t xml:space="preserve"> the Bábí and</w:t>
      </w:r>
      <w:r w:rsidR="005E155E">
        <w:br/>
      </w:r>
      <w:r w:rsidR="005E155E">
        <w:tab/>
      </w:r>
      <w:r w:rsidRPr="004702F9">
        <w:t>Bahá</w:t>
      </w:r>
      <w:r w:rsidR="00413267" w:rsidRPr="004702F9">
        <w:t>’</w:t>
      </w:r>
      <w:r w:rsidRPr="004702F9">
        <w:t>í Solutions to the Problem of Immutability</w:t>
      </w:r>
      <w:r w:rsidRPr="004702F9">
        <w:tab/>
        <w:t>645</w:t>
      </w:r>
    </w:p>
    <w:p w:rsidR="005B587C" w:rsidRPr="004702F9" w:rsidRDefault="005B587C" w:rsidP="005E155E">
      <w:pPr>
        <w:tabs>
          <w:tab w:val="right" w:pos="7088"/>
        </w:tabs>
      </w:pPr>
      <w:r w:rsidRPr="004702F9">
        <w:t>Bayán-i Fársí Exordium. Translation</w:t>
      </w:r>
      <w:r w:rsidRPr="004702F9">
        <w:tab/>
        <w:t>659</w:t>
      </w:r>
    </w:p>
    <w:p w:rsidR="005B587C" w:rsidRPr="004702F9" w:rsidRDefault="005B587C" w:rsidP="005E155E">
      <w:pPr>
        <w:tabs>
          <w:tab w:val="right" w:pos="7088"/>
        </w:tabs>
      </w:pPr>
      <w:r w:rsidRPr="004702F9">
        <w:t>Chapter One</w:t>
      </w:r>
      <w:r w:rsidRPr="004702F9">
        <w:tab/>
        <w:t>663</w:t>
      </w:r>
    </w:p>
    <w:p w:rsidR="005B587C" w:rsidRPr="004702F9" w:rsidRDefault="005B587C" w:rsidP="005E155E">
      <w:pPr>
        <w:tabs>
          <w:tab w:val="right" w:pos="7088"/>
        </w:tabs>
      </w:pPr>
      <w:r w:rsidRPr="004702F9">
        <w:t>Chapter Two</w:t>
      </w:r>
      <w:r w:rsidRPr="004702F9">
        <w:tab/>
        <w:t>670</w:t>
      </w:r>
    </w:p>
    <w:p w:rsidR="005B587C" w:rsidRPr="004702F9" w:rsidRDefault="005B587C" w:rsidP="005E155E">
      <w:pPr>
        <w:tabs>
          <w:tab w:val="right" w:pos="7088"/>
        </w:tabs>
      </w:pPr>
      <w:r w:rsidRPr="004702F9">
        <w:t>Bibliography</w:t>
      </w:r>
      <w:r w:rsidRPr="004702F9">
        <w:tab/>
        <w:t>705</w:t>
      </w:r>
    </w:p>
    <w:p w:rsidR="005B587C" w:rsidRPr="004702F9" w:rsidRDefault="005B587C" w:rsidP="005E155E">
      <w:pPr>
        <w:tabs>
          <w:tab w:val="right" w:pos="7088"/>
        </w:tabs>
      </w:pPr>
      <w:r w:rsidRPr="004702F9">
        <w:t>Index</w:t>
      </w:r>
      <w:r w:rsidRPr="004702F9">
        <w:tab/>
        <w:t>733</w:t>
      </w:r>
    </w:p>
    <w:p w:rsidR="006F7A4F" w:rsidRPr="004702F9" w:rsidRDefault="006F7A4F" w:rsidP="006F7A4F"/>
    <w:p w:rsidR="006F7A4F" w:rsidRPr="004702F9" w:rsidRDefault="006F7A4F" w:rsidP="006F7A4F">
      <w:pPr>
        <w:sectPr w:rsidR="006F7A4F" w:rsidRPr="004702F9" w:rsidSect="00867723">
          <w:footnotePr>
            <w:numRestart w:val="eachPage"/>
          </w:footnotePr>
          <w:type w:val="oddPage"/>
          <w:pgSz w:w="8618" w:h="12984" w:code="188"/>
          <w:pgMar w:top="567" w:right="567" w:bottom="567" w:left="567" w:header="720" w:footer="567" w:gutter="357"/>
          <w:pgNumType w:fmt="lowerRoman"/>
          <w:cols w:space="708"/>
          <w:noEndnote/>
          <w:titlePg/>
          <w:docGrid w:linePitch="272"/>
        </w:sectPr>
      </w:pPr>
    </w:p>
    <w:p w:rsidR="00482D82" w:rsidRPr="004702F9" w:rsidRDefault="00482D82" w:rsidP="00482D82">
      <w:r w:rsidRPr="004702F9">
        <w:rPr>
          <w:sz w:val="12"/>
        </w:rPr>
        <w:fldChar w:fldCharType="begin"/>
      </w:r>
      <w:r w:rsidRPr="004702F9">
        <w:rPr>
          <w:sz w:val="12"/>
        </w:rPr>
        <w:instrText xml:space="preserve"> TC  </w:instrText>
      </w:r>
      <w:r w:rsidR="00105CFF">
        <w:rPr>
          <w:sz w:val="12"/>
        </w:rPr>
        <w:instrText>“</w:instrText>
      </w:r>
      <w:bookmarkStart w:id="1" w:name="_Toc216799946"/>
      <w:bookmarkStart w:id="2" w:name="_Toc222997462"/>
      <w:bookmarkStart w:id="3" w:name="_Toc229734838"/>
      <w:bookmarkStart w:id="4" w:name="_Toc235276723"/>
      <w:r w:rsidRPr="004702F9">
        <w:rPr>
          <w:sz w:val="12"/>
        </w:rPr>
        <w:instrText>Foreword</w:instrText>
      </w:r>
      <w:bookmarkEnd w:id="1"/>
      <w:r w:rsidRPr="004702F9">
        <w:rPr>
          <w:color w:val="FFFFFF" w:themeColor="background1"/>
          <w:sz w:val="12"/>
          <w:szCs w:val="12"/>
        </w:rPr>
        <w:instrText>..</w:instrText>
      </w:r>
      <w:r w:rsidRPr="004702F9">
        <w:rPr>
          <w:sz w:val="12"/>
          <w:szCs w:val="12"/>
        </w:rPr>
        <w:tab/>
      </w:r>
      <w:r w:rsidRPr="004702F9">
        <w:rPr>
          <w:color w:val="FFFFFF" w:themeColor="background1"/>
          <w:sz w:val="12"/>
          <w:szCs w:val="12"/>
        </w:rPr>
        <w:instrText>.</w:instrText>
      </w:r>
      <w:bookmarkEnd w:id="2"/>
      <w:bookmarkEnd w:id="3"/>
      <w:bookmarkEnd w:id="4"/>
      <w:r w:rsidR="00105CFF">
        <w:rPr>
          <w:sz w:val="12"/>
        </w:rPr>
        <w:instrText>”</w:instrText>
      </w:r>
      <w:r w:rsidRPr="004702F9">
        <w:rPr>
          <w:sz w:val="12"/>
        </w:rPr>
        <w:instrText xml:space="preserve"> \l 3 </w:instrText>
      </w:r>
      <w:r w:rsidRPr="004702F9">
        <w:rPr>
          <w:sz w:val="12"/>
        </w:rPr>
        <w:fldChar w:fldCharType="end"/>
      </w:r>
    </w:p>
    <w:p w:rsidR="00482D82" w:rsidRPr="004702F9" w:rsidRDefault="00482D82" w:rsidP="00482D82"/>
    <w:p w:rsidR="00482D82" w:rsidRPr="004702F9" w:rsidRDefault="00482D82" w:rsidP="00482D82">
      <w:pPr>
        <w:pStyle w:val="Myheadc"/>
      </w:pPr>
      <w:r w:rsidRPr="004702F9">
        <w:t>Foreword</w:t>
      </w:r>
    </w:p>
    <w:p w:rsidR="00482D82" w:rsidRPr="004702F9" w:rsidRDefault="00482D82" w:rsidP="00482D82">
      <w:pPr>
        <w:jc w:val="center"/>
      </w:pPr>
      <w:r w:rsidRPr="004702F9">
        <w:t>From Shaykhism to Babism:</w:t>
      </w:r>
    </w:p>
    <w:p w:rsidR="00482D82" w:rsidRPr="004702F9" w:rsidRDefault="00482D82" w:rsidP="00482D82">
      <w:pPr>
        <w:jc w:val="center"/>
      </w:pPr>
      <w:r w:rsidRPr="004702F9">
        <w:t>A study in charismatic renewal in Shí</w:t>
      </w:r>
      <w:r w:rsidR="004229E4">
        <w:t>‘</w:t>
      </w:r>
      <w:r w:rsidRPr="004702F9">
        <w:t>í Islam</w:t>
      </w:r>
    </w:p>
    <w:p w:rsidR="00482D82" w:rsidRPr="004702F9" w:rsidRDefault="00482D82" w:rsidP="00482D82"/>
    <w:p w:rsidR="00482D82" w:rsidRPr="004702F9" w:rsidRDefault="00482D82" w:rsidP="00482D82">
      <w:pPr>
        <w:jc w:val="center"/>
      </w:pPr>
      <w:r w:rsidRPr="004702F9">
        <w:t>Ph.D. Dissertation by Denis Martin MacEoin, King</w:t>
      </w:r>
      <w:r w:rsidR="00413267" w:rsidRPr="004702F9">
        <w:t>’</w:t>
      </w:r>
      <w:r w:rsidRPr="004702F9">
        <w:t>s College, Cambridge, 1979.</w:t>
      </w:r>
    </w:p>
    <w:p w:rsidR="00482D82" w:rsidRPr="004702F9" w:rsidRDefault="00482D82" w:rsidP="00482D82">
      <w:pPr>
        <w:pStyle w:val="Text"/>
      </w:pPr>
      <w:r w:rsidRPr="004702F9">
        <w:t>The present study seeks to explore a neglected but important development in the history of Iranian Shi</w:t>
      </w:r>
      <w:r w:rsidR="004229E4">
        <w:t>‘</w:t>
      </w:r>
      <w:r w:rsidRPr="004702F9">
        <w:t>ism in the period immediately preceding the beginning of full-scale Western economic and political penetration.  Shi</w:t>
      </w:r>
      <w:r w:rsidR="004229E4">
        <w:t>‘</w:t>
      </w:r>
      <w:r w:rsidRPr="004702F9">
        <w:t>ism has, in general, not witnessed the emergence of significant reformers in the modern period, comparable to those of the Sunni world.  Earlier, much attention was focused on Babism and Baha</w:t>
      </w:r>
      <w:r w:rsidR="00413267" w:rsidRPr="004702F9">
        <w:t>’</w:t>
      </w:r>
      <w:r w:rsidRPr="004702F9">
        <w:t>ism, but these movements are less reformist than heterodox in nature and, in the end, seek to move beyond an Islamic frame of reference altogether.  This, however, is paradoxical, in that early Babism and the Shaykhi school from which it emerged both laid considerable stress on orthodoxy and on rigid Islamic practice.  It is the purpose of this thesis to demonstrate the place of this paradox within the wider context of Twelver Shi</w:t>
      </w:r>
      <w:r w:rsidR="004229E4">
        <w:t>‘</w:t>
      </w:r>
      <w:r w:rsidRPr="004702F9">
        <w:t>ism as a whole and to explore the role of authority claims and the interplay of charismatic and legal authority as basic factors in the emergence of the Shaykhi and Bábí movements.</w:t>
      </w:r>
    </w:p>
    <w:p w:rsidR="00482D82" w:rsidRPr="004702F9" w:rsidRDefault="00482D82" w:rsidP="00482D82">
      <w:pPr>
        <w:pStyle w:val="Text"/>
      </w:pPr>
      <w:r w:rsidRPr="004702F9">
        <w:t>The introduction discusses the relevance of the present study to contemporary events in Iran, notably the religiously-inspired revolution led by Ayatollah Khomeini.  The first chapter considers the nature of authority and charisma in Shi</w:t>
      </w:r>
      <w:r w:rsidR="004229E4">
        <w:t>‘</w:t>
      </w:r>
      <w:r w:rsidRPr="004702F9">
        <w:t xml:space="preserve">ism following the </w:t>
      </w:r>
      <w:r w:rsidR="00413267" w:rsidRPr="004702F9">
        <w:t>‘</w:t>
      </w:r>
      <w:r w:rsidRPr="004702F9">
        <w:t>disappearance</w:t>
      </w:r>
      <w:r w:rsidR="00413267" w:rsidRPr="004702F9">
        <w:t>’</w:t>
      </w:r>
      <w:r w:rsidRPr="004702F9">
        <w:t xml:space="preserve"> of the twelfth Imám, analyzing the role of the religious establishment as a whole and the </w:t>
      </w:r>
      <w:r w:rsidRPr="004702F9">
        <w:rPr>
          <w:i/>
          <w:iCs/>
        </w:rPr>
        <w:t>mujtahids</w:t>
      </w:r>
      <w:r w:rsidRPr="004702F9">
        <w:t xml:space="preserve"> and </w:t>
      </w:r>
      <w:r w:rsidRPr="004702F9">
        <w:rPr>
          <w:i/>
          <w:iCs/>
        </w:rPr>
        <w:t>maráji</w:t>
      </w:r>
      <w:r w:rsidR="004229E4">
        <w:t>‘</w:t>
      </w:r>
      <w:r w:rsidRPr="004702F9">
        <w:rPr>
          <w:i/>
          <w:iCs/>
        </w:rPr>
        <w:t xml:space="preserve"> al-taqlíd</w:t>
      </w:r>
      <w:r w:rsidRPr="004702F9">
        <w:t xml:space="preserve"> in particular, as well as the place of works of </w:t>
      </w:r>
      <w:r w:rsidRPr="004702F9">
        <w:rPr>
          <w:i/>
          <w:iCs/>
        </w:rPr>
        <w:t>fiqh</w:t>
      </w:r>
      <w:r w:rsidRPr="004702F9">
        <w:t xml:space="preserve"> and </w:t>
      </w:r>
      <w:r w:rsidRPr="004702F9">
        <w:rPr>
          <w:i/>
          <w:iCs/>
        </w:rPr>
        <w:t>ḥadíth</w:t>
      </w:r>
      <w:r w:rsidRPr="004702F9">
        <w:t xml:space="preserve"> as sources of traditional authority; this chapter also concerns itself with a detailed discussion of developments in Shi</w:t>
      </w:r>
      <w:r w:rsidR="004229E4">
        <w:t>‘</w:t>
      </w:r>
      <w:r w:rsidRPr="004702F9">
        <w:t>ism in the eighteenth and nineteenth centuries, particularly in respect of the emergence of individual ulama as foci for routinized charisma.</w:t>
      </w:r>
    </w:p>
    <w:p w:rsidR="00482D82" w:rsidRPr="004702F9" w:rsidRDefault="00482D82" w:rsidP="00482D82">
      <w:pPr>
        <w:pStyle w:val="Text"/>
      </w:pPr>
      <w:r w:rsidRPr="004702F9">
        <w:t>It is followed by chapters on Shaykh Aḥmad al-Aḥsá</w:t>
      </w:r>
      <w:r w:rsidR="00413267" w:rsidRPr="004702F9">
        <w:t>’</w:t>
      </w:r>
      <w:r w:rsidRPr="004702F9">
        <w:t>í (the founder of the Shaykhi school) and his successor Sayyid Káẓim Rashtí.  Chapter Four deals with the main schismatic developments in Shaykhism following</w:t>
      </w:r>
    </w:p>
    <w:p w:rsidR="007B06D3" w:rsidRPr="004702F9" w:rsidRDefault="007B06D3" w:rsidP="007B06D3">
      <w:r w:rsidRPr="004702F9">
        <w:br w:type="page"/>
      </w:r>
    </w:p>
    <w:p w:rsidR="00482D82" w:rsidRPr="004702F9" w:rsidRDefault="00482D82" w:rsidP="00710AF6">
      <w:pPr>
        <w:pStyle w:val="Textcts"/>
      </w:pPr>
      <w:r w:rsidRPr="004702F9">
        <w:t xml:space="preserve">the death of the latter and discusses the circumstances in which Sayyid </w:t>
      </w:r>
      <w:r w:rsidR="00413267" w:rsidRPr="004702F9">
        <w:t>‘</w:t>
      </w:r>
      <w:r w:rsidRPr="004702F9">
        <w:t>Alí Muḥammad Shírází (the Báb) established his position as the principal claimant to leadership of the school.  Chapter Five approaches the question of early Babi doctrine, first by describing and analyzing the earliest writings of the B</w:t>
      </w:r>
      <w:r w:rsidR="00710AF6" w:rsidRPr="004702F9">
        <w:t>á</w:t>
      </w:r>
      <w:r w:rsidRPr="004702F9">
        <w:t>b then by a detailed consideration of his various claims in the early period.  In the final chapter, the course of the Babi propaganda among the Shaykhis in Iraq is discussed, with emphasis on controversies centered on the figure of Qurrat al-</w:t>
      </w:r>
      <w:r w:rsidR="004229E4">
        <w:t>‘</w:t>
      </w:r>
      <w:r w:rsidRPr="004702F9">
        <w:t xml:space="preserve">Ayn, a woman who became the leading </w:t>
      </w:r>
      <w:r w:rsidR="004229E4">
        <w:t>‘</w:t>
      </w:r>
      <w:r w:rsidRPr="004702F9">
        <w:rPr>
          <w:i/>
          <w:iCs/>
        </w:rPr>
        <w:t>álim</w:t>
      </w:r>
      <w:r w:rsidRPr="004702F9">
        <w:t xml:space="preserve"> of the religion; the Shaykhi reaction to Babism, divisions within the early Babi community, first steps taken by Qurrat al-</w:t>
      </w:r>
      <w:r w:rsidR="004229E4">
        <w:t>‘</w:t>
      </w:r>
      <w:r w:rsidRPr="004702F9">
        <w:t xml:space="preserve">Ayn and her followers towards the abrogation of the Islamic </w:t>
      </w:r>
      <w:r w:rsidRPr="004862F7">
        <w:rPr>
          <w:i/>
          <w:iCs/>
        </w:rPr>
        <w:t>sharí</w:t>
      </w:r>
      <w:r w:rsidR="004229E4" w:rsidRPr="004862F7">
        <w:rPr>
          <w:i/>
          <w:iCs/>
        </w:rPr>
        <w:t>‘</w:t>
      </w:r>
      <w:r w:rsidRPr="004862F7">
        <w:rPr>
          <w:i/>
          <w:iCs/>
        </w:rPr>
        <w:t>a</w:t>
      </w:r>
      <w:r w:rsidRPr="004702F9">
        <w:t>, and the Babi rejection of Shaykhism are all discussed.</w:t>
      </w:r>
    </w:p>
    <w:p w:rsidR="00482D82" w:rsidRPr="004702F9" w:rsidRDefault="00482D82" w:rsidP="00482D82"/>
    <w:p w:rsidR="00482D82" w:rsidRPr="004702F9" w:rsidRDefault="00482D82" w:rsidP="00482D82">
      <w:pPr>
        <w:sectPr w:rsidR="00482D82" w:rsidRPr="004702F9" w:rsidSect="00867723">
          <w:footnotePr>
            <w:numRestart w:val="eachPage"/>
          </w:footnotePr>
          <w:type w:val="oddPage"/>
          <w:pgSz w:w="8618" w:h="12984" w:code="188"/>
          <w:pgMar w:top="567" w:right="567" w:bottom="567" w:left="567" w:header="720" w:footer="567" w:gutter="357"/>
          <w:pgNumType w:fmt="lowerRoman"/>
          <w:cols w:space="708"/>
          <w:noEndnote/>
          <w:titlePg/>
          <w:docGrid w:linePitch="272"/>
        </w:sectPr>
      </w:pPr>
    </w:p>
    <w:p w:rsidR="00482D82" w:rsidRPr="004702F9" w:rsidRDefault="00482D82" w:rsidP="00482D82"/>
    <w:p w:rsidR="006F7A4F" w:rsidRPr="004702F9" w:rsidRDefault="006F7A4F" w:rsidP="006F7A4F">
      <w:r w:rsidRPr="004702F9">
        <w:rPr>
          <w:sz w:val="12"/>
        </w:rPr>
        <w:fldChar w:fldCharType="begin"/>
      </w:r>
      <w:r w:rsidRPr="004702F9">
        <w:rPr>
          <w:sz w:val="12"/>
        </w:rPr>
        <w:instrText xml:space="preserve"> TC  </w:instrText>
      </w:r>
      <w:r w:rsidR="00105CFF">
        <w:rPr>
          <w:sz w:val="12"/>
        </w:rPr>
        <w:instrText>“</w:instrText>
      </w:r>
      <w:bookmarkStart w:id="5" w:name="_Toc229734839"/>
      <w:bookmarkStart w:id="6" w:name="_Toc235276724"/>
      <w:r w:rsidRPr="004702F9">
        <w:rPr>
          <w:sz w:val="12"/>
        </w:rPr>
        <w:instrText>Preface to 1979 thesis</w:instrText>
      </w:r>
      <w:r w:rsidRPr="004702F9">
        <w:rPr>
          <w:color w:val="FFFFFF" w:themeColor="background1"/>
          <w:sz w:val="12"/>
          <w:szCs w:val="12"/>
        </w:rPr>
        <w:instrText>..</w:instrText>
      </w:r>
      <w:r w:rsidRPr="004702F9">
        <w:rPr>
          <w:sz w:val="12"/>
          <w:szCs w:val="12"/>
        </w:rPr>
        <w:tab/>
      </w:r>
      <w:r w:rsidRPr="004702F9">
        <w:rPr>
          <w:color w:val="FFFFFF" w:themeColor="background1"/>
          <w:sz w:val="12"/>
          <w:szCs w:val="12"/>
        </w:rPr>
        <w:instrText>.</w:instrText>
      </w:r>
      <w:bookmarkEnd w:id="5"/>
      <w:bookmarkEnd w:id="6"/>
      <w:r w:rsidR="00105CFF">
        <w:rPr>
          <w:sz w:val="12"/>
        </w:rPr>
        <w:instrText>”</w:instrText>
      </w:r>
      <w:r w:rsidRPr="004702F9">
        <w:rPr>
          <w:sz w:val="12"/>
        </w:rPr>
        <w:instrText xml:space="preserve"> \l 3 </w:instrText>
      </w:r>
      <w:r w:rsidRPr="004702F9">
        <w:rPr>
          <w:sz w:val="12"/>
        </w:rPr>
        <w:fldChar w:fldCharType="end"/>
      </w:r>
    </w:p>
    <w:p w:rsidR="006F7A4F" w:rsidRPr="004702F9" w:rsidRDefault="006F7A4F" w:rsidP="006F7A4F"/>
    <w:p w:rsidR="006F7A4F" w:rsidRPr="004702F9" w:rsidRDefault="006F7A4F" w:rsidP="006F7A4F">
      <w:pPr>
        <w:pStyle w:val="Myheadc"/>
      </w:pPr>
      <w:r w:rsidRPr="004702F9">
        <w:t>Preface to 1979 thesis</w:t>
      </w:r>
      <w:r w:rsidRPr="004702F9">
        <w:rPr>
          <w:rStyle w:val="FootnoteReference"/>
        </w:rPr>
        <w:footnoteReference w:id="3"/>
      </w:r>
    </w:p>
    <w:p w:rsidR="006F7A4F" w:rsidRPr="004702F9" w:rsidRDefault="006F7A4F" w:rsidP="006F7A4F">
      <w:pPr>
        <w:pStyle w:val="Myhead"/>
      </w:pPr>
      <w:r w:rsidRPr="004702F9">
        <w:t>Sources</w:t>
      </w:r>
    </w:p>
    <w:p w:rsidR="006F7A4F" w:rsidRPr="004702F9" w:rsidRDefault="006F7A4F" w:rsidP="006F7A4F">
      <w:pPr>
        <w:pStyle w:val="Text"/>
      </w:pPr>
      <w:r w:rsidRPr="004702F9">
        <w:t>In writing the present dissertation, I have drawn on a wide variety of manuscript and printed sources in Persian, Arabic, English, French and, to a lesser extent, other European languages.  As regards Shí</w:t>
      </w:r>
      <w:r w:rsidR="004229E4">
        <w:t>‘</w:t>
      </w:r>
      <w:r w:rsidRPr="004702F9">
        <w:t>í Islam, general Qajar history, and other background topics, I have relied exclusively on printed materials.  For Babism, I have drawn widely on manuscripts located in Cambridge University Library (mostly in the E. G. Browne Collection), the British Library, the Iranian National Baha</w:t>
      </w:r>
      <w:r w:rsidR="00413267" w:rsidRPr="004702F9">
        <w:t>’</w:t>
      </w:r>
      <w:r w:rsidRPr="004702F9">
        <w:t>i Archives in Tehran, the International Baha</w:t>
      </w:r>
      <w:r w:rsidR="00413267" w:rsidRPr="004702F9">
        <w:t>’</w:t>
      </w:r>
      <w:r w:rsidRPr="004702F9">
        <w:t xml:space="preserve">i Archives in Haifa and a few private collections.  I have discussed at length the relevant materials in </w:t>
      </w:r>
      <w:r w:rsidR="00105CFF">
        <w:t>“</w:t>
      </w:r>
      <w:r w:rsidRPr="004702F9">
        <w:t>A Revised Survey of the Sources for Early Babi Doctrine and History</w:t>
      </w:r>
      <w:r w:rsidR="00105CFF">
        <w:t>”</w:t>
      </w:r>
      <w:r w:rsidRPr="004702F9">
        <w:t xml:space="preserve"> (see bibliography) and more briefly in this dissertation.  [The </w:t>
      </w:r>
      <w:r w:rsidR="00105CFF">
        <w:t>“</w:t>
      </w:r>
      <w:r w:rsidRPr="004702F9">
        <w:t>Revised Survey</w:t>
      </w:r>
      <w:r w:rsidR="00105CFF">
        <w:t>”</w:t>
      </w:r>
      <w:r w:rsidRPr="004702F9">
        <w:t xml:space="preserve"> has since been published as </w:t>
      </w:r>
      <w:r w:rsidRPr="004702F9">
        <w:rPr>
          <w:i/>
          <w:iCs/>
        </w:rPr>
        <w:t>Sources for Early Babi Doctrine and History</w:t>
      </w:r>
      <w:r w:rsidRPr="004702F9">
        <w:t>—see bibliography]  I have also made use of British consular and diplomatic materials kept in the Public Record Office, London; extensive research on these for the purpose of locating references to Shaykhism and Babism has been carried out over a period of several years by my friend and colleague, Dr Moojan Momen, to whom I am most grateful for his permission to refer to his Xerox copies and notes.  Since large amounts of the main Shaykhi sources have been printed, I have made only limited use of manuscripts for this aspect of my research.</w:t>
      </w:r>
    </w:p>
    <w:p w:rsidR="00155B72" w:rsidRPr="004702F9" w:rsidRDefault="006F7A4F" w:rsidP="00710AF6">
      <w:pPr>
        <w:pStyle w:val="Text"/>
      </w:pPr>
      <w:r w:rsidRPr="004702F9">
        <w:t>The printed materials for Babism include large numbers of books, many of them secondary, published by the Azalí Bábís and the Baha</w:t>
      </w:r>
      <w:r w:rsidR="00413267" w:rsidRPr="004702F9">
        <w:t>’</w:t>
      </w:r>
      <w:r w:rsidRPr="004702F9">
        <w:t>is in Iran.  Since these books cannot be obtained through the normal channels they are not generally available anywhere but in private hands; thanks to the kindness of my friends over several years, I have been able to build up an almost complete library of these works.  Particular mention should be made here of the Azalí editions of several important works of the B</w:t>
      </w:r>
      <w:r w:rsidR="00710AF6" w:rsidRPr="004702F9">
        <w:t>á</w:t>
      </w:r>
      <w:r w:rsidRPr="004702F9">
        <w:t>b and to Mírzá Asad Alláh Fáḍil-i Mázandarání</w:t>
      </w:r>
      <w:r w:rsidR="00413267" w:rsidRPr="004702F9">
        <w:t>’</w:t>
      </w:r>
      <w:r w:rsidRPr="004702F9">
        <w:t xml:space="preserve">s </w:t>
      </w:r>
      <w:r w:rsidRPr="004702F9">
        <w:rPr>
          <w:i/>
          <w:iCs/>
        </w:rPr>
        <w:t>Táríkh-i ẓuhúr al-ḥaqq</w:t>
      </w:r>
      <w:r w:rsidRPr="004702F9">
        <w:t xml:space="preserve"> (volume 3), which contains copious partial and complete quotations from early Babi literature.  Even less readily obtainable are copies of facsimile reproductions of manuscripts in the Tehran Baha</w:t>
      </w:r>
      <w:r w:rsidR="00413267" w:rsidRPr="004702F9">
        <w:t>’</w:t>
      </w:r>
      <w:r w:rsidRPr="004702F9">
        <w:t>i archives [Iran National Baha</w:t>
      </w:r>
      <w:r w:rsidR="00413267" w:rsidRPr="004702F9">
        <w:t>’</w:t>
      </w:r>
      <w:r w:rsidRPr="004702F9">
        <w:t>i Archives], distributed to a</w:t>
      </w:r>
    </w:p>
    <w:p w:rsidR="007B06D3" w:rsidRPr="004702F9" w:rsidRDefault="007B06D3" w:rsidP="007B06D3">
      <w:r w:rsidRPr="004702F9">
        <w:br w:type="page"/>
      </w:r>
    </w:p>
    <w:p w:rsidR="006F7A4F" w:rsidRPr="004702F9" w:rsidRDefault="006F7A4F" w:rsidP="00155B72">
      <w:pPr>
        <w:pStyle w:val="Textcts"/>
      </w:pPr>
      <w:r w:rsidRPr="004702F9">
        <w:t>very limited group of subscribers some years ago.  The European printed materials by Edward Granville Browne, Arthur Comte de Gobineau, A.-L.-M. (Louise Alphonse Daniel) Nicolas and others are generally well known and available in most serious libraries; I have used them widely, but with great caution, since they are often inaccurate and certainly much outdated.</w:t>
      </w:r>
    </w:p>
    <w:p w:rsidR="006F7A4F" w:rsidRPr="004702F9" w:rsidRDefault="006F7A4F" w:rsidP="00AC5232">
      <w:pPr>
        <w:pStyle w:val="Text"/>
      </w:pPr>
      <w:r w:rsidRPr="004702F9">
        <w:t>Later Baha</w:t>
      </w:r>
      <w:r w:rsidR="00413267" w:rsidRPr="004702F9">
        <w:t>’</w:t>
      </w:r>
      <w:r w:rsidRPr="004702F9">
        <w:t>i-produced materials in Persian or English are generally of little value for Babi history or doctrine, but I have made careful use of Shoghi</w:t>
      </w:r>
      <w:r w:rsidR="00155B72" w:rsidRPr="004702F9">
        <w:t xml:space="preserve"> </w:t>
      </w:r>
      <w:r w:rsidRPr="004702F9">
        <w:t>Effendi</w:t>
      </w:r>
      <w:r w:rsidR="00413267" w:rsidRPr="004702F9">
        <w:t>’</w:t>
      </w:r>
      <w:r w:rsidRPr="004702F9">
        <w:t>s edited translation of Nabíl-i Zarandí</w:t>
      </w:r>
      <w:r w:rsidR="00413267" w:rsidRPr="004702F9">
        <w:t>’</w:t>
      </w:r>
      <w:r w:rsidRPr="004702F9">
        <w:t xml:space="preserve">s </w:t>
      </w:r>
      <w:r w:rsidRPr="004702F9">
        <w:rPr>
          <w:i/>
          <w:iCs/>
        </w:rPr>
        <w:t>Táríkh-i Nabíl</w:t>
      </w:r>
      <w:r w:rsidRPr="004702F9">
        <w:rPr>
          <w:rStyle w:val="FootnoteReference"/>
        </w:rPr>
        <w:footnoteReference w:id="4"/>
      </w:r>
      <w:r w:rsidRPr="004702F9">
        <w:t xml:space="preserve"> (the original text of which has not yet been published in any form) and several recent historical works by Muḥammad-</w:t>
      </w:r>
      <w:r w:rsidR="004229E4">
        <w:t>‘</w:t>
      </w:r>
      <w:r w:rsidRPr="004702F9">
        <w:t xml:space="preserve">Alí Malik Khusraví (Núrí), Muḥammad </w:t>
      </w:r>
      <w:r w:rsidR="00413267" w:rsidRPr="004702F9">
        <w:t>‘</w:t>
      </w:r>
      <w:r w:rsidRPr="004702F9">
        <w:t xml:space="preserve">Alí Fayḍí, and Ḥasan Muvaqqar Balyuzi.  The main printed materials for Shaykhism may be found adequately catalogued in </w:t>
      </w:r>
      <w:r w:rsidRPr="004702F9">
        <w:rPr>
          <w:i/>
          <w:iCs/>
        </w:rPr>
        <w:t>Fihrist-i kutub-i Shaykh-i ajall-i awḥad marḥúm Shaykh Aḥmad Aḥsá</w:t>
      </w:r>
      <w:r w:rsidR="00413267" w:rsidRPr="004702F9">
        <w:rPr>
          <w:i/>
          <w:iCs/>
        </w:rPr>
        <w:t>’</w:t>
      </w:r>
      <w:r w:rsidRPr="004702F9">
        <w:rPr>
          <w:i/>
          <w:iCs/>
        </w:rPr>
        <w:t>í</w:t>
      </w:r>
      <w:r w:rsidRPr="004702F9">
        <w:t xml:space="preserve"> by Ab</w:t>
      </w:r>
      <w:r w:rsidR="00AC5232">
        <w:t xml:space="preserve">ú </w:t>
      </w:r>
      <w:r w:rsidR="00413267" w:rsidRPr="004702F9">
        <w:t>’</w:t>
      </w:r>
      <w:r w:rsidRPr="004702F9">
        <w:t>l-Qásim ibn Zayn al-</w:t>
      </w:r>
      <w:r w:rsidR="004229E4">
        <w:t>‘</w:t>
      </w:r>
      <w:r w:rsidRPr="004702F9">
        <w:t>Abidín Khán Kirmání; this work also contains a detailed list of Shaykhi manuscripts kept in Kirman.  The only European sources dealing with early Shaykhism are works by Nicolas and Corbin, but none of these is at all adequate for the purposes of serious research.</w:t>
      </w:r>
    </w:p>
    <w:p w:rsidR="006F7A4F" w:rsidRPr="004702F9" w:rsidRDefault="006F7A4F" w:rsidP="006F7A4F">
      <w:pPr>
        <w:pStyle w:val="Myhead"/>
      </w:pPr>
      <w:r w:rsidRPr="004702F9">
        <w:t>Transliteration and dates</w:t>
      </w:r>
    </w:p>
    <w:p w:rsidR="00155B72" w:rsidRPr="004702F9" w:rsidRDefault="006F7A4F" w:rsidP="006F7A4F">
      <w:pPr>
        <w:pStyle w:val="Text"/>
      </w:pPr>
      <w:r w:rsidRPr="004702F9">
        <w:t xml:space="preserve">The system of transliteration is, with few modifications, that used by most scholarly publications in this field, and is largely based on that of </w:t>
      </w:r>
      <w:r w:rsidRPr="004702F9">
        <w:rPr>
          <w:i/>
          <w:iCs/>
        </w:rPr>
        <w:t>The Oxford Encyclopedia of Islam in the Modern World</w:t>
      </w:r>
      <w:r w:rsidRPr="004702F9">
        <w:t>.  Inconsistencies necessarily occur where I am quoting or referring to materials in European languages using different systems.  As ever, it is a problem combining both Arabic and Persian words and phrases in one document.  For the sake of consistency, I have preferred an Arabic-based system, since it is more sensitive to the letters in both languages, but fully accept that this does not do justice to the pronunciation of Persian words, even where they are straight adaptations of Arabic originals.  Those familiar with the eccentric Baha</w:t>
      </w:r>
      <w:r w:rsidR="00413267" w:rsidRPr="004702F9">
        <w:t>’</w:t>
      </w:r>
      <w:r w:rsidRPr="004702F9">
        <w:t>i system of transliteration may find themselves nonplussed by this essentially academic system.  I can only point out that the forms in common use by Baha</w:t>
      </w:r>
      <w:r w:rsidR="00413267" w:rsidRPr="004702F9">
        <w:t>’</w:t>
      </w:r>
      <w:r w:rsidRPr="004702F9">
        <w:t>is today are inconsistent and</w:t>
      </w:r>
    </w:p>
    <w:p w:rsidR="007B06D3" w:rsidRPr="004702F9" w:rsidRDefault="007B06D3" w:rsidP="007B06D3">
      <w:r w:rsidRPr="004702F9">
        <w:br w:type="page"/>
      </w:r>
    </w:p>
    <w:p w:rsidR="006F7A4F" w:rsidRPr="004702F9" w:rsidRDefault="006F7A4F" w:rsidP="00155B72">
      <w:pPr>
        <w:pStyle w:val="Textcts"/>
      </w:pPr>
      <w:r w:rsidRPr="004702F9">
        <w:t>problematic, and that my system will prove much more accurate for the retranscription of words back to Arabic or Persian.  In the case of many names I have used full transliteration only on their first occurrence.  Common place-names (Basra, Tehran) are written as they normally appear in atlases.</w:t>
      </w:r>
    </w:p>
    <w:p w:rsidR="006F7A4F" w:rsidRPr="004702F9" w:rsidRDefault="006F7A4F" w:rsidP="006F7A4F">
      <w:pPr>
        <w:pStyle w:val="Text"/>
      </w:pPr>
      <w:r w:rsidRPr="004702F9">
        <w:t>In the text, reference is made to Western and lunar Muslim dates, while in the bibliography, use is also made of the solar Muslim, Babi/Baha</w:t>
      </w:r>
      <w:r w:rsidR="00413267" w:rsidRPr="004702F9">
        <w:t>’</w:t>
      </w:r>
      <w:r w:rsidRPr="004702F9">
        <w:t>i (</w:t>
      </w:r>
      <w:r w:rsidRPr="004702F9">
        <w:rPr>
          <w:i/>
          <w:iCs/>
        </w:rPr>
        <w:t>badí</w:t>
      </w:r>
      <w:r w:rsidR="004229E4">
        <w:t>‘</w:t>
      </w:r>
      <w:r w:rsidRPr="004702F9">
        <w:t>), and Iranian Sháhansháhí calendars.</w:t>
      </w:r>
    </w:p>
    <w:p w:rsidR="006F7A4F" w:rsidRPr="004702F9" w:rsidRDefault="006F7A4F" w:rsidP="006F7A4F"/>
    <w:p w:rsidR="006F7A4F" w:rsidRPr="004702F9" w:rsidRDefault="006F7A4F" w:rsidP="006F7A4F">
      <w:pPr>
        <w:sectPr w:rsidR="006F7A4F" w:rsidRPr="004702F9" w:rsidSect="00867723">
          <w:footnotePr>
            <w:numRestart w:val="eachPage"/>
          </w:footnotePr>
          <w:type w:val="oddPage"/>
          <w:pgSz w:w="8618" w:h="12984" w:code="188"/>
          <w:pgMar w:top="567" w:right="567" w:bottom="567" w:left="567" w:header="720" w:footer="567" w:gutter="357"/>
          <w:pgNumType w:fmt="lowerRoman"/>
          <w:cols w:space="708"/>
          <w:noEndnote/>
          <w:titlePg/>
          <w:docGrid w:linePitch="272"/>
        </w:sectPr>
      </w:pPr>
    </w:p>
    <w:p w:rsidR="006F7A4F" w:rsidRPr="004702F9" w:rsidRDefault="006F7A4F" w:rsidP="006F7A4F">
      <w:r w:rsidRPr="004702F9">
        <w:rPr>
          <w:sz w:val="12"/>
        </w:rPr>
        <w:fldChar w:fldCharType="begin"/>
      </w:r>
      <w:r w:rsidRPr="004702F9">
        <w:rPr>
          <w:sz w:val="12"/>
        </w:rPr>
        <w:instrText xml:space="preserve"> TC  </w:instrText>
      </w:r>
      <w:r w:rsidR="00105CFF">
        <w:rPr>
          <w:sz w:val="12"/>
        </w:rPr>
        <w:instrText>“</w:instrText>
      </w:r>
      <w:bookmarkStart w:id="7" w:name="_Toc229734840"/>
      <w:bookmarkStart w:id="8" w:name="_Toc235276725"/>
      <w:r w:rsidRPr="004702F9">
        <w:rPr>
          <w:sz w:val="12"/>
        </w:rPr>
        <w:instrText>Preface to \</w:instrText>
      </w:r>
      <w:r w:rsidR="00105CFF">
        <w:rPr>
          <w:sz w:val="12"/>
        </w:rPr>
        <w:instrText>”</w:instrText>
      </w:r>
      <w:r w:rsidRPr="004702F9">
        <w:rPr>
          <w:sz w:val="12"/>
        </w:rPr>
        <w:instrText>published edition\</w:instrText>
      </w:r>
      <w:r w:rsidR="00105CFF">
        <w:rPr>
          <w:sz w:val="12"/>
        </w:rPr>
        <w:instrText>”</w:instrText>
      </w:r>
      <w:r w:rsidRPr="004702F9">
        <w:rPr>
          <w:color w:val="FFFFFF" w:themeColor="background1"/>
          <w:sz w:val="12"/>
          <w:szCs w:val="12"/>
        </w:rPr>
        <w:instrText>..</w:instrText>
      </w:r>
      <w:r w:rsidRPr="004702F9">
        <w:rPr>
          <w:sz w:val="12"/>
          <w:szCs w:val="12"/>
        </w:rPr>
        <w:tab/>
      </w:r>
      <w:r w:rsidRPr="004702F9">
        <w:rPr>
          <w:color w:val="FFFFFF" w:themeColor="background1"/>
          <w:sz w:val="12"/>
          <w:szCs w:val="12"/>
        </w:rPr>
        <w:instrText>.</w:instrText>
      </w:r>
      <w:bookmarkEnd w:id="7"/>
      <w:bookmarkEnd w:id="8"/>
      <w:r w:rsidR="00105CFF">
        <w:rPr>
          <w:sz w:val="12"/>
        </w:rPr>
        <w:instrText>”</w:instrText>
      </w:r>
      <w:r w:rsidRPr="004702F9">
        <w:rPr>
          <w:sz w:val="12"/>
        </w:rPr>
        <w:instrText xml:space="preserve"> \l 3 </w:instrText>
      </w:r>
      <w:r w:rsidRPr="004702F9">
        <w:rPr>
          <w:sz w:val="12"/>
        </w:rPr>
        <w:fldChar w:fldCharType="end"/>
      </w:r>
    </w:p>
    <w:p w:rsidR="006F7A4F" w:rsidRPr="004702F9" w:rsidRDefault="006F7A4F" w:rsidP="006F7A4F"/>
    <w:p w:rsidR="006F7A4F" w:rsidRPr="004702F9" w:rsidRDefault="006F7A4F" w:rsidP="00155B72">
      <w:pPr>
        <w:pStyle w:val="Myheadc"/>
      </w:pPr>
      <w:r w:rsidRPr="004702F9">
        <w:t>Preface to the published edition</w:t>
      </w:r>
      <w:r w:rsidRPr="004702F9">
        <w:rPr>
          <w:rStyle w:val="FootnoteReference"/>
        </w:rPr>
        <w:footnoteReference w:id="5"/>
      </w:r>
    </w:p>
    <w:p w:rsidR="006F7A4F" w:rsidRPr="004702F9" w:rsidRDefault="006F7A4F" w:rsidP="006F7A4F">
      <w:pPr>
        <w:pStyle w:val="Text"/>
      </w:pPr>
      <w:r w:rsidRPr="004702F9">
        <w:t>This must be the strangest of the many books I have published over the years.  It is a lightly edited version of my 1979 PhD thesis, written at King</w:t>
      </w:r>
      <w:r w:rsidR="00413267" w:rsidRPr="004702F9">
        <w:t>’</w:t>
      </w:r>
      <w:r w:rsidRPr="004702F9">
        <w:t>s College, Cambridge and completed when I was twenty-nine years old.  I</w:t>
      </w:r>
      <w:r w:rsidR="00413267" w:rsidRPr="004702F9">
        <w:t>’</w:t>
      </w:r>
      <w:r w:rsidRPr="004702F9">
        <w:t>m now closer to sixty, yet re-reading and editing the text for this publication, everything seems as fresh to me now as it did then.  In an ideal world, one without other commitments, it deserved a complete re-writing.  When I wrote it, not much had been written in European languages about Shi</w:t>
      </w:r>
      <w:r w:rsidR="004229E4">
        <w:t>‘</w:t>
      </w:r>
      <w:r w:rsidRPr="004702F9">
        <w:t>ism, Shaykhism, or Babism; today, Shi</w:t>
      </w:r>
      <w:r w:rsidR="004229E4">
        <w:t>‘</w:t>
      </w:r>
      <w:r w:rsidRPr="004702F9">
        <w:t>ism has become a popular academic topic and the subject of whole conferences (let alone daily news reports from Iran and Iraq), but almost no-one but my coeval Abbas Amanat, Todd Lawson and myself has written substantially about the Babis, and no-one has taken Shaykhi studies an inch further.  Heavy-handedness on the part of the governing bodies of the Baha</w:t>
      </w:r>
      <w:r w:rsidR="00413267" w:rsidRPr="004702F9">
        <w:t>’</w:t>
      </w:r>
      <w:r w:rsidRPr="004702F9">
        <w:t>i religion towards academic and intellectual work has made it next to impossible for a younger generation of Baha</w:t>
      </w:r>
      <w:r w:rsidR="00413267" w:rsidRPr="004702F9">
        <w:t>’</w:t>
      </w:r>
      <w:r w:rsidRPr="004702F9">
        <w:t>i scholars to emerge from that milieu, and interest in the subject from outsiders (besides myself and the Danish scholar Margit Warburg) has never been kindled.</w:t>
      </w:r>
    </w:p>
    <w:p w:rsidR="006F7A4F" w:rsidRPr="004702F9" w:rsidRDefault="006F7A4F" w:rsidP="006F7A4F">
      <w:pPr>
        <w:pStyle w:val="Text"/>
      </w:pPr>
      <w:r w:rsidRPr="004702F9">
        <w:t>To be honest, I think it unlikely that Babism will ever be more than a peripheral topic for academics in Islam, Shi</w:t>
      </w:r>
      <w:r w:rsidR="004229E4">
        <w:t>‘</w:t>
      </w:r>
      <w:r w:rsidRPr="004702F9">
        <w:t>ism, or Iranian studies.  The only people to remain interested in this almost-forgotten by way of 19th-century Shi</w:t>
      </w:r>
      <w:r w:rsidR="004229E4">
        <w:t>‘</w:t>
      </w:r>
      <w:r w:rsidRPr="004702F9">
        <w:t>ism are members of the Baha</w:t>
      </w:r>
      <w:r w:rsidR="00413267" w:rsidRPr="004702F9">
        <w:t>’</w:t>
      </w:r>
      <w:r w:rsidRPr="004702F9">
        <w:t>i faith, and they will seldom find an honest appraisal of Babism particularly attractive.</w:t>
      </w:r>
    </w:p>
    <w:p w:rsidR="00155B72" w:rsidRPr="004702F9" w:rsidRDefault="006F7A4F" w:rsidP="00155B72">
      <w:pPr>
        <w:pStyle w:val="Text"/>
      </w:pPr>
      <w:r w:rsidRPr="004702F9">
        <w:t>A full re-write would have been attractive for all sorts of reasons; but my growing commitments in the years following completion of this work proved too great a drain on my energy and time even to contemplate something on that scale.  I did, of course, write books, articles and encyclopedia entries on Shaykhism and Babism, all of which add up to a substantial appendix to the present book, as can be seen from the bibliography.  Many of these have been made available online to provide readers with access to studies of Babi militancy, ritual, texts and more, up through the important phase of Middle Babism (roughly 1850 to the 1860s) and beyond.  But, as the years passed and I read more, I simply</w:t>
      </w:r>
    </w:p>
    <w:p w:rsidR="007B06D3" w:rsidRPr="004702F9" w:rsidRDefault="007B06D3" w:rsidP="007B06D3">
      <w:r w:rsidRPr="004702F9">
        <w:br w:type="page"/>
      </w:r>
    </w:p>
    <w:p w:rsidR="006F7A4F" w:rsidRPr="004702F9" w:rsidRDefault="006F7A4F" w:rsidP="00155B72">
      <w:pPr>
        <w:pStyle w:val="Textcts"/>
      </w:pPr>
      <w:r w:rsidRPr="004702F9">
        <w:t>could not find time to write the longer study that this should have been.  That</w:t>
      </w:r>
      <w:r w:rsidR="00413267" w:rsidRPr="004702F9">
        <w:t>’</w:t>
      </w:r>
      <w:r w:rsidRPr="004702F9">
        <w:t>s a shame, but I still hope the present text has enough to offer readers a further insight into the way Babism developed out of orthodox Shi</w:t>
      </w:r>
      <w:r w:rsidR="004229E4">
        <w:t>‘</w:t>
      </w:r>
      <w:r w:rsidRPr="004702F9">
        <w:t>ism.</w:t>
      </w:r>
    </w:p>
    <w:p w:rsidR="006F7A4F" w:rsidRPr="004702F9" w:rsidRDefault="006F7A4F" w:rsidP="006F7A4F"/>
    <w:p w:rsidR="006F7A4F" w:rsidRPr="004702F9" w:rsidRDefault="006F7A4F" w:rsidP="006F7A4F">
      <w:pPr>
        <w:pStyle w:val="Text"/>
      </w:pPr>
      <w:r w:rsidRPr="004702F9">
        <w:t>Since a majority of those who will read this book will be Baha</w:t>
      </w:r>
      <w:r w:rsidR="00413267" w:rsidRPr="004702F9">
        <w:t>’</w:t>
      </w:r>
      <w:r w:rsidRPr="004702F9">
        <w:t>is, perhaps it is in order to say a little about where a work of this kind stands in relation to their beliefs and attitudes.</w:t>
      </w:r>
    </w:p>
    <w:p w:rsidR="006F7A4F" w:rsidRPr="004702F9" w:rsidRDefault="006F7A4F" w:rsidP="00155B72">
      <w:pPr>
        <w:pStyle w:val="Text"/>
      </w:pPr>
      <w:r w:rsidRPr="004702F9">
        <w:t>For my own part, I have traveled a long way since writing the thesis.  I began it as a committed Baha</w:t>
      </w:r>
      <w:r w:rsidR="00413267" w:rsidRPr="004702F9">
        <w:t>’</w:t>
      </w:r>
      <w:r w:rsidRPr="004702F9">
        <w:t>i and not long after its completion parted from the religion.  That has been unfortunate in that some Baha</w:t>
      </w:r>
      <w:r w:rsidR="00413267" w:rsidRPr="004702F9">
        <w:t>’</w:t>
      </w:r>
      <w:r w:rsidRPr="004702F9">
        <w:t>is have concluded that</w:t>
      </w:r>
      <w:r w:rsidR="00155B72" w:rsidRPr="004702F9">
        <w:t xml:space="preserve"> </w:t>
      </w:r>
      <w:r w:rsidRPr="004702F9">
        <w:t>academic study in a secular environment and with rationalist methods is inimical to faith.  As a secular humanist, I would agree that it is, but many Christians and Jews and a tiny number of Muslims would disagree.  For all that, the experience of other Baha</w:t>
      </w:r>
      <w:r w:rsidR="00413267" w:rsidRPr="004702F9">
        <w:t>’</w:t>
      </w:r>
      <w:r w:rsidRPr="004702F9">
        <w:t>i academics since then has reinforced that earlier conclusion in the minds of many.</w:t>
      </w:r>
    </w:p>
    <w:p w:rsidR="006F7A4F" w:rsidRPr="004702F9" w:rsidRDefault="006F7A4F" w:rsidP="006F7A4F">
      <w:pPr>
        <w:pStyle w:val="Text"/>
      </w:pPr>
      <w:r w:rsidRPr="004702F9">
        <w:t>This is a pity, since academic pursuits ought to be encouraged in a religious context, particularly in a religion that advocates the independent search after truth and the harmony of science and faith.  The debate is no longer mine to a large degree.  Within the Baha</w:t>
      </w:r>
      <w:r w:rsidR="00413267" w:rsidRPr="004702F9">
        <w:t>’</w:t>
      </w:r>
      <w:r w:rsidRPr="004702F9">
        <w:t>i religion itself, controversy over these and related issues rages and takes a high toll.  There can be no reason at all why sound academic study of a religion should lead to the loss of faith.  Many Baha</w:t>
      </w:r>
      <w:r w:rsidR="00413267" w:rsidRPr="004702F9">
        <w:t>’</w:t>
      </w:r>
      <w:r w:rsidRPr="004702F9">
        <w:t>i academics successfully combine serious scholarship with belief, just like their counterparts in several other religions.  What will be lost is a naïve belief in hagiography, in literal interpretations of texts, in excessive deference to religious authorities.  Those are, surely, healthy things to lose, and, indeed, Baha</w:t>
      </w:r>
      <w:r w:rsidR="00413267" w:rsidRPr="004702F9">
        <w:t>’</w:t>
      </w:r>
      <w:r w:rsidRPr="004702F9">
        <w:t>is themselves regularly counsel followers of other faiths to lose them.  There should be no conflict here.</w:t>
      </w:r>
    </w:p>
    <w:p w:rsidR="006F7A4F" w:rsidRPr="004702F9" w:rsidRDefault="006F7A4F" w:rsidP="006F7A4F">
      <w:pPr>
        <w:pStyle w:val="Text"/>
      </w:pPr>
      <w:r w:rsidRPr="004702F9">
        <w:t>My task in all this has simply been to show how an academic, scientific, secular study of religion is possible.  I have taken my cue from earlier work on religious history by Jewish and Christian scholars, as well as secular-minded academics like myself.  Historical truth should not prove destructive of faith.  Destruction comes when attempts are made to deny simple facts, to wrap events in a caul of mystery, to challenge what was through an appeal to what should have been.  There is nothing in these pages that should disturb a faithful but intelligent Baha</w:t>
      </w:r>
      <w:r w:rsidR="00413267" w:rsidRPr="004702F9">
        <w:t>’</w:t>
      </w:r>
      <w:r w:rsidRPr="004702F9">
        <w:t>i, but there is much that should challenge them.</w:t>
      </w:r>
    </w:p>
    <w:p w:rsidR="00155B72" w:rsidRPr="004702F9" w:rsidRDefault="006F7A4F" w:rsidP="00155B72">
      <w:pPr>
        <w:pStyle w:val="Text"/>
      </w:pPr>
      <w:r w:rsidRPr="004702F9">
        <w:t>As a simple example of how mythologizing can harm both the truth and people</w:t>
      </w:r>
      <w:r w:rsidR="00413267" w:rsidRPr="004702F9">
        <w:t>’</w:t>
      </w:r>
      <w:r w:rsidRPr="004702F9">
        <w:t>s ability to hold to a higher truth, I will mention something that is not in these pages.  Elsewhere, I have shown calculations, based</w:t>
      </w:r>
    </w:p>
    <w:p w:rsidR="007B06D3" w:rsidRPr="004702F9" w:rsidRDefault="007B06D3" w:rsidP="007B06D3">
      <w:r w:rsidRPr="004702F9">
        <w:br w:type="page"/>
      </w:r>
    </w:p>
    <w:p w:rsidR="006F7A4F" w:rsidRPr="004702F9" w:rsidRDefault="006F7A4F" w:rsidP="00155B72">
      <w:pPr>
        <w:pStyle w:val="Textcts"/>
      </w:pPr>
      <w:r w:rsidRPr="004702F9">
        <w:t>on original histories, that demonstrate beyond a shadow of doubt that the number of Babis killed between 1844 and the early 1850s amounted to scarcely more than 3,000 persons, perhaps 4,000 if we inflate the figures.  Even recently, the Baha</w:t>
      </w:r>
      <w:r w:rsidR="00413267" w:rsidRPr="004702F9">
        <w:t>’</w:t>
      </w:r>
      <w:r w:rsidRPr="004702F9">
        <w:t>i authorities have re-affirmed the accuracy of their claim that an iconic figure-20,000—died.  This is to fly in the face of all the evidence, including that of their own sources.  No historian of any quality or dignity would venture beyond the figures I have given, and some might reduce them.  My figures are based on a count of names and rough figures given for the four main incidents in which Babis died, together with extra figures with much smaller death counts.  For there to have been a further 17,000 deaths that are unaccounted for in government, diplomatic, Babi, or Baha</w:t>
      </w:r>
      <w:r w:rsidR="00413267" w:rsidRPr="004702F9">
        <w:t>’</w:t>
      </w:r>
      <w:r w:rsidRPr="004702F9">
        <w:t>i sources beggars belief.  It is simply not likely that as many as 20,000 Babis even existed in Iran between 1844 and 1852, the period of the main incidents.  To give some idea of how vast the discrepancy is, we need only note that 20,000 equals the number of British dead during the Battle of the Somme.</w:t>
      </w:r>
    </w:p>
    <w:p w:rsidR="006F7A4F" w:rsidRPr="004702F9" w:rsidRDefault="006F7A4F" w:rsidP="006F7A4F">
      <w:pPr>
        <w:pStyle w:val="Text"/>
      </w:pPr>
      <w:r w:rsidRPr="004702F9">
        <w:t>No intelligent historiography can continue where such irrational denials of the obvious occur.  There is absolutely nothing to stop Baha</w:t>
      </w:r>
      <w:r w:rsidR="00413267" w:rsidRPr="004702F9">
        <w:t>’</w:t>
      </w:r>
      <w:r w:rsidRPr="004702F9">
        <w:t>is recognizing those 3,000 martyrs, valuing them, or writing about them in a hagiographic fashion.  They have a right to do that.  What they do not have is a right to falsify or deny explicit evidence.  If they ever come up with solid proof that 20,000 died, I will be the first to welcome the new figure.  That is what this is all about:  respect for evidence, respect for honest conclusions based on rational considerations, respect for the adventure that scientific and academic research and writing represent.</w:t>
      </w:r>
    </w:p>
    <w:p w:rsidR="006F7A4F" w:rsidRPr="004702F9" w:rsidRDefault="006F7A4F" w:rsidP="006F7A4F">
      <w:pPr>
        <w:pStyle w:val="Text"/>
      </w:pPr>
      <w:r w:rsidRPr="004702F9">
        <w:t xml:space="preserve">As far as the present thesis is concerned, a few words are in order, just to make clear a few points that some readers might misunderstand.  The personalities, books, doctrines and events discussed in this book have been, over the years, the subject of veneration, hagiography, and propaganda within an intense religious context ranging from vicious polemic to uncritical acceptance.  Even names like </w:t>
      </w:r>
      <w:r w:rsidR="00105CFF">
        <w:t>“</w:t>
      </w:r>
      <w:r w:rsidRPr="004702F9">
        <w:t>The Báb</w:t>
      </w:r>
      <w:r w:rsidR="00105CFF">
        <w:t>”</w:t>
      </w:r>
      <w:r w:rsidRPr="004702F9">
        <w:t xml:space="preserve">, </w:t>
      </w:r>
      <w:r w:rsidR="00105CFF">
        <w:t>“</w:t>
      </w:r>
      <w:r w:rsidRPr="004702F9">
        <w:t>Ṭáhira</w:t>
      </w:r>
      <w:r w:rsidR="00105CFF">
        <w:t>”</w:t>
      </w:r>
      <w:r w:rsidRPr="004702F9">
        <w:t xml:space="preserve">, or </w:t>
      </w:r>
      <w:r w:rsidR="00105CFF">
        <w:t>“</w:t>
      </w:r>
      <w:r w:rsidRPr="004702F9">
        <w:t>Baha’ Alláh</w:t>
      </w:r>
      <w:r w:rsidR="00105CFF">
        <w:t>”</w:t>
      </w:r>
      <w:r w:rsidRPr="004702F9">
        <w:t xml:space="preserve"> can trigger off reactions that have their origin in religious belief, making it difficult to engage in rational discourse about the environment in which they lived, the books they wrote, or the things they did and said.  But this is an academic work, a book that started life as a PhD dissertation and has only been lightly revised.  The methodology it uses, the standards by which it must be judged, and the weighting it gives to documents and persons all belong to the realms of academe and science and do not attempt or wish to be part of any religious debate.</w:t>
      </w:r>
    </w:p>
    <w:p w:rsidR="007B06D3" w:rsidRPr="004702F9" w:rsidRDefault="007B06D3" w:rsidP="007B06D3">
      <w:r w:rsidRPr="004702F9">
        <w:br w:type="page"/>
      </w:r>
    </w:p>
    <w:p w:rsidR="006F7A4F" w:rsidRPr="004702F9" w:rsidRDefault="006F7A4F" w:rsidP="00710AF6">
      <w:pPr>
        <w:pStyle w:val="Text"/>
      </w:pPr>
      <w:r w:rsidRPr="004702F9">
        <w:t xml:space="preserve">In order to distance this work from the thought processes of true believers, I have deliberately written in a style designed to force a dislocation from the sort of pious veneration that closes the mind and leads to knee-jerk responses. </w:t>
      </w:r>
      <w:r w:rsidR="001846E9" w:rsidRPr="004702F9">
        <w:t xml:space="preserve"> </w:t>
      </w:r>
      <w:r w:rsidRPr="004702F9">
        <w:t>Baha</w:t>
      </w:r>
      <w:r w:rsidR="00413267" w:rsidRPr="004702F9">
        <w:t>’</w:t>
      </w:r>
      <w:r w:rsidRPr="004702F9">
        <w:t>i readers, if they believe in the harmony of faith and science must respect my approach or dismiss rational processes outright.  Whether they do so or not is not my business.  As an academic and a non-believer I have no investment in any of the people around whom my narrative is based.  The B</w:t>
      </w:r>
      <w:r w:rsidR="00710AF6" w:rsidRPr="004702F9">
        <w:t>á</w:t>
      </w:r>
      <w:r w:rsidRPr="004702F9">
        <w:t xml:space="preserve">b is just another human being:  a genius, a madman, or something in between, it is hard to tell.  Shaykh </w:t>
      </w:r>
      <w:r w:rsidR="004400F1" w:rsidRPr="004702F9">
        <w:t>Aḥmad</w:t>
      </w:r>
      <w:r w:rsidRPr="004702F9">
        <w:t xml:space="preserve"> al-A</w:t>
      </w:r>
      <w:r w:rsidR="004400F1" w:rsidRPr="004702F9">
        <w:t>ḥ</w:t>
      </w:r>
      <w:r w:rsidRPr="004702F9">
        <w:t>s</w:t>
      </w:r>
      <w:r w:rsidR="004400F1" w:rsidRPr="004702F9">
        <w:t>á</w:t>
      </w:r>
      <w:r w:rsidR="00413267" w:rsidRPr="004702F9">
        <w:t>’</w:t>
      </w:r>
      <w:r w:rsidR="004400F1" w:rsidRPr="004702F9">
        <w:t>í</w:t>
      </w:r>
      <w:r w:rsidRPr="004702F9">
        <w:t xml:space="preserve"> and Sayyid K</w:t>
      </w:r>
      <w:r w:rsidR="004400F1" w:rsidRPr="004702F9">
        <w:t>áẓ</w:t>
      </w:r>
      <w:r w:rsidRPr="004702F9">
        <w:t>im Rasht</w:t>
      </w:r>
      <w:r w:rsidR="004400F1" w:rsidRPr="004702F9">
        <w:t>í</w:t>
      </w:r>
      <w:r w:rsidRPr="004702F9">
        <w:t xml:space="preserve"> are simply two Shi</w:t>
      </w:r>
      <w:r w:rsidR="004229E4">
        <w:t>‘</w:t>
      </w:r>
      <w:r w:rsidRPr="004702F9">
        <w:t>i clerics, one of outstanding philosophical stature, the other a learned defender of his master</w:t>
      </w:r>
      <w:r w:rsidR="00413267" w:rsidRPr="004702F9">
        <w:t>’</w:t>
      </w:r>
      <w:r w:rsidRPr="004702F9">
        <w:t>s name.</w:t>
      </w:r>
    </w:p>
    <w:p w:rsidR="006F7A4F" w:rsidRPr="004702F9" w:rsidRDefault="006F7A4F" w:rsidP="006F7A4F">
      <w:pPr>
        <w:pStyle w:val="Text"/>
      </w:pPr>
      <w:r w:rsidRPr="004702F9">
        <w:t>Modern Baha</w:t>
      </w:r>
      <w:r w:rsidR="00413267" w:rsidRPr="004702F9">
        <w:t>’</w:t>
      </w:r>
      <w:r w:rsidRPr="004702F9">
        <w:t>is are not accustomed to see these figures of their founding myth handled without the kid gloves of piety.  Unfortunately, the prophetic aura has no place in unbiased historiography.  Throughout this book, I have tried to wean pious readers (if there are any) off their diet of romance and mysticism.  They are welcome to go back to that diet once they have read, digested, and dealt rationally with my presentation of the facts.  But they are not welcome to attack my findings or my presentation on the basis of what their hagiographies tell them.  Hagiographies occupy a different mental plane to academic histories, and religious conviction is no substitute for hard fact in a rational context.</w:t>
      </w:r>
    </w:p>
    <w:p w:rsidR="006F7A4F" w:rsidRPr="004702F9" w:rsidRDefault="006F7A4F" w:rsidP="006F7A4F">
      <w:pPr>
        <w:pStyle w:val="Text"/>
      </w:pPr>
      <w:r w:rsidRPr="004702F9">
        <w:t>To further this process, I have tried to reduce the belief factor as far as possible.  For example, I do not use the Baha</w:t>
      </w:r>
      <w:r w:rsidR="00413267" w:rsidRPr="004702F9">
        <w:t>’</w:t>
      </w:r>
      <w:r w:rsidRPr="004702F9">
        <w:t>i system of transliteration, first because it is a very bad system, and secondly because it predisposes readers to recollect pious versions of persons and events.  I call the Babi heroine Ṭáhira mainly by her earlier honorific, Qurrat al-</w:t>
      </w:r>
      <w:r w:rsidR="004229E4">
        <w:t>‘</w:t>
      </w:r>
      <w:r w:rsidRPr="004702F9">
        <w:t xml:space="preserve">Ayn, because the former name is too closely associated with myth and legend to allow readers to see her freshly, to understand her, not as the </w:t>
      </w:r>
      <w:r w:rsidR="00105CFF">
        <w:t>“</w:t>
      </w:r>
      <w:r w:rsidRPr="004702F9">
        <w:t>first suffragette martyr</w:t>
      </w:r>
      <w:r w:rsidR="00105CFF">
        <w:t>”</w:t>
      </w:r>
      <w:r w:rsidRPr="004702F9">
        <w:t xml:space="preserve"> that she never was, but as a learned and original woman who was, if I am not mistaken, the real driving force behind the Babi movement and its break with Islam.  I want readers to see these things as clearly as possible, and not just revert to the cardboard cut-outs on which they have been raised.</w:t>
      </w:r>
    </w:p>
    <w:p w:rsidR="004B3618" w:rsidRPr="004702F9" w:rsidRDefault="006F7A4F" w:rsidP="00710AF6">
      <w:pPr>
        <w:pStyle w:val="Text"/>
      </w:pPr>
      <w:r w:rsidRPr="004702F9">
        <w:t>In the text, notes and bibliography, I regularly refer to the B</w:t>
      </w:r>
      <w:r w:rsidR="00710AF6" w:rsidRPr="004702F9">
        <w:t>á</w:t>
      </w:r>
      <w:r w:rsidRPr="004702F9">
        <w:t xml:space="preserve">b as </w:t>
      </w:r>
      <w:r w:rsidR="00105CFF">
        <w:t>“</w:t>
      </w:r>
      <w:r w:rsidRPr="004702F9">
        <w:t>Shírází</w:t>
      </w:r>
      <w:r w:rsidR="00105CFF">
        <w:t>”</w:t>
      </w:r>
      <w:r w:rsidRPr="004702F9">
        <w:t xml:space="preserve"> because I want to place him firmly alongside all the Hamadánís, Iṣ</w:t>
      </w:r>
      <w:r w:rsidR="005E155E">
        <w:t>f</w:t>
      </w:r>
      <w:r w:rsidRPr="004702F9">
        <w:t>ahánís, Tehranis, and others with whom he lived and to whom he preached his message.  I hope that, in doing so, I divest him of his magical</w:t>
      </w:r>
    </w:p>
    <w:p w:rsidR="007B06D3" w:rsidRPr="004702F9" w:rsidRDefault="007B06D3" w:rsidP="007B06D3">
      <w:r w:rsidRPr="004702F9">
        <w:br w:type="page"/>
      </w:r>
    </w:p>
    <w:p w:rsidR="006F7A4F" w:rsidRPr="004702F9" w:rsidRDefault="006F7A4F" w:rsidP="004B3618">
      <w:pPr>
        <w:pStyle w:val="Textcts"/>
      </w:pPr>
      <w:r w:rsidRPr="004702F9">
        <w:t>powers and let readers come to him much as history shows us, and not as a figure outside history.  It is not for me to say whether he was in reality a mere man or a manifestation of the divine.  What I do not have the right to do in a book of this kind is to treat him as anything but a man, for that is all our historical material presents him as.  It is the eye of faith that will render him divine if it must:  the eye of reason is restricted to this mundane existence.</w:t>
      </w:r>
    </w:p>
    <w:p w:rsidR="006F7A4F" w:rsidRPr="004702F9" w:rsidRDefault="006F7A4F" w:rsidP="006F7A4F">
      <w:pPr>
        <w:pStyle w:val="Text"/>
      </w:pPr>
      <w:r w:rsidRPr="004702F9">
        <w:t>There are many faults in this book, and I</w:t>
      </w:r>
      <w:r w:rsidR="00413267" w:rsidRPr="004702F9">
        <w:t>’</w:t>
      </w:r>
      <w:r w:rsidRPr="004702F9">
        <w:t>m sure some reviewers will take the opportunity to take me to task for them.  I do ask them to be kind to the faults of youth that are still exposed raw and unhealed in these pages.  As a professional writer of many years, who spends some of his days working with undergraduates and postgraduates on the structure, grammar, and style of essays and dissertations, let me apologize for the dire writing found here.  The long sentences, the use of jargon, the frequent density of the style are all faults I would seek to correct in my own students, and I see no reason not to plead guilty to the failings of my student self from all those years ago.  I have walked softly through these pages, however, making corrections where necessary, and improving matters of style only occasionally.  Bear all this in mind as you read, and take pity on the failings of youth that seemed such shining examples of erudition at the time.</w:t>
      </w:r>
    </w:p>
    <w:p w:rsidR="006F7A4F" w:rsidRPr="004702F9" w:rsidRDefault="006F7A4F" w:rsidP="006F7A4F"/>
    <w:p w:rsidR="006F7A4F" w:rsidRPr="004702F9" w:rsidRDefault="006F7A4F" w:rsidP="006F7A4F">
      <w:pPr>
        <w:sectPr w:rsidR="006F7A4F" w:rsidRPr="004702F9" w:rsidSect="00867723">
          <w:footnotePr>
            <w:numRestart w:val="eachPage"/>
          </w:footnotePr>
          <w:type w:val="oddPage"/>
          <w:pgSz w:w="8618" w:h="12984" w:code="188"/>
          <w:pgMar w:top="567" w:right="567" w:bottom="567" w:left="567" w:header="720" w:footer="567" w:gutter="357"/>
          <w:pgNumType w:fmt="lowerRoman"/>
          <w:cols w:space="708"/>
          <w:noEndnote/>
          <w:titlePg/>
          <w:docGrid w:linePitch="272"/>
        </w:sectPr>
      </w:pPr>
    </w:p>
    <w:p w:rsidR="006F7A4F" w:rsidRPr="004702F9" w:rsidRDefault="006F7A4F" w:rsidP="006F7A4F">
      <w:r w:rsidRPr="004702F9">
        <w:rPr>
          <w:sz w:val="12"/>
        </w:rPr>
        <w:fldChar w:fldCharType="begin"/>
      </w:r>
      <w:r w:rsidRPr="004702F9">
        <w:rPr>
          <w:sz w:val="12"/>
        </w:rPr>
        <w:instrText xml:space="preserve"> TC  </w:instrText>
      </w:r>
      <w:r w:rsidR="00105CFF">
        <w:rPr>
          <w:sz w:val="12"/>
        </w:rPr>
        <w:instrText>“</w:instrText>
      </w:r>
      <w:bookmarkStart w:id="9" w:name="_Toc229734841"/>
      <w:bookmarkStart w:id="10" w:name="_Toc235276726"/>
      <w:r w:rsidRPr="004702F9">
        <w:rPr>
          <w:sz w:val="12"/>
        </w:rPr>
        <w:instrText>Acknowledgements</w:instrText>
      </w:r>
      <w:r w:rsidRPr="004702F9">
        <w:rPr>
          <w:color w:val="FFFFFF" w:themeColor="background1"/>
          <w:sz w:val="12"/>
          <w:szCs w:val="12"/>
        </w:rPr>
        <w:instrText>..</w:instrText>
      </w:r>
      <w:r w:rsidRPr="004702F9">
        <w:rPr>
          <w:sz w:val="12"/>
          <w:szCs w:val="12"/>
        </w:rPr>
        <w:tab/>
      </w:r>
      <w:r w:rsidRPr="004702F9">
        <w:rPr>
          <w:color w:val="FFFFFF" w:themeColor="background1"/>
          <w:sz w:val="12"/>
          <w:szCs w:val="12"/>
        </w:rPr>
        <w:instrText>.</w:instrText>
      </w:r>
      <w:bookmarkEnd w:id="9"/>
      <w:bookmarkEnd w:id="10"/>
      <w:r w:rsidR="00105CFF">
        <w:rPr>
          <w:sz w:val="12"/>
        </w:rPr>
        <w:instrText>”</w:instrText>
      </w:r>
      <w:r w:rsidRPr="004702F9">
        <w:rPr>
          <w:sz w:val="12"/>
        </w:rPr>
        <w:instrText xml:space="preserve"> \l 3 </w:instrText>
      </w:r>
      <w:r w:rsidRPr="004702F9">
        <w:rPr>
          <w:sz w:val="12"/>
        </w:rPr>
        <w:fldChar w:fldCharType="end"/>
      </w:r>
    </w:p>
    <w:p w:rsidR="006F7A4F" w:rsidRPr="004702F9" w:rsidRDefault="006F7A4F" w:rsidP="006F7A4F"/>
    <w:p w:rsidR="006F7A4F" w:rsidRPr="004702F9" w:rsidRDefault="006F7A4F" w:rsidP="006F7A4F">
      <w:pPr>
        <w:pStyle w:val="Myheadc"/>
      </w:pPr>
      <w:r w:rsidRPr="004702F9">
        <w:t>Acknowledgements</w:t>
      </w:r>
    </w:p>
    <w:p w:rsidR="006F7A4F" w:rsidRPr="004702F9" w:rsidRDefault="006F7A4F" w:rsidP="006F7A4F">
      <w:pPr>
        <w:pStyle w:val="Text"/>
      </w:pPr>
      <w:r w:rsidRPr="004702F9">
        <w:t>In the years during which research for the present study was in progress, I became deeply indebted to numerous organizations and individuals for their help, advice, and information.  Needless to say, there have been too many for me to list them all here, but it would be unthinkable not to mention here as many as possible and to ask the rest to accept my grateful thanks for their kindness and assistance.  To my wife Beth, above all others, must go my abiding thanks for her unfailing support, advice, and encouragement at all stages of this work; in a very real sense, this dissertation would not have been written but for her.  Not only has she kept my spirits up even when I have most despaired of finishing, but her help at all stages of the work in reading proofs, suggesting improvements, and polishing my style has been invaluable, and her patience in the midst of recurring chaos and disorder quite unflagging.</w:t>
      </w:r>
    </w:p>
    <w:p w:rsidR="004B3618" w:rsidRPr="004702F9" w:rsidRDefault="006F7A4F" w:rsidP="004B3618">
      <w:pPr>
        <w:pStyle w:val="Text"/>
      </w:pPr>
      <w:r w:rsidRPr="004702F9">
        <w:t>I must also express my very deep thanks to my supervisor, Professor Laurence Elwell-Sutton, for so kindly undertaking the supervision of my work at a remove of several hundred miles and for his patient understanding of my aims and methods; to the Northern Ireland Department of Education for their financial support during the first three years of my research; to the trustees of the E. G. Browne Memorial Fund and the Spalding Trusts for research grants relative to my visit to Iran in 1977; to the Universal House of Justice for permitting me to examine materials in the International Baha</w:t>
      </w:r>
      <w:r w:rsidR="00413267" w:rsidRPr="004702F9">
        <w:t>’</w:t>
      </w:r>
      <w:r w:rsidRPr="004702F9">
        <w:t>i Archives in Haifa in 1976; to the National Spiritual Assembly of the Baha</w:t>
      </w:r>
      <w:r w:rsidR="00413267" w:rsidRPr="004702F9">
        <w:t>’</w:t>
      </w:r>
      <w:r w:rsidRPr="004702F9">
        <w:t>is of Iran for permission to use manuscripts in their archives in Tehran; to Mr Fu</w:t>
      </w:r>
      <w:r w:rsidR="004229E4">
        <w:t>‘</w:t>
      </w:r>
      <w:r w:rsidRPr="004702F9">
        <w:t>ád Sána</w:t>
      </w:r>
      <w:r w:rsidR="00413267" w:rsidRPr="004702F9">
        <w:t>’</w:t>
      </w:r>
      <w:r w:rsidRPr="004702F9">
        <w:t xml:space="preserve">í for his assistance there; to the late Mr Hasan Balyuzi for his advice, encouragement, and generous loan of materials; to Ḥájí </w:t>
      </w:r>
      <w:r w:rsidR="00413267" w:rsidRPr="004702F9">
        <w:t>‘</w:t>
      </w:r>
      <w:r w:rsidRPr="004702F9">
        <w:t>Abd al-Riḍá</w:t>
      </w:r>
      <w:r w:rsidR="00144545" w:rsidRPr="004702F9">
        <w:t>’</w:t>
      </w:r>
      <w:r w:rsidRPr="004702F9">
        <w:t xml:space="preserve"> Khán Ibráhímí (d. 1979) for his exceptional generosity in providing me with the publications of the Shaykhi community of Kirman and for granting me several interviews; to Mrs Fakhr-Táj Dawlatábádí, Mr Núrí Naẓarí, and other Azalí Babis in Tehran for supplying me with books and information; to Ḥájí Shaykh </w:t>
      </w:r>
      <w:r w:rsidR="00413267" w:rsidRPr="004702F9">
        <w:t>‘</w:t>
      </w:r>
      <w:r w:rsidRPr="004702F9">
        <w:t>Abbúd al-Ṣáliḥí for his information on the Baraghání family of Qazvín; to Dr Moojan Momen for all our discussions over the years and for letting me make use of the fruits of his indefatigable researches in the Public Record Office and elsewhere; to Mr [now Dr] Peter Smith for providing ideas and suggestions over many years and for his help with my sociology (the many errors in which remain very much my own); to Mr [now Professor] Abbas Amanat for invaluable</w:t>
      </w:r>
    </w:p>
    <w:p w:rsidR="007B06D3" w:rsidRPr="004702F9" w:rsidRDefault="007B06D3" w:rsidP="007B06D3">
      <w:r w:rsidRPr="004702F9">
        <w:br w:type="page"/>
      </w:r>
    </w:p>
    <w:p w:rsidR="006F7A4F" w:rsidRPr="004702F9" w:rsidRDefault="006F7A4F" w:rsidP="005E155E">
      <w:pPr>
        <w:pStyle w:val="Textcts"/>
      </w:pPr>
      <w:r w:rsidRPr="004702F9">
        <w:t>help during the early stages of my work; to Allen Purvis, my wife, and all the other staff of the manuscript reading room of Cambridge University Library for their kindness and assistance in coping with my many requests; to Mr Wilfred Lockwood of the Oriental Department of Cambridge University Library for his many recommendations and untiring help in locating elusive</w:t>
      </w:r>
      <w:r w:rsidR="00B00EC8" w:rsidRPr="004702F9">
        <w:t xml:space="preserve"> </w:t>
      </w:r>
      <w:r w:rsidRPr="004702F9">
        <w:t>materials; to King</w:t>
      </w:r>
      <w:r w:rsidR="00413267" w:rsidRPr="004702F9">
        <w:t>’</w:t>
      </w:r>
      <w:r w:rsidRPr="004702F9">
        <w:t>s College, for providing funds to assist in the preparation of the dissertation; to the Ashraf-Says</w:t>
      </w:r>
      <w:r w:rsidR="005E155E" w:rsidRPr="005E155E">
        <w:t>á</w:t>
      </w:r>
      <w:r w:rsidRPr="004702F9">
        <w:t>n</w:t>
      </w:r>
      <w:r w:rsidR="005E155E" w:rsidRPr="005E155E">
        <w:t>í</w:t>
      </w:r>
      <w:r w:rsidRPr="004702F9">
        <w:t xml:space="preserve"> family of Tehran for their very great kindness and hospitality during my last stay there, and above all, to the memory of </w:t>
      </w:r>
      <w:r w:rsidR="00413267" w:rsidRPr="004702F9">
        <w:t>‘</w:t>
      </w:r>
      <w:r w:rsidRPr="004702F9">
        <w:t>Alí Ashraf Saysání, whose death so soon after my return was a blow to us all.</w:t>
      </w:r>
    </w:p>
    <w:p w:rsidR="006F7A4F" w:rsidRPr="004702F9" w:rsidRDefault="006F7A4F" w:rsidP="006F7A4F"/>
    <w:p w:rsidR="00B00EC8" w:rsidRPr="004702F9" w:rsidRDefault="00B00EC8" w:rsidP="00B00EC8">
      <w:pPr>
        <w:pStyle w:val="Myheadc"/>
      </w:pPr>
      <w:r w:rsidRPr="004702F9">
        <w:t>Acknowledgements for published edition</w:t>
      </w:r>
    </w:p>
    <w:p w:rsidR="00B00EC8" w:rsidRPr="004702F9" w:rsidRDefault="00B00EC8" w:rsidP="005E155E">
      <w:pPr>
        <w:pStyle w:val="Text"/>
      </w:pPr>
      <w:r w:rsidRPr="004702F9">
        <w:t>My thanks to Tony Lee of Kalim</w:t>
      </w:r>
      <w:r w:rsidR="005E155E" w:rsidRPr="005E155E">
        <w:t>á</w:t>
      </w:r>
      <w:r w:rsidRPr="004702F9">
        <w:t>t Press for getting this idea of the ground, even if he and the project were scuppered by events out of his control.  Moshe Sharon, formerly Professor of Bahá</w:t>
      </w:r>
      <w:r w:rsidR="00413267" w:rsidRPr="004702F9">
        <w:t>’</w:t>
      </w:r>
      <w:r w:rsidRPr="004702F9">
        <w:t>í Studies at the Hebrew University of Jerusalem, had the good sense to send me off to Brill.  And Trudy Kamperveen at Brill took the idea on board with enthusiasm and prompted me at regular intervals to get the text ready for publication.</w:t>
      </w:r>
    </w:p>
    <w:p w:rsidR="00B00EC8" w:rsidRPr="004702F9" w:rsidRDefault="00B00EC8" w:rsidP="00B00EC8">
      <w:pPr>
        <w:pStyle w:val="Text"/>
      </w:pPr>
      <w:r w:rsidRPr="004702F9">
        <w:t>Finally, I cannot express too warmly my gratitude to Dr Stephen Lambden who took time off his own studies in order to process my additional material through a variety of scanning and other procedures that still remain arcane mysteries to me.  I had given up all hope of putting these materials in until he came along as a knight in shining armour.</w:t>
      </w:r>
    </w:p>
    <w:p w:rsidR="006F7A4F" w:rsidRPr="004702F9" w:rsidRDefault="006F7A4F" w:rsidP="006F7A4F"/>
    <w:p w:rsidR="00B00EC8" w:rsidRPr="004702F9" w:rsidRDefault="00B00EC8" w:rsidP="006F7A4F">
      <w:pPr>
        <w:sectPr w:rsidR="00B00EC8" w:rsidRPr="004702F9" w:rsidSect="00867723">
          <w:footnotePr>
            <w:numRestart w:val="eachPage"/>
          </w:footnotePr>
          <w:type w:val="oddPage"/>
          <w:pgSz w:w="8618" w:h="12984" w:code="188"/>
          <w:pgMar w:top="567" w:right="567" w:bottom="567" w:left="567" w:header="720" w:footer="567" w:gutter="357"/>
          <w:pgNumType w:fmt="lowerRoman"/>
          <w:cols w:space="708"/>
          <w:noEndnote/>
          <w:titlePg/>
          <w:docGrid w:linePitch="272"/>
        </w:sectPr>
      </w:pPr>
    </w:p>
    <w:p w:rsidR="006F7A4F" w:rsidRPr="00AD3097" w:rsidRDefault="006F7A4F" w:rsidP="006F7A4F">
      <w:pPr>
        <w:rPr>
          <w:lang w:val="fr-FR"/>
        </w:rPr>
      </w:pPr>
      <w:r w:rsidRPr="004702F9">
        <w:rPr>
          <w:sz w:val="12"/>
        </w:rPr>
        <w:fldChar w:fldCharType="begin"/>
      </w:r>
      <w:r w:rsidRPr="00AD3097">
        <w:rPr>
          <w:sz w:val="12"/>
          <w:lang w:val="fr-FR"/>
        </w:rPr>
        <w:instrText xml:space="preserve"> TC  </w:instrText>
      </w:r>
      <w:r w:rsidR="00105CFF">
        <w:rPr>
          <w:sz w:val="12"/>
          <w:lang w:val="fr-FR"/>
        </w:rPr>
        <w:instrText>“</w:instrText>
      </w:r>
      <w:bookmarkStart w:id="11" w:name="_Toc229734842"/>
      <w:bookmarkStart w:id="12" w:name="_Toc235276727"/>
      <w:r w:rsidRPr="00AD3097">
        <w:rPr>
          <w:sz w:val="12"/>
          <w:lang w:val="fr-FR"/>
        </w:rPr>
        <w:instrText>Abbreviations</w:instrText>
      </w:r>
      <w:r w:rsidRPr="00AD3097">
        <w:rPr>
          <w:color w:val="FFFFFF" w:themeColor="background1"/>
          <w:sz w:val="12"/>
          <w:szCs w:val="12"/>
          <w:lang w:val="fr-FR"/>
        </w:rPr>
        <w:instrText>..</w:instrText>
      </w:r>
      <w:r w:rsidRPr="00AD3097">
        <w:rPr>
          <w:sz w:val="12"/>
          <w:szCs w:val="12"/>
          <w:lang w:val="fr-FR"/>
        </w:rPr>
        <w:tab/>
      </w:r>
      <w:r w:rsidRPr="00AD3097">
        <w:rPr>
          <w:color w:val="FFFFFF" w:themeColor="background1"/>
          <w:sz w:val="12"/>
          <w:szCs w:val="12"/>
          <w:lang w:val="fr-FR"/>
        </w:rPr>
        <w:instrText>.</w:instrText>
      </w:r>
      <w:bookmarkEnd w:id="11"/>
      <w:bookmarkEnd w:id="12"/>
      <w:r w:rsidR="00105CFF">
        <w:rPr>
          <w:sz w:val="12"/>
          <w:lang w:val="fr-FR"/>
        </w:rPr>
        <w:instrText>”</w:instrText>
      </w:r>
      <w:r w:rsidRPr="00AD3097">
        <w:rPr>
          <w:sz w:val="12"/>
          <w:lang w:val="fr-FR"/>
        </w:rPr>
        <w:instrText xml:space="preserve"> \l 3 </w:instrText>
      </w:r>
      <w:r w:rsidRPr="004702F9">
        <w:rPr>
          <w:sz w:val="12"/>
        </w:rPr>
        <w:fldChar w:fldCharType="end"/>
      </w:r>
    </w:p>
    <w:p w:rsidR="006F7A4F" w:rsidRPr="00AD3097" w:rsidRDefault="006F7A4F" w:rsidP="006F7A4F">
      <w:pPr>
        <w:rPr>
          <w:lang w:val="fr-FR"/>
        </w:rPr>
      </w:pPr>
    </w:p>
    <w:p w:rsidR="006F7A4F" w:rsidRPr="00AD3097" w:rsidRDefault="006F7A4F" w:rsidP="006F7A4F">
      <w:pPr>
        <w:pStyle w:val="Myheadc"/>
        <w:rPr>
          <w:lang w:val="fr-FR"/>
        </w:rPr>
      </w:pPr>
      <w:r w:rsidRPr="00AD3097">
        <w:rPr>
          <w:lang w:val="fr-FR"/>
        </w:rPr>
        <w:t>Abbreviations</w:t>
      </w:r>
    </w:p>
    <w:p w:rsidR="006F7A4F" w:rsidRPr="00AD3097" w:rsidRDefault="006F7A4F" w:rsidP="006F7A4F">
      <w:pPr>
        <w:pStyle w:val="Myhead"/>
        <w:rPr>
          <w:lang w:val="fr-FR"/>
        </w:rPr>
      </w:pPr>
      <w:r w:rsidRPr="00AD3097">
        <w:rPr>
          <w:lang w:val="fr-FR"/>
        </w:rPr>
        <w:t>Sources</w:t>
      </w:r>
    </w:p>
    <w:p w:rsidR="006F7A4F" w:rsidRPr="00AD3097" w:rsidRDefault="006F7A4F" w:rsidP="006F7A4F">
      <w:pPr>
        <w:tabs>
          <w:tab w:val="left" w:pos="1134"/>
        </w:tabs>
        <w:rPr>
          <w:lang w:val="fr-FR"/>
        </w:rPr>
      </w:pPr>
      <w:r w:rsidRPr="00AD3097">
        <w:rPr>
          <w:lang w:val="fr-FR"/>
        </w:rPr>
        <w:t>INBA</w:t>
      </w:r>
      <w:r w:rsidRPr="00AD3097">
        <w:rPr>
          <w:lang w:val="fr-FR"/>
        </w:rPr>
        <w:tab/>
        <w:t>Iran National Baha</w:t>
      </w:r>
      <w:r w:rsidR="00413267" w:rsidRPr="00AD3097">
        <w:rPr>
          <w:lang w:val="fr-FR"/>
        </w:rPr>
        <w:t>’</w:t>
      </w:r>
      <w:r w:rsidRPr="00AD3097">
        <w:rPr>
          <w:lang w:val="fr-FR"/>
        </w:rPr>
        <w:t>i Archives</w:t>
      </w:r>
    </w:p>
    <w:p w:rsidR="006F7A4F" w:rsidRPr="004702F9" w:rsidRDefault="006F7A4F" w:rsidP="00DC351A">
      <w:pPr>
        <w:tabs>
          <w:tab w:val="left" w:pos="1134"/>
        </w:tabs>
      </w:pPr>
      <w:r w:rsidRPr="004702F9">
        <w:t>CUL</w:t>
      </w:r>
      <w:r w:rsidRPr="004702F9">
        <w:tab/>
        <w:t>Cambridge University Library</w:t>
      </w:r>
    </w:p>
    <w:p w:rsidR="006F7A4F" w:rsidRPr="004702F9" w:rsidRDefault="006F7A4F" w:rsidP="006F7A4F">
      <w:pPr>
        <w:pStyle w:val="Myhead"/>
      </w:pPr>
      <w:r w:rsidRPr="004702F9">
        <w:t>Dates</w:t>
      </w:r>
    </w:p>
    <w:p w:rsidR="006F7A4F" w:rsidRPr="004702F9" w:rsidRDefault="006F7A4F" w:rsidP="006F7A4F">
      <w:pPr>
        <w:tabs>
          <w:tab w:val="left" w:pos="1134"/>
        </w:tabs>
      </w:pPr>
      <w:r w:rsidRPr="004702F9">
        <w:t>Unless otherwise indicated all dates are</w:t>
      </w:r>
    </w:p>
    <w:p w:rsidR="006F7A4F" w:rsidRPr="004702F9" w:rsidRDefault="006F7A4F" w:rsidP="006F7A4F">
      <w:pPr>
        <w:tabs>
          <w:tab w:val="left" w:pos="1134"/>
        </w:tabs>
      </w:pPr>
      <w:r w:rsidRPr="004702F9">
        <w:t>B.</w:t>
      </w:r>
      <w:r w:rsidRPr="004702F9">
        <w:tab/>
      </w:r>
      <w:r w:rsidRPr="004702F9">
        <w:rPr>
          <w:i/>
          <w:iCs/>
        </w:rPr>
        <w:t>Badí</w:t>
      </w:r>
      <w:r w:rsidR="004229E4">
        <w:t>‘</w:t>
      </w:r>
      <w:r w:rsidRPr="004702F9">
        <w:t>:  the Babi and Baha</w:t>
      </w:r>
      <w:r w:rsidR="00413267" w:rsidRPr="004702F9">
        <w:t>’</w:t>
      </w:r>
      <w:r w:rsidRPr="004702F9">
        <w:t>i calendar</w:t>
      </w:r>
    </w:p>
    <w:p w:rsidR="006F7A4F" w:rsidRPr="004702F9" w:rsidRDefault="006F7A4F" w:rsidP="006F7A4F">
      <w:pPr>
        <w:tabs>
          <w:tab w:val="left" w:pos="1134"/>
        </w:tabs>
      </w:pPr>
      <w:r w:rsidRPr="004702F9">
        <w:t>Sh.</w:t>
      </w:r>
      <w:r w:rsidRPr="004702F9">
        <w:tab/>
      </w:r>
      <w:r w:rsidRPr="004702F9">
        <w:rPr>
          <w:i/>
          <w:iCs/>
        </w:rPr>
        <w:t>Shamsí</w:t>
      </w:r>
      <w:r w:rsidRPr="004702F9">
        <w:t>:  the Islamic solar calendar used in Iran.</w:t>
      </w:r>
    </w:p>
    <w:p w:rsidR="006F7A4F" w:rsidRPr="004702F9" w:rsidRDefault="006F7A4F" w:rsidP="006F7A4F">
      <w:pPr>
        <w:tabs>
          <w:tab w:val="left" w:pos="1134"/>
        </w:tabs>
      </w:pPr>
      <w:r w:rsidRPr="004702F9">
        <w:t>Shsh.</w:t>
      </w:r>
      <w:r w:rsidRPr="004702F9">
        <w:tab/>
      </w:r>
      <w:r w:rsidRPr="004702F9">
        <w:rPr>
          <w:i/>
          <w:iCs/>
        </w:rPr>
        <w:t>Sháhansháhí</w:t>
      </w:r>
      <w:r w:rsidRPr="004702F9">
        <w:t>:  the imperial calendar used in Pahlaví Iran (pre-1979)</w:t>
      </w:r>
    </w:p>
    <w:p w:rsidR="006F7A4F" w:rsidRPr="004702F9" w:rsidRDefault="006F7A4F" w:rsidP="006F7A4F">
      <w:pPr>
        <w:tabs>
          <w:tab w:val="left" w:pos="1134"/>
        </w:tabs>
      </w:pPr>
      <w:r w:rsidRPr="004702F9">
        <w:t>b.</w:t>
      </w:r>
      <w:r w:rsidRPr="004702F9">
        <w:tab/>
        <w:t>Born</w:t>
      </w:r>
    </w:p>
    <w:p w:rsidR="006F7A4F" w:rsidRPr="004702F9" w:rsidRDefault="006F7A4F" w:rsidP="006F7A4F">
      <w:pPr>
        <w:tabs>
          <w:tab w:val="left" w:pos="1134"/>
        </w:tabs>
      </w:pPr>
      <w:r w:rsidRPr="004702F9">
        <w:t>d.</w:t>
      </w:r>
      <w:r w:rsidRPr="004702F9">
        <w:tab/>
        <w:t>Died</w:t>
      </w:r>
    </w:p>
    <w:p w:rsidR="006F7A4F" w:rsidRPr="004702F9" w:rsidRDefault="006F7A4F" w:rsidP="006F7A4F">
      <w:pPr>
        <w:tabs>
          <w:tab w:val="left" w:pos="1134"/>
        </w:tabs>
      </w:pPr>
      <w:r w:rsidRPr="004702F9">
        <w:t>r.</w:t>
      </w:r>
      <w:r w:rsidRPr="004702F9">
        <w:tab/>
        <w:t>Ruled</w:t>
      </w:r>
    </w:p>
    <w:p w:rsidR="006F7A4F" w:rsidRPr="004702F9" w:rsidRDefault="006F7A4F" w:rsidP="006F7A4F"/>
    <w:p w:rsidR="006F7A4F" w:rsidRPr="004702F9" w:rsidRDefault="006F7A4F" w:rsidP="006F7A4F">
      <w:pPr>
        <w:sectPr w:rsidR="006F7A4F" w:rsidRPr="004702F9" w:rsidSect="00867723">
          <w:footnotePr>
            <w:numRestart w:val="eachPage"/>
          </w:footnotePr>
          <w:type w:val="oddPage"/>
          <w:pgSz w:w="8618" w:h="12984" w:code="188"/>
          <w:pgMar w:top="567" w:right="567" w:bottom="567" w:left="567" w:header="720" w:footer="567" w:gutter="357"/>
          <w:pgNumType w:fmt="lowerRoman"/>
          <w:cols w:space="708"/>
          <w:noEndnote/>
          <w:titlePg/>
          <w:docGrid w:linePitch="272"/>
        </w:sectPr>
      </w:pPr>
    </w:p>
    <w:p w:rsidR="006F7A4F" w:rsidRPr="004702F9" w:rsidRDefault="006F7A4F" w:rsidP="006F7A4F">
      <w:r w:rsidRPr="004702F9">
        <w:rPr>
          <w:sz w:val="12"/>
        </w:rPr>
        <w:fldChar w:fldCharType="begin"/>
      </w:r>
      <w:r w:rsidRPr="004702F9">
        <w:rPr>
          <w:sz w:val="12"/>
        </w:rPr>
        <w:instrText xml:space="preserve"> TC  </w:instrText>
      </w:r>
      <w:r w:rsidR="00105CFF">
        <w:rPr>
          <w:sz w:val="12"/>
        </w:rPr>
        <w:instrText>“</w:instrText>
      </w:r>
      <w:bookmarkStart w:id="13" w:name="_Toc229734843"/>
      <w:bookmarkStart w:id="14" w:name="_Toc235276728"/>
      <w:r w:rsidRPr="004702F9">
        <w:rPr>
          <w:sz w:val="12"/>
        </w:rPr>
        <w:instrText>Glossary</w:instrText>
      </w:r>
      <w:r w:rsidRPr="004702F9">
        <w:rPr>
          <w:color w:val="FFFFFF" w:themeColor="background1"/>
          <w:sz w:val="12"/>
          <w:szCs w:val="12"/>
        </w:rPr>
        <w:instrText>..</w:instrText>
      </w:r>
      <w:r w:rsidRPr="004702F9">
        <w:rPr>
          <w:sz w:val="12"/>
          <w:szCs w:val="12"/>
        </w:rPr>
        <w:tab/>
      </w:r>
      <w:r w:rsidRPr="004702F9">
        <w:rPr>
          <w:color w:val="FFFFFF" w:themeColor="background1"/>
          <w:sz w:val="12"/>
          <w:szCs w:val="12"/>
        </w:rPr>
        <w:instrText>.</w:instrText>
      </w:r>
      <w:bookmarkEnd w:id="13"/>
      <w:bookmarkEnd w:id="14"/>
      <w:r w:rsidR="00105CFF">
        <w:rPr>
          <w:sz w:val="12"/>
        </w:rPr>
        <w:instrText>”</w:instrText>
      </w:r>
      <w:r w:rsidRPr="004702F9">
        <w:rPr>
          <w:sz w:val="12"/>
        </w:rPr>
        <w:instrText xml:space="preserve"> \l 3 </w:instrText>
      </w:r>
      <w:r w:rsidRPr="004702F9">
        <w:rPr>
          <w:sz w:val="12"/>
        </w:rPr>
        <w:fldChar w:fldCharType="end"/>
      </w:r>
    </w:p>
    <w:p w:rsidR="006F7A4F" w:rsidRPr="004702F9" w:rsidRDefault="006F7A4F" w:rsidP="006F7A4F"/>
    <w:p w:rsidR="006F7A4F" w:rsidRPr="004702F9" w:rsidRDefault="006F7A4F" w:rsidP="006F7A4F">
      <w:pPr>
        <w:pStyle w:val="Myheadc"/>
      </w:pPr>
      <w:r w:rsidRPr="004702F9">
        <w:t>Glossary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358"/>
      </w:tblGrid>
      <w:tr w:rsidR="00697756" w:rsidRPr="004702F9" w:rsidTr="00697756">
        <w:tc>
          <w:tcPr>
            <w:tcW w:w="1985" w:type="dxa"/>
          </w:tcPr>
          <w:p w:rsidR="00697756" w:rsidRPr="004702F9" w:rsidRDefault="004229E4" w:rsidP="00441DA4">
            <w:pPr>
              <w:rPr>
                <w:lang w:val="en-GB"/>
              </w:rPr>
            </w:pPr>
            <w:r>
              <w:t>‘</w:t>
            </w:r>
            <w:r w:rsidR="00697756" w:rsidRPr="004702F9">
              <w:rPr>
                <w:lang w:val="en-GB"/>
              </w:rPr>
              <w:t>Abbásid dynasty</w:t>
            </w:r>
          </w:p>
        </w:tc>
        <w:tc>
          <w:tcPr>
            <w:tcW w:w="5358" w:type="dxa"/>
          </w:tcPr>
          <w:p w:rsidR="00697756" w:rsidRPr="004702F9" w:rsidRDefault="00697756" w:rsidP="005E155E">
            <w:pPr>
              <w:rPr>
                <w:lang w:val="en-GB"/>
              </w:rPr>
            </w:pPr>
            <w:r w:rsidRPr="004702F9">
              <w:rPr>
                <w:lang w:val="en-GB"/>
              </w:rPr>
              <w:t>The second great caliphal dynasty in Islam.  The Abb</w:t>
            </w:r>
            <w:r w:rsidR="005E155E">
              <w:rPr>
                <w:lang w:val="en-GB"/>
              </w:rPr>
              <w:t>a</w:t>
            </w:r>
            <w:r w:rsidRPr="004702F9">
              <w:rPr>
                <w:lang w:val="en-GB"/>
              </w:rPr>
              <w:t>sids ruled an empire from Baghdad, from 750 until the death of the last caliph at the hands of the Mongols under Hulagu, following the capture of the capital in 1258.</w:t>
            </w:r>
          </w:p>
        </w:tc>
      </w:tr>
      <w:tr w:rsidR="00697756" w:rsidRPr="004702F9" w:rsidTr="00697756">
        <w:tc>
          <w:tcPr>
            <w:tcW w:w="1985" w:type="dxa"/>
          </w:tcPr>
          <w:p w:rsidR="00697756" w:rsidRPr="00AD3097" w:rsidRDefault="00697756" w:rsidP="00441DA4">
            <w:pPr>
              <w:spacing w:before="120"/>
              <w:rPr>
                <w:i/>
                <w:iCs/>
                <w:lang w:val="es-ES"/>
              </w:rPr>
            </w:pPr>
            <w:r w:rsidRPr="00AD3097">
              <w:rPr>
                <w:i/>
                <w:iCs/>
                <w:lang w:val="es-ES"/>
              </w:rPr>
              <w:t>al-abwáb al-arba</w:t>
            </w:r>
            <w:r w:rsidR="004229E4" w:rsidRPr="004229E4">
              <w:rPr>
                <w:lang w:val="es-ES"/>
              </w:rPr>
              <w:t>‘</w:t>
            </w:r>
            <w:r w:rsidRPr="00AD3097">
              <w:rPr>
                <w:i/>
                <w:iCs/>
                <w:lang w:val="es-ES"/>
              </w:rPr>
              <w:t>a</w:t>
            </w:r>
          </w:p>
        </w:tc>
        <w:tc>
          <w:tcPr>
            <w:tcW w:w="5358" w:type="dxa"/>
          </w:tcPr>
          <w:p w:rsidR="00697756" w:rsidRPr="004702F9" w:rsidRDefault="00697756" w:rsidP="00441DA4">
            <w:pPr>
              <w:spacing w:before="120"/>
              <w:rPr>
                <w:lang w:val="en-GB"/>
              </w:rPr>
            </w:pPr>
            <w:r w:rsidRPr="004702F9">
              <w:rPr>
                <w:lang w:val="en-GB"/>
              </w:rPr>
              <w:t xml:space="preserve">The </w:t>
            </w:r>
            <w:r w:rsidR="00105CFF">
              <w:rPr>
                <w:lang w:val="en-GB"/>
              </w:rPr>
              <w:t>“</w:t>
            </w:r>
            <w:r w:rsidRPr="004702F9">
              <w:rPr>
                <w:lang w:val="en-GB"/>
              </w:rPr>
              <w:t>four gates</w:t>
            </w:r>
            <w:r w:rsidR="00105CFF">
              <w:rPr>
                <w:lang w:val="en-GB"/>
              </w:rPr>
              <w:t>”</w:t>
            </w:r>
            <w:r w:rsidRPr="004702F9">
              <w:rPr>
                <w:lang w:val="en-GB"/>
              </w:rPr>
              <w:t xml:space="preserve">:  the four agents who acted on behalf of the </w:t>
            </w:r>
            <w:r w:rsidR="00105CFF">
              <w:rPr>
                <w:lang w:val="en-GB"/>
              </w:rPr>
              <w:t>“</w:t>
            </w:r>
            <w:r w:rsidRPr="004702F9">
              <w:rPr>
                <w:lang w:val="en-GB"/>
              </w:rPr>
              <w:t>hidden</w:t>
            </w:r>
            <w:r w:rsidR="00105CFF">
              <w:rPr>
                <w:lang w:val="en-GB"/>
              </w:rPr>
              <w:t>”</w:t>
            </w:r>
            <w:r w:rsidRPr="004702F9">
              <w:rPr>
                <w:lang w:val="en-GB"/>
              </w:rPr>
              <w:t xml:space="preserve"> twelfth imam during his </w:t>
            </w:r>
            <w:r w:rsidR="00105CFF">
              <w:rPr>
                <w:lang w:val="en-GB"/>
              </w:rPr>
              <w:t>“</w:t>
            </w:r>
            <w:r w:rsidRPr="004702F9">
              <w:rPr>
                <w:lang w:val="en-GB"/>
              </w:rPr>
              <w:t>lesser occultation</w:t>
            </w:r>
            <w:r w:rsidR="00105CFF">
              <w:rPr>
                <w:lang w:val="en-GB"/>
              </w:rPr>
              <w:t>”</w:t>
            </w:r>
            <w:r w:rsidRPr="004702F9">
              <w:rPr>
                <w:lang w:val="en-GB"/>
              </w:rPr>
              <w:t xml:space="preserve"> (</w:t>
            </w:r>
            <w:r w:rsidRPr="004702F9">
              <w:rPr>
                <w:i/>
                <w:iCs/>
                <w:lang w:val="en-GB"/>
              </w:rPr>
              <w:t>al-ghayba al-ṣughrá</w:t>
            </w:r>
            <w:r w:rsidRPr="004702F9">
              <w:rPr>
                <w:lang w:val="en-GB"/>
              </w:rPr>
              <w:t>), 878–941</w:t>
            </w:r>
          </w:p>
        </w:tc>
      </w:tr>
      <w:tr w:rsidR="00697756" w:rsidRPr="004702F9" w:rsidTr="00697756">
        <w:tc>
          <w:tcPr>
            <w:tcW w:w="1985" w:type="dxa"/>
          </w:tcPr>
          <w:p w:rsidR="00697756" w:rsidRPr="004702F9" w:rsidRDefault="00413267" w:rsidP="00441DA4">
            <w:pPr>
              <w:spacing w:before="120"/>
              <w:rPr>
                <w:i/>
                <w:iCs/>
                <w:lang w:val="en-GB"/>
              </w:rPr>
            </w:pPr>
            <w:r w:rsidRPr="004702F9">
              <w:rPr>
                <w:i/>
                <w:iCs/>
                <w:lang w:val="en-GB"/>
              </w:rPr>
              <w:t>‘</w:t>
            </w:r>
            <w:r w:rsidR="00697756" w:rsidRPr="004702F9">
              <w:rPr>
                <w:i/>
                <w:iCs/>
                <w:lang w:val="en-GB"/>
              </w:rPr>
              <w:t>adl</w:t>
            </w:r>
          </w:p>
        </w:tc>
        <w:tc>
          <w:tcPr>
            <w:tcW w:w="5358" w:type="dxa"/>
          </w:tcPr>
          <w:p w:rsidR="00697756" w:rsidRPr="004702F9" w:rsidRDefault="00697756" w:rsidP="00441DA4">
            <w:pPr>
              <w:spacing w:before="120"/>
              <w:rPr>
                <w:lang w:val="en-GB"/>
              </w:rPr>
            </w:pPr>
            <w:r w:rsidRPr="004702F9">
              <w:rPr>
                <w:lang w:val="en-GB"/>
              </w:rPr>
              <w:t>Justice</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aḥádíth</w:t>
            </w:r>
          </w:p>
        </w:tc>
        <w:tc>
          <w:tcPr>
            <w:tcW w:w="5358" w:type="dxa"/>
          </w:tcPr>
          <w:p w:rsidR="00697756" w:rsidRPr="004702F9" w:rsidRDefault="00697756" w:rsidP="00441DA4">
            <w:pPr>
              <w:spacing w:before="120"/>
              <w:rPr>
                <w:lang w:val="en-GB"/>
              </w:rPr>
            </w:pPr>
            <w:r w:rsidRPr="004702F9">
              <w:rPr>
                <w:lang w:val="en-GB"/>
              </w:rPr>
              <w:t>Plural of ḥadíth (Ḥadíth)</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akhbár</w:t>
            </w:r>
          </w:p>
        </w:tc>
        <w:tc>
          <w:tcPr>
            <w:tcW w:w="5358" w:type="dxa"/>
          </w:tcPr>
          <w:p w:rsidR="00697756" w:rsidRPr="004702F9" w:rsidRDefault="00697756" w:rsidP="00441DA4">
            <w:pPr>
              <w:spacing w:before="120"/>
              <w:rPr>
                <w:lang w:val="en-GB"/>
              </w:rPr>
            </w:pPr>
            <w:r w:rsidRPr="004702F9">
              <w:rPr>
                <w:lang w:val="en-GB"/>
              </w:rPr>
              <w:t>Traditions, sayings attributed to Muḥammad and the Imams.  The Shi</w:t>
            </w:r>
            <w:r w:rsidR="004229E4">
              <w:t>‘</w:t>
            </w:r>
            <w:r w:rsidRPr="004702F9">
              <w:rPr>
                <w:lang w:val="en-GB"/>
              </w:rPr>
              <w:t xml:space="preserve">ite equivalent of the Sunni </w:t>
            </w:r>
            <w:r w:rsidRPr="004702F9">
              <w:rPr>
                <w:i/>
                <w:iCs/>
                <w:lang w:val="en-GB"/>
              </w:rPr>
              <w:t>aḥádíth</w:t>
            </w:r>
            <w:r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Akhbárí</w:t>
            </w:r>
          </w:p>
        </w:tc>
        <w:tc>
          <w:tcPr>
            <w:tcW w:w="5358" w:type="dxa"/>
          </w:tcPr>
          <w:p w:rsidR="00697756" w:rsidRPr="004702F9" w:rsidRDefault="00697756" w:rsidP="00441DA4">
            <w:pPr>
              <w:spacing w:before="120"/>
              <w:rPr>
                <w:lang w:val="en-GB"/>
              </w:rPr>
            </w:pPr>
            <w:r w:rsidRPr="004702F9">
              <w:rPr>
                <w:lang w:val="en-GB"/>
              </w:rPr>
              <w:t xml:space="preserve">A mainly 18th-century school of thought in Iraq and Iran.  The Akhbárís emphasized the role of the Traditions (see </w:t>
            </w:r>
            <w:r w:rsidRPr="004702F9">
              <w:rPr>
                <w:i/>
                <w:iCs/>
                <w:lang w:val="en-GB"/>
              </w:rPr>
              <w:t>akhbár</w:t>
            </w:r>
            <w:r w:rsidRPr="004702F9">
              <w:rPr>
                <w:lang w:val="en-GB"/>
              </w:rPr>
              <w:t>) over independent reasoning (</w:t>
            </w:r>
            <w:r w:rsidRPr="004702F9">
              <w:rPr>
                <w:i/>
                <w:iCs/>
                <w:lang w:val="en-GB"/>
              </w:rPr>
              <w:t>ijtihád</w:t>
            </w:r>
            <w:r w:rsidRPr="004702F9">
              <w:rPr>
                <w:lang w:val="en-GB"/>
              </w:rPr>
              <w:t>).  Opposed to the Uṣúlís (see below).  There are still remnants of Akhbárís in Iraq, Bahrain, and the Gulf.  For details visit www.akhbari.org/homepage.htm</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ákhund</w:t>
            </w:r>
          </w:p>
        </w:tc>
        <w:tc>
          <w:tcPr>
            <w:tcW w:w="5358" w:type="dxa"/>
          </w:tcPr>
          <w:p w:rsidR="00697756" w:rsidRPr="004702F9" w:rsidRDefault="00697756" w:rsidP="00441DA4">
            <w:pPr>
              <w:spacing w:before="120"/>
              <w:rPr>
                <w:lang w:val="en-GB"/>
              </w:rPr>
            </w:pPr>
            <w:r w:rsidRPr="004702F9">
              <w:rPr>
                <w:lang w:val="en-GB"/>
              </w:rPr>
              <w:t xml:space="preserve">Term for a low-ranking member of the </w:t>
            </w:r>
            <w:r w:rsidR="004229E4">
              <w:t>‘</w:t>
            </w:r>
            <w:r w:rsidRPr="004702F9">
              <w:rPr>
                <w:i/>
                <w:iCs/>
                <w:lang w:val="en-GB"/>
              </w:rPr>
              <w:t>ulamá</w:t>
            </w:r>
            <w:r w:rsidR="00413267" w:rsidRPr="004702F9">
              <w:rPr>
                <w:i/>
                <w:iCs/>
                <w:lang w:val="en-GB"/>
              </w:rPr>
              <w:t>’</w:t>
            </w:r>
          </w:p>
        </w:tc>
      </w:tr>
      <w:tr w:rsidR="00697756" w:rsidRPr="004702F9" w:rsidTr="00697756">
        <w:tc>
          <w:tcPr>
            <w:tcW w:w="1985" w:type="dxa"/>
          </w:tcPr>
          <w:p w:rsidR="00697756" w:rsidRPr="004702F9" w:rsidRDefault="00413267" w:rsidP="00441DA4">
            <w:pPr>
              <w:spacing w:before="120"/>
              <w:rPr>
                <w:i/>
                <w:iCs/>
                <w:lang w:val="en-GB"/>
              </w:rPr>
            </w:pPr>
            <w:r w:rsidRPr="004702F9">
              <w:rPr>
                <w:i/>
                <w:iCs/>
                <w:lang w:val="en-GB"/>
              </w:rPr>
              <w:t>‘</w:t>
            </w:r>
            <w:r w:rsidR="00697756" w:rsidRPr="004702F9">
              <w:rPr>
                <w:i/>
                <w:iCs/>
                <w:lang w:val="en-GB"/>
              </w:rPr>
              <w:t>álam</w:t>
            </w:r>
          </w:p>
        </w:tc>
        <w:tc>
          <w:tcPr>
            <w:tcW w:w="5358" w:type="dxa"/>
          </w:tcPr>
          <w:p w:rsidR="00697756" w:rsidRPr="004702F9" w:rsidRDefault="00697756" w:rsidP="00441DA4">
            <w:pPr>
              <w:spacing w:before="120"/>
              <w:rPr>
                <w:lang w:val="en-GB"/>
              </w:rPr>
            </w:pPr>
            <w:r w:rsidRPr="004702F9">
              <w:rPr>
                <w:lang w:val="en-GB"/>
              </w:rPr>
              <w:t>World, universe</w:t>
            </w:r>
          </w:p>
        </w:tc>
      </w:tr>
      <w:tr w:rsidR="00697756" w:rsidRPr="004702F9" w:rsidTr="00697756">
        <w:tc>
          <w:tcPr>
            <w:tcW w:w="1985" w:type="dxa"/>
          </w:tcPr>
          <w:p w:rsidR="00697756" w:rsidRPr="004702F9" w:rsidRDefault="00413267" w:rsidP="00441DA4">
            <w:pPr>
              <w:spacing w:before="120"/>
              <w:rPr>
                <w:i/>
                <w:iCs/>
                <w:lang w:val="en-GB"/>
              </w:rPr>
            </w:pPr>
            <w:r w:rsidRPr="004702F9">
              <w:rPr>
                <w:i/>
                <w:iCs/>
                <w:lang w:val="en-GB"/>
              </w:rPr>
              <w:t>‘</w:t>
            </w:r>
            <w:r w:rsidR="00697756" w:rsidRPr="004702F9">
              <w:rPr>
                <w:i/>
                <w:iCs/>
                <w:lang w:val="en-GB"/>
              </w:rPr>
              <w:t>álim</w:t>
            </w:r>
          </w:p>
        </w:tc>
        <w:tc>
          <w:tcPr>
            <w:tcW w:w="5358" w:type="dxa"/>
          </w:tcPr>
          <w:p w:rsidR="00697756" w:rsidRPr="004702F9" w:rsidRDefault="00697756" w:rsidP="00441DA4">
            <w:pPr>
              <w:spacing w:before="120"/>
              <w:rPr>
                <w:lang w:val="en-GB"/>
              </w:rPr>
            </w:pPr>
            <w:r w:rsidRPr="004702F9">
              <w:rPr>
                <w:lang w:val="en-GB"/>
              </w:rPr>
              <w:t>Religious scholar</w:t>
            </w:r>
          </w:p>
        </w:tc>
      </w:tr>
      <w:tr w:rsidR="00697756" w:rsidRPr="004702F9" w:rsidTr="00697756">
        <w:tc>
          <w:tcPr>
            <w:tcW w:w="1985" w:type="dxa"/>
          </w:tcPr>
          <w:p w:rsidR="00697756" w:rsidRPr="004702F9" w:rsidRDefault="00413267" w:rsidP="00441DA4">
            <w:pPr>
              <w:spacing w:before="120"/>
              <w:rPr>
                <w:lang w:val="en-GB"/>
              </w:rPr>
            </w:pPr>
            <w:r w:rsidRPr="005E155E">
              <w:rPr>
                <w:i/>
                <w:iCs/>
                <w:lang w:val="en-GB"/>
              </w:rPr>
              <w:t>‘</w:t>
            </w:r>
            <w:r w:rsidR="00697756" w:rsidRPr="005E155E">
              <w:rPr>
                <w:i/>
                <w:iCs/>
                <w:lang w:val="en-GB"/>
              </w:rPr>
              <w:t>álim</w:t>
            </w:r>
            <w:r w:rsidR="00697756" w:rsidRPr="004702F9">
              <w:rPr>
                <w:lang w:val="en-GB"/>
              </w:rPr>
              <w:t xml:space="preserve"> </w:t>
            </w:r>
            <w:r w:rsidRPr="005E155E">
              <w:rPr>
                <w:i/>
                <w:iCs/>
                <w:lang w:val="en-GB"/>
              </w:rPr>
              <w:t>‘</w:t>
            </w:r>
            <w:r w:rsidR="00697756" w:rsidRPr="005E155E">
              <w:rPr>
                <w:i/>
                <w:iCs/>
                <w:lang w:val="en-GB"/>
              </w:rPr>
              <w:t>ádil</w:t>
            </w:r>
          </w:p>
        </w:tc>
        <w:tc>
          <w:tcPr>
            <w:tcW w:w="5358" w:type="dxa"/>
          </w:tcPr>
          <w:p w:rsidR="00697756" w:rsidRPr="004702F9" w:rsidRDefault="00697756" w:rsidP="00441DA4">
            <w:pPr>
              <w:spacing w:before="120"/>
              <w:rPr>
                <w:lang w:val="en-GB"/>
              </w:rPr>
            </w:pPr>
            <w:r w:rsidRPr="004702F9">
              <w:rPr>
                <w:lang w:val="en-GB"/>
              </w:rPr>
              <w:t>A just scholar.</w:t>
            </w:r>
          </w:p>
        </w:tc>
      </w:tr>
      <w:tr w:rsidR="00697756" w:rsidRPr="004702F9" w:rsidTr="00697756">
        <w:tc>
          <w:tcPr>
            <w:tcW w:w="1985" w:type="dxa"/>
          </w:tcPr>
          <w:p w:rsidR="00697756" w:rsidRPr="004702F9" w:rsidRDefault="00413267" w:rsidP="00441DA4">
            <w:pPr>
              <w:spacing w:before="120"/>
              <w:rPr>
                <w:i/>
                <w:iCs/>
                <w:lang w:val="en-GB"/>
              </w:rPr>
            </w:pPr>
            <w:r w:rsidRPr="004702F9">
              <w:rPr>
                <w:i/>
                <w:iCs/>
                <w:lang w:val="en-GB"/>
              </w:rPr>
              <w:t>‘</w:t>
            </w:r>
            <w:r w:rsidR="00697756" w:rsidRPr="004702F9">
              <w:rPr>
                <w:i/>
                <w:iCs/>
                <w:lang w:val="en-GB"/>
              </w:rPr>
              <w:t>alláma</w:t>
            </w:r>
          </w:p>
        </w:tc>
        <w:tc>
          <w:tcPr>
            <w:tcW w:w="5358" w:type="dxa"/>
          </w:tcPr>
          <w:p w:rsidR="00697756" w:rsidRPr="004702F9" w:rsidRDefault="00697756" w:rsidP="00441DA4">
            <w:pPr>
              <w:spacing w:before="120"/>
              <w:rPr>
                <w:lang w:val="en-GB"/>
              </w:rPr>
            </w:pPr>
            <w:r w:rsidRPr="004702F9">
              <w:rPr>
                <w:lang w:val="en-GB"/>
              </w:rPr>
              <w:t>Very learned member of the ulama; learned in every branch of the Islamic sciences</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amr</w:t>
            </w:r>
          </w:p>
        </w:tc>
        <w:tc>
          <w:tcPr>
            <w:tcW w:w="5358" w:type="dxa"/>
          </w:tcPr>
          <w:p w:rsidR="00697756" w:rsidRPr="004702F9" w:rsidRDefault="00697756" w:rsidP="00441DA4">
            <w:pPr>
              <w:spacing w:before="120"/>
              <w:rPr>
                <w:lang w:val="en-GB"/>
              </w:rPr>
            </w:pPr>
            <w:r w:rsidRPr="004702F9">
              <w:rPr>
                <w:lang w:val="en-GB"/>
              </w:rPr>
              <w:t>A matter, affair, or command</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amr Alláh</w:t>
            </w:r>
          </w:p>
        </w:tc>
        <w:tc>
          <w:tcPr>
            <w:tcW w:w="5358" w:type="dxa"/>
          </w:tcPr>
          <w:p w:rsidR="00697756" w:rsidRPr="004702F9" w:rsidRDefault="00697756" w:rsidP="00441DA4">
            <w:pPr>
              <w:spacing w:before="120"/>
              <w:rPr>
                <w:lang w:val="en-GB"/>
              </w:rPr>
            </w:pPr>
            <w:r w:rsidRPr="004702F9">
              <w:rPr>
                <w:lang w:val="en-GB"/>
              </w:rPr>
              <w:t>The command, affair, or cause of God</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Áqá</w:t>
            </w:r>
          </w:p>
        </w:tc>
        <w:tc>
          <w:tcPr>
            <w:tcW w:w="5358" w:type="dxa"/>
          </w:tcPr>
          <w:p w:rsidR="00697756" w:rsidRPr="004702F9" w:rsidRDefault="00697756" w:rsidP="00441DA4">
            <w:pPr>
              <w:spacing w:before="120"/>
              <w:rPr>
                <w:lang w:val="en-GB"/>
              </w:rPr>
            </w:pPr>
            <w:r w:rsidRPr="004702F9">
              <w:rPr>
                <w:lang w:val="en-GB"/>
              </w:rPr>
              <w:t xml:space="preserve">Honorific title, meaning </w:t>
            </w:r>
            <w:r w:rsidR="00105CFF">
              <w:rPr>
                <w:lang w:val="en-GB"/>
              </w:rPr>
              <w:t>“</w:t>
            </w:r>
            <w:r w:rsidRPr="004702F9">
              <w:rPr>
                <w:lang w:val="en-GB"/>
              </w:rPr>
              <w:t>Sir</w:t>
            </w:r>
            <w:r w:rsidR="00105CFF">
              <w:rPr>
                <w:lang w:val="en-GB"/>
              </w:rPr>
              <w:t>”</w:t>
            </w:r>
            <w:r w:rsidRPr="004702F9">
              <w:rPr>
                <w:lang w:val="en-GB"/>
              </w:rPr>
              <w:t xml:space="preserve">, </w:t>
            </w:r>
            <w:r w:rsidR="00105CFF">
              <w:rPr>
                <w:lang w:val="en-GB"/>
              </w:rPr>
              <w:t>“</w:t>
            </w:r>
            <w:r w:rsidRPr="004702F9">
              <w:rPr>
                <w:lang w:val="en-GB"/>
              </w:rPr>
              <w:t>Mister</w:t>
            </w:r>
            <w:r w:rsidR="00105CFF">
              <w:rPr>
                <w:lang w:val="en-GB"/>
              </w:rPr>
              <w:t>”</w:t>
            </w:r>
          </w:p>
        </w:tc>
      </w:tr>
      <w:tr w:rsidR="00697756" w:rsidRPr="004702F9" w:rsidTr="00697756">
        <w:tc>
          <w:tcPr>
            <w:tcW w:w="1985" w:type="dxa"/>
          </w:tcPr>
          <w:p w:rsidR="00697756" w:rsidRPr="004702F9" w:rsidRDefault="00413267" w:rsidP="00441DA4">
            <w:pPr>
              <w:spacing w:before="120"/>
              <w:rPr>
                <w:i/>
                <w:iCs/>
                <w:lang w:val="en-GB"/>
              </w:rPr>
            </w:pPr>
            <w:r w:rsidRPr="004702F9">
              <w:rPr>
                <w:i/>
                <w:iCs/>
                <w:lang w:val="en-GB"/>
              </w:rPr>
              <w:t>‘</w:t>
            </w:r>
            <w:r w:rsidR="00697756" w:rsidRPr="004702F9">
              <w:rPr>
                <w:i/>
                <w:iCs/>
                <w:lang w:val="en-GB"/>
              </w:rPr>
              <w:t>aql</w:t>
            </w:r>
          </w:p>
        </w:tc>
        <w:tc>
          <w:tcPr>
            <w:tcW w:w="5358" w:type="dxa"/>
          </w:tcPr>
          <w:p w:rsidR="00697756" w:rsidRPr="004702F9" w:rsidRDefault="00697756" w:rsidP="00441DA4">
            <w:pPr>
              <w:spacing w:before="120"/>
              <w:rPr>
                <w:lang w:val="en-GB"/>
              </w:rPr>
            </w:pPr>
            <w:r w:rsidRPr="004702F9">
              <w:rPr>
                <w:lang w:val="en-GB"/>
              </w:rPr>
              <w:t>Reason.  The term is used very differently in classical and modern Islam and modern Baha</w:t>
            </w:r>
            <w:r w:rsidR="00413267" w:rsidRPr="004702F9">
              <w:rPr>
                <w:lang w:val="en-GB"/>
              </w:rPr>
              <w:t>’</w:t>
            </w:r>
            <w:r w:rsidRPr="004702F9">
              <w:rPr>
                <w:lang w:val="en-GB"/>
              </w:rPr>
              <w:t xml:space="preserve">ism from its Western equivalent.  </w:t>
            </w:r>
            <w:r w:rsidRPr="004702F9">
              <w:rPr>
                <w:i/>
                <w:iCs/>
                <w:lang w:val="en-GB"/>
              </w:rPr>
              <w:t>‘Aql</w:t>
            </w:r>
            <w:r w:rsidRPr="004702F9">
              <w:rPr>
                <w:lang w:val="en-GB"/>
              </w:rPr>
              <w:t xml:space="preserve"> can never be used to call in question the </w:t>
            </w:r>
            <w:r w:rsidR="00105CFF">
              <w:rPr>
                <w:lang w:val="en-GB"/>
              </w:rPr>
              <w:t>“</w:t>
            </w:r>
            <w:r w:rsidRPr="004702F9">
              <w:rPr>
                <w:lang w:val="en-GB"/>
              </w:rPr>
              <w:t>truths</w:t>
            </w:r>
            <w:r w:rsidR="00105CFF">
              <w:rPr>
                <w:lang w:val="en-GB"/>
              </w:rPr>
              <w:t>”</w:t>
            </w:r>
            <w:r w:rsidRPr="004702F9">
              <w:rPr>
                <w:lang w:val="en-GB"/>
              </w:rPr>
              <w:t xml:space="preserve"> of revealed religion.</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aqṭáb</w:t>
            </w:r>
          </w:p>
        </w:tc>
        <w:tc>
          <w:tcPr>
            <w:tcW w:w="5358" w:type="dxa"/>
          </w:tcPr>
          <w:p w:rsidR="00697756" w:rsidRPr="004702F9" w:rsidRDefault="00697756" w:rsidP="00441DA4">
            <w:pPr>
              <w:spacing w:before="120"/>
              <w:rPr>
                <w:lang w:val="en-GB"/>
              </w:rPr>
            </w:pPr>
            <w:r w:rsidRPr="004702F9">
              <w:rPr>
                <w:lang w:val="en-GB"/>
              </w:rPr>
              <w:t xml:space="preserve">pl. of </w:t>
            </w:r>
            <w:r w:rsidRPr="004702F9">
              <w:rPr>
                <w:i/>
                <w:iCs/>
                <w:lang w:val="en-GB"/>
              </w:rPr>
              <w:t>quṭb</w:t>
            </w:r>
          </w:p>
        </w:tc>
      </w:tr>
    </w:tbl>
    <w:p w:rsidR="00D07F2D" w:rsidRPr="004702F9" w:rsidRDefault="00D07F2D" w:rsidP="00422B95">
      <w:pPr>
        <w:widowControl/>
        <w:tabs>
          <w:tab w:val="left" w:pos="1985"/>
        </w:tabs>
        <w:kinsoku/>
        <w:overflowPunct/>
        <w:textAlignment w:val="auto"/>
        <w:rPr>
          <w:i/>
          <w:iCs/>
        </w:rPr>
      </w:pPr>
      <w:r w:rsidRPr="004702F9">
        <w:rPr>
          <w:i/>
          <w:iCs/>
        </w:rPr>
        <w:br w:type="page"/>
      </w:r>
    </w:p>
    <w:tbl>
      <w:tblPr>
        <w:tblStyle w:val="TableGrid"/>
        <w:tblW w:w="0" w:type="auto"/>
        <w:tblLook w:val="04A0" w:firstRow="1" w:lastRow="0" w:firstColumn="1" w:lastColumn="0" w:noHBand="0" w:noVBand="1"/>
      </w:tblPr>
      <w:tblGrid>
        <w:gridCol w:w="1985"/>
        <w:gridCol w:w="5358"/>
      </w:tblGrid>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arkán</w:t>
            </w:r>
          </w:p>
        </w:tc>
        <w:tc>
          <w:tcPr>
            <w:tcW w:w="5358" w:type="dxa"/>
          </w:tcPr>
          <w:p w:rsidR="00697756" w:rsidRPr="004702F9" w:rsidRDefault="00697756" w:rsidP="00441DA4">
            <w:pPr>
              <w:spacing w:before="120"/>
              <w:rPr>
                <w:lang w:val="en-GB"/>
              </w:rPr>
            </w:pPr>
            <w:r w:rsidRPr="004702F9">
              <w:rPr>
                <w:lang w:val="en-GB"/>
              </w:rPr>
              <w:t xml:space="preserve">pl. of </w:t>
            </w:r>
            <w:r w:rsidRPr="004702F9">
              <w:rPr>
                <w:i/>
                <w:iCs/>
                <w:lang w:val="en-GB"/>
              </w:rPr>
              <w:t>rukn</w:t>
            </w:r>
          </w:p>
        </w:tc>
      </w:tr>
      <w:tr w:rsidR="00697756" w:rsidRPr="004702F9" w:rsidTr="00AC5232">
        <w:tc>
          <w:tcPr>
            <w:tcW w:w="1985" w:type="dxa"/>
          </w:tcPr>
          <w:p w:rsidR="00697756" w:rsidRPr="004702F9" w:rsidRDefault="00413267" w:rsidP="00441DA4">
            <w:pPr>
              <w:spacing w:before="120"/>
              <w:rPr>
                <w:i/>
                <w:iCs/>
                <w:lang w:val="en-GB"/>
              </w:rPr>
            </w:pPr>
            <w:r w:rsidRPr="004702F9">
              <w:rPr>
                <w:i/>
                <w:iCs/>
                <w:lang w:val="en-GB"/>
              </w:rPr>
              <w:t>‘</w:t>
            </w:r>
            <w:r w:rsidR="00697756" w:rsidRPr="004702F9">
              <w:rPr>
                <w:i/>
                <w:iCs/>
                <w:lang w:val="en-GB"/>
              </w:rPr>
              <w:t>Ashúrá</w:t>
            </w:r>
            <w:r w:rsidRPr="004702F9">
              <w:rPr>
                <w:i/>
                <w:iCs/>
                <w:lang w:val="en-GB"/>
              </w:rPr>
              <w:t>’</w:t>
            </w:r>
          </w:p>
        </w:tc>
        <w:tc>
          <w:tcPr>
            <w:tcW w:w="5358" w:type="dxa"/>
          </w:tcPr>
          <w:p w:rsidR="00697756" w:rsidRPr="004702F9" w:rsidRDefault="00697756" w:rsidP="00441DA4">
            <w:pPr>
              <w:spacing w:before="120"/>
              <w:rPr>
                <w:lang w:val="en-GB"/>
              </w:rPr>
            </w:pPr>
            <w:r w:rsidRPr="004702F9">
              <w:rPr>
                <w:lang w:val="en-GB"/>
              </w:rPr>
              <w:t>10 Muḥarram, commemorated by the Shi</w:t>
            </w:r>
            <w:r w:rsidR="004229E4">
              <w:t>‘</w:t>
            </w:r>
            <w:r w:rsidRPr="004702F9">
              <w:rPr>
                <w:lang w:val="en-GB"/>
              </w:rPr>
              <w:t>a as the anniversary of the martyrdom of Imam Husayn.</w:t>
            </w:r>
          </w:p>
        </w:tc>
      </w:tr>
      <w:tr w:rsidR="00697756" w:rsidRPr="004702F9" w:rsidTr="00AC5232">
        <w:tc>
          <w:tcPr>
            <w:tcW w:w="1985" w:type="dxa"/>
          </w:tcPr>
          <w:p w:rsidR="00697756" w:rsidRPr="004702F9" w:rsidRDefault="00413267" w:rsidP="00441DA4">
            <w:pPr>
              <w:spacing w:before="120"/>
              <w:rPr>
                <w:i/>
                <w:iCs/>
                <w:lang w:val="en-GB"/>
              </w:rPr>
            </w:pPr>
            <w:r w:rsidRPr="004702F9">
              <w:rPr>
                <w:i/>
                <w:iCs/>
                <w:lang w:val="en-GB"/>
              </w:rPr>
              <w:t>‘</w:t>
            </w:r>
            <w:r w:rsidR="00697756" w:rsidRPr="004702F9">
              <w:rPr>
                <w:i/>
                <w:iCs/>
                <w:lang w:val="en-GB"/>
              </w:rPr>
              <w:t>atabát</w:t>
            </w:r>
          </w:p>
        </w:tc>
        <w:tc>
          <w:tcPr>
            <w:tcW w:w="5358" w:type="dxa"/>
          </w:tcPr>
          <w:p w:rsidR="00697756" w:rsidRPr="004702F9" w:rsidRDefault="00697756" w:rsidP="00441DA4">
            <w:pPr>
              <w:spacing w:before="120"/>
              <w:rPr>
                <w:lang w:val="en-GB"/>
              </w:rPr>
            </w:pPr>
            <w:r w:rsidRPr="004702F9">
              <w:rPr>
                <w:lang w:val="en-GB"/>
              </w:rPr>
              <w:t>Collective term for the Shi</w:t>
            </w:r>
            <w:r w:rsidR="004229E4">
              <w:t>‘</w:t>
            </w:r>
            <w:r w:rsidRPr="004702F9">
              <w:rPr>
                <w:lang w:val="en-GB"/>
              </w:rPr>
              <w:t>i shrine cities in Iraq (includes Karbala, Najaf, al-Káẓimiyya, and Samarra)</w:t>
            </w:r>
          </w:p>
        </w:tc>
      </w:tr>
      <w:tr w:rsidR="00697756" w:rsidRPr="004702F9" w:rsidTr="00AC5232">
        <w:tc>
          <w:tcPr>
            <w:tcW w:w="1985" w:type="dxa"/>
          </w:tcPr>
          <w:p w:rsidR="00697756" w:rsidRPr="004702F9" w:rsidRDefault="00413267" w:rsidP="00441DA4">
            <w:pPr>
              <w:spacing w:before="120"/>
              <w:rPr>
                <w:i/>
                <w:iCs/>
                <w:lang w:val="en-GB"/>
              </w:rPr>
            </w:pPr>
            <w:r w:rsidRPr="004702F9">
              <w:rPr>
                <w:i/>
                <w:iCs/>
                <w:lang w:val="en-GB"/>
              </w:rPr>
              <w:t>‘</w:t>
            </w:r>
            <w:r w:rsidR="00697756" w:rsidRPr="004702F9">
              <w:rPr>
                <w:i/>
                <w:iCs/>
                <w:lang w:val="en-GB"/>
              </w:rPr>
              <w:t>awálim</w:t>
            </w:r>
          </w:p>
        </w:tc>
        <w:tc>
          <w:tcPr>
            <w:tcW w:w="5358" w:type="dxa"/>
          </w:tcPr>
          <w:p w:rsidR="00697756" w:rsidRPr="004702F9" w:rsidRDefault="00697756" w:rsidP="00441DA4">
            <w:pPr>
              <w:spacing w:before="120"/>
              <w:rPr>
                <w:lang w:val="en-GB"/>
              </w:rPr>
            </w:pPr>
            <w:r w:rsidRPr="004702F9">
              <w:rPr>
                <w:lang w:val="en-GB"/>
              </w:rPr>
              <w:t xml:space="preserve">pl. of </w:t>
            </w:r>
            <w:r w:rsidR="00413267" w:rsidRPr="004702F9">
              <w:rPr>
                <w:i/>
                <w:iCs/>
                <w:lang w:val="en-GB"/>
              </w:rPr>
              <w:t>‘</w:t>
            </w:r>
            <w:r w:rsidRPr="004702F9">
              <w:rPr>
                <w:i/>
                <w:iCs/>
                <w:lang w:val="en-GB"/>
              </w:rPr>
              <w:t>álam</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awṣiyá</w:t>
            </w:r>
            <w:r w:rsidR="00413267" w:rsidRPr="004702F9">
              <w:rPr>
                <w:i/>
                <w:iCs/>
                <w:lang w:val="en-GB"/>
              </w:rPr>
              <w:t>’</w:t>
            </w:r>
          </w:p>
        </w:tc>
        <w:tc>
          <w:tcPr>
            <w:tcW w:w="5358" w:type="dxa"/>
          </w:tcPr>
          <w:p w:rsidR="00697756" w:rsidRPr="004702F9" w:rsidRDefault="00697756" w:rsidP="00441DA4">
            <w:pPr>
              <w:spacing w:before="120"/>
              <w:rPr>
                <w:lang w:val="en-GB"/>
              </w:rPr>
            </w:pPr>
            <w:r w:rsidRPr="004702F9">
              <w:rPr>
                <w:lang w:val="en-GB"/>
              </w:rPr>
              <w:t xml:space="preserve">pl. of </w:t>
            </w:r>
            <w:r w:rsidRPr="004702F9">
              <w:rPr>
                <w:i/>
                <w:iCs/>
                <w:lang w:val="en-GB"/>
              </w:rPr>
              <w:t>waṣí</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al-</w:t>
            </w:r>
            <w:r w:rsidR="004229E4">
              <w:t>‘</w:t>
            </w:r>
            <w:r w:rsidRPr="004702F9">
              <w:rPr>
                <w:i/>
                <w:iCs/>
                <w:lang w:val="en-GB"/>
              </w:rPr>
              <w:t>awámm</w:t>
            </w:r>
          </w:p>
        </w:tc>
        <w:tc>
          <w:tcPr>
            <w:tcW w:w="5358" w:type="dxa"/>
          </w:tcPr>
          <w:p w:rsidR="00697756" w:rsidRPr="004702F9" w:rsidRDefault="00697756" w:rsidP="00441DA4">
            <w:pPr>
              <w:spacing w:before="120"/>
              <w:rPr>
                <w:lang w:val="en-GB"/>
              </w:rPr>
            </w:pPr>
            <w:r w:rsidRPr="004702F9">
              <w:rPr>
                <w:lang w:val="en-GB"/>
              </w:rPr>
              <w:t>The common people, the masses (often used in contrast to al-</w:t>
            </w:r>
            <w:r w:rsidR="004229E4">
              <w:t>‘</w:t>
            </w:r>
            <w:r w:rsidRPr="004702F9">
              <w:rPr>
                <w:i/>
                <w:iCs/>
                <w:lang w:val="en-GB"/>
              </w:rPr>
              <w:t>ulamá</w:t>
            </w:r>
            <w:r w:rsidR="00413267" w:rsidRPr="004702F9">
              <w:rPr>
                <w:i/>
                <w:iCs/>
                <w:lang w:val="en-GB"/>
              </w:rPr>
              <w:t>’</w:t>
            </w:r>
            <w:r w:rsidRPr="004702F9">
              <w:rPr>
                <w:lang w:val="en-GB"/>
              </w:rPr>
              <w:t>, the learned)</w:t>
            </w:r>
          </w:p>
        </w:tc>
      </w:tr>
      <w:tr w:rsidR="00697756" w:rsidRPr="004702F9" w:rsidTr="00AC5232">
        <w:tc>
          <w:tcPr>
            <w:tcW w:w="1985" w:type="dxa"/>
          </w:tcPr>
          <w:p w:rsidR="00697756" w:rsidRPr="004702F9" w:rsidRDefault="00697756" w:rsidP="00441DA4">
            <w:pPr>
              <w:spacing w:before="120"/>
              <w:rPr>
                <w:lang w:val="en-GB"/>
              </w:rPr>
            </w:pPr>
            <w:r w:rsidRPr="004702F9">
              <w:rPr>
                <w:i/>
                <w:iCs/>
                <w:lang w:val="en-GB"/>
              </w:rPr>
              <w:t xml:space="preserve">ayatollah </w:t>
            </w:r>
            <w:r w:rsidRPr="004702F9">
              <w:rPr>
                <w:lang w:val="en-GB"/>
              </w:rPr>
              <w:t>(</w:t>
            </w:r>
            <w:r w:rsidRPr="005E155E">
              <w:rPr>
                <w:i/>
                <w:iCs/>
                <w:lang w:val="en-GB"/>
              </w:rPr>
              <w:t>áyat alláh</w:t>
            </w:r>
            <w:r w:rsidRPr="004702F9">
              <w:rPr>
                <w:lang w:val="en-GB"/>
              </w:rPr>
              <w:t>)</w:t>
            </w:r>
          </w:p>
        </w:tc>
        <w:tc>
          <w:tcPr>
            <w:tcW w:w="5358" w:type="dxa"/>
          </w:tcPr>
          <w:p w:rsidR="00697756" w:rsidRPr="004702F9" w:rsidRDefault="00697756" w:rsidP="00441DA4">
            <w:pPr>
              <w:spacing w:before="120"/>
              <w:rPr>
                <w:lang w:val="en-GB"/>
              </w:rPr>
            </w:pPr>
            <w:r w:rsidRPr="004702F9">
              <w:rPr>
                <w:lang w:val="en-GB"/>
              </w:rPr>
              <w:t>A senior member of the ulama class; a title of 19th-century origin</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Azalís, or Azalí Bábís</w:t>
            </w:r>
          </w:p>
        </w:tc>
        <w:tc>
          <w:tcPr>
            <w:tcW w:w="5358" w:type="dxa"/>
          </w:tcPr>
          <w:p w:rsidR="00697756" w:rsidRPr="004702F9" w:rsidRDefault="00697756" w:rsidP="00441DA4">
            <w:pPr>
              <w:spacing w:before="120"/>
              <w:rPr>
                <w:lang w:val="en-GB"/>
              </w:rPr>
            </w:pPr>
            <w:r w:rsidRPr="004702F9">
              <w:rPr>
                <w:lang w:val="en-GB"/>
              </w:rPr>
              <w:t>Followers of Mírzá Yaḥyá Núrí, Ṣubḥ-i Azal, appointed by the Báb as his successor.</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adhán</w:t>
            </w:r>
          </w:p>
        </w:tc>
        <w:tc>
          <w:tcPr>
            <w:tcW w:w="5358" w:type="dxa"/>
          </w:tcPr>
          <w:p w:rsidR="00697756" w:rsidRPr="004702F9" w:rsidRDefault="00697756" w:rsidP="00441DA4">
            <w:pPr>
              <w:spacing w:before="120"/>
              <w:rPr>
                <w:lang w:val="en-GB"/>
              </w:rPr>
            </w:pPr>
            <w:r w:rsidRPr="004702F9">
              <w:rPr>
                <w:lang w:val="en-GB"/>
              </w:rPr>
              <w:t>The Muslim call to prayer</w:t>
            </w:r>
          </w:p>
        </w:tc>
      </w:tr>
      <w:tr w:rsidR="00697756" w:rsidRPr="004702F9" w:rsidTr="00AC5232">
        <w:tc>
          <w:tcPr>
            <w:tcW w:w="1985" w:type="dxa"/>
          </w:tcPr>
          <w:p w:rsidR="00697756" w:rsidRPr="004702F9" w:rsidRDefault="00697756" w:rsidP="00441DA4">
            <w:pPr>
              <w:spacing w:before="120"/>
              <w:rPr>
                <w:lang w:val="en-GB"/>
              </w:rPr>
            </w:pPr>
            <w:r w:rsidRPr="004702F9">
              <w:rPr>
                <w:i/>
                <w:iCs/>
                <w:lang w:val="en-GB"/>
              </w:rPr>
              <w:t>báb</w:t>
            </w:r>
            <w:r w:rsidRPr="004702F9">
              <w:rPr>
                <w:lang w:val="en-GB"/>
              </w:rPr>
              <w:t xml:space="preserve"> (pl. </w:t>
            </w:r>
            <w:r w:rsidRPr="004702F9">
              <w:rPr>
                <w:i/>
                <w:iCs/>
                <w:lang w:val="en-GB"/>
              </w:rPr>
              <w:t>abwáb</w:t>
            </w:r>
            <w:r w:rsidRPr="004702F9">
              <w:rPr>
                <w:lang w:val="en-GB"/>
              </w:rPr>
              <w:t>)</w:t>
            </w:r>
          </w:p>
        </w:tc>
        <w:tc>
          <w:tcPr>
            <w:tcW w:w="5358" w:type="dxa"/>
          </w:tcPr>
          <w:p w:rsidR="00697756" w:rsidRPr="004702F9" w:rsidRDefault="00697756" w:rsidP="00441DA4">
            <w:pPr>
              <w:spacing w:before="120"/>
              <w:rPr>
                <w:lang w:val="en-GB"/>
              </w:rPr>
            </w:pPr>
            <w:r w:rsidRPr="004702F9">
              <w:rPr>
                <w:lang w:val="en-GB"/>
              </w:rPr>
              <w:t xml:space="preserve">Gate; one of four intermediaries of the Twelfth Imam; title used by Sayyid </w:t>
            </w:r>
            <w:r w:rsidR="00413267" w:rsidRPr="004702F9">
              <w:rPr>
                <w:lang w:val="en-GB"/>
              </w:rPr>
              <w:t>‘</w:t>
            </w:r>
            <w:r w:rsidRPr="004702F9">
              <w:rPr>
                <w:lang w:val="en-GB"/>
              </w:rPr>
              <w:t>Alí Muḥammad Shírází.  A chapter in a book</w:t>
            </w:r>
            <w:r w:rsidR="005E155E">
              <w:rPr>
                <w:lang w:val="en-GB"/>
              </w:rPr>
              <w:t>.</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Bábí</w:t>
            </w:r>
          </w:p>
        </w:tc>
        <w:tc>
          <w:tcPr>
            <w:tcW w:w="5358" w:type="dxa"/>
          </w:tcPr>
          <w:p w:rsidR="00697756" w:rsidRPr="004702F9" w:rsidRDefault="00697756" w:rsidP="00441DA4">
            <w:pPr>
              <w:spacing w:before="120"/>
              <w:rPr>
                <w:lang w:val="en-GB"/>
              </w:rPr>
            </w:pPr>
            <w:r w:rsidRPr="004702F9">
              <w:rPr>
                <w:lang w:val="en-GB"/>
              </w:rPr>
              <w:t>Follower of the Báb (2)</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Babism</w:t>
            </w:r>
          </w:p>
        </w:tc>
        <w:tc>
          <w:tcPr>
            <w:tcW w:w="5358" w:type="dxa"/>
          </w:tcPr>
          <w:p w:rsidR="00697756" w:rsidRPr="004702F9" w:rsidRDefault="00697756" w:rsidP="00441DA4">
            <w:pPr>
              <w:spacing w:before="120"/>
              <w:rPr>
                <w:lang w:val="en-GB"/>
              </w:rPr>
            </w:pPr>
            <w:r w:rsidRPr="004702F9">
              <w:rPr>
                <w:lang w:val="en-GB"/>
              </w:rPr>
              <w:t>Religion based on the teachings of the Báb, Qurrat al-</w:t>
            </w:r>
            <w:r w:rsidR="004229E4">
              <w:t>‘</w:t>
            </w:r>
            <w:r w:rsidRPr="004702F9">
              <w:rPr>
                <w:lang w:val="en-GB"/>
              </w:rPr>
              <w:t>Ayn, and others</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bábiyya</w:t>
            </w:r>
          </w:p>
        </w:tc>
        <w:tc>
          <w:tcPr>
            <w:tcW w:w="5358" w:type="dxa"/>
          </w:tcPr>
          <w:p w:rsidR="00697756" w:rsidRPr="004702F9" w:rsidRDefault="00697756" w:rsidP="00441DA4">
            <w:pPr>
              <w:spacing w:before="120"/>
              <w:rPr>
                <w:lang w:val="en-GB"/>
              </w:rPr>
            </w:pPr>
            <w:r w:rsidRPr="004702F9">
              <w:rPr>
                <w:lang w:val="en-GB"/>
              </w:rPr>
              <w:t xml:space="preserve">Status of </w:t>
            </w:r>
            <w:r w:rsidRPr="004702F9">
              <w:rPr>
                <w:i/>
                <w:iCs/>
                <w:lang w:val="en-GB"/>
              </w:rPr>
              <w:t>báb</w:t>
            </w:r>
            <w:r w:rsidRPr="004702F9">
              <w:rPr>
                <w:lang w:val="en-GB"/>
              </w:rPr>
              <w:t>; Babism</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Badí</w:t>
            </w:r>
            <w:r w:rsidR="004229E4">
              <w:t>‘</w:t>
            </w:r>
          </w:p>
        </w:tc>
        <w:tc>
          <w:tcPr>
            <w:tcW w:w="5358" w:type="dxa"/>
          </w:tcPr>
          <w:p w:rsidR="00697756" w:rsidRPr="004702F9" w:rsidRDefault="00105CFF" w:rsidP="00441DA4">
            <w:pPr>
              <w:spacing w:before="120"/>
              <w:rPr>
                <w:lang w:val="en-GB"/>
              </w:rPr>
            </w:pPr>
            <w:r>
              <w:rPr>
                <w:lang w:val="en-GB"/>
              </w:rPr>
              <w:t>“</w:t>
            </w:r>
            <w:r w:rsidR="00697756" w:rsidRPr="004702F9">
              <w:rPr>
                <w:lang w:val="en-GB"/>
              </w:rPr>
              <w:t>New</w:t>
            </w:r>
            <w:r>
              <w:rPr>
                <w:lang w:val="en-GB"/>
              </w:rPr>
              <w:t>”</w:t>
            </w:r>
            <w:r w:rsidR="00697756" w:rsidRPr="004702F9">
              <w:rPr>
                <w:lang w:val="en-GB"/>
              </w:rPr>
              <w:t>.  Term applied to the Bábí and Bahá</w:t>
            </w:r>
            <w:r w:rsidR="00413267" w:rsidRPr="004702F9">
              <w:rPr>
                <w:lang w:val="en-GB"/>
              </w:rPr>
              <w:t>’</w:t>
            </w:r>
            <w:r w:rsidR="00697756" w:rsidRPr="004702F9">
              <w:rPr>
                <w:lang w:val="en-GB"/>
              </w:rPr>
              <w:t>í calendar</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Bahá</w:t>
            </w:r>
            <w:r w:rsidR="00413267" w:rsidRPr="004702F9">
              <w:rPr>
                <w:lang w:val="en-GB"/>
              </w:rPr>
              <w:t>’</w:t>
            </w:r>
            <w:r w:rsidRPr="004702F9">
              <w:rPr>
                <w:lang w:val="en-GB"/>
              </w:rPr>
              <w:t>iyya</w:t>
            </w:r>
          </w:p>
        </w:tc>
        <w:tc>
          <w:tcPr>
            <w:tcW w:w="5358" w:type="dxa"/>
          </w:tcPr>
          <w:p w:rsidR="00697756" w:rsidRPr="004702F9" w:rsidRDefault="00697756" w:rsidP="00441DA4">
            <w:pPr>
              <w:spacing w:before="120"/>
              <w:rPr>
                <w:lang w:val="en-GB"/>
              </w:rPr>
            </w:pPr>
            <w:r w:rsidRPr="004702F9">
              <w:rPr>
                <w:lang w:val="en-GB"/>
              </w:rPr>
              <w:t>Baha</w:t>
            </w:r>
            <w:r w:rsidR="00413267" w:rsidRPr="004702F9">
              <w:rPr>
                <w:lang w:val="en-GB"/>
              </w:rPr>
              <w:t>’</w:t>
            </w:r>
            <w:r w:rsidRPr="004702F9">
              <w:rPr>
                <w:lang w:val="en-GB"/>
              </w:rPr>
              <w:t xml:space="preserve">ism.  Religion based on the teachings of Mírzá Ḥusayn </w:t>
            </w:r>
            <w:r w:rsidR="00413267" w:rsidRPr="004702F9">
              <w:rPr>
                <w:lang w:val="en-GB"/>
              </w:rPr>
              <w:t>‘</w:t>
            </w:r>
            <w:r w:rsidRPr="004702F9">
              <w:rPr>
                <w:lang w:val="en-GB"/>
              </w:rPr>
              <w:t>Alí Núrí, Bahá</w:t>
            </w:r>
            <w:r w:rsidR="00413267" w:rsidRPr="004702F9">
              <w:rPr>
                <w:lang w:val="en-GB"/>
              </w:rPr>
              <w:t>’</w:t>
            </w:r>
            <w:r w:rsidRPr="004702F9">
              <w:rPr>
                <w:lang w:val="en-GB"/>
              </w:rPr>
              <w:t xml:space="preserve"> Alláh</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Bahá</w:t>
            </w:r>
            <w:r w:rsidR="00413267" w:rsidRPr="004702F9">
              <w:rPr>
                <w:lang w:val="en-GB"/>
              </w:rPr>
              <w:t>’</w:t>
            </w:r>
            <w:r w:rsidRPr="004702F9">
              <w:rPr>
                <w:lang w:val="en-GB"/>
              </w:rPr>
              <w:t>í</w:t>
            </w:r>
          </w:p>
        </w:tc>
        <w:tc>
          <w:tcPr>
            <w:tcW w:w="5358" w:type="dxa"/>
          </w:tcPr>
          <w:p w:rsidR="00697756" w:rsidRPr="004702F9" w:rsidRDefault="00697756" w:rsidP="00441DA4">
            <w:pPr>
              <w:spacing w:before="120"/>
              <w:rPr>
                <w:lang w:val="en-GB"/>
              </w:rPr>
            </w:pPr>
            <w:r w:rsidRPr="004702F9">
              <w:rPr>
                <w:lang w:val="en-GB"/>
              </w:rPr>
              <w:t>Follower of Bahá</w:t>
            </w:r>
            <w:r w:rsidR="00413267" w:rsidRPr="004702F9">
              <w:rPr>
                <w:lang w:val="en-GB"/>
              </w:rPr>
              <w:t>’</w:t>
            </w:r>
            <w:r w:rsidRPr="004702F9">
              <w:rPr>
                <w:lang w:val="en-GB"/>
              </w:rPr>
              <w:t xml:space="preserve"> Alláh</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Baqiyyat Alláh</w:t>
            </w:r>
          </w:p>
        </w:tc>
        <w:tc>
          <w:tcPr>
            <w:tcW w:w="5358" w:type="dxa"/>
          </w:tcPr>
          <w:p w:rsidR="00697756" w:rsidRPr="004702F9" w:rsidRDefault="00697756" w:rsidP="00441DA4">
            <w:pPr>
              <w:spacing w:before="120"/>
              <w:rPr>
                <w:lang w:val="en-GB"/>
              </w:rPr>
            </w:pPr>
            <w:r w:rsidRPr="004702F9">
              <w:rPr>
                <w:lang w:val="en-GB"/>
              </w:rPr>
              <w:t>Remnant of God.  A title of the Hidden Imam</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Baraka</w:t>
            </w:r>
          </w:p>
        </w:tc>
        <w:tc>
          <w:tcPr>
            <w:tcW w:w="5358" w:type="dxa"/>
          </w:tcPr>
          <w:p w:rsidR="00697756" w:rsidRPr="004702F9" w:rsidRDefault="00697756" w:rsidP="00441DA4">
            <w:pPr>
              <w:spacing w:before="120"/>
              <w:rPr>
                <w:lang w:val="en-GB"/>
              </w:rPr>
            </w:pPr>
            <w:r w:rsidRPr="004702F9">
              <w:rPr>
                <w:lang w:val="en-GB"/>
              </w:rPr>
              <w:t>Divine grace/charisma bestowed on an individual.  Used in Shi</w:t>
            </w:r>
            <w:r w:rsidR="004229E4">
              <w:t>‘</w:t>
            </w:r>
            <w:r w:rsidRPr="004702F9">
              <w:rPr>
                <w:lang w:val="en-GB"/>
              </w:rPr>
              <w:t>ism and Sufism.</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barzakh</w:t>
            </w:r>
          </w:p>
        </w:tc>
        <w:tc>
          <w:tcPr>
            <w:tcW w:w="5358" w:type="dxa"/>
          </w:tcPr>
          <w:p w:rsidR="00697756" w:rsidRPr="004702F9" w:rsidRDefault="00697756" w:rsidP="00441DA4">
            <w:pPr>
              <w:spacing w:before="120"/>
              <w:rPr>
                <w:lang w:val="en-GB"/>
              </w:rPr>
            </w:pPr>
            <w:r w:rsidRPr="004702F9">
              <w:rPr>
                <w:lang w:val="en-GB"/>
              </w:rPr>
              <w:t>An interworld, boundary between the mundane and celestial realms</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báṭin</w:t>
            </w:r>
          </w:p>
        </w:tc>
        <w:tc>
          <w:tcPr>
            <w:tcW w:w="5358" w:type="dxa"/>
          </w:tcPr>
          <w:p w:rsidR="00697756" w:rsidRPr="004702F9" w:rsidRDefault="00697756" w:rsidP="00441DA4">
            <w:pPr>
              <w:spacing w:before="120"/>
              <w:rPr>
                <w:lang w:val="en-GB"/>
              </w:rPr>
            </w:pPr>
            <w:r w:rsidRPr="004702F9">
              <w:rPr>
                <w:lang w:val="en-GB"/>
              </w:rPr>
              <w:t xml:space="preserve">Hidden, inward, symbolic:  applied to inner meanings or realities; opp. to </w:t>
            </w:r>
            <w:r w:rsidRPr="004702F9">
              <w:rPr>
                <w:i/>
                <w:iCs/>
                <w:lang w:val="en-GB"/>
              </w:rPr>
              <w:t>ẓáhir</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Bektáshiyya</w:t>
            </w:r>
          </w:p>
        </w:tc>
        <w:tc>
          <w:tcPr>
            <w:tcW w:w="5358" w:type="dxa"/>
          </w:tcPr>
          <w:p w:rsidR="00697756" w:rsidRPr="004702F9" w:rsidRDefault="00697756" w:rsidP="00441DA4">
            <w:pPr>
              <w:spacing w:before="120"/>
              <w:rPr>
                <w:lang w:val="en-GB"/>
              </w:rPr>
            </w:pPr>
            <w:r w:rsidRPr="004702F9">
              <w:rPr>
                <w:lang w:val="en-GB"/>
              </w:rPr>
              <w:t>An Ottoman Turkish Sufi order</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bid</w:t>
            </w:r>
            <w:r w:rsidR="004229E4">
              <w:t>‘</w:t>
            </w:r>
            <w:r w:rsidRPr="004702F9">
              <w:rPr>
                <w:i/>
                <w:iCs/>
                <w:lang w:val="en-GB"/>
              </w:rPr>
              <w:t>a</w:t>
            </w:r>
          </w:p>
        </w:tc>
        <w:tc>
          <w:tcPr>
            <w:tcW w:w="5358" w:type="dxa"/>
          </w:tcPr>
          <w:p w:rsidR="00697756" w:rsidRPr="004702F9" w:rsidRDefault="00697756" w:rsidP="00AC5232">
            <w:pPr>
              <w:spacing w:before="120"/>
              <w:rPr>
                <w:lang w:val="en-GB"/>
              </w:rPr>
            </w:pPr>
            <w:r w:rsidRPr="004702F9">
              <w:rPr>
                <w:lang w:val="en-GB"/>
              </w:rPr>
              <w:t>Innovation, a belief or practice without any precedent in the time of Mu</w:t>
            </w:r>
            <w:r w:rsidR="00AC5232" w:rsidRPr="00AC5232">
              <w:rPr>
                <w:lang w:val="en-GB"/>
              </w:rPr>
              <w:t>ḥ</w:t>
            </w:r>
            <w:r w:rsidRPr="004702F9">
              <w:rPr>
                <w:lang w:val="en-GB"/>
              </w:rPr>
              <w:t>ammad or the Im</w:t>
            </w:r>
            <w:r w:rsidR="00AC5232" w:rsidRPr="00AC5232">
              <w:rPr>
                <w:lang w:val="en-GB"/>
              </w:rPr>
              <w:t>á</w:t>
            </w:r>
            <w:r w:rsidRPr="004702F9">
              <w:rPr>
                <w:lang w:val="en-GB"/>
              </w:rPr>
              <w:t>ms, usually prohibited because it may represent unbelief (</w:t>
            </w:r>
            <w:r w:rsidRPr="004702F9">
              <w:rPr>
                <w:i/>
                <w:iCs/>
                <w:lang w:val="en-GB"/>
              </w:rPr>
              <w:t>al-bid</w:t>
            </w:r>
            <w:r w:rsidR="004229E4">
              <w:t>‘</w:t>
            </w:r>
            <w:r w:rsidRPr="004702F9">
              <w:rPr>
                <w:i/>
                <w:iCs/>
                <w:lang w:val="en-GB"/>
              </w:rPr>
              <w:t>a kufr</w:t>
            </w:r>
            <w:r w:rsidRPr="004702F9">
              <w:rPr>
                <w:lang w:val="en-GB"/>
              </w:rPr>
              <w:t xml:space="preserve">, </w:t>
            </w:r>
            <w:r w:rsidR="00105CFF">
              <w:rPr>
                <w:lang w:val="en-GB"/>
              </w:rPr>
              <w:t>“</w:t>
            </w:r>
            <w:r w:rsidRPr="004702F9">
              <w:rPr>
                <w:lang w:val="en-GB"/>
              </w:rPr>
              <w:t>innovation is unbelief</w:t>
            </w:r>
            <w:r w:rsidR="00105CFF">
              <w:rPr>
                <w:lang w:val="en-GB"/>
              </w:rPr>
              <w:t>”</w:t>
            </w:r>
            <w:r w:rsidRPr="004702F9">
              <w:rPr>
                <w:lang w:val="en-GB"/>
              </w:rPr>
              <w:t>)</w:t>
            </w:r>
          </w:p>
        </w:tc>
      </w:tr>
    </w:tbl>
    <w:p w:rsidR="00D07F2D" w:rsidRPr="004702F9" w:rsidRDefault="00D07F2D" w:rsidP="00422B95">
      <w:pPr>
        <w:widowControl/>
        <w:tabs>
          <w:tab w:val="left" w:pos="1985"/>
        </w:tabs>
        <w:kinsoku/>
        <w:overflowPunct/>
        <w:textAlignment w:val="auto"/>
      </w:pPr>
      <w:r w:rsidRPr="004702F9">
        <w:br w:type="page"/>
      </w:r>
    </w:p>
    <w:tbl>
      <w:tblPr>
        <w:tblStyle w:val="TableGrid"/>
        <w:tblW w:w="0" w:type="auto"/>
        <w:tblLook w:val="04A0" w:firstRow="1" w:lastRow="0" w:firstColumn="1" w:lastColumn="0" w:noHBand="0" w:noVBand="1"/>
      </w:tblPr>
      <w:tblGrid>
        <w:gridCol w:w="1985"/>
        <w:gridCol w:w="5358"/>
      </w:tblGrid>
      <w:tr w:rsidR="00697756" w:rsidRPr="004702F9" w:rsidTr="00AC5232">
        <w:tc>
          <w:tcPr>
            <w:tcW w:w="1985" w:type="dxa"/>
          </w:tcPr>
          <w:p w:rsidR="00697756" w:rsidRPr="004702F9" w:rsidRDefault="00697756" w:rsidP="00441DA4">
            <w:pPr>
              <w:spacing w:before="120"/>
              <w:rPr>
                <w:lang w:val="en-GB"/>
              </w:rPr>
            </w:pPr>
            <w:r w:rsidRPr="004702F9">
              <w:rPr>
                <w:lang w:val="en-GB"/>
              </w:rPr>
              <w:t>Buwayhids (Búyids)</w:t>
            </w:r>
          </w:p>
        </w:tc>
        <w:tc>
          <w:tcPr>
            <w:tcW w:w="5358" w:type="dxa"/>
          </w:tcPr>
          <w:p w:rsidR="00697756" w:rsidRPr="004702F9" w:rsidRDefault="00697756" w:rsidP="00441DA4">
            <w:pPr>
              <w:spacing w:before="120"/>
              <w:rPr>
                <w:lang w:val="en-GB"/>
              </w:rPr>
            </w:pPr>
            <w:r w:rsidRPr="004702F9">
              <w:rPr>
                <w:lang w:val="en-GB"/>
              </w:rPr>
              <w:t>The first Shi</w:t>
            </w:r>
            <w:r w:rsidR="004229E4">
              <w:t>‘</w:t>
            </w:r>
            <w:r w:rsidRPr="004702F9">
              <w:rPr>
                <w:lang w:val="en-GB"/>
              </w:rPr>
              <w:t>ite dynasty (945–1055)</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caliph</w:t>
            </w:r>
          </w:p>
        </w:tc>
        <w:tc>
          <w:tcPr>
            <w:tcW w:w="5358" w:type="dxa"/>
          </w:tcPr>
          <w:p w:rsidR="00697756" w:rsidRPr="004702F9" w:rsidRDefault="00697756" w:rsidP="00AC5232">
            <w:pPr>
              <w:spacing w:before="120"/>
              <w:rPr>
                <w:lang w:val="en-GB"/>
              </w:rPr>
            </w:pPr>
            <w:r w:rsidRPr="004702F9">
              <w:rPr>
                <w:lang w:val="en-GB"/>
              </w:rPr>
              <w:t xml:space="preserve">Ar. </w:t>
            </w:r>
            <w:r w:rsidRPr="004702F9">
              <w:rPr>
                <w:i/>
                <w:iCs/>
                <w:lang w:val="en-GB"/>
              </w:rPr>
              <w:t>khalífa</w:t>
            </w:r>
            <w:r w:rsidRPr="004702F9">
              <w:rPr>
                <w:lang w:val="en-GB"/>
              </w:rPr>
              <w:t>.  Religio-political successor of Mu</w:t>
            </w:r>
            <w:r w:rsidR="00AC5232" w:rsidRPr="00AC5232">
              <w:rPr>
                <w:lang w:val="en-GB"/>
              </w:rPr>
              <w:t>ḥ</w:t>
            </w:r>
            <w:r w:rsidRPr="004702F9">
              <w:rPr>
                <w:lang w:val="en-GB"/>
              </w:rPr>
              <w:t xml:space="preserve">ammad.  The first four </w:t>
            </w:r>
            <w:r w:rsidR="00105CFF">
              <w:rPr>
                <w:lang w:val="en-GB"/>
              </w:rPr>
              <w:t>“</w:t>
            </w:r>
            <w:r w:rsidRPr="004702F9">
              <w:rPr>
                <w:lang w:val="en-GB"/>
              </w:rPr>
              <w:t>righteous</w:t>
            </w:r>
            <w:r w:rsidR="00105CFF">
              <w:rPr>
                <w:lang w:val="en-GB"/>
              </w:rPr>
              <w:t>”</w:t>
            </w:r>
            <w:r w:rsidRPr="004702F9">
              <w:rPr>
                <w:lang w:val="en-GB"/>
              </w:rPr>
              <w:t xml:space="preserve"> caliphs (Abú Bakr, </w:t>
            </w:r>
            <w:r w:rsidR="00413267" w:rsidRPr="004702F9">
              <w:rPr>
                <w:lang w:val="en-GB"/>
              </w:rPr>
              <w:t>‘</w:t>
            </w:r>
            <w:r w:rsidRPr="004702F9">
              <w:rPr>
                <w:lang w:val="en-GB"/>
              </w:rPr>
              <w:t xml:space="preserve">Umar, </w:t>
            </w:r>
            <w:r w:rsidR="00413267" w:rsidRPr="004702F9">
              <w:rPr>
                <w:lang w:val="en-GB"/>
              </w:rPr>
              <w:t>‘</w:t>
            </w:r>
            <w:r w:rsidRPr="004702F9">
              <w:rPr>
                <w:lang w:val="en-GB"/>
              </w:rPr>
              <w:t xml:space="preserve">Uthmán, and </w:t>
            </w:r>
            <w:r w:rsidR="00413267" w:rsidRPr="004702F9">
              <w:rPr>
                <w:lang w:val="en-GB"/>
              </w:rPr>
              <w:t>‘</w:t>
            </w:r>
            <w:r w:rsidRPr="004702F9">
              <w:rPr>
                <w:lang w:val="en-GB"/>
              </w:rPr>
              <w:t xml:space="preserve">Alí) were followed by two major dynasties (Umayyads in Damascus, then </w:t>
            </w:r>
            <w:r w:rsidR="00413267" w:rsidRPr="004702F9">
              <w:rPr>
                <w:lang w:val="en-GB"/>
              </w:rPr>
              <w:t>‘</w:t>
            </w:r>
            <w:r w:rsidRPr="004702F9">
              <w:rPr>
                <w:lang w:val="en-GB"/>
              </w:rPr>
              <w:t>Abbasids in Baghdad); later claimants to the caliphate are found in Egypt and Ottoman Turkey</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Dajjál</w:t>
            </w:r>
          </w:p>
        </w:tc>
        <w:tc>
          <w:tcPr>
            <w:tcW w:w="5358" w:type="dxa"/>
          </w:tcPr>
          <w:p w:rsidR="00697756" w:rsidRPr="004702F9" w:rsidRDefault="00697756" w:rsidP="00441DA4">
            <w:pPr>
              <w:spacing w:before="120"/>
              <w:rPr>
                <w:lang w:val="en-GB"/>
              </w:rPr>
            </w:pPr>
            <w:r w:rsidRPr="004702F9">
              <w:rPr>
                <w:lang w:val="en-GB"/>
              </w:rPr>
              <w:t>An apocalyptic figure in Islamic eschatology, probably based on the Christian Antichrist</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Daylamites</w:t>
            </w:r>
          </w:p>
        </w:tc>
        <w:tc>
          <w:tcPr>
            <w:tcW w:w="5358" w:type="dxa"/>
          </w:tcPr>
          <w:p w:rsidR="00697756" w:rsidRPr="004702F9" w:rsidRDefault="00697756" w:rsidP="00441DA4">
            <w:pPr>
              <w:spacing w:before="120"/>
              <w:rPr>
                <w:lang w:val="en-GB"/>
              </w:rPr>
            </w:pPr>
            <w:r w:rsidRPr="004702F9">
              <w:rPr>
                <w:lang w:val="en-GB"/>
              </w:rPr>
              <w:t>Inhabitants of the region of Daylam in northern Iran</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da</w:t>
            </w:r>
            <w:r w:rsidR="004229E4">
              <w:t>‘</w:t>
            </w:r>
            <w:r w:rsidRPr="004702F9">
              <w:rPr>
                <w:i/>
                <w:iCs/>
                <w:lang w:val="en-GB"/>
              </w:rPr>
              <w:t>wa</w:t>
            </w:r>
          </w:p>
        </w:tc>
        <w:tc>
          <w:tcPr>
            <w:tcW w:w="5358" w:type="dxa"/>
          </w:tcPr>
          <w:p w:rsidR="00697756" w:rsidRPr="004702F9" w:rsidRDefault="00105CFF" w:rsidP="00441DA4">
            <w:pPr>
              <w:spacing w:before="120"/>
              <w:rPr>
                <w:lang w:val="en-GB"/>
              </w:rPr>
            </w:pPr>
            <w:r>
              <w:rPr>
                <w:lang w:val="en-GB"/>
              </w:rPr>
              <w:t>“</w:t>
            </w:r>
            <w:r w:rsidR="00697756" w:rsidRPr="004702F9">
              <w:rPr>
                <w:lang w:val="en-GB"/>
              </w:rPr>
              <w:t>Call</w:t>
            </w:r>
            <w:r>
              <w:rPr>
                <w:lang w:val="en-GB"/>
              </w:rPr>
              <w:t>”</w:t>
            </w:r>
            <w:r w:rsidR="00697756" w:rsidRPr="004702F9">
              <w:rPr>
                <w:lang w:val="en-GB"/>
              </w:rPr>
              <w:t>.  The summons to Islam that precedes or replaces holy war; Islamic missionary endeavour, proselytization</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díván</w:t>
            </w:r>
          </w:p>
        </w:tc>
        <w:tc>
          <w:tcPr>
            <w:tcW w:w="5358" w:type="dxa"/>
          </w:tcPr>
          <w:p w:rsidR="00697756" w:rsidRPr="004702F9" w:rsidRDefault="00697756" w:rsidP="00441DA4">
            <w:pPr>
              <w:spacing w:before="120"/>
              <w:rPr>
                <w:lang w:val="en-GB"/>
              </w:rPr>
            </w:pPr>
            <w:r w:rsidRPr="004702F9">
              <w:rPr>
                <w:lang w:val="en-GB"/>
              </w:rPr>
              <w:t>(Ar. díwán)  An anthology of poems in Persian, or other oriental languages; specifically a series of poems by one author, with rhymes usually running through the alphabet</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faná</w:t>
            </w:r>
            <w:r w:rsidR="00413267" w:rsidRPr="004702F9">
              <w:rPr>
                <w:i/>
                <w:iCs/>
                <w:lang w:val="en-GB"/>
              </w:rPr>
              <w:t>’</w:t>
            </w:r>
          </w:p>
        </w:tc>
        <w:tc>
          <w:tcPr>
            <w:tcW w:w="5358" w:type="dxa"/>
          </w:tcPr>
          <w:p w:rsidR="00697756" w:rsidRPr="004702F9" w:rsidRDefault="00105CFF" w:rsidP="00441DA4">
            <w:pPr>
              <w:spacing w:before="120"/>
              <w:rPr>
                <w:lang w:val="en-GB"/>
              </w:rPr>
            </w:pPr>
            <w:r>
              <w:rPr>
                <w:lang w:val="en-GB"/>
              </w:rPr>
              <w:t>“</w:t>
            </w:r>
            <w:r w:rsidR="00697756" w:rsidRPr="004702F9">
              <w:rPr>
                <w:lang w:val="en-GB"/>
              </w:rPr>
              <w:t>Extinction</w:t>
            </w:r>
            <w:r>
              <w:rPr>
                <w:lang w:val="en-GB"/>
              </w:rPr>
              <w:t>”</w:t>
            </w:r>
            <w:r w:rsidR="00697756" w:rsidRPr="004702F9">
              <w:rPr>
                <w:lang w:val="en-GB"/>
              </w:rPr>
              <w:t>.  A Sufi term used to denote the passing away of the self in God (</w:t>
            </w:r>
            <w:r w:rsidR="00697756" w:rsidRPr="004702F9">
              <w:rPr>
                <w:i/>
                <w:iCs/>
                <w:lang w:val="en-GB"/>
              </w:rPr>
              <w:t>al-faná</w:t>
            </w:r>
            <w:r w:rsidR="00413267" w:rsidRPr="004702F9">
              <w:rPr>
                <w:i/>
                <w:iCs/>
                <w:lang w:val="en-GB"/>
              </w:rPr>
              <w:t>’</w:t>
            </w:r>
            <w:r w:rsidR="00697756" w:rsidRPr="004702F9">
              <w:rPr>
                <w:i/>
                <w:iCs/>
                <w:lang w:val="en-GB"/>
              </w:rPr>
              <w:t xml:space="preserve"> fi </w:t>
            </w:r>
            <w:r w:rsidR="004229E4" w:rsidRPr="004229E4">
              <w:t>’</w:t>
            </w:r>
            <w:r w:rsidR="00697756" w:rsidRPr="004702F9">
              <w:rPr>
                <w:i/>
                <w:iCs/>
                <w:lang w:val="en-GB"/>
              </w:rPr>
              <w:t>lláh</w:t>
            </w:r>
            <w:r w:rsidR="00697756" w:rsidRPr="004702F9">
              <w:rPr>
                <w:lang w:val="en-GB"/>
              </w:rPr>
              <w:t>)</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faqíh (pl. fuqahá</w:t>
            </w:r>
            <w:r w:rsidR="00413267" w:rsidRPr="004702F9">
              <w:rPr>
                <w:lang w:val="en-GB"/>
              </w:rPr>
              <w:t>’</w:t>
            </w:r>
            <w:r w:rsidRPr="004702F9">
              <w:rPr>
                <w:lang w:val="en-GB"/>
              </w:rPr>
              <w:t>)</w:t>
            </w:r>
          </w:p>
        </w:tc>
        <w:tc>
          <w:tcPr>
            <w:tcW w:w="5358" w:type="dxa"/>
          </w:tcPr>
          <w:p w:rsidR="00697756" w:rsidRPr="004702F9" w:rsidRDefault="00697756" w:rsidP="00441DA4">
            <w:pPr>
              <w:spacing w:before="120"/>
              <w:rPr>
                <w:lang w:val="en-GB"/>
              </w:rPr>
            </w:pPr>
            <w:r w:rsidRPr="004702F9">
              <w:rPr>
                <w:lang w:val="en-GB"/>
              </w:rPr>
              <w:t>An expert in religious jurisprudence (</w:t>
            </w:r>
            <w:r w:rsidRPr="004702F9">
              <w:rPr>
                <w:i/>
                <w:iCs/>
                <w:lang w:val="en-GB"/>
              </w:rPr>
              <w:t>fiqh</w:t>
            </w:r>
            <w:r w:rsidRPr="004702F9">
              <w:rPr>
                <w:lang w:val="en-GB"/>
              </w:rPr>
              <w:t>)</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farmán/firmán</w:t>
            </w:r>
          </w:p>
        </w:tc>
        <w:tc>
          <w:tcPr>
            <w:tcW w:w="5358" w:type="dxa"/>
          </w:tcPr>
          <w:p w:rsidR="00697756" w:rsidRPr="004702F9" w:rsidRDefault="00697756" w:rsidP="00441DA4">
            <w:pPr>
              <w:spacing w:before="120"/>
              <w:rPr>
                <w:lang w:val="en-GB"/>
              </w:rPr>
            </w:pPr>
            <w:r w:rsidRPr="004702F9">
              <w:rPr>
                <w:lang w:val="en-GB"/>
              </w:rPr>
              <w:t>Order, decree issued by a ruler</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fatwá</w:t>
            </w:r>
          </w:p>
        </w:tc>
        <w:tc>
          <w:tcPr>
            <w:tcW w:w="5358" w:type="dxa"/>
          </w:tcPr>
          <w:p w:rsidR="00697756" w:rsidRPr="004702F9" w:rsidRDefault="00697756" w:rsidP="00441DA4">
            <w:pPr>
              <w:spacing w:before="120"/>
              <w:rPr>
                <w:lang w:val="en-GB"/>
              </w:rPr>
            </w:pPr>
            <w:r w:rsidRPr="004702F9">
              <w:rPr>
                <w:lang w:val="en-GB"/>
              </w:rPr>
              <w:t>A ruling on a point of religious law, issued by a senior cleric (in Sunnism, a mufti, in Shi</w:t>
            </w:r>
            <w:r w:rsidR="004229E4">
              <w:t>‘</w:t>
            </w:r>
            <w:r w:rsidRPr="004702F9">
              <w:rPr>
                <w:lang w:val="en-GB"/>
              </w:rPr>
              <w:t>ism a mujtahid)</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fiqh</w:t>
            </w:r>
          </w:p>
        </w:tc>
        <w:tc>
          <w:tcPr>
            <w:tcW w:w="5358" w:type="dxa"/>
          </w:tcPr>
          <w:p w:rsidR="00697756" w:rsidRPr="004702F9" w:rsidRDefault="00697756" w:rsidP="00441DA4">
            <w:pPr>
              <w:spacing w:before="120"/>
              <w:rPr>
                <w:lang w:val="en-GB"/>
              </w:rPr>
            </w:pPr>
            <w:r w:rsidRPr="004702F9">
              <w:rPr>
                <w:lang w:val="en-GB"/>
              </w:rPr>
              <w:t xml:space="preserve">Islamic jurisprudence, study of Muslim law (cf. </w:t>
            </w:r>
            <w:r w:rsidRPr="004702F9">
              <w:rPr>
                <w:i/>
                <w:iCs/>
                <w:lang w:val="en-GB"/>
              </w:rPr>
              <w:t>faqíh</w:t>
            </w:r>
            <w:r w:rsidRPr="004702F9">
              <w:rPr>
                <w:lang w:val="en-GB"/>
              </w:rPr>
              <w:t>)</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furú</w:t>
            </w:r>
            <w:r w:rsidR="004229E4">
              <w:t>‘</w:t>
            </w:r>
          </w:p>
        </w:tc>
        <w:tc>
          <w:tcPr>
            <w:tcW w:w="5358" w:type="dxa"/>
          </w:tcPr>
          <w:p w:rsidR="00697756" w:rsidRPr="004702F9" w:rsidRDefault="00697756" w:rsidP="00441DA4">
            <w:pPr>
              <w:spacing w:before="120"/>
              <w:rPr>
                <w:lang w:val="en-GB"/>
              </w:rPr>
            </w:pPr>
            <w:r w:rsidRPr="004702F9">
              <w:rPr>
                <w:lang w:val="en-GB"/>
              </w:rPr>
              <w:t>In theology and religious jurisprudence—subsidiary principles</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Ghadír Khumm</w:t>
            </w:r>
          </w:p>
        </w:tc>
        <w:tc>
          <w:tcPr>
            <w:tcW w:w="5358" w:type="dxa"/>
          </w:tcPr>
          <w:p w:rsidR="00697756" w:rsidRPr="004702F9" w:rsidRDefault="00105CFF" w:rsidP="00441DA4">
            <w:pPr>
              <w:spacing w:before="120"/>
              <w:rPr>
                <w:lang w:val="en-GB"/>
              </w:rPr>
            </w:pPr>
            <w:r>
              <w:rPr>
                <w:lang w:val="en-GB"/>
              </w:rPr>
              <w:t>“</w:t>
            </w:r>
            <w:r w:rsidR="00697756" w:rsidRPr="004702F9">
              <w:rPr>
                <w:lang w:val="en-GB"/>
              </w:rPr>
              <w:t>The Pool of Khumm</w:t>
            </w:r>
            <w:r>
              <w:rPr>
                <w:lang w:val="en-GB"/>
              </w:rPr>
              <w:t>”</w:t>
            </w:r>
            <w:r w:rsidR="00697756" w:rsidRPr="004702F9">
              <w:rPr>
                <w:lang w:val="en-GB"/>
              </w:rPr>
              <w:t xml:space="preserve">.  A legendary location at which the Prophet is said to have made his son-in-law </w:t>
            </w:r>
            <w:r w:rsidR="00413267" w:rsidRPr="004702F9">
              <w:rPr>
                <w:lang w:val="en-GB"/>
              </w:rPr>
              <w:t>‘</w:t>
            </w:r>
            <w:r w:rsidR="00697756" w:rsidRPr="004702F9">
              <w:rPr>
                <w:lang w:val="en-GB"/>
              </w:rPr>
              <w:t>Alí his successor.</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ghálín</w:t>
            </w:r>
          </w:p>
        </w:tc>
        <w:tc>
          <w:tcPr>
            <w:tcW w:w="5358" w:type="dxa"/>
          </w:tcPr>
          <w:p w:rsidR="00697756" w:rsidRPr="004702F9" w:rsidRDefault="00697756" w:rsidP="00441DA4">
            <w:pPr>
              <w:spacing w:before="120"/>
              <w:rPr>
                <w:lang w:val="en-GB"/>
              </w:rPr>
            </w:pPr>
            <w:r w:rsidRPr="004702F9">
              <w:rPr>
                <w:lang w:val="en-GB"/>
              </w:rPr>
              <w:t>A Shí</w:t>
            </w:r>
            <w:r w:rsidR="004229E4">
              <w:t>‘</w:t>
            </w:r>
            <w:r w:rsidRPr="004702F9">
              <w:rPr>
                <w:lang w:val="en-GB"/>
              </w:rPr>
              <w:t>í term for theological extremists who go beyond what is considered reasonable in what they claim about the Prophet and Imams.  The Shaykhís and Bábís fall into this category.</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ghayba</w:t>
            </w:r>
          </w:p>
        </w:tc>
        <w:tc>
          <w:tcPr>
            <w:tcW w:w="5358" w:type="dxa"/>
          </w:tcPr>
          <w:p w:rsidR="00697756" w:rsidRPr="004702F9" w:rsidRDefault="00697756" w:rsidP="00441DA4">
            <w:pPr>
              <w:spacing w:before="120"/>
              <w:rPr>
                <w:lang w:val="en-GB"/>
              </w:rPr>
            </w:pPr>
            <w:r w:rsidRPr="004702F9">
              <w:rPr>
                <w:lang w:val="en-GB"/>
              </w:rPr>
              <w:t>Occultation (applied to the physical and spiritual absence of the Twelfth Imam).</w:t>
            </w:r>
          </w:p>
        </w:tc>
      </w:tr>
    </w:tbl>
    <w:p w:rsidR="00D07F2D" w:rsidRPr="004702F9" w:rsidRDefault="00D07F2D" w:rsidP="00422B95">
      <w:pPr>
        <w:tabs>
          <w:tab w:val="left" w:pos="1985"/>
        </w:tabs>
      </w:pPr>
      <w:r w:rsidRPr="004702F9">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358"/>
      </w:tblGrid>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al-ghayba al-kubrá</w:t>
            </w:r>
          </w:p>
        </w:tc>
        <w:tc>
          <w:tcPr>
            <w:tcW w:w="5358" w:type="dxa"/>
          </w:tcPr>
          <w:p w:rsidR="00697756" w:rsidRPr="004702F9" w:rsidRDefault="00697756" w:rsidP="00441DA4">
            <w:pPr>
              <w:spacing w:before="120"/>
              <w:rPr>
                <w:lang w:val="en-GB"/>
              </w:rPr>
            </w:pPr>
            <w:r w:rsidRPr="004702F9">
              <w:rPr>
                <w:lang w:val="en-GB"/>
              </w:rPr>
              <w:t>The Greater Occultation.  The period between the twelfth imam</w:t>
            </w:r>
            <w:r w:rsidR="00413267" w:rsidRPr="004702F9">
              <w:rPr>
                <w:lang w:val="en-GB"/>
              </w:rPr>
              <w:t>’</w:t>
            </w:r>
            <w:r w:rsidRPr="004702F9">
              <w:rPr>
                <w:lang w:val="en-GB"/>
              </w:rPr>
              <w:t>s physical disappearance in 940 and the present.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al-ghayba al-ṣughrá</w:t>
            </w:r>
          </w:p>
        </w:tc>
        <w:tc>
          <w:tcPr>
            <w:tcW w:w="5358" w:type="dxa"/>
          </w:tcPr>
          <w:p w:rsidR="00697756" w:rsidRPr="004702F9" w:rsidRDefault="00697756" w:rsidP="00441DA4">
            <w:pPr>
              <w:spacing w:before="120"/>
              <w:rPr>
                <w:lang w:val="en-GB"/>
              </w:rPr>
            </w:pPr>
            <w:r w:rsidRPr="004702F9">
              <w:rPr>
                <w:lang w:val="en-GB"/>
              </w:rPr>
              <w:t>The Lesser Occultation.  The period between the imam</w:t>
            </w:r>
            <w:r w:rsidR="00413267" w:rsidRPr="004702F9">
              <w:rPr>
                <w:lang w:val="en-GB"/>
              </w:rPr>
              <w:t>’</w:t>
            </w:r>
            <w:r w:rsidRPr="004702F9">
              <w:rPr>
                <w:lang w:val="en-GB"/>
              </w:rPr>
              <w:t>s reputed disappearance in 874 and his move into a supernatural realm in 940.  During the lesser occultation, it is said that the imam communicated with his followers through four gates (</w:t>
            </w:r>
            <w:r w:rsidRPr="004702F9">
              <w:rPr>
                <w:i/>
                <w:iCs/>
                <w:lang w:val="en-GB"/>
              </w:rPr>
              <w:t>abwáb</w:t>
            </w:r>
            <w:r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ghulát</w:t>
            </w:r>
          </w:p>
        </w:tc>
        <w:tc>
          <w:tcPr>
            <w:tcW w:w="5358" w:type="dxa"/>
          </w:tcPr>
          <w:p w:rsidR="00697756" w:rsidRPr="004702F9" w:rsidRDefault="00105CFF" w:rsidP="00441DA4">
            <w:pPr>
              <w:spacing w:before="120"/>
              <w:rPr>
                <w:lang w:val="en-GB"/>
              </w:rPr>
            </w:pPr>
            <w:r>
              <w:rPr>
                <w:lang w:val="en-GB"/>
              </w:rPr>
              <w:t>“</w:t>
            </w:r>
            <w:r w:rsidR="00697756" w:rsidRPr="004702F9">
              <w:rPr>
                <w:lang w:val="en-GB"/>
              </w:rPr>
              <w:t>Exaggerators</w:t>
            </w:r>
            <w:r>
              <w:rPr>
                <w:lang w:val="en-GB"/>
              </w:rPr>
              <w:t>”</w:t>
            </w:r>
            <w:r w:rsidR="00697756" w:rsidRPr="004702F9">
              <w:rPr>
                <w:lang w:val="en-GB"/>
              </w:rPr>
              <w:t>.  Extreme gnostic groups in Shi</w:t>
            </w:r>
            <w:r w:rsidR="004229E4">
              <w:t>‘</w:t>
            </w:r>
            <w:r w:rsidR="00697756" w:rsidRPr="004702F9">
              <w:rPr>
                <w:lang w:val="en-GB"/>
              </w:rPr>
              <w:t>ism</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ḥadíth</w:t>
            </w:r>
          </w:p>
        </w:tc>
        <w:tc>
          <w:tcPr>
            <w:tcW w:w="5358" w:type="dxa"/>
          </w:tcPr>
          <w:p w:rsidR="00697756" w:rsidRPr="004702F9" w:rsidRDefault="00697756" w:rsidP="00441DA4">
            <w:pPr>
              <w:spacing w:before="120"/>
              <w:rPr>
                <w:lang w:val="en-GB"/>
              </w:rPr>
            </w:pPr>
            <w:r w:rsidRPr="004702F9">
              <w:rPr>
                <w:lang w:val="en-GB"/>
              </w:rPr>
              <w:t>A narrative about the Prophet, relating his words and/or deeds.  The body of traditions is used as a basis for Islamic law and customary practice.  There are six main Sunni collections of this material.</w:t>
            </w:r>
          </w:p>
        </w:tc>
      </w:tr>
      <w:tr w:rsidR="00697756" w:rsidRPr="004702F9" w:rsidTr="00697756">
        <w:tc>
          <w:tcPr>
            <w:tcW w:w="1985" w:type="dxa"/>
          </w:tcPr>
          <w:p w:rsidR="00697756" w:rsidRPr="004702F9" w:rsidRDefault="00697756" w:rsidP="00441DA4">
            <w:pPr>
              <w:spacing w:before="120"/>
              <w:rPr>
                <w:lang w:val="en-GB"/>
              </w:rPr>
            </w:pPr>
            <w:r w:rsidRPr="004702F9">
              <w:rPr>
                <w:i/>
                <w:iCs/>
                <w:lang w:val="en-GB"/>
              </w:rPr>
              <w:t>ḥájj</w:t>
            </w:r>
            <w:r w:rsidRPr="004702F9">
              <w:rPr>
                <w:lang w:val="en-GB"/>
              </w:rPr>
              <w:t xml:space="preserve"> (Ar.); </w:t>
            </w:r>
            <w:r w:rsidRPr="004702F9">
              <w:rPr>
                <w:i/>
                <w:iCs/>
                <w:lang w:val="en-GB"/>
              </w:rPr>
              <w:t>ḥájí</w:t>
            </w:r>
            <w:r w:rsidRPr="004702F9">
              <w:rPr>
                <w:lang w:val="en-GB"/>
              </w:rPr>
              <w:t xml:space="preserve"> (Pers.)</w:t>
            </w:r>
          </w:p>
        </w:tc>
        <w:tc>
          <w:tcPr>
            <w:tcW w:w="5358" w:type="dxa"/>
          </w:tcPr>
          <w:p w:rsidR="00697756" w:rsidRPr="004702F9" w:rsidRDefault="00697756" w:rsidP="00441DA4">
            <w:pPr>
              <w:spacing w:before="120"/>
              <w:rPr>
                <w:lang w:val="en-GB"/>
              </w:rPr>
            </w:pPr>
            <w:r w:rsidRPr="004702F9">
              <w:rPr>
                <w:lang w:val="en-GB"/>
              </w:rPr>
              <w:t>Title given to a man who has made the pilgrimage to Mecca</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ḥajj</w:t>
            </w:r>
          </w:p>
        </w:tc>
        <w:tc>
          <w:tcPr>
            <w:tcW w:w="5358" w:type="dxa"/>
          </w:tcPr>
          <w:p w:rsidR="00697756" w:rsidRPr="004702F9" w:rsidRDefault="00697756" w:rsidP="00441DA4">
            <w:pPr>
              <w:spacing w:before="120"/>
              <w:rPr>
                <w:lang w:val="en-GB"/>
              </w:rPr>
            </w:pPr>
            <w:r w:rsidRPr="004702F9">
              <w:rPr>
                <w:lang w:val="en-GB"/>
              </w:rPr>
              <w:t>The pilgrimage to Mecca</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hijra</w:t>
            </w:r>
          </w:p>
        </w:tc>
        <w:tc>
          <w:tcPr>
            <w:tcW w:w="5358" w:type="dxa"/>
          </w:tcPr>
          <w:p w:rsidR="00697756" w:rsidRPr="004702F9" w:rsidRDefault="00697756" w:rsidP="00441DA4">
            <w:pPr>
              <w:spacing w:before="120"/>
              <w:rPr>
                <w:lang w:val="en-GB"/>
              </w:rPr>
            </w:pPr>
            <w:r w:rsidRPr="004702F9">
              <w:rPr>
                <w:lang w:val="en-GB"/>
              </w:rPr>
              <w:t>Flight.  Westernized as Hegira.  Muḥammad</w:t>
            </w:r>
            <w:r w:rsidR="00413267" w:rsidRPr="004702F9">
              <w:rPr>
                <w:lang w:val="en-GB"/>
              </w:rPr>
              <w:t>’</w:t>
            </w:r>
            <w:r w:rsidRPr="004702F9">
              <w:rPr>
                <w:lang w:val="en-GB"/>
              </w:rPr>
              <w:t>s flight from Mecca to Medina in 622, used as the starting date of the Islamic calendar</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hujja</w:t>
            </w:r>
          </w:p>
        </w:tc>
        <w:tc>
          <w:tcPr>
            <w:tcW w:w="5358" w:type="dxa"/>
          </w:tcPr>
          <w:p w:rsidR="00697756" w:rsidRPr="004702F9" w:rsidRDefault="00105CFF" w:rsidP="00441DA4">
            <w:pPr>
              <w:spacing w:before="120"/>
              <w:rPr>
                <w:lang w:val="en-GB"/>
              </w:rPr>
            </w:pPr>
            <w:r>
              <w:rPr>
                <w:lang w:val="en-GB"/>
              </w:rPr>
              <w:t>“</w:t>
            </w:r>
            <w:r w:rsidR="00697756" w:rsidRPr="004702F9">
              <w:rPr>
                <w:lang w:val="en-GB"/>
              </w:rPr>
              <w:t>Proof</w:t>
            </w:r>
            <w:r>
              <w:rPr>
                <w:lang w:val="en-GB"/>
              </w:rPr>
              <w:t>”</w:t>
            </w:r>
            <w:r w:rsidR="00697756"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ḥukamá</w:t>
            </w:r>
            <w:r w:rsidR="00413267" w:rsidRPr="004702F9">
              <w:rPr>
                <w:i/>
                <w:iCs/>
                <w:lang w:val="en-GB"/>
              </w:rPr>
              <w:t>’</w:t>
            </w:r>
          </w:p>
        </w:tc>
        <w:tc>
          <w:tcPr>
            <w:tcW w:w="5358" w:type="dxa"/>
          </w:tcPr>
          <w:p w:rsidR="00697756" w:rsidRPr="004702F9" w:rsidRDefault="00697756" w:rsidP="00441DA4">
            <w:pPr>
              <w:spacing w:before="120"/>
              <w:rPr>
                <w:lang w:val="en-GB"/>
              </w:rPr>
            </w:pPr>
            <w:r w:rsidRPr="004702F9">
              <w:rPr>
                <w:lang w:val="en-GB"/>
              </w:rPr>
              <w:t>sg. ḥakím.  Philosophers, used in particular for Shi</w:t>
            </w:r>
            <w:r w:rsidR="004229E4">
              <w:t>‘</w:t>
            </w:r>
            <w:r w:rsidRPr="004702F9">
              <w:rPr>
                <w:lang w:val="en-GB"/>
              </w:rPr>
              <w:t>i philosophers of the Safavid period</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Hurqalyá [Húrqalyá]</w:t>
            </w:r>
          </w:p>
        </w:tc>
        <w:tc>
          <w:tcPr>
            <w:tcW w:w="5358" w:type="dxa"/>
          </w:tcPr>
          <w:p w:rsidR="00697756" w:rsidRPr="004702F9" w:rsidRDefault="00697756" w:rsidP="00441DA4">
            <w:pPr>
              <w:spacing w:before="120"/>
              <w:rPr>
                <w:lang w:val="en-GB"/>
              </w:rPr>
            </w:pPr>
            <w:r w:rsidRPr="004702F9">
              <w:rPr>
                <w:lang w:val="en-GB"/>
              </w:rPr>
              <w:t>A mystical realm where the hidden Imam is believed to reside during his greater occultation</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ḥurúf al-ḥayy</w:t>
            </w:r>
          </w:p>
        </w:tc>
        <w:tc>
          <w:tcPr>
            <w:tcW w:w="5358" w:type="dxa"/>
          </w:tcPr>
          <w:p w:rsidR="00697756" w:rsidRPr="004702F9" w:rsidRDefault="00105CFF" w:rsidP="00441DA4">
            <w:pPr>
              <w:spacing w:before="120"/>
              <w:rPr>
                <w:lang w:val="en-GB"/>
              </w:rPr>
            </w:pPr>
            <w:r>
              <w:rPr>
                <w:lang w:val="en-GB"/>
              </w:rPr>
              <w:t>“</w:t>
            </w:r>
            <w:r w:rsidR="00697756" w:rsidRPr="004702F9">
              <w:rPr>
                <w:lang w:val="en-GB"/>
              </w:rPr>
              <w:t>Letters of the Living</w:t>
            </w:r>
            <w:r>
              <w:rPr>
                <w:lang w:val="en-GB"/>
              </w:rPr>
              <w:t>”</w:t>
            </w:r>
            <w:r w:rsidR="00697756" w:rsidRPr="004702F9">
              <w:rPr>
                <w:lang w:val="en-GB"/>
              </w:rPr>
              <w:t>, a term applied to the Bab</w:t>
            </w:r>
            <w:r w:rsidR="00413267" w:rsidRPr="004702F9">
              <w:rPr>
                <w:lang w:val="en-GB"/>
              </w:rPr>
              <w:t>’</w:t>
            </w:r>
            <w:r w:rsidR="00697756" w:rsidRPr="004702F9">
              <w:rPr>
                <w:lang w:val="en-GB"/>
              </w:rPr>
              <w:t>s first eighteen followers</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Ijáza</w:t>
            </w:r>
            <w:r w:rsidRPr="004702F9">
              <w:rPr>
                <w:lang w:val="en-GB"/>
              </w:rPr>
              <w:t xml:space="preserve">, pl. </w:t>
            </w:r>
            <w:r w:rsidRPr="004702F9">
              <w:rPr>
                <w:i/>
                <w:iCs/>
                <w:lang w:val="en-GB"/>
              </w:rPr>
              <w:t>ijázát</w:t>
            </w:r>
          </w:p>
        </w:tc>
        <w:tc>
          <w:tcPr>
            <w:tcW w:w="5358" w:type="dxa"/>
          </w:tcPr>
          <w:p w:rsidR="00697756" w:rsidRPr="004702F9" w:rsidRDefault="00697756" w:rsidP="00441DA4">
            <w:pPr>
              <w:spacing w:before="120"/>
              <w:rPr>
                <w:lang w:val="en-GB"/>
              </w:rPr>
            </w:pPr>
            <w:r w:rsidRPr="004702F9">
              <w:rPr>
                <w:lang w:val="en-GB"/>
              </w:rPr>
              <w:t>A certificate in use among the ulama, permitting a pupil to transmit his master</w:t>
            </w:r>
            <w:r w:rsidR="00413267" w:rsidRPr="004702F9">
              <w:rPr>
                <w:lang w:val="en-GB"/>
              </w:rPr>
              <w:t>’</w:t>
            </w:r>
            <w:r w:rsidRPr="004702F9">
              <w:rPr>
                <w:lang w:val="en-GB"/>
              </w:rPr>
              <w:t>s teaching or testifying to his ability to exercise ijtihád</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ijmá</w:t>
            </w:r>
            <w:r w:rsidR="004229E4">
              <w:t>‘</w:t>
            </w:r>
          </w:p>
        </w:tc>
        <w:tc>
          <w:tcPr>
            <w:tcW w:w="5358" w:type="dxa"/>
          </w:tcPr>
          <w:p w:rsidR="00697756" w:rsidRPr="004702F9" w:rsidRDefault="00697756" w:rsidP="00441DA4">
            <w:pPr>
              <w:spacing w:before="120"/>
              <w:rPr>
                <w:lang w:val="en-GB"/>
              </w:rPr>
            </w:pPr>
            <w:r w:rsidRPr="004702F9">
              <w:rPr>
                <w:lang w:val="en-GB"/>
              </w:rPr>
              <w:t>Consensus.  A term used in both Sunnism and Shi</w:t>
            </w:r>
            <w:r w:rsidR="004229E4">
              <w:t>‘</w:t>
            </w:r>
            <w:r w:rsidRPr="004702F9">
              <w:rPr>
                <w:lang w:val="en-GB"/>
              </w:rPr>
              <w:t>ism to signify the agreement of the religious establishment in matters of doctrine and law</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ijtihad</w:t>
            </w:r>
          </w:p>
        </w:tc>
        <w:tc>
          <w:tcPr>
            <w:tcW w:w="5358" w:type="dxa"/>
          </w:tcPr>
          <w:p w:rsidR="00697756" w:rsidRPr="004702F9" w:rsidRDefault="00697756" w:rsidP="00441DA4">
            <w:pPr>
              <w:spacing w:before="120"/>
              <w:rPr>
                <w:lang w:val="en-GB"/>
              </w:rPr>
            </w:pPr>
            <w:r w:rsidRPr="004702F9">
              <w:rPr>
                <w:lang w:val="en-GB"/>
              </w:rPr>
              <w:t xml:space="preserve">The process of arriving at judgements on points of religious law using reason and the principles of jurisprudence.  In theory, </w:t>
            </w:r>
            <w:r w:rsidRPr="004702F9">
              <w:rPr>
                <w:i/>
                <w:iCs/>
                <w:lang w:val="en-GB"/>
              </w:rPr>
              <w:t>ijtihad</w:t>
            </w:r>
          </w:p>
        </w:tc>
      </w:tr>
    </w:tbl>
    <w:p w:rsidR="00D07F2D" w:rsidRPr="004702F9" w:rsidRDefault="00D07F2D" w:rsidP="00422B95">
      <w:pPr>
        <w:widowControl/>
        <w:tabs>
          <w:tab w:val="left" w:pos="1985"/>
        </w:tabs>
        <w:kinsoku/>
        <w:overflowPunct/>
        <w:textAlignment w:val="auto"/>
      </w:pPr>
      <w:r w:rsidRPr="004702F9">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358"/>
      </w:tblGrid>
      <w:tr w:rsidR="00697756" w:rsidRPr="004702F9" w:rsidTr="00697756">
        <w:tc>
          <w:tcPr>
            <w:tcW w:w="1985" w:type="dxa"/>
          </w:tcPr>
          <w:p w:rsidR="00697756" w:rsidRPr="004702F9" w:rsidRDefault="00697756" w:rsidP="00441DA4">
            <w:pPr>
              <w:rPr>
                <w:lang w:val="en-GB"/>
              </w:rPr>
            </w:pPr>
          </w:p>
        </w:tc>
        <w:tc>
          <w:tcPr>
            <w:tcW w:w="5358" w:type="dxa"/>
          </w:tcPr>
          <w:p w:rsidR="00697756" w:rsidRPr="004702F9" w:rsidRDefault="00697756" w:rsidP="00441DA4">
            <w:pPr>
              <w:rPr>
                <w:lang w:val="en-GB"/>
              </w:rPr>
            </w:pPr>
            <w:r w:rsidRPr="004702F9">
              <w:rPr>
                <w:lang w:val="en-GB"/>
              </w:rPr>
              <w:t>has fallen into desuetude among the Sunnis, but is still exercised by Shi</w:t>
            </w:r>
            <w:r w:rsidR="004229E4">
              <w:t>‘</w:t>
            </w:r>
            <w:r w:rsidRPr="004702F9">
              <w:rPr>
                <w:lang w:val="en-GB"/>
              </w:rPr>
              <w:t xml:space="preserve">i ulama of the rank of </w:t>
            </w:r>
            <w:r w:rsidRPr="004702F9">
              <w:rPr>
                <w:i/>
                <w:iCs/>
                <w:lang w:val="en-GB"/>
              </w:rPr>
              <w:t>mujtahid</w:t>
            </w:r>
            <w:r w:rsidRPr="004702F9">
              <w:rPr>
                <w:lang w:val="en-GB"/>
              </w:rPr>
              <w:t>.</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Ijitihádí</w:t>
            </w:r>
          </w:p>
        </w:tc>
        <w:tc>
          <w:tcPr>
            <w:tcW w:w="5358" w:type="dxa"/>
          </w:tcPr>
          <w:p w:rsidR="00697756" w:rsidRPr="004702F9" w:rsidRDefault="00697756" w:rsidP="00441DA4">
            <w:pPr>
              <w:spacing w:before="120"/>
              <w:rPr>
                <w:lang w:val="en-GB"/>
              </w:rPr>
            </w:pPr>
            <w:r w:rsidRPr="004702F9">
              <w:rPr>
                <w:lang w:val="en-GB"/>
              </w:rPr>
              <w:t>Term sometimes used for the Uṣúlí school in Shi</w:t>
            </w:r>
            <w:r w:rsidR="004229E4">
              <w:t>‘</w:t>
            </w:r>
            <w:r w:rsidRPr="004702F9">
              <w:rPr>
                <w:lang w:val="en-GB"/>
              </w:rPr>
              <w:t>ism.</w:t>
            </w:r>
          </w:p>
        </w:tc>
      </w:tr>
      <w:tr w:rsidR="00697756" w:rsidRPr="004702F9" w:rsidTr="00697756">
        <w:tc>
          <w:tcPr>
            <w:tcW w:w="1985" w:type="dxa"/>
          </w:tcPr>
          <w:p w:rsidR="00697756" w:rsidRPr="004702F9" w:rsidRDefault="00413267" w:rsidP="00441DA4">
            <w:pPr>
              <w:spacing w:before="120"/>
              <w:rPr>
                <w:i/>
                <w:iCs/>
                <w:lang w:val="en-GB"/>
              </w:rPr>
            </w:pPr>
            <w:r w:rsidRPr="004702F9">
              <w:rPr>
                <w:i/>
                <w:iCs/>
                <w:lang w:val="en-GB"/>
              </w:rPr>
              <w:t>‘</w:t>
            </w:r>
            <w:r w:rsidR="00697756" w:rsidRPr="004702F9">
              <w:rPr>
                <w:i/>
                <w:iCs/>
                <w:lang w:val="en-GB"/>
              </w:rPr>
              <w:t>ilm</w:t>
            </w:r>
          </w:p>
        </w:tc>
        <w:tc>
          <w:tcPr>
            <w:tcW w:w="5358" w:type="dxa"/>
          </w:tcPr>
          <w:p w:rsidR="00697756" w:rsidRPr="004702F9" w:rsidRDefault="00105CFF" w:rsidP="00441DA4">
            <w:pPr>
              <w:spacing w:before="120"/>
              <w:rPr>
                <w:lang w:val="en-GB"/>
              </w:rPr>
            </w:pPr>
            <w:r>
              <w:rPr>
                <w:lang w:val="en-GB"/>
              </w:rPr>
              <w:t>“</w:t>
            </w:r>
            <w:r w:rsidR="00697756" w:rsidRPr="004702F9">
              <w:rPr>
                <w:lang w:val="en-GB"/>
              </w:rPr>
              <w:t>Knowledge</w:t>
            </w:r>
            <w:r>
              <w:rPr>
                <w:lang w:val="en-GB"/>
              </w:rPr>
              <w:t>”</w:t>
            </w:r>
            <w:r w:rsidR="00697756" w:rsidRPr="004702F9">
              <w:rPr>
                <w:lang w:val="en-GB"/>
              </w:rPr>
              <w:t xml:space="preserve">, </w:t>
            </w:r>
            <w:r>
              <w:rPr>
                <w:lang w:val="en-GB"/>
              </w:rPr>
              <w:t>“</w:t>
            </w:r>
            <w:r w:rsidR="00697756" w:rsidRPr="004702F9">
              <w:rPr>
                <w:lang w:val="en-GB"/>
              </w:rPr>
              <w:t>science</w:t>
            </w:r>
            <w:r>
              <w:rPr>
                <w:lang w:val="en-GB"/>
              </w:rPr>
              <w:t>”</w:t>
            </w:r>
            <w:r w:rsidR="00697756" w:rsidRPr="004702F9">
              <w:rPr>
                <w:lang w:val="en-GB"/>
              </w:rPr>
              <w:t xml:space="preserve"> (pl. </w:t>
            </w:r>
            <w:r w:rsidR="00413267" w:rsidRPr="004702F9">
              <w:rPr>
                <w:i/>
                <w:iCs/>
                <w:lang w:val="en-GB"/>
              </w:rPr>
              <w:t>‘</w:t>
            </w:r>
            <w:r w:rsidR="00697756" w:rsidRPr="004702F9">
              <w:rPr>
                <w:i/>
                <w:iCs/>
                <w:lang w:val="en-GB"/>
              </w:rPr>
              <w:t>ulúm</w:t>
            </w:r>
            <w:r w:rsidR="00697756"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ímán</w:t>
            </w:r>
          </w:p>
        </w:tc>
        <w:tc>
          <w:tcPr>
            <w:tcW w:w="5358" w:type="dxa"/>
          </w:tcPr>
          <w:p w:rsidR="00697756" w:rsidRPr="004702F9" w:rsidRDefault="00105CFF" w:rsidP="00441DA4">
            <w:pPr>
              <w:spacing w:before="120"/>
              <w:rPr>
                <w:lang w:val="en-GB"/>
              </w:rPr>
            </w:pPr>
            <w:r>
              <w:rPr>
                <w:lang w:val="en-GB"/>
              </w:rPr>
              <w:t>“</w:t>
            </w:r>
            <w:r w:rsidR="00697756" w:rsidRPr="004702F9">
              <w:rPr>
                <w:lang w:val="en-GB"/>
              </w:rPr>
              <w:t>Faith</w:t>
            </w:r>
            <w:r>
              <w:rPr>
                <w:lang w:val="en-GB"/>
              </w:rPr>
              <w:t>”</w:t>
            </w:r>
            <w:r w:rsidR="00697756" w:rsidRPr="004702F9">
              <w:rPr>
                <w:lang w:val="en-GB"/>
              </w:rPr>
              <w:t>.</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imám</w:t>
            </w:r>
          </w:p>
        </w:tc>
        <w:tc>
          <w:tcPr>
            <w:tcW w:w="5358" w:type="dxa"/>
          </w:tcPr>
          <w:p w:rsidR="00697756" w:rsidRPr="004702F9" w:rsidRDefault="00697756" w:rsidP="00E16C6D">
            <w:pPr>
              <w:spacing w:before="120"/>
              <w:rPr>
                <w:lang w:val="en-GB"/>
              </w:rPr>
            </w:pPr>
            <w:r w:rsidRPr="004702F9">
              <w:rPr>
                <w:lang w:val="en-GB"/>
              </w:rPr>
              <w:t>An honorific title applied to eminent doctors of Islam, such as the founders of the orthodox Sunni schools; any of a succession of religious leaders of the Sevener (Ismá</w:t>
            </w:r>
            <w:r w:rsidR="004229E4">
              <w:t>‘</w:t>
            </w:r>
            <w:r w:rsidRPr="004702F9">
              <w:rPr>
                <w:lang w:val="en-GB"/>
              </w:rPr>
              <w:t xml:space="preserve">ílí) or Twelver (Ithná </w:t>
            </w:r>
            <w:r w:rsidR="00413267" w:rsidRPr="004702F9">
              <w:rPr>
                <w:lang w:val="en-GB"/>
              </w:rPr>
              <w:t>‘</w:t>
            </w:r>
            <w:r w:rsidRPr="004702F9">
              <w:rPr>
                <w:lang w:val="en-GB"/>
              </w:rPr>
              <w:t>Asharí) Shi</w:t>
            </w:r>
            <w:r w:rsidR="004229E4">
              <w:t>‘</w:t>
            </w:r>
            <w:r w:rsidRPr="004702F9">
              <w:rPr>
                <w:lang w:val="en-GB"/>
              </w:rPr>
              <w:t>ites, regarded by their followers as divinely inspired; a leader of congregational prayer in a mosque.</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Imám Jum</w:t>
            </w:r>
            <w:r w:rsidR="004229E4">
              <w:t>‘</w:t>
            </w:r>
            <w:r w:rsidRPr="004702F9">
              <w:rPr>
                <w:i/>
                <w:iCs/>
                <w:lang w:val="en-GB"/>
              </w:rPr>
              <w:t>a</w:t>
            </w:r>
          </w:p>
        </w:tc>
        <w:tc>
          <w:tcPr>
            <w:tcW w:w="5358" w:type="dxa"/>
          </w:tcPr>
          <w:p w:rsidR="00697756" w:rsidRPr="004702F9" w:rsidRDefault="00697756" w:rsidP="00441DA4">
            <w:pPr>
              <w:spacing w:before="120"/>
              <w:rPr>
                <w:lang w:val="en-GB"/>
              </w:rPr>
            </w:pPr>
            <w:r w:rsidRPr="004702F9">
              <w:rPr>
                <w:lang w:val="en-GB"/>
              </w:rPr>
              <w:t>The Friday Imam.  The leading government appointed religious leader in each city; leader of the prayer in the Friday Mosque (Masjid-i Jámi</w:t>
            </w:r>
            <w:r w:rsidR="004229E4">
              <w:t>‘</w:t>
            </w:r>
            <w:r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Imáma</w:t>
            </w:r>
          </w:p>
        </w:tc>
        <w:tc>
          <w:tcPr>
            <w:tcW w:w="5358" w:type="dxa"/>
          </w:tcPr>
          <w:p w:rsidR="00697756" w:rsidRPr="004702F9" w:rsidRDefault="00697756" w:rsidP="00441DA4">
            <w:pPr>
              <w:spacing w:before="120"/>
              <w:rPr>
                <w:lang w:val="en-GB"/>
              </w:rPr>
            </w:pPr>
            <w:r w:rsidRPr="004702F9">
              <w:rPr>
                <w:lang w:val="en-GB"/>
              </w:rPr>
              <w:t>The imamate.  The status of being an imam.</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Imámzáda</w:t>
            </w:r>
          </w:p>
        </w:tc>
        <w:tc>
          <w:tcPr>
            <w:tcW w:w="5358" w:type="dxa"/>
          </w:tcPr>
          <w:p w:rsidR="00697756" w:rsidRPr="004702F9" w:rsidRDefault="00697756" w:rsidP="00441DA4">
            <w:pPr>
              <w:spacing w:before="120"/>
              <w:rPr>
                <w:lang w:val="en-GB"/>
              </w:rPr>
            </w:pPr>
            <w:r w:rsidRPr="004702F9">
              <w:rPr>
                <w:lang w:val="en-GB"/>
              </w:rPr>
              <w:t>Shrine of a descendant of one of the first eleven of the Twelver Shí</w:t>
            </w:r>
            <w:r w:rsidR="004229E4">
              <w:t>‘</w:t>
            </w:r>
            <w:r w:rsidRPr="004702F9">
              <w:rPr>
                <w:lang w:val="en-GB"/>
              </w:rPr>
              <w:t>í Imams.</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Ishráqíyún</w:t>
            </w:r>
          </w:p>
        </w:tc>
        <w:tc>
          <w:tcPr>
            <w:tcW w:w="5358" w:type="dxa"/>
          </w:tcPr>
          <w:p w:rsidR="00697756" w:rsidRPr="004702F9" w:rsidRDefault="00105CFF" w:rsidP="00441DA4">
            <w:pPr>
              <w:spacing w:before="120"/>
              <w:rPr>
                <w:lang w:val="en-GB"/>
              </w:rPr>
            </w:pPr>
            <w:r>
              <w:rPr>
                <w:lang w:val="en-GB"/>
              </w:rPr>
              <w:t>“</w:t>
            </w:r>
            <w:r w:rsidR="00697756" w:rsidRPr="004702F9">
              <w:rPr>
                <w:lang w:val="en-GB"/>
              </w:rPr>
              <w:t>Illuminationists</w:t>
            </w:r>
            <w:r>
              <w:rPr>
                <w:lang w:val="en-GB"/>
              </w:rPr>
              <w:t>”</w:t>
            </w:r>
            <w:r w:rsidR="00697756" w:rsidRPr="004702F9">
              <w:rPr>
                <w:lang w:val="en-GB"/>
              </w:rPr>
              <w:t>.  Platonists.  A term applied to a school of Shi</w:t>
            </w:r>
            <w:r w:rsidR="004229E4">
              <w:t>‘</w:t>
            </w:r>
            <w:r w:rsidR="00697756" w:rsidRPr="004702F9">
              <w:rPr>
                <w:lang w:val="en-GB"/>
              </w:rPr>
              <w:t>i mystical philosophers during the reign of the Safavids and, to a lesser extent, the present day.</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Ismá</w:t>
            </w:r>
            <w:r w:rsidR="004229E4">
              <w:t>‘</w:t>
            </w:r>
            <w:r w:rsidRPr="004702F9">
              <w:rPr>
                <w:i/>
                <w:iCs/>
                <w:lang w:val="en-GB"/>
              </w:rPr>
              <w:t>íliyya</w:t>
            </w:r>
          </w:p>
        </w:tc>
        <w:tc>
          <w:tcPr>
            <w:tcW w:w="5358" w:type="dxa"/>
          </w:tcPr>
          <w:p w:rsidR="00697756" w:rsidRPr="004702F9" w:rsidRDefault="00697756" w:rsidP="00441DA4">
            <w:pPr>
              <w:spacing w:before="120"/>
              <w:rPr>
                <w:lang w:val="en-GB"/>
              </w:rPr>
            </w:pPr>
            <w:r w:rsidRPr="004702F9">
              <w:rPr>
                <w:lang w:val="en-GB"/>
              </w:rPr>
              <w:t>The Ismá</w:t>
            </w:r>
            <w:r w:rsidR="004229E4">
              <w:t>‘</w:t>
            </w:r>
            <w:r w:rsidRPr="004702F9">
              <w:rPr>
                <w:lang w:val="en-GB"/>
              </w:rPr>
              <w:t>ílí sect.  A Shi</w:t>
            </w:r>
            <w:r w:rsidR="004229E4">
              <w:t>‘</w:t>
            </w:r>
            <w:r w:rsidRPr="004702F9">
              <w:rPr>
                <w:lang w:val="en-GB"/>
              </w:rPr>
              <w:t>i sect of great intellectual significance whose adherents believe that Ismá</w:t>
            </w:r>
            <w:r w:rsidR="004229E4">
              <w:t>‘</w:t>
            </w:r>
            <w:r w:rsidRPr="004702F9">
              <w:rPr>
                <w:lang w:val="en-GB"/>
              </w:rPr>
              <w:t>íl, son of the sixth Imam, was the rightful seventh Imam, and who diverge from the more numerous Twelver Shí</w:t>
            </w:r>
            <w:r w:rsidR="004229E4">
              <w:t>‘</w:t>
            </w:r>
            <w:r w:rsidRPr="004702F9">
              <w:rPr>
                <w:lang w:val="en-GB"/>
              </w:rPr>
              <w:t>a.  Their imamate continues to the present day, running in the line of the Áqá Kháns.</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isnád</w:t>
            </w:r>
          </w:p>
        </w:tc>
        <w:tc>
          <w:tcPr>
            <w:tcW w:w="5358" w:type="dxa"/>
          </w:tcPr>
          <w:p w:rsidR="00697756" w:rsidRPr="004702F9" w:rsidRDefault="00697756" w:rsidP="00441DA4">
            <w:pPr>
              <w:spacing w:before="120"/>
              <w:rPr>
                <w:lang w:val="en-GB"/>
              </w:rPr>
            </w:pPr>
            <w:r w:rsidRPr="004702F9">
              <w:rPr>
                <w:lang w:val="en-GB"/>
              </w:rPr>
              <w:t xml:space="preserve">The chain of transmitters whose names, being attached to a </w:t>
            </w:r>
            <w:r w:rsidRPr="004702F9">
              <w:rPr>
                <w:i/>
                <w:iCs/>
                <w:lang w:val="en-GB"/>
              </w:rPr>
              <w:t>ḥadíth</w:t>
            </w:r>
            <w:r w:rsidRPr="004702F9">
              <w:rPr>
                <w:lang w:val="en-GB"/>
              </w:rPr>
              <w:t>, are thought to assure its authenticity</w:t>
            </w:r>
          </w:p>
        </w:tc>
      </w:tr>
      <w:tr w:rsidR="00697756" w:rsidRPr="004702F9" w:rsidTr="00697756">
        <w:tc>
          <w:tcPr>
            <w:tcW w:w="1985" w:type="dxa"/>
          </w:tcPr>
          <w:p w:rsidR="00697756" w:rsidRPr="004702F9" w:rsidRDefault="00697756" w:rsidP="00E16C6D">
            <w:pPr>
              <w:spacing w:before="120"/>
              <w:rPr>
                <w:lang w:val="en-GB"/>
              </w:rPr>
            </w:pPr>
            <w:r w:rsidRPr="004702F9">
              <w:rPr>
                <w:lang w:val="en-GB"/>
              </w:rPr>
              <w:t xml:space="preserve">Ithná </w:t>
            </w:r>
            <w:r w:rsidR="004229E4">
              <w:t>‘</w:t>
            </w:r>
            <w:r w:rsidRPr="004702F9">
              <w:rPr>
                <w:lang w:val="en-GB"/>
              </w:rPr>
              <w:t>Asharí</w:t>
            </w:r>
          </w:p>
        </w:tc>
        <w:tc>
          <w:tcPr>
            <w:tcW w:w="5358" w:type="dxa"/>
          </w:tcPr>
          <w:p w:rsidR="00697756" w:rsidRPr="004702F9" w:rsidRDefault="00105CFF" w:rsidP="00441DA4">
            <w:pPr>
              <w:spacing w:before="120"/>
              <w:rPr>
                <w:lang w:val="en-GB"/>
              </w:rPr>
            </w:pPr>
            <w:r>
              <w:rPr>
                <w:lang w:val="en-GB"/>
              </w:rPr>
              <w:t>“</w:t>
            </w:r>
            <w:r w:rsidR="00697756" w:rsidRPr="004702F9">
              <w:rPr>
                <w:lang w:val="en-GB"/>
              </w:rPr>
              <w:t>Twelvers</w:t>
            </w:r>
            <w:r>
              <w:rPr>
                <w:lang w:val="en-GB"/>
              </w:rPr>
              <w:t>”</w:t>
            </w:r>
            <w:r w:rsidR="00697756" w:rsidRPr="004702F9">
              <w:rPr>
                <w:lang w:val="en-GB"/>
              </w:rPr>
              <w:t>.  The term applied to the main body of Shi</w:t>
            </w:r>
            <w:r w:rsidR="004229E4">
              <w:t>‘</w:t>
            </w:r>
            <w:r w:rsidR="00697756" w:rsidRPr="004702F9">
              <w:rPr>
                <w:lang w:val="en-GB"/>
              </w:rPr>
              <w:t>ism.</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Jábulsá (Jábarsá) and Jábulqá (Jábalqá)</w:t>
            </w:r>
          </w:p>
        </w:tc>
        <w:tc>
          <w:tcPr>
            <w:tcW w:w="5358" w:type="dxa"/>
          </w:tcPr>
          <w:p w:rsidR="00697756" w:rsidRPr="004702F9" w:rsidRDefault="00697756" w:rsidP="00441DA4">
            <w:pPr>
              <w:spacing w:before="120"/>
              <w:rPr>
                <w:lang w:val="en-GB"/>
              </w:rPr>
            </w:pPr>
            <w:r w:rsidRPr="004702F9">
              <w:rPr>
                <w:lang w:val="en-GB"/>
              </w:rPr>
              <w:t>Imaginary cities in the realm of Hurqalyá, where the Hidden Imam is believed to reside</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jabr</w:t>
            </w:r>
          </w:p>
        </w:tc>
        <w:tc>
          <w:tcPr>
            <w:tcW w:w="5358" w:type="dxa"/>
          </w:tcPr>
          <w:p w:rsidR="00697756" w:rsidRPr="004702F9" w:rsidRDefault="00697756" w:rsidP="00441DA4">
            <w:pPr>
              <w:spacing w:before="120"/>
              <w:rPr>
                <w:lang w:val="en-GB"/>
              </w:rPr>
            </w:pPr>
            <w:r w:rsidRPr="004702F9">
              <w:rPr>
                <w:lang w:val="en-GB"/>
              </w:rPr>
              <w:t>A decree of fate, predestination</w:t>
            </w:r>
          </w:p>
        </w:tc>
      </w:tr>
    </w:tbl>
    <w:p w:rsidR="00D07F2D" w:rsidRPr="004702F9" w:rsidRDefault="00D07F2D" w:rsidP="00422B95">
      <w:pPr>
        <w:widowControl/>
        <w:tabs>
          <w:tab w:val="left" w:pos="1985"/>
        </w:tabs>
        <w:kinsoku/>
        <w:overflowPunct/>
        <w:textAlignment w:val="auto"/>
        <w:rPr>
          <w:i/>
          <w:iCs/>
        </w:rPr>
      </w:pPr>
      <w:r w:rsidRPr="004702F9">
        <w:rPr>
          <w:i/>
          <w:iC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358"/>
      </w:tblGrid>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Ja</w:t>
            </w:r>
            <w:r w:rsidR="004229E4">
              <w:t>‘</w:t>
            </w:r>
            <w:r w:rsidRPr="004702F9">
              <w:rPr>
                <w:i/>
                <w:iCs/>
                <w:lang w:val="en-GB"/>
              </w:rPr>
              <w:t>farí madhhab</w:t>
            </w:r>
          </w:p>
        </w:tc>
        <w:tc>
          <w:tcPr>
            <w:tcW w:w="5358" w:type="dxa"/>
          </w:tcPr>
          <w:p w:rsidR="00697756" w:rsidRPr="004702F9" w:rsidRDefault="00697756" w:rsidP="00441DA4">
            <w:pPr>
              <w:spacing w:before="120"/>
              <w:rPr>
                <w:lang w:val="en-GB"/>
              </w:rPr>
            </w:pPr>
            <w:r w:rsidRPr="004702F9">
              <w:rPr>
                <w:lang w:val="en-GB"/>
              </w:rPr>
              <w:t>The Ja</w:t>
            </w:r>
            <w:r w:rsidR="004229E4">
              <w:t>‘</w:t>
            </w:r>
            <w:r w:rsidRPr="004702F9">
              <w:rPr>
                <w:lang w:val="en-GB"/>
              </w:rPr>
              <w:t>farí school of law, i.e. the school of religious law belonging to the Twelver Shí</w:t>
            </w:r>
            <w:r w:rsidR="004229E4">
              <w:t>‘</w:t>
            </w:r>
            <w:r w:rsidRPr="004702F9">
              <w:rPr>
                <w:lang w:val="en-GB"/>
              </w:rPr>
              <w:t>a.  Named after the sixth imam, Ja</w:t>
            </w:r>
            <w:r w:rsidR="004229E4">
              <w:t>‘</w:t>
            </w:r>
            <w:r w:rsidRPr="004702F9">
              <w:rPr>
                <w:lang w:val="en-GB"/>
              </w:rPr>
              <w:t>far al-Ṣádiq</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jihád</w:t>
            </w:r>
          </w:p>
        </w:tc>
        <w:tc>
          <w:tcPr>
            <w:tcW w:w="5358" w:type="dxa"/>
          </w:tcPr>
          <w:p w:rsidR="00697756" w:rsidRPr="004702F9" w:rsidRDefault="00697756" w:rsidP="00441DA4">
            <w:pPr>
              <w:spacing w:before="120"/>
              <w:rPr>
                <w:lang w:val="en-GB"/>
              </w:rPr>
            </w:pPr>
            <w:r w:rsidRPr="004702F9">
              <w:rPr>
                <w:lang w:val="en-GB"/>
              </w:rPr>
              <w:t xml:space="preserve">Holy war aimed at the conquest of the world for Islam and the conversion or submission of mankind; in Sufism and elsewhere, a </w:t>
            </w:r>
            <w:r w:rsidR="00105CFF">
              <w:rPr>
                <w:lang w:val="en-GB"/>
              </w:rPr>
              <w:t>“</w:t>
            </w:r>
            <w:r w:rsidRPr="004702F9">
              <w:rPr>
                <w:lang w:val="en-GB"/>
              </w:rPr>
              <w:t>greater</w:t>
            </w:r>
            <w:r w:rsidR="00105CFF">
              <w:rPr>
                <w:lang w:val="en-GB"/>
              </w:rPr>
              <w:t>”</w:t>
            </w:r>
            <w:r w:rsidRPr="004702F9">
              <w:rPr>
                <w:lang w:val="en-GB"/>
              </w:rPr>
              <w:t xml:space="preserve"> jihad describes the spiritual struggle with the self</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Kaaba (Ka</w:t>
            </w:r>
            <w:r w:rsidR="004229E4">
              <w:t>‘</w:t>
            </w:r>
            <w:r w:rsidRPr="004702F9">
              <w:rPr>
                <w:lang w:val="en-GB"/>
              </w:rPr>
              <w:t>ba)</w:t>
            </w:r>
          </w:p>
        </w:tc>
        <w:tc>
          <w:tcPr>
            <w:tcW w:w="5358" w:type="dxa"/>
          </w:tcPr>
          <w:p w:rsidR="00697756" w:rsidRPr="004702F9" w:rsidRDefault="00697756" w:rsidP="00441DA4">
            <w:pPr>
              <w:spacing w:before="120"/>
              <w:rPr>
                <w:lang w:val="en-GB"/>
              </w:rPr>
            </w:pPr>
            <w:r w:rsidRPr="004702F9">
              <w:rPr>
                <w:lang w:val="en-GB"/>
              </w:rPr>
              <w:t>A cube-shaped structure in Mecca dating from the pre-Islamic era, later adopted by Muḥammad as the centre of his cult, the point (</w:t>
            </w:r>
            <w:r w:rsidRPr="004702F9">
              <w:rPr>
                <w:i/>
                <w:iCs/>
                <w:lang w:val="en-GB"/>
              </w:rPr>
              <w:t>qibla</w:t>
            </w:r>
            <w:r w:rsidRPr="004702F9">
              <w:rPr>
                <w:lang w:val="en-GB"/>
              </w:rPr>
              <w:t xml:space="preserve">) to which believers turn in prayer, and the focus of certain rituals forming part of the </w:t>
            </w:r>
            <w:r w:rsidRPr="004702F9">
              <w:rPr>
                <w:i/>
                <w:iCs/>
                <w:lang w:val="en-GB"/>
              </w:rPr>
              <w:t>ḥajj</w:t>
            </w:r>
            <w:r w:rsidRPr="004702F9">
              <w:rPr>
                <w:lang w:val="en-GB"/>
              </w:rPr>
              <w:t xml:space="preserve"> pilgrimage</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káfir</w:t>
            </w:r>
          </w:p>
        </w:tc>
        <w:tc>
          <w:tcPr>
            <w:tcW w:w="5358" w:type="dxa"/>
          </w:tcPr>
          <w:p w:rsidR="00697756" w:rsidRPr="004702F9" w:rsidRDefault="00105CFF" w:rsidP="00441DA4">
            <w:pPr>
              <w:spacing w:before="120"/>
              <w:rPr>
                <w:lang w:val="en-GB"/>
              </w:rPr>
            </w:pPr>
            <w:r>
              <w:rPr>
                <w:lang w:val="en-GB"/>
              </w:rPr>
              <w:t>“</w:t>
            </w:r>
            <w:r w:rsidR="00697756" w:rsidRPr="004702F9">
              <w:rPr>
                <w:lang w:val="en-GB"/>
              </w:rPr>
              <w:t>Ungrateful</w:t>
            </w:r>
            <w:r>
              <w:rPr>
                <w:lang w:val="en-GB"/>
              </w:rPr>
              <w:t>”</w:t>
            </w:r>
            <w:r w:rsidR="00697756" w:rsidRPr="004702F9">
              <w:rPr>
                <w:lang w:val="en-GB"/>
              </w:rPr>
              <w:t xml:space="preserve">.  An unbeliever.  pl. </w:t>
            </w:r>
            <w:r w:rsidR="00697756" w:rsidRPr="004702F9">
              <w:rPr>
                <w:i/>
                <w:iCs/>
                <w:lang w:val="en-GB"/>
              </w:rPr>
              <w:t>kuffár</w:t>
            </w:r>
            <w:r w:rsidR="00697756"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kalám</w:t>
            </w:r>
          </w:p>
        </w:tc>
        <w:tc>
          <w:tcPr>
            <w:tcW w:w="5358" w:type="dxa"/>
          </w:tcPr>
          <w:p w:rsidR="00697756" w:rsidRPr="004702F9" w:rsidRDefault="00697756" w:rsidP="00441DA4">
            <w:pPr>
              <w:spacing w:before="120"/>
              <w:rPr>
                <w:lang w:val="en-GB"/>
              </w:rPr>
            </w:pPr>
            <w:r w:rsidRPr="004702F9">
              <w:rPr>
                <w:lang w:val="en-GB"/>
              </w:rPr>
              <w:t>Speculative theology.</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Kharijites (Khawárij)</w:t>
            </w:r>
          </w:p>
        </w:tc>
        <w:tc>
          <w:tcPr>
            <w:tcW w:w="5358" w:type="dxa"/>
          </w:tcPr>
          <w:p w:rsidR="00697756" w:rsidRPr="004702F9" w:rsidRDefault="00697756" w:rsidP="00441DA4">
            <w:pPr>
              <w:spacing w:before="120"/>
              <w:rPr>
                <w:lang w:val="en-GB"/>
              </w:rPr>
            </w:pPr>
            <w:r w:rsidRPr="004702F9">
              <w:rPr>
                <w:lang w:val="en-GB"/>
              </w:rPr>
              <w:t>An early Islamic century sect noted for its puritanical and extremists views, which led to the killing of any Muslims deemed to be sinful</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khuṭba</w:t>
            </w:r>
          </w:p>
        </w:tc>
        <w:tc>
          <w:tcPr>
            <w:tcW w:w="5358" w:type="dxa"/>
          </w:tcPr>
          <w:p w:rsidR="00697756" w:rsidRPr="004702F9" w:rsidRDefault="00697756" w:rsidP="00441DA4">
            <w:pPr>
              <w:spacing w:before="120"/>
              <w:rPr>
                <w:lang w:val="en-GB"/>
              </w:rPr>
            </w:pPr>
            <w:r w:rsidRPr="004702F9">
              <w:rPr>
                <w:lang w:val="en-GB"/>
              </w:rPr>
              <w:t>The Friday sermon.</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kufr</w:t>
            </w:r>
          </w:p>
        </w:tc>
        <w:tc>
          <w:tcPr>
            <w:tcW w:w="5358" w:type="dxa"/>
          </w:tcPr>
          <w:p w:rsidR="00697756" w:rsidRPr="004702F9" w:rsidRDefault="00105CFF" w:rsidP="00441DA4">
            <w:pPr>
              <w:spacing w:before="120"/>
              <w:rPr>
                <w:lang w:val="en-GB"/>
              </w:rPr>
            </w:pPr>
            <w:r>
              <w:rPr>
                <w:lang w:val="en-GB"/>
              </w:rPr>
              <w:t>“</w:t>
            </w:r>
            <w:r w:rsidR="00697756" w:rsidRPr="004702F9">
              <w:rPr>
                <w:lang w:val="en-GB"/>
              </w:rPr>
              <w:t>Ingratitude</w:t>
            </w:r>
            <w:r>
              <w:rPr>
                <w:lang w:val="en-GB"/>
              </w:rPr>
              <w:t>”</w:t>
            </w:r>
            <w:r w:rsidR="00697756" w:rsidRPr="004702F9">
              <w:rPr>
                <w:lang w:val="en-GB"/>
              </w:rPr>
              <w:t xml:space="preserve">.  Unbelief (see also </w:t>
            </w:r>
            <w:r w:rsidR="00697756" w:rsidRPr="004702F9">
              <w:rPr>
                <w:i/>
                <w:iCs/>
                <w:lang w:val="en-GB"/>
              </w:rPr>
              <w:t>káfir</w:t>
            </w:r>
            <w:r w:rsidR="00697756" w:rsidRPr="004702F9">
              <w:rPr>
                <w:lang w:val="en-GB"/>
              </w:rPr>
              <w:t xml:space="preserve"> and </w:t>
            </w:r>
            <w:r w:rsidR="00697756" w:rsidRPr="004702F9">
              <w:rPr>
                <w:i/>
                <w:iCs/>
                <w:lang w:val="en-GB"/>
              </w:rPr>
              <w:t>takfír</w:t>
            </w:r>
            <w:r w:rsidR="00697756"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ma</w:t>
            </w:r>
            <w:r w:rsidR="004229E4">
              <w:t>‘</w:t>
            </w:r>
            <w:r w:rsidRPr="004702F9">
              <w:rPr>
                <w:i/>
                <w:iCs/>
                <w:lang w:val="en-GB"/>
              </w:rPr>
              <w:t>ád</w:t>
            </w:r>
          </w:p>
        </w:tc>
        <w:tc>
          <w:tcPr>
            <w:tcW w:w="5358" w:type="dxa"/>
          </w:tcPr>
          <w:p w:rsidR="00697756" w:rsidRPr="004702F9" w:rsidRDefault="00697756" w:rsidP="00441DA4">
            <w:pPr>
              <w:spacing w:before="120"/>
              <w:rPr>
                <w:lang w:val="en-GB"/>
              </w:rPr>
            </w:pPr>
            <w:r w:rsidRPr="004702F9">
              <w:rPr>
                <w:lang w:val="en-GB"/>
              </w:rPr>
              <w:t>Resurrection.</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madhhab</w:t>
            </w:r>
          </w:p>
        </w:tc>
        <w:tc>
          <w:tcPr>
            <w:tcW w:w="5358" w:type="dxa"/>
          </w:tcPr>
          <w:p w:rsidR="00697756" w:rsidRPr="004702F9" w:rsidRDefault="00697756" w:rsidP="00441DA4">
            <w:pPr>
              <w:spacing w:before="120"/>
              <w:rPr>
                <w:lang w:val="en-GB"/>
              </w:rPr>
            </w:pPr>
            <w:r w:rsidRPr="004702F9">
              <w:rPr>
                <w:lang w:val="en-GB"/>
              </w:rPr>
              <w:t>A school of religious law or thought; a sect.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madrasa</w:t>
            </w:r>
          </w:p>
        </w:tc>
        <w:tc>
          <w:tcPr>
            <w:tcW w:w="5358" w:type="dxa"/>
          </w:tcPr>
          <w:p w:rsidR="00697756" w:rsidRPr="004702F9" w:rsidRDefault="00105CFF" w:rsidP="00441DA4">
            <w:pPr>
              <w:spacing w:before="120"/>
              <w:rPr>
                <w:lang w:val="en-GB"/>
              </w:rPr>
            </w:pPr>
            <w:r>
              <w:rPr>
                <w:lang w:val="en-GB"/>
              </w:rPr>
              <w:t>“</w:t>
            </w:r>
            <w:r w:rsidR="00697756" w:rsidRPr="004702F9">
              <w:rPr>
                <w:lang w:val="en-GB"/>
              </w:rPr>
              <w:t>Place of study</w:t>
            </w:r>
            <w:r>
              <w:rPr>
                <w:lang w:val="en-GB"/>
              </w:rPr>
              <w:t>”</w:t>
            </w:r>
            <w:r w:rsidR="00697756" w:rsidRPr="004702F9">
              <w:rPr>
                <w:lang w:val="en-GB"/>
              </w:rPr>
              <w:t>.  A seminary.</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Mahdí</w:t>
            </w:r>
          </w:p>
        </w:tc>
        <w:tc>
          <w:tcPr>
            <w:tcW w:w="5358" w:type="dxa"/>
          </w:tcPr>
          <w:p w:rsidR="00697756" w:rsidRPr="004702F9" w:rsidRDefault="00697756" w:rsidP="00441DA4">
            <w:pPr>
              <w:spacing w:before="120"/>
              <w:rPr>
                <w:lang w:val="en-GB"/>
              </w:rPr>
            </w:pPr>
            <w:r w:rsidRPr="004702F9">
              <w:rPr>
                <w:lang w:val="en-GB"/>
              </w:rPr>
              <w:t>A term applied to the Muslim Messiah in both Sunnism and Shi</w:t>
            </w:r>
            <w:r w:rsidR="004229E4">
              <w:t>‘</w:t>
            </w:r>
            <w:r w:rsidRPr="004702F9">
              <w:rPr>
                <w:lang w:val="en-GB"/>
              </w:rPr>
              <w:t>ism; in the latter, it is applied specifically to the twelfth imam, the Imam al-Mahdi.</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Mamlúk</w:t>
            </w:r>
          </w:p>
        </w:tc>
        <w:tc>
          <w:tcPr>
            <w:tcW w:w="5358" w:type="dxa"/>
          </w:tcPr>
          <w:p w:rsidR="00697756" w:rsidRPr="004702F9" w:rsidRDefault="00105CFF" w:rsidP="00441DA4">
            <w:pPr>
              <w:spacing w:before="120"/>
              <w:rPr>
                <w:lang w:val="en-GB"/>
              </w:rPr>
            </w:pPr>
            <w:r>
              <w:rPr>
                <w:lang w:val="en-GB"/>
              </w:rPr>
              <w:t>“</w:t>
            </w:r>
            <w:r w:rsidR="00697756" w:rsidRPr="004702F9">
              <w:rPr>
                <w:lang w:val="en-GB"/>
              </w:rPr>
              <w:t>Slave</w:t>
            </w:r>
            <w:r>
              <w:rPr>
                <w:lang w:val="en-GB"/>
              </w:rPr>
              <w:t>”</w:t>
            </w:r>
            <w:r w:rsidR="00697756" w:rsidRPr="004702F9">
              <w:rPr>
                <w:lang w:val="en-GB"/>
              </w:rPr>
              <w:t>.  A Turkish dynasty made up of slave conscripts who ruled Egypt from about 1250 to 1517.  The two main branches were the Burjí and Baḥrí Mamlúks.</w:t>
            </w:r>
          </w:p>
        </w:tc>
      </w:tr>
      <w:tr w:rsidR="00697756" w:rsidRPr="004702F9" w:rsidTr="00697756">
        <w:tc>
          <w:tcPr>
            <w:tcW w:w="1985" w:type="dxa"/>
          </w:tcPr>
          <w:p w:rsidR="00697756" w:rsidRPr="004702F9" w:rsidRDefault="00697756" w:rsidP="00441DA4">
            <w:pPr>
              <w:spacing w:before="120"/>
              <w:rPr>
                <w:lang w:val="en-GB"/>
              </w:rPr>
            </w:pPr>
            <w:r w:rsidRPr="004702F9">
              <w:rPr>
                <w:i/>
                <w:iCs/>
                <w:lang w:val="en-GB"/>
              </w:rPr>
              <w:t>marja</w:t>
            </w:r>
            <w:r w:rsidR="004229E4">
              <w:t>‘</w:t>
            </w:r>
            <w:r w:rsidRPr="004702F9">
              <w:rPr>
                <w:i/>
                <w:iCs/>
                <w:lang w:val="en-GB"/>
              </w:rPr>
              <w:t xml:space="preserve"> al-taqlíd</w:t>
            </w:r>
            <w:r w:rsidRPr="004702F9">
              <w:rPr>
                <w:lang w:val="en-GB"/>
              </w:rPr>
              <w:t xml:space="preserve"> (pl. </w:t>
            </w:r>
            <w:r w:rsidRPr="004702F9">
              <w:rPr>
                <w:i/>
                <w:iCs/>
                <w:lang w:val="en-GB"/>
              </w:rPr>
              <w:t>maráji</w:t>
            </w:r>
            <w:r w:rsidR="004229E4">
              <w:t>‘</w:t>
            </w:r>
            <w:r w:rsidRPr="004702F9">
              <w:rPr>
                <w:i/>
                <w:iCs/>
                <w:lang w:val="en-GB"/>
              </w:rPr>
              <w:t xml:space="preserve"> al-taqlíd</w:t>
            </w:r>
            <w:r w:rsidRPr="004702F9">
              <w:rPr>
                <w:lang w:val="en-GB"/>
              </w:rPr>
              <w:t>)</w:t>
            </w:r>
          </w:p>
        </w:tc>
        <w:tc>
          <w:tcPr>
            <w:tcW w:w="5358" w:type="dxa"/>
          </w:tcPr>
          <w:p w:rsidR="00697756" w:rsidRPr="004702F9" w:rsidRDefault="00105CFF" w:rsidP="00441DA4">
            <w:pPr>
              <w:spacing w:before="120"/>
              <w:rPr>
                <w:lang w:val="en-GB"/>
              </w:rPr>
            </w:pPr>
            <w:r>
              <w:rPr>
                <w:lang w:val="en-GB"/>
              </w:rPr>
              <w:t>“</w:t>
            </w:r>
            <w:r w:rsidR="00697756" w:rsidRPr="004702F9">
              <w:rPr>
                <w:lang w:val="en-GB"/>
              </w:rPr>
              <w:t>Reference points of imitation</w:t>
            </w:r>
            <w:r>
              <w:rPr>
                <w:lang w:val="en-GB"/>
              </w:rPr>
              <w:t>”</w:t>
            </w:r>
            <w:r w:rsidR="00697756" w:rsidRPr="004702F9">
              <w:rPr>
                <w:lang w:val="en-GB"/>
              </w:rPr>
              <w:t>.  The highest rank within the Shi</w:t>
            </w:r>
            <w:r w:rsidR="004229E4">
              <w:t>‘</w:t>
            </w:r>
            <w:r w:rsidR="00697756" w:rsidRPr="004702F9">
              <w:rPr>
                <w:lang w:val="en-GB"/>
              </w:rPr>
              <w:t xml:space="preserve">i clerical hierarchy, limited to a tiny handful of </w:t>
            </w:r>
            <w:r w:rsidR="00697756" w:rsidRPr="004702F9">
              <w:rPr>
                <w:i/>
                <w:iCs/>
                <w:lang w:val="en-GB"/>
              </w:rPr>
              <w:t>mujtahids</w:t>
            </w:r>
            <w:r w:rsidR="00697756" w:rsidRPr="004702F9">
              <w:rPr>
                <w:lang w:val="en-GB"/>
              </w:rPr>
              <w:t>, sometimes to only a single individual.</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maẓhar</w:t>
            </w:r>
          </w:p>
        </w:tc>
        <w:tc>
          <w:tcPr>
            <w:tcW w:w="5358" w:type="dxa"/>
          </w:tcPr>
          <w:p w:rsidR="00697756" w:rsidRPr="004702F9" w:rsidRDefault="00105CFF" w:rsidP="00441DA4">
            <w:pPr>
              <w:spacing w:before="120"/>
              <w:rPr>
                <w:lang w:val="en-GB"/>
              </w:rPr>
            </w:pPr>
            <w:r>
              <w:rPr>
                <w:lang w:val="en-GB"/>
              </w:rPr>
              <w:t>“</w:t>
            </w:r>
            <w:r w:rsidR="00697756" w:rsidRPr="004702F9">
              <w:rPr>
                <w:lang w:val="en-GB"/>
              </w:rPr>
              <w:t>Place of appearance</w:t>
            </w:r>
            <w:r>
              <w:rPr>
                <w:lang w:val="en-GB"/>
              </w:rPr>
              <w:t>”</w:t>
            </w:r>
            <w:r w:rsidR="00697756" w:rsidRPr="004702F9">
              <w:rPr>
                <w:lang w:val="en-GB"/>
              </w:rPr>
              <w:t>.  Applied to the imams as manifestations of the divine (</w:t>
            </w:r>
            <w:r w:rsidR="00697756" w:rsidRPr="004702F9">
              <w:rPr>
                <w:i/>
                <w:iCs/>
                <w:lang w:val="en-GB"/>
              </w:rPr>
              <w:t>maẓáhir iláhiyya</w:t>
            </w:r>
            <w:r w:rsidR="00697756" w:rsidRPr="004702F9">
              <w:rPr>
                <w:lang w:val="en-GB"/>
              </w:rPr>
              <w:t xml:space="preserve">).  In Babism applied to the Báb and those of his followers who had received the divine afflatus.  pl. </w:t>
            </w:r>
            <w:r w:rsidR="00697756" w:rsidRPr="004702F9">
              <w:rPr>
                <w:i/>
                <w:iCs/>
                <w:lang w:val="en-GB"/>
              </w:rPr>
              <w:t>maẓáhir</w:t>
            </w:r>
            <w:r w:rsidR="00697756"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mi</w:t>
            </w:r>
            <w:r w:rsidR="004229E4">
              <w:t>‘</w:t>
            </w:r>
            <w:r w:rsidRPr="004702F9">
              <w:rPr>
                <w:i/>
                <w:iCs/>
                <w:lang w:val="en-GB"/>
              </w:rPr>
              <w:t>ráj</w:t>
            </w:r>
          </w:p>
        </w:tc>
        <w:tc>
          <w:tcPr>
            <w:tcW w:w="5358" w:type="dxa"/>
          </w:tcPr>
          <w:p w:rsidR="00697756" w:rsidRPr="004702F9" w:rsidRDefault="00697756" w:rsidP="00441DA4">
            <w:pPr>
              <w:spacing w:before="120"/>
              <w:rPr>
                <w:lang w:val="en-GB"/>
              </w:rPr>
            </w:pPr>
            <w:r w:rsidRPr="004702F9">
              <w:rPr>
                <w:lang w:val="en-GB"/>
              </w:rPr>
              <w:t xml:space="preserve">The supposed </w:t>
            </w:r>
            <w:r w:rsidR="00105CFF">
              <w:rPr>
                <w:lang w:val="en-GB"/>
              </w:rPr>
              <w:t>“</w:t>
            </w:r>
            <w:r w:rsidRPr="004702F9">
              <w:rPr>
                <w:lang w:val="en-GB"/>
              </w:rPr>
              <w:t>ascent</w:t>
            </w:r>
            <w:r w:rsidR="00105CFF">
              <w:rPr>
                <w:lang w:val="en-GB"/>
              </w:rPr>
              <w:t>”</w:t>
            </w:r>
            <w:r w:rsidRPr="004702F9">
              <w:rPr>
                <w:lang w:val="en-GB"/>
              </w:rPr>
              <w:t xml:space="preserve"> of Muḥammad to heaven, following a night journey (</w:t>
            </w:r>
            <w:r w:rsidRPr="004702F9">
              <w:rPr>
                <w:i/>
                <w:iCs/>
                <w:lang w:val="en-GB"/>
              </w:rPr>
              <w:t>isrá</w:t>
            </w:r>
            <w:r w:rsidR="004229E4">
              <w:t>‘</w:t>
            </w:r>
            <w:r w:rsidRPr="004702F9">
              <w:rPr>
                <w:lang w:val="en-GB"/>
              </w:rPr>
              <w:t>) from Mecca to</w:t>
            </w:r>
          </w:p>
        </w:tc>
      </w:tr>
    </w:tbl>
    <w:p w:rsidR="00D07F2D" w:rsidRPr="004702F9" w:rsidRDefault="00D07F2D" w:rsidP="00422B95">
      <w:pPr>
        <w:widowControl/>
        <w:tabs>
          <w:tab w:val="left" w:pos="1985"/>
        </w:tabs>
        <w:kinsoku/>
        <w:overflowPunct/>
        <w:textAlignment w:val="auto"/>
      </w:pPr>
      <w:r w:rsidRPr="004702F9">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358"/>
      </w:tblGrid>
      <w:tr w:rsidR="00697756" w:rsidRPr="004702F9" w:rsidTr="00697756">
        <w:tc>
          <w:tcPr>
            <w:tcW w:w="1985" w:type="dxa"/>
          </w:tcPr>
          <w:p w:rsidR="00697756" w:rsidRPr="004702F9" w:rsidRDefault="00697756" w:rsidP="00441DA4">
            <w:pPr>
              <w:rPr>
                <w:lang w:val="en-GB"/>
              </w:rPr>
            </w:pPr>
          </w:p>
        </w:tc>
        <w:tc>
          <w:tcPr>
            <w:tcW w:w="5358" w:type="dxa"/>
          </w:tcPr>
          <w:p w:rsidR="00697756" w:rsidRPr="004702F9" w:rsidRDefault="00697756" w:rsidP="00441DA4">
            <w:pPr>
              <w:rPr>
                <w:lang w:val="en-GB"/>
              </w:rPr>
            </w:pPr>
            <w:r w:rsidRPr="004702F9">
              <w:rPr>
                <w:lang w:val="en-GB"/>
              </w:rPr>
              <w:t>Jerusalem or, in earlier interpretations, from Mecca directly to the highest heaven, where he spoke with God.</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mu</w:t>
            </w:r>
            <w:r w:rsidR="00413267" w:rsidRPr="004702F9">
              <w:rPr>
                <w:i/>
                <w:iCs/>
                <w:lang w:val="en-GB"/>
              </w:rPr>
              <w:t>’</w:t>
            </w:r>
            <w:r w:rsidRPr="004702F9">
              <w:rPr>
                <w:i/>
                <w:iCs/>
                <w:lang w:val="en-GB"/>
              </w:rPr>
              <w:t>assis</w:t>
            </w:r>
          </w:p>
        </w:tc>
        <w:tc>
          <w:tcPr>
            <w:tcW w:w="5358" w:type="dxa"/>
          </w:tcPr>
          <w:p w:rsidR="00697756" w:rsidRPr="004702F9" w:rsidRDefault="00697756" w:rsidP="00441DA4">
            <w:pPr>
              <w:spacing w:before="120"/>
              <w:rPr>
                <w:lang w:val="en-GB"/>
              </w:rPr>
            </w:pPr>
            <w:r w:rsidRPr="004702F9">
              <w:rPr>
                <w:lang w:val="en-GB"/>
              </w:rPr>
              <w:t>Founder of a theological school, sect, etc.</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mubáhala</w:t>
            </w:r>
          </w:p>
        </w:tc>
        <w:tc>
          <w:tcPr>
            <w:tcW w:w="5358" w:type="dxa"/>
          </w:tcPr>
          <w:p w:rsidR="00697756" w:rsidRPr="004702F9" w:rsidRDefault="00697756" w:rsidP="00441DA4">
            <w:pPr>
              <w:spacing w:before="120"/>
              <w:rPr>
                <w:lang w:val="en-GB"/>
              </w:rPr>
            </w:pPr>
            <w:r w:rsidRPr="004702F9">
              <w:rPr>
                <w:lang w:val="en-GB"/>
              </w:rPr>
              <w:t>Mutual execration by calling down God</w:t>
            </w:r>
            <w:r w:rsidR="00413267" w:rsidRPr="004702F9">
              <w:rPr>
                <w:lang w:val="en-GB"/>
              </w:rPr>
              <w:t>’</w:t>
            </w:r>
            <w:r w:rsidRPr="004702F9">
              <w:rPr>
                <w:lang w:val="en-GB"/>
              </w:rPr>
              <w:t>s curse on one</w:t>
            </w:r>
            <w:r w:rsidR="00413267" w:rsidRPr="004702F9">
              <w:rPr>
                <w:lang w:val="en-GB"/>
              </w:rPr>
              <w:t>’</w:t>
            </w:r>
            <w:r w:rsidRPr="004702F9">
              <w:rPr>
                <w:lang w:val="en-GB"/>
              </w:rPr>
              <w:t>s opponents.</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mufassir</w:t>
            </w:r>
          </w:p>
        </w:tc>
        <w:tc>
          <w:tcPr>
            <w:tcW w:w="5358" w:type="dxa"/>
          </w:tcPr>
          <w:p w:rsidR="00697756" w:rsidRPr="004702F9" w:rsidRDefault="00697756" w:rsidP="00441DA4">
            <w:pPr>
              <w:spacing w:before="120"/>
              <w:rPr>
                <w:lang w:val="en-GB"/>
              </w:rPr>
            </w:pPr>
            <w:r w:rsidRPr="004702F9">
              <w:rPr>
                <w:lang w:val="en-GB"/>
              </w:rPr>
              <w:t>A Qur</w:t>
            </w:r>
            <w:r w:rsidR="00413267" w:rsidRPr="004702F9">
              <w:rPr>
                <w:lang w:val="en-GB"/>
              </w:rPr>
              <w:t>’</w:t>
            </w:r>
            <w:r w:rsidRPr="004702F9">
              <w:rPr>
                <w:lang w:val="en-GB"/>
              </w:rPr>
              <w:t xml:space="preserve">án interpreter.  See also </w:t>
            </w:r>
            <w:r w:rsidRPr="004702F9">
              <w:rPr>
                <w:i/>
                <w:iCs/>
                <w:lang w:val="en-GB"/>
              </w:rPr>
              <w:t>tafsír</w:t>
            </w:r>
            <w:r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muftí</w:t>
            </w:r>
          </w:p>
        </w:tc>
        <w:tc>
          <w:tcPr>
            <w:tcW w:w="5358" w:type="dxa"/>
          </w:tcPr>
          <w:p w:rsidR="00697756" w:rsidRPr="004702F9" w:rsidRDefault="00697756" w:rsidP="00441DA4">
            <w:pPr>
              <w:spacing w:before="120"/>
              <w:rPr>
                <w:lang w:val="en-GB"/>
              </w:rPr>
            </w:pPr>
            <w:r w:rsidRPr="004702F9">
              <w:rPr>
                <w:lang w:val="en-GB"/>
              </w:rPr>
              <w:t xml:space="preserve">A jurisprudent qualifie to make judgements (see </w:t>
            </w:r>
            <w:r w:rsidRPr="004702F9">
              <w:rPr>
                <w:i/>
                <w:iCs/>
                <w:lang w:val="en-GB"/>
              </w:rPr>
              <w:t>fatwá</w:t>
            </w:r>
            <w:r w:rsidRPr="004702F9">
              <w:rPr>
                <w:lang w:val="en-GB"/>
              </w:rPr>
              <w:t xml:space="preserve">) on matters of </w:t>
            </w:r>
            <w:r w:rsidRPr="004862F7">
              <w:rPr>
                <w:i/>
                <w:iCs/>
                <w:lang w:val="en-GB"/>
              </w:rPr>
              <w:t>sharí</w:t>
            </w:r>
            <w:r w:rsidR="004229E4" w:rsidRPr="004862F7">
              <w:rPr>
                <w:i/>
                <w:iCs/>
              </w:rPr>
              <w:t>‘</w:t>
            </w:r>
            <w:r w:rsidRPr="004862F7">
              <w:rPr>
                <w:i/>
                <w:iCs/>
                <w:lang w:val="en-GB"/>
              </w:rPr>
              <w:t>a</w:t>
            </w:r>
            <w:r w:rsidRPr="004702F9">
              <w:rPr>
                <w:lang w:val="en-GB"/>
              </w:rPr>
              <w:t xml:space="preserve"> law.</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muḥaddith</w:t>
            </w:r>
          </w:p>
        </w:tc>
        <w:tc>
          <w:tcPr>
            <w:tcW w:w="5358" w:type="dxa"/>
          </w:tcPr>
          <w:p w:rsidR="00697756" w:rsidRPr="004702F9" w:rsidRDefault="00697756" w:rsidP="00441DA4">
            <w:pPr>
              <w:spacing w:before="120"/>
              <w:rPr>
                <w:lang w:val="en-GB"/>
              </w:rPr>
            </w:pPr>
            <w:r w:rsidRPr="004702F9">
              <w:rPr>
                <w:lang w:val="en-GB"/>
              </w:rPr>
              <w:t>A transmitter of religious traditions (</w:t>
            </w:r>
            <w:r w:rsidRPr="004702F9">
              <w:rPr>
                <w:i/>
                <w:iCs/>
                <w:lang w:val="en-GB"/>
              </w:rPr>
              <w:t>ḥadíth</w:t>
            </w:r>
            <w:r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muḥaqqiq</w:t>
            </w:r>
          </w:p>
        </w:tc>
        <w:tc>
          <w:tcPr>
            <w:tcW w:w="5358" w:type="dxa"/>
          </w:tcPr>
          <w:p w:rsidR="00697756" w:rsidRPr="004702F9" w:rsidRDefault="00697756" w:rsidP="004B7492">
            <w:pPr>
              <w:spacing w:before="120"/>
              <w:rPr>
                <w:lang w:val="en-GB"/>
              </w:rPr>
            </w:pPr>
            <w:r w:rsidRPr="004702F9">
              <w:rPr>
                <w:lang w:val="en-GB"/>
              </w:rPr>
              <w:t>Researcher.  An occasional honorary title giv</w:t>
            </w:r>
            <w:r w:rsidR="004B7492">
              <w:rPr>
                <w:lang w:val="en-GB"/>
              </w:rPr>
              <w:t>e</w:t>
            </w:r>
            <w:r w:rsidRPr="004702F9">
              <w:rPr>
                <w:lang w:val="en-GB"/>
              </w:rPr>
              <w:t>n to some ulama.</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mujaddid</w:t>
            </w:r>
          </w:p>
        </w:tc>
        <w:tc>
          <w:tcPr>
            <w:tcW w:w="5358" w:type="dxa"/>
          </w:tcPr>
          <w:p w:rsidR="00697756" w:rsidRPr="004702F9" w:rsidRDefault="00105CFF" w:rsidP="00441DA4">
            <w:pPr>
              <w:spacing w:before="120"/>
              <w:rPr>
                <w:lang w:val="en-GB"/>
              </w:rPr>
            </w:pPr>
            <w:r>
              <w:rPr>
                <w:lang w:val="en-GB"/>
              </w:rPr>
              <w:t>“</w:t>
            </w:r>
            <w:r w:rsidR="00697756" w:rsidRPr="004702F9">
              <w:rPr>
                <w:lang w:val="en-GB"/>
              </w:rPr>
              <w:t>Renewer</w:t>
            </w:r>
            <w:r>
              <w:rPr>
                <w:lang w:val="en-GB"/>
              </w:rPr>
              <w:t>”</w:t>
            </w:r>
            <w:r w:rsidR="00697756" w:rsidRPr="004702F9">
              <w:rPr>
                <w:lang w:val="en-GB"/>
              </w:rPr>
              <w:t xml:space="preserve">.  A figure, always an </w:t>
            </w:r>
            <w:r w:rsidR="00413267" w:rsidRPr="004702F9">
              <w:rPr>
                <w:i/>
                <w:iCs/>
                <w:lang w:val="en-GB"/>
              </w:rPr>
              <w:t>‘</w:t>
            </w:r>
            <w:r w:rsidR="00697756" w:rsidRPr="004702F9">
              <w:rPr>
                <w:i/>
                <w:iCs/>
                <w:lang w:val="en-GB"/>
              </w:rPr>
              <w:t>álim</w:t>
            </w:r>
            <w:r w:rsidR="00697756" w:rsidRPr="004702F9">
              <w:rPr>
                <w:lang w:val="en-GB"/>
              </w:rPr>
              <w:t>, who appears at the beginning of each Islamic century to revive the faith.  Applicable in both Sunni and Shi</w:t>
            </w:r>
            <w:r w:rsidR="004229E4">
              <w:t>‘</w:t>
            </w:r>
            <w:r w:rsidR="00697756" w:rsidRPr="004702F9">
              <w:rPr>
                <w:lang w:val="en-GB"/>
              </w:rPr>
              <w:t>i contexts.</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mujtahid</w:t>
            </w:r>
          </w:p>
        </w:tc>
        <w:tc>
          <w:tcPr>
            <w:tcW w:w="5358" w:type="dxa"/>
          </w:tcPr>
          <w:p w:rsidR="00697756" w:rsidRPr="004702F9" w:rsidRDefault="00697756" w:rsidP="00441DA4">
            <w:pPr>
              <w:spacing w:before="120"/>
              <w:rPr>
                <w:lang w:val="en-GB"/>
              </w:rPr>
            </w:pPr>
            <w:r w:rsidRPr="004702F9">
              <w:rPr>
                <w:lang w:val="en-GB"/>
              </w:rPr>
              <w:t xml:space="preserve">One who exercises </w:t>
            </w:r>
            <w:r w:rsidRPr="004702F9">
              <w:rPr>
                <w:i/>
                <w:iCs/>
                <w:lang w:val="en-GB"/>
              </w:rPr>
              <w:t>ijithád</w:t>
            </w:r>
            <w:r w:rsidRPr="004702F9">
              <w:rPr>
                <w:lang w:val="en-GB"/>
              </w:rPr>
              <w:t xml:space="preserve"> or reasoning in religious and legal matters.  Limited to early legists in Sunnism, the term is used much more widely in Shi</w:t>
            </w:r>
            <w:r w:rsidR="004229E4">
              <w:t>‘</w:t>
            </w:r>
            <w:r w:rsidRPr="004702F9">
              <w:rPr>
                <w:lang w:val="en-GB"/>
              </w:rPr>
              <w:t>ism, where it applies to a category of ulama who exercise authority in the absence of the hidden Imam or his earthly agents.</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Mujtahidí</w:t>
            </w:r>
          </w:p>
        </w:tc>
        <w:tc>
          <w:tcPr>
            <w:tcW w:w="5358" w:type="dxa"/>
          </w:tcPr>
          <w:p w:rsidR="00697756" w:rsidRPr="004702F9" w:rsidRDefault="00697756" w:rsidP="00441DA4">
            <w:pPr>
              <w:spacing w:before="120"/>
              <w:rPr>
                <w:lang w:val="en-GB"/>
              </w:rPr>
            </w:pPr>
            <w:r w:rsidRPr="004702F9">
              <w:rPr>
                <w:lang w:val="en-GB"/>
              </w:rPr>
              <w:t>A term sometimes used to designate the Uṣúlí branch of Twelver Shi</w:t>
            </w:r>
            <w:r w:rsidR="004229E4">
              <w:t>‘</w:t>
            </w:r>
            <w:r w:rsidRPr="004702F9">
              <w:rPr>
                <w:lang w:val="en-GB"/>
              </w:rPr>
              <w:t>ism.  (cf. Ijtihádí)</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muqallid</w:t>
            </w:r>
          </w:p>
        </w:tc>
        <w:tc>
          <w:tcPr>
            <w:tcW w:w="5358" w:type="dxa"/>
          </w:tcPr>
          <w:p w:rsidR="00697756" w:rsidRPr="004702F9" w:rsidRDefault="00105CFF" w:rsidP="00441DA4">
            <w:pPr>
              <w:spacing w:before="120"/>
              <w:rPr>
                <w:lang w:val="en-GB"/>
              </w:rPr>
            </w:pPr>
            <w:r>
              <w:rPr>
                <w:lang w:val="en-GB"/>
              </w:rPr>
              <w:t>“</w:t>
            </w:r>
            <w:r w:rsidR="00697756" w:rsidRPr="004702F9">
              <w:rPr>
                <w:lang w:val="en-GB"/>
              </w:rPr>
              <w:t>Imitator</w:t>
            </w:r>
            <w:r>
              <w:rPr>
                <w:lang w:val="en-GB"/>
              </w:rPr>
              <w:t>”</w:t>
            </w:r>
            <w:r w:rsidR="00697756" w:rsidRPr="004702F9">
              <w:rPr>
                <w:lang w:val="en-GB"/>
              </w:rPr>
              <w:t>, follower.  A term applied to the mass of Twelver Shi</w:t>
            </w:r>
            <w:r w:rsidR="004229E4">
              <w:t>‘</w:t>
            </w:r>
            <w:r w:rsidR="00697756" w:rsidRPr="004702F9">
              <w:rPr>
                <w:lang w:val="en-GB"/>
              </w:rPr>
              <w:t xml:space="preserve">is, who are required to obey the rulings of one or another </w:t>
            </w:r>
            <w:r w:rsidR="00697756" w:rsidRPr="004702F9">
              <w:rPr>
                <w:i/>
                <w:iCs/>
                <w:lang w:val="en-GB"/>
              </w:rPr>
              <w:t>marja</w:t>
            </w:r>
            <w:r w:rsidR="004229E4">
              <w:t>‘</w:t>
            </w:r>
            <w:r w:rsidR="00697756" w:rsidRPr="004702F9">
              <w:rPr>
                <w:i/>
                <w:iCs/>
                <w:lang w:val="en-GB"/>
              </w:rPr>
              <w:t xml:space="preserve"> al-taqlíd</w:t>
            </w:r>
            <w:r w:rsidR="00697756" w:rsidRPr="004702F9">
              <w:rPr>
                <w:lang w:val="en-GB"/>
              </w:rPr>
              <w:t xml:space="preserve"> (see above).  (cf. </w:t>
            </w:r>
            <w:r w:rsidR="00697756" w:rsidRPr="004702F9">
              <w:rPr>
                <w:i/>
                <w:iCs/>
                <w:lang w:val="en-GB"/>
              </w:rPr>
              <w:t>taqlíd</w:t>
            </w:r>
            <w:r w:rsidR="00697756"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murawwij</w:t>
            </w:r>
            <w:r w:rsidRPr="004702F9">
              <w:rPr>
                <w:lang w:val="en-GB"/>
              </w:rPr>
              <w:t xml:space="preserve">, pl. </w:t>
            </w:r>
            <w:r w:rsidRPr="004702F9">
              <w:rPr>
                <w:i/>
                <w:iCs/>
                <w:lang w:val="en-GB"/>
              </w:rPr>
              <w:t>muruj</w:t>
            </w:r>
          </w:p>
        </w:tc>
        <w:tc>
          <w:tcPr>
            <w:tcW w:w="5358" w:type="dxa"/>
          </w:tcPr>
          <w:p w:rsidR="00697756" w:rsidRPr="004702F9" w:rsidRDefault="00697756" w:rsidP="00441DA4">
            <w:pPr>
              <w:spacing w:before="120"/>
              <w:rPr>
                <w:lang w:val="en-GB"/>
              </w:rPr>
            </w:pPr>
            <w:r w:rsidRPr="004702F9">
              <w:rPr>
                <w:lang w:val="en-GB"/>
              </w:rPr>
              <w:t xml:space="preserve">selling (merchandise) </w:t>
            </w:r>
            <w:r w:rsidR="00105CFF">
              <w:rPr>
                <w:lang w:val="en-GB"/>
              </w:rPr>
              <w:t>“</w:t>
            </w:r>
            <w:r w:rsidRPr="004702F9">
              <w:rPr>
                <w:lang w:val="en-GB"/>
              </w:rPr>
              <w:t>Propagator</w:t>
            </w:r>
            <w:r w:rsidR="00105CFF">
              <w:rPr>
                <w:lang w:val="en-GB"/>
              </w:rPr>
              <w:t>”</w:t>
            </w:r>
            <w:r w:rsidRPr="004702F9">
              <w:rPr>
                <w:lang w:val="en-GB"/>
              </w:rPr>
              <w:t xml:space="preserve"> (of the faith).  An honorific title given to the leading cleric of each century (cf. </w:t>
            </w:r>
            <w:r w:rsidRPr="004702F9">
              <w:rPr>
                <w:i/>
                <w:iCs/>
                <w:lang w:val="en-GB"/>
              </w:rPr>
              <w:t>mujaddid</w:t>
            </w:r>
            <w:r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murshid</w:t>
            </w:r>
          </w:p>
        </w:tc>
        <w:tc>
          <w:tcPr>
            <w:tcW w:w="5358" w:type="dxa"/>
          </w:tcPr>
          <w:p w:rsidR="00697756" w:rsidRPr="004702F9" w:rsidRDefault="00697756" w:rsidP="00441DA4">
            <w:pPr>
              <w:spacing w:before="120"/>
              <w:rPr>
                <w:lang w:val="en-GB"/>
              </w:rPr>
            </w:pPr>
            <w:r w:rsidRPr="004702F9">
              <w:rPr>
                <w:lang w:val="en-GB"/>
              </w:rPr>
              <w:t xml:space="preserve">Guide.  The head of a Sufi order, equivalent to </w:t>
            </w:r>
            <w:r w:rsidRPr="004702F9">
              <w:rPr>
                <w:i/>
                <w:iCs/>
                <w:lang w:val="en-GB"/>
              </w:rPr>
              <w:t>shaykh</w:t>
            </w:r>
            <w:r w:rsidRPr="004702F9">
              <w:rPr>
                <w:lang w:val="en-GB"/>
              </w:rPr>
              <w:t xml:space="preserve"> or </w:t>
            </w:r>
            <w:r w:rsidRPr="004702F9">
              <w:rPr>
                <w:i/>
                <w:iCs/>
                <w:lang w:val="en-GB"/>
              </w:rPr>
              <w:t>pír</w:t>
            </w:r>
            <w:r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mutakallim</w:t>
            </w:r>
          </w:p>
        </w:tc>
        <w:tc>
          <w:tcPr>
            <w:tcW w:w="5358" w:type="dxa"/>
          </w:tcPr>
          <w:p w:rsidR="00697756" w:rsidRPr="004702F9" w:rsidRDefault="00697756" w:rsidP="00441DA4">
            <w:pPr>
              <w:spacing w:before="120"/>
              <w:rPr>
                <w:lang w:val="en-GB"/>
              </w:rPr>
            </w:pPr>
            <w:r w:rsidRPr="004702F9">
              <w:rPr>
                <w:lang w:val="en-GB"/>
              </w:rPr>
              <w:t>Theologian.</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naṣṣ</w:t>
            </w:r>
          </w:p>
        </w:tc>
        <w:tc>
          <w:tcPr>
            <w:tcW w:w="5358" w:type="dxa"/>
          </w:tcPr>
          <w:p w:rsidR="00697756" w:rsidRPr="004702F9" w:rsidRDefault="00697756" w:rsidP="00441DA4">
            <w:pPr>
              <w:spacing w:before="120"/>
              <w:rPr>
                <w:lang w:val="en-GB"/>
              </w:rPr>
            </w:pPr>
            <w:r w:rsidRPr="004702F9">
              <w:rPr>
                <w:lang w:val="en-GB"/>
              </w:rPr>
              <w:t>The verbal direct appointment of each imam by his predecessor</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ná</w:t>
            </w:r>
            <w:r w:rsidR="00413267" w:rsidRPr="004702F9">
              <w:rPr>
                <w:i/>
                <w:iCs/>
                <w:lang w:val="en-GB"/>
              </w:rPr>
              <w:t>’</w:t>
            </w:r>
            <w:r w:rsidRPr="004702F9">
              <w:rPr>
                <w:i/>
                <w:iCs/>
                <w:lang w:val="en-GB"/>
              </w:rPr>
              <w:t>ib</w:t>
            </w:r>
          </w:p>
        </w:tc>
        <w:tc>
          <w:tcPr>
            <w:tcW w:w="5358" w:type="dxa"/>
          </w:tcPr>
          <w:p w:rsidR="00697756" w:rsidRPr="004702F9" w:rsidRDefault="00105CFF" w:rsidP="00441DA4">
            <w:pPr>
              <w:spacing w:before="120"/>
              <w:rPr>
                <w:lang w:val="en-GB"/>
              </w:rPr>
            </w:pPr>
            <w:r>
              <w:rPr>
                <w:lang w:val="en-GB"/>
              </w:rPr>
              <w:t>“</w:t>
            </w:r>
            <w:r w:rsidR="00697756" w:rsidRPr="004702F9">
              <w:rPr>
                <w:lang w:val="en-GB"/>
              </w:rPr>
              <w:t>Deputy</w:t>
            </w:r>
            <w:r>
              <w:rPr>
                <w:lang w:val="en-GB"/>
              </w:rPr>
              <w:t>”</w:t>
            </w:r>
            <w:r w:rsidR="00697756" w:rsidRPr="004702F9">
              <w:rPr>
                <w:lang w:val="en-GB"/>
              </w:rPr>
              <w:t xml:space="preserve">.  A representative of the twelfth Imam.  pl. </w:t>
            </w:r>
            <w:r w:rsidR="00697756" w:rsidRPr="004702F9">
              <w:rPr>
                <w:i/>
                <w:iCs/>
                <w:lang w:val="en-GB"/>
              </w:rPr>
              <w:t>nuwwáb</w:t>
            </w:r>
            <w:r w:rsidR="00697756" w:rsidRPr="004702F9">
              <w:rPr>
                <w:lang w:val="en-GB"/>
              </w:rPr>
              <w:t>.</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al-Ná</w:t>
            </w:r>
            <w:r w:rsidR="00413267" w:rsidRPr="004702F9">
              <w:rPr>
                <w:i/>
                <w:iCs/>
                <w:lang w:val="en-GB"/>
              </w:rPr>
              <w:t>’</w:t>
            </w:r>
            <w:r w:rsidRPr="004702F9">
              <w:rPr>
                <w:i/>
                <w:iCs/>
                <w:lang w:val="en-GB"/>
              </w:rPr>
              <w:t>ib al-</w:t>
            </w:r>
            <w:r w:rsidR="004229E4">
              <w:t>‘</w:t>
            </w:r>
            <w:r w:rsidRPr="004702F9">
              <w:rPr>
                <w:i/>
                <w:iCs/>
                <w:lang w:val="en-GB"/>
              </w:rPr>
              <w:t>Ámm</w:t>
            </w:r>
          </w:p>
        </w:tc>
        <w:tc>
          <w:tcPr>
            <w:tcW w:w="5358" w:type="dxa"/>
          </w:tcPr>
          <w:p w:rsidR="00697756" w:rsidRPr="004702F9" w:rsidRDefault="00697756" w:rsidP="00441DA4">
            <w:pPr>
              <w:spacing w:before="120"/>
              <w:rPr>
                <w:lang w:val="en-GB"/>
              </w:rPr>
            </w:pPr>
            <w:r w:rsidRPr="004702F9">
              <w:rPr>
                <w:lang w:val="en-GB"/>
              </w:rPr>
              <w:t xml:space="preserve">A leading </w:t>
            </w:r>
            <w:r w:rsidR="00413267" w:rsidRPr="004702F9">
              <w:rPr>
                <w:lang w:val="en-GB"/>
              </w:rPr>
              <w:t>‘</w:t>
            </w:r>
            <w:r w:rsidRPr="004702F9">
              <w:rPr>
                <w:lang w:val="en-GB"/>
              </w:rPr>
              <w:t xml:space="preserve">álim who acts as a </w:t>
            </w:r>
            <w:r w:rsidR="00105CFF">
              <w:rPr>
                <w:lang w:val="en-GB"/>
              </w:rPr>
              <w:t>“</w:t>
            </w:r>
            <w:r w:rsidRPr="004702F9">
              <w:rPr>
                <w:lang w:val="en-GB"/>
              </w:rPr>
              <w:t>general</w:t>
            </w:r>
            <w:r w:rsidR="00105CFF">
              <w:rPr>
                <w:lang w:val="en-GB"/>
              </w:rPr>
              <w:t>”</w:t>
            </w:r>
            <w:r w:rsidRPr="004702F9">
              <w:rPr>
                <w:lang w:val="en-GB"/>
              </w:rPr>
              <w:t xml:space="preserve"> representative of the Imam without specific appointment by the Imam in person.</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al-Ná</w:t>
            </w:r>
            <w:r w:rsidR="00413267" w:rsidRPr="004702F9">
              <w:rPr>
                <w:i/>
                <w:iCs/>
                <w:lang w:val="en-GB"/>
              </w:rPr>
              <w:t>’</w:t>
            </w:r>
            <w:r w:rsidRPr="004702F9">
              <w:rPr>
                <w:i/>
                <w:iCs/>
                <w:lang w:val="en-GB"/>
              </w:rPr>
              <w:t>ib al-Kháṣṣ</w:t>
            </w:r>
          </w:p>
        </w:tc>
        <w:tc>
          <w:tcPr>
            <w:tcW w:w="5358" w:type="dxa"/>
          </w:tcPr>
          <w:p w:rsidR="00697756" w:rsidRPr="004702F9" w:rsidRDefault="00697756" w:rsidP="00441DA4">
            <w:pPr>
              <w:spacing w:before="120"/>
              <w:rPr>
                <w:lang w:val="en-GB"/>
              </w:rPr>
            </w:pPr>
            <w:r w:rsidRPr="004702F9">
              <w:rPr>
                <w:lang w:val="en-GB"/>
              </w:rPr>
              <w:t xml:space="preserve">A representative of the Hidden Imam appointed by the Imam himself (such as the four </w:t>
            </w:r>
            <w:r w:rsidRPr="004702F9">
              <w:rPr>
                <w:i/>
                <w:iCs/>
                <w:lang w:val="en-GB"/>
              </w:rPr>
              <w:t>abwáb</w:t>
            </w:r>
            <w:r w:rsidRPr="004702F9">
              <w:rPr>
                <w:lang w:val="en-GB"/>
              </w:rPr>
              <w:t>).</w:t>
            </w:r>
          </w:p>
        </w:tc>
      </w:tr>
    </w:tbl>
    <w:p w:rsidR="006F7A4F" w:rsidRPr="004702F9" w:rsidRDefault="006F7A4F" w:rsidP="00422B95">
      <w:pPr>
        <w:widowControl/>
        <w:tabs>
          <w:tab w:val="left" w:pos="1985"/>
        </w:tabs>
        <w:kinsoku/>
        <w:overflowPunct/>
        <w:textAlignment w:val="auto"/>
      </w:pPr>
      <w:r w:rsidRPr="004702F9">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358"/>
      </w:tblGrid>
      <w:tr w:rsidR="00697756" w:rsidRPr="004702F9" w:rsidTr="00697756">
        <w:tc>
          <w:tcPr>
            <w:tcW w:w="1985" w:type="dxa"/>
          </w:tcPr>
          <w:p w:rsidR="00697756" w:rsidRPr="004702F9" w:rsidRDefault="00697756" w:rsidP="00441DA4">
            <w:pPr>
              <w:rPr>
                <w:lang w:val="en-GB"/>
              </w:rPr>
            </w:pPr>
            <w:r w:rsidRPr="004702F9">
              <w:rPr>
                <w:lang w:val="en-GB"/>
              </w:rPr>
              <w:t>Ni</w:t>
            </w:r>
            <w:r w:rsidR="004229E4">
              <w:t>‘</w:t>
            </w:r>
            <w:r w:rsidRPr="004702F9">
              <w:rPr>
                <w:lang w:val="en-GB"/>
              </w:rPr>
              <w:t>matu</w:t>
            </w:r>
            <w:r w:rsidR="00413267" w:rsidRPr="004702F9">
              <w:rPr>
                <w:lang w:val="en-GB"/>
              </w:rPr>
              <w:t>’</w:t>
            </w:r>
            <w:r w:rsidRPr="004702F9">
              <w:rPr>
                <w:lang w:val="en-GB"/>
              </w:rPr>
              <w:t>lláhí</w:t>
            </w:r>
          </w:p>
        </w:tc>
        <w:tc>
          <w:tcPr>
            <w:tcW w:w="5358" w:type="dxa"/>
          </w:tcPr>
          <w:p w:rsidR="00697756" w:rsidRPr="004702F9" w:rsidRDefault="00697756" w:rsidP="00441DA4">
            <w:pPr>
              <w:rPr>
                <w:lang w:val="en-GB"/>
              </w:rPr>
            </w:pPr>
            <w:r w:rsidRPr="004702F9">
              <w:rPr>
                <w:lang w:val="en-GB"/>
              </w:rPr>
              <w:t>An Iranian Shi</w:t>
            </w:r>
            <w:r w:rsidR="004229E4">
              <w:t>‘</w:t>
            </w:r>
            <w:r w:rsidRPr="004702F9">
              <w:rPr>
                <w:lang w:val="en-GB"/>
              </w:rPr>
              <w:t>i Sufi order founded by Sháh Ni</w:t>
            </w:r>
            <w:r w:rsidR="004229E4">
              <w:t>‘</w:t>
            </w:r>
            <w:r w:rsidRPr="004702F9">
              <w:rPr>
                <w:lang w:val="en-GB"/>
              </w:rPr>
              <w:t>mat Alláh Valí 1330–1431</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Nizárís</w:t>
            </w:r>
          </w:p>
        </w:tc>
        <w:tc>
          <w:tcPr>
            <w:tcW w:w="5358" w:type="dxa"/>
          </w:tcPr>
          <w:p w:rsidR="00697756" w:rsidRPr="004702F9" w:rsidRDefault="00697756" w:rsidP="00441DA4">
            <w:pPr>
              <w:spacing w:before="120"/>
              <w:rPr>
                <w:lang w:val="en-GB"/>
              </w:rPr>
            </w:pPr>
            <w:r w:rsidRPr="004702F9">
              <w:rPr>
                <w:lang w:val="en-GB"/>
              </w:rPr>
              <w:t>A branch of the Ismá</w:t>
            </w:r>
            <w:r w:rsidR="004229E4">
              <w:t>‘</w:t>
            </w:r>
            <w:r w:rsidRPr="004702F9">
              <w:rPr>
                <w:lang w:val="en-GB"/>
              </w:rPr>
              <w:t>ílí Shí</w:t>
            </w:r>
            <w:r w:rsidR="004229E4">
              <w:t>‘</w:t>
            </w:r>
            <w:r w:rsidRPr="004702F9">
              <w:rPr>
                <w:lang w:val="en-GB"/>
              </w:rPr>
              <w:t>a founded in Iran in the 12th century and better known as the Assassins (from Ḥashsháshín, hashish users).  The Nizárí line of imams represents the main branch currently led by the Áqá Kháns.</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nujabá</w:t>
            </w:r>
            <w:r w:rsidR="00413267" w:rsidRPr="004702F9">
              <w:rPr>
                <w:i/>
                <w:iCs/>
                <w:lang w:val="en-GB"/>
              </w:rPr>
              <w:t>’</w:t>
            </w:r>
          </w:p>
        </w:tc>
        <w:tc>
          <w:tcPr>
            <w:tcW w:w="5358" w:type="dxa"/>
          </w:tcPr>
          <w:p w:rsidR="00697756" w:rsidRPr="004702F9" w:rsidRDefault="00105CFF" w:rsidP="00441DA4">
            <w:pPr>
              <w:spacing w:before="120"/>
              <w:rPr>
                <w:lang w:val="en-GB"/>
              </w:rPr>
            </w:pPr>
            <w:r>
              <w:rPr>
                <w:lang w:val="en-GB"/>
              </w:rPr>
              <w:t>“</w:t>
            </w:r>
            <w:r w:rsidR="00697756" w:rsidRPr="004702F9">
              <w:rPr>
                <w:lang w:val="en-GB"/>
              </w:rPr>
              <w:t>Nobles</w:t>
            </w:r>
            <w:r>
              <w:rPr>
                <w:lang w:val="en-GB"/>
              </w:rPr>
              <w:t>”</w:t>
            </w:r>
            <w:r w:rsidR="00697756" w:rsidRPr="004702F9">
              <w:rPr>
                <w:lang w:val="en-GB"/>
              </w:rPr>
              <w:t>.  A species of Shi</w:t>
            </w:r>
            <w:r w:rsidR="004229E4">
              <w:t>‘</w:t>
            </w:r>
            <w:r w:rsidR="00697756" w:rsidRPr="004702F9">
              <w:rPr>
                <w:lang w:val="en-GB"/>
              </w:rPr>
              <w:t>i saint.  sg. najíb.</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nuqabá</w:t>
            </w:r>
            <w:r w:rsidR="00413267" w:rsidRPr="004702F9">
              <w:rPr>
                <w:lang w:val="en-GB"/>
              </w:rPr>
              <w:t>’</w:t>
            </w:r>
          </w:p>
        </w:tc>
        <w:tc>
          <w:tcPr>
            <w:tcW w:w="5358" w:type="dxa"/>
          </w:tcPr>
          <w:p w:rsidR="00697756" w:rsidRPr="004702F9" w:rsidRDefault="00105CFF" w:rsidP="00441DA4">
            <w:pPr>
              <w:spacing w:before="120"/>
              <w:rPr>
                <w:lang w:val="en-GB"/>
              </w:rPr>
            </w:pPr>
            <w:r>
              <w:rPr>
                <w:lang w:val="en-GB"/>
              </w:rPr>
              <w:t>“</w:t>
            </w:r>
            <w:r w:rsidR="00697756" w:rsidRPr="004702F9">
              <w:rPr>
                <w:lang w:val="en-GB"/>
              </w:rPr>
              <w:t>Aristocrats</w:t>
            </w:r>
            <w:r>
              <w:rPr>
                <w:lang w:val="en-GB"/>
              </w:rPr>
              <w:t>”</w:t>
            </w:r>
            <w:r w:rsidR="00697756" w:rsidRPr="004702F9">
              <w:rPr>
                <w:lang w:val="en-GB"/>
              </w:rPr>
              <w:t>.  Another species of Shi</w:t>
            </w:r>
            <w:r w:rsidR="004229E4">
              <w:t>‘</w:t>
            </w:r>
            <w:r w:rsidR="00697756" w:rsidRPr="004702F9">
              <w:rPr>
                <w:lang w:val="en-GB"/>
              </w:rPr>
              <w:t xml:space="preserve">i saint.  sg. </w:t>
            </w:r>
            <w:r w:rsidR="00697756" w:rsidRPr="004702F9">
              <w:rPr>
                <w:i/>
                <w:iCs/>
                <w:lang w:val="en-GB"/>
              </w:rPr>
              <w:t>naqíb</w:t>
            </w:r>
            <w:r w:rsidR="00697756" w:rsidRPr="004702F9">
              <w:rPr>
                <w:lang w:val="en-GB"/>
              </w:rPr>
              <w:t>.</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Pasha/Báshá</w:t>
            </w:r>
          </w:p>
        </w:tc>
        <w:tc>
          <w:tcPr>
            <w:tcW w:w="5358" w:type="dxa"/>
          </w:tcPr>
          <w:p w:rsidR="00697756" w:rsidRPr="004702F9" w:rsidRDefault="00697756" w:rsidP="00441DA4">
            <w:pPr>
              <w:spacing w:before="120"/>
              <w:rPr>
                <w:lang w:val="en-GB"/>
              </w:rPr>
            </w:pPr>
            <w:r w:rsidRPr="004702F9">
              <w:rPr>
                <w:lang w:val="en-GB"/>
              </w:rPr>
              <w:t>Formerly a provincial governor or other high official of the Ottoman Empire, placed after the name when used as a title.</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Qá</w:t>
            </w:r>
            <w:r w:rsidR="00413267" w:rsidRPr="004702F9">
              <w:rPr>
                <w:lang w:val="en-GB"/>
              </w:rPr>
              <w:t>’</w:t>
            </w:r>
            <w:r w:rsidRPr="004702F9">
              <w:rPr>
                <w:lang w:val="en-GB"/>
              </w:rPr>
              <w:t>im/al-Qá</w:t>
            </w:r>
            <w:r w:rsidR="00413267" w:rsidRPr="004702F9">
              <w:rPr>
                <w:lang w:val="en-GB"/>
              </w:rPr>
              <w:t>’</w:t>
            </w:r>
            <w:r w:rsidRPr="004702F9">
              <w:rPr>
                <w:lang w:val="en-GB"/>
              </w:rPr>
              <w:t xml:space="preserve">im bi </w:t>
            </w:r>
            <w:r w:rsidR="004229E4" w:rsidRPr="004229E4">
              <w:t>’</w:t>
            </w:r>
            <w:r w:rsidRPr="004702F9">
              <w:rPr>
                <w:lang w:val="en-GB"/>
              </w:rPr>
              <w:t>l-Sayf</w:t>
            </w:r>
          </w:p>
        </w:tc>
        <w:tc>
          <w:tcPr>
            <w:tcW w:w="5358" w:type="dxa"/>
          </w:tcPr>
          <w:p w:rsidR="00697756" w:rsidRPr="004702F9" w:rsidRDefault="00105CFF" w:rsidP="00441DA4">
            <w:pPr>
              <w:spacing w:before="120"/>
              <w:rPr>
                <w:lang w:val="en-GB"/>
              </w:rPr>
            </w:pPr>
            <w:r>
              <w:rPr>
                <w:lang w:val="en-GB"/>
              </w:rPr>
              <w:t>“</w:t>
            </w:r>
            <w:r w:rsidR="00697756" w:rsidRPr="004702F9">
              <w:rPr>
                <w:lang w:val="en-GB"/>
              </w:rPr>
              <w:t>He who will rise up</w:t>
            </w:r>
            <w:r>
              <w:rPr>
                <w:lang w:val="en-GB"/>
              </w:rPr>
              <w:t>”</w:t>
            </w:r>
            <w:r w:rsidR="00697756" w:rsidRPr="004702F9">
              <w:rPr>
                <w:lang w:val="en-GB"/>
              </w:rPr>
              <w:t>/</w:t>
            </w:r>
            <w:r>
              <w:rPr>
                <w:lang w:val="en-GB"/>
              </w:rPr>
              <w:t>”</w:t>
            </w:r>
            <w:r w:rsidR="00697756" w:rsidRPr="004702F9">
              <w:rPr>
                <w:lang w:val="en-GB"/>
              </w:rPr>
              <w:t>he who will rise up with the sword</w:t>
            </w:r>
            <w:r>
              <w:rPr>
                <w:lang w:val="en-GB"/>
              </w:rPr>
              <w:t>”</w:t>
            </w:r>
            <w:r w:rsidR="00697756" w:rsidRPr="004702F9">
              <w:rPr>
                <w:lang w:val="en-GB"/>
              </w:rPr>
              <w:t>:  a title of the Hidden Imam in his persona as the Mahdi and world-conquerer.</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Qájár</w:t>
            </w:r>
          </w:p>
        </w:tc>
        <w:tc>
          <w:tcPr>
            <w:tcW w:w="5358" w:type="dxa"/>
          </w:tcPr>
          <w:p w:rsidR="00697756" w:rsidRPr="004702F9" w:rsidRDefault="00697756" w:rsidP="00441DA4">
            <w:pPr>
              <w:spacing w:before="120"/>
              <w:rPr>
                <w:lang w:val="en-GB"/>
              </w:rPr>
            </w:pPr>
            <w:r w:rsidRPr="004702F9">
              <w:rPr>
                <w:lang w:val="en-GB"/>
              </w:rPr>
              <w:t>Turkomen tribe which gained the Iranian throne in 1795 and reigned until it was replaced by the Pahlavi dynasty in 1925.</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qiyáma</w:t>
            </w:r>
          </w:p>
        </w:tc>
        <w:tc>
          <w:tcPr>
            <w:tcW w:w="5358" w:type="dxa"/>
          </w:tcPr>
          <w:p w:rsidR="00697756" w:rsidRPr="004702F9" w:rsidRDefault="00105CFF" w:rsidP="00441DA4">
            <w:pPr>
              <w:spacing w:before="120"/>
              <w:rPr>
                <w:lang w:val="en-GB"/>
              </w:rPr>
            </w:pPr>
            <w:r>
              <w:rPr>
                <w:lang w:val="en-GB"/>
              </w:rPr>
              <w:t>“</w:t>
            </w:r>
            <w:r w:rsidR="00697756" w:rsidRPr="004702F9">
              <w:rPr>
                <w:lang w:val="en-GB"/>
              </w:rPr>
              <w:t>Rising up</w:t>
            </w:r>
            <w:r>
              <w:rPr>
                <w:lang w:val="en-GB"/>
              </w:rPr>
              <w:t>”</w:t>
            </w:r>
            <w:r w:rsidR="00697756" w:rsidRPr="004702F9">
              <w:rPr>
                <w:lang w:val="en-GB"/>
              </w:rPr>
              <w:t>.  The resurrection.</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quṭb</w:t>
            </w:r>
            <w:r w:rsidRPr="004702F9">
              <w:rPr>
                <w:lang w:val="en-GB"/>
              </w:rPr>
              <w:t xml:space="preserve">, pl. </w:t>
            </w:r>
            <w:r w:rsidRPr="004702F9">
              <w:rPr>
                <w:i/>
                <w:iCs/>
                <w:lang w:val="en-GB"/>
              </w:rPr>
              <w:t>aqṭáb</w:t>
            </w:r>
          </w:p>
        </w:tc>
        <w:tc>
          <w:tcPr>
            <w:tcW w:w="5358" w:type="dxa"/>
          </w:tcPr>
          <w:p w:rsidR="00697756" w:rsidRPr="004702F9" w:rsidRDefault="00697756" w:rsidP="00441DA4">
            <w:pPr>
              <w:spacing w:before="120"/>
              <w:rPr>
                <w:lang w:val="en-GB"/>
              </w:rPr>
            </w:pPr>
            <w:r w:rsidRPr="004702F9">
              <w:rPr>
                <w:lang w:val="en-GB"/>
              </w:rPr>
              <w:t>Axis.  A figure in Sufism who is understood to be the perfect human being, around whom all others turn.  In Shi</w:t>
            </w:r>
            <w:r w:rsidR="004229E4">
              <w:t>‘</w:t>
            </w:r>
            <w:r w:rsidRPr="004702F9">
              <w:rPr>
                <w:lang w:val="en-GB"/>
              </w:rPr>
              <w:t>ism, applied to the Imam.</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ráj</w:t>
            </w:r>
            <w:r w:rsidR="004229E4">
              <w:t>‘</w:t>
            </w:r>
            <w:r w:rsidRPr="004702F9">
              <w:rPr>
                <w:i/>
                <w:iCs/>
                <w:lang w:val="en-GB"/>
              </w:rPr>
              <w:t>a</w:t>
            </w:r>
          </w:p>
        </w:tc>
        <w:tc>
          <w:tcPr>
            <w:tcW w:w="5358" w:type="dxa"/>
          </w:tcPr>
          <w:p w:rsidR="00697756" w:rsidRPr="004702F9" w:rsidRDefault="00697756" w:rsidP="00441DA4">
            <w:pPr>
              <w:spacing w:before="120"/>
              <w:rPr>
                <w:lang w:val="en-GB"/>
              </w:rPr>
            </w:pPr>
            <w:r w:rsidRPr="004702F9">
              <w:rPr>
                <w:lang w:val="en-GB"/>
              </w:rPr>
              <w:t xml:space="preserve">The </w:t>
            </w:r>
            <w:r w:rsidR="00105CFF">
              <w:rPr>
                <w:lang w:val="en-GB"/>
              </w:rPr>
              <w:t>“</w:t>
            </w:r>
            <w:r w:rsidRPr="004702F9">
              <w:rPr>
                <w:lang w:val="en-GB"/>
              </w:rPr>
              <w:t>return</w:t>
            </w:r>
            <w:r w:rsidR="00105CFF">
              <w:rPr>
                <w:lang w:val="en-GB"/>
              </w:rPr>
              <w:t>”</w:t>
            </w:r>
            <w:r w:rsidRPr="004702F9">
              <w:rPr>
                <w:lang w:val="en-GB"/>
              </w:rPr>
              <w:t xml:space="preserve"> (of the dead).</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ráwí</w:t>
            </w:r>
          </w:p>
        </w:tc>
        <w:tc>
          <w:tcPr>
            <w:tcW w:w="5358" w:type="dxa"/>
          </w:tcPr>
          <w:p w:rsidR="00697756" w:rsidRPr="004702F9" w:rsidRDefault="00697756" w:rsidP="00441DA4">
            <w:pPr>
              <w:spacing w:before="120"/>
              <w:rPr>
                <w:lang w:val="en-GB"/>
              </w:rPr>
            </w:pPr>
            <w:r w:rsidRPr="004702F9">
              <w:rPr>
                <w:lang w:val="en-GB"/>
              </w:rPr>
              <w:t>A narrator of traditions.</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risála</w:t>
            </w:r>
          </w:p>
        </w:tc>
        <w:tc>
          <w:tcPr>
            <w:tcW w:w="5358" w:type="dxa"/>
          </w:tcPr>
          <w:p w:rsidR="00697756" w:rsidRPr="004702F9" w:rsidRDefault="00697756" w:rsidP="00441DA4">
            <w:pPr>
              <w:spacing w:before="120"/>
              <w:rPr>
                <w:lang w:val="en-GB"/>
              </w:rPr>
            </w:pPr>
            <w:r w:rsidRPr="004702F9">
              <w:rPr>
                <w:lang w:val="en-GB"/>
              </w:rPr>
              <w:t xml:space="preserve">Tract, treatise, letter.  pl. </w:t>
            </w:r>
            <w:r w:rsidRPr="004702F9">
              <w:rPr>
                <w:i/>
                <w:iCs/>
                <w:lang w:val="en-GB"/>
              </w:rPr>
              <w:t>rasá</w:t>
            </w:r>
            <w:r w:rsidR="00413267" w:rsidRPr="004702F9">
              <w:rPr>
                <w:i/>
                <w:iCs/>
                <w:lang w:val="en-GB"/>
              </w:rPr>
              <w:t>’</w:t>
            </w:r>
            <w:r w:rsidRPr="004702F9">
              <w:rPr>
                <w:i/>
                <w:iCs/>
                <w:lang w:val="en-GB"/>
              </w:rPr>
              <w:t>il</w:t>
            </w:r>
            <w:r w:rsidRPr="004702F9">
              <w:rPr>
                <w:lang w:val="en-GB"/>
              </w:rPr>
              <w:t>.</w:t>
            </w:r>
          </w:p>
        </w:tc>
      </w:tr>
      <w:tr w:rsidR="00697756" w:rsidRPr="004702F9" w:rsidTr="00697756">
        <w:tc>
          <w:tcPr>
            <w:tcW w:w="1985" w:type="dxa"/>
          </w:tcPr>
          <w:p w:rsidR="00697756" w:rsidRPr="004702F9" w:rsidRDefault="00697756" w:rsidP="00AB7216">
            <w:pPr>
              <w:spacing w:before="120"/>
              <w:rPr>
                <w:i/>
                <w:iCs/>
                <w:lang w:val="en-GB"/>
              </w:rPr>
            </w:pPr>
            <w:r w:rsidRPr="004702F9">
              <w:rPr>
                <w:i/>
                <w:iCs/>
                <w:lang w:val="en-GB"/>
              </w:rPr>
              <w:t>al-rukn al</w:t>
            </w:r>
            <w:r w:rsidR="00AB7216">
              <w:rPr>
                <w:i/>
                <w:iCs/>
                <w:lang w:val="en-GB"/>
              </w:rPr>
              <w:t>-</w:t>
            </w:r>
            <w:r w:rsidRPr="004702F9">
              <w:rPr>
                <w:i/>
                <w:iCs/>
                <w:lang w:val="en-GB"/>
              </w:rPr>
              <w:t>rábi</w:t>
            </w:r>
            <w:r w:rsidR="004229E4">
              <w:t>‘</w:t>
            </w:r>
          </w:p>
        </w:tc>
        <w:tc>
          <w:tcPr>
            <w:tcW w:w="5358" w:type="dxa"/>
          </w:tcPr>
          <w:p w:rsidR="00697756" w:rsidRPr="004702F9" w:rsidRDefault="00697756" w:rsidP="00441DA4">
            <w:pPr>
              <w:spacing w:before="120"/>
              <w:rPr>
                <w:lang w:val="en-GB"/>
              </w:rPr>
            </w:pPr>
            <w:r w:rsidRPr="004702F9">
              <w:rPr>
                <w:lang w:val="en-GB"/>
              </w:rPr>
              <w:t>The Fourth Support:  a figure in Shaykhí theology.</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ṣábiqún</w:t>
            </w:r>
          </w:p>
        </w:tc>
        <w:tc>
          <w:tcPr>
            <w:tcW w:w="5358" w:type="dxa"/>
          </w:tcPr>
          <w:p w:rsidR="00697756" w:rsidRPr="004702F9" w:rsidRDefault="00697756" w:rsidP="00441DA4">
            <w:pPr>
              <w:spacing w:before="120"/>
              <w:rPr>
                <w:lang w:val="en-GB"/>
              </w:rPr>
            </w:pPr>
            <w:r w:rsidRPr="004702F9">
              <w:rPr>
                <w:lang w:val="en-GB"/>
              </w:rPr>
              <w:t xml:space="preserve">Precursors.  The earliest followers of the Báb (see </w:t>
            </w:r>
            <w:r w:rsidRPr="004702F9">
              <w:rPr>
                <w:i/>
                <w:iCs/>
                <w:lang w:val="en-GB"/>
              </w:rPr>
              <w:t>ḥurúf al-ḥayy</w:t>
            </w:r>
            <w:r w:rsidRPr="004702F9">
              <w:rPr>
                <w:lang w:val="en-GB"/>
              </w:rPr>
              <w:t>).</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Safavid (Safaví)</w:t>
            </w:r>
          </w:p>
        </w:tc>
        <w:tc>
          <w:tcPr>
            <w:tcW w:w="5358" w:type="dxa"/>
          </w:tcPr>
          <w:p w:rsidR="00697756" w:rsidRPr="004702F9" w:rsidRDefault="00697756" w:rsidP="00441DA4">
            <w:pPr>
              <w:spacing w:before="120"/>
              <w:rPr>
                <w:lang w:val="en-GB"/>
              </w:rPr>
            </w:pPr>
            <w:r w:rsidRPr="004702F9">
              <w:rPr>
                <w:lang w:val="en-GB"/>
              </w:rPr>
              <w:t>Iranian ruling dynasty, 1501–1736.</w:t>
            </w:r>
          </w:p>
        </w:tc>
      </w:tr>
      <w:tr w:rsidR="00697756" w:rsidRPr="004702F9" w:rsidTr="00697756">
        <w:tc>
          <w:tcPr>
            <w:tcW w:w="1985" w:type="dxa"/>
          </w:tcPr>
          <w:p w:rsidR="00697756" w:rsidRPr="004702F9" w:rsidRDefault="00697756" w:rsidP="00441DA4">
            <w:pPr>
              <w:spacing w:before="120"/>
              <w:rPr>
                <w:i/>
                <w:iCs/>
                <w:lang w:val="en-GB"/>
              </w:rPr>
            </w:pPr>
            <w:r w:rsidRPr="004702F9">
              <w:rPr>
                <w:i/>
                <w:iCs/>
                <w:lang w:val="en-GB"/>
              </w:rPr>
              <w:t>safír</w:t>
            </w:r>
          </w:p>
        </w:tc>
        <w:tc>
          <w:tcPr>
            <w:tcW w:w="5358" w:type="dxa"/>
          </w:tcPr>
          <w:p w:rsidR="00697756" w:rsidRPr="004702F9" w:rsidRDefault="00697756" w:rsidP="00441DA4">
            <w:pPr>
              <w:spacing w:before="120"/>
              <w:rPr>
                <w:lang w:val="en-GB"/>
              </w:rPr>
            </w:pPr>
            <w:r w:rsidRPr="004702F9">
              <w:rPr>
                <w:lang w:val="en-GB"/>
              </w:rPr>
              <w:t xml:space="preserve">See </w:t>
            </w:r>
            <w:r w:rsidRPr="004702F9">
              <w:rPr>
                <w:i/>
                <w:iCs/>
                <w:lang w:val="en-GB"/>
              </w:rPr>
              <w:t>sufará</w:t>
            </w:r>
            <w:r w:rsidR="00413267" w:rsidRPr="004702F9">
              <w:rPr>
                <w:i/>
                <w:iCs/>
                <w:lang w:val="en-GB"/>
              </w:rPr>
              <w:t>’</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Ṣáḥib al-Zamán</w:t>
            </w:r>
          </w:p>
        </w:tc>
        <w:tc>
          <w:tcPr>
            <w:tcW w:w="5358" w:type="dxa"/>
          </w:tcPr>
          <w:p w:rsidR="00697756" w:rsidRPr="004702F9" w:rsidRDefault="00697756" w:rsidP="00441DA4">
            <w:pPr>
              <w:spacing w:before="120"/>
              <w:rPr>
                <w:lang w:val="en-GB"/>
              </w:rPr>
            </w:pPr>
            <w:r w:rsidRPr="004702F9">
              <w:rPr>
                <w:lang w:val="en-GB"/>
              </w:rPr>
              <w:t>The Lord of the Age, a title of the hidden Imam as Qá</w:t>
            </w:r>
            <w:r w:rsidR="00413267" w:rsidRPr="004702F9">
              <w:rPr>
                <w:lang w:val="en-GB"/>
              </w:rPr>
              <w:t>’</w:t>
            </w:r>
            <w:r w:rsidRPr="004702F9">
              <w:rPr>
                <w:lang w:val="en-GB"/>
              </w:rPr>
              <w:t>im.</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Sayyid</w:t>
            </w:r>
          </w:p>
        </w:tc>
        <w:tc>
          <w:tcPr>
            <w:tcW w:w="5358" w:type="dxa"/>
          </w:tcPr>
          <w:p w:rsidR="00697756" w:rsidRPr="004702F9" w:rsidRDefault="00697756" w:rsidP="00441DA4">
            <w:pPr>
              <w:spacing w:before="120"/>
              <w:rPr>
                <w:lang w:val="en-GB"/>
              </w:rPr>
            </w:pPr>
            <w:r w:rsidRPr="004702F9">
              <w:rPr>
                <w:lang w:val="en-GB"/>
              </w:rPr>
              <w:t>Ar. Sir, Mister, lord.  A descendant of the Prophet.  Often as Sídí, a title given to Sufi saints in North Africa.</w:t>
            </w:r>
          </w:p>
        </w:tc>
      </w:tr>
      <w:tr w:rsidR="00697756" w:rsidRPr="004702F9" w:rsidTr="00697756">
        <w:tc>
          <w:tcPr>
            <w:tcW w:w="1985" w:type="dxa"/>
          </w:tcPr>
          <w:p w:rsidR="00697756" w:rsidRPr="004702F9" w:rsidRDefault="00697756" w:rsidP="00441DA4">
            <w:pPr>
              <w:spacing w:before="120"/>
              <w:rPr>
                <w:lang w:val="en-GB"/>
              </w:rPr>
            </w:pPr>
            <w:r w:rsidRPr="004702F9">
              <w:rPr>
                <w:lang w:val="en-GB"/>
              </w:rPr>
              <w:t>Sháh</w:t>
            </w:r>
          </w:p>
        </w:tc>
        <w:tc>
          <w:tcPr>
            <w:tcW w:w="5358" w:type="dxa"/>
          </w:tcPr>
          <w:p w:rsidR="00697756" w:rsidRPr="004702F9" w:rsidRDefault="00105CFF" w:rsidP="00441DA4">
            <w:pPr>
              <w:spacing w:before="120"/>
              <w:rPr>
                <w:lang w:val="en-GB"/>
              </w:rPr>
            </w:pPr>
            <w:r>
              <w:rPr>
                <w:lang w:val="en-GB"/>
              </w:rPr>
              <w:t>“</w:t>
            </w:r>
            <w:r w:rsidR="00697756" w:rsidRPr="004702F9">
              <w:rPr>
                <w:lang w:val="en-GB"/>
              </w:rPr>
              <w:t>King</w:t>
            </w:r>
            <w:r>
              <w:rPr>
                <w:lang w:val="en-GB"/>
              </w:rPr>
              <w:t>”</w:t>
            </w:r>
            <w:r w:rsidR="00697756" w:rsidRPr="004702F9">
              <w:rPr>
                <w:lang w:val="en-GB"/>
              </w:rPr>
              <w:t>.  Comes at the end of the personal name.  Also used at the beginning of the names of some Sufis and</w:t>
            </w:r>
            <w:r w:rsidR="00697756" w:rsidRPr="004702F9">
              <w:rPr>
                <w:i/>
                <w:iCs/>
                <w:lang w:val="en-GB"/>
              </w:rPr>
              <w:t xml:space="preserve"> qawwálí</w:t>
            </w:r>
            <w:r w:rsidR="00697756" w:rsidRPr="004702F9">
              <w:rPr>
                <w:lang w:val="en-GB"/>
              </w:rPr>
              <w:t xml:space="preserve"> singers.</w:t>
            </w:r>
          </w:p>
        </w:tc>
      </w:tr>
    </w:tbl>
    <w:p w:rsidR="00D07F2D" w:rsidRPr="004702F9" w:rsidRDefault="00D07F2D" w:rsidP="00422B95">
      <w:pPr>
        <w:widowControl/>
        <w:tabs>
          <w:tab w:val="left" w:pos="1985"/>
        </w:tabs>
        <w:kinsoku/>
        <w:overflowPunct/>
        <w:textAlignment w:val="auto"/>
        <w:rPr>
          <w:i/>
          <w:iCs/>
        </w:rPr>
      </w:pPr>
      <w:r w:rsidRPr="004702F9">
        <w:rPr>
          <w:i/>
          <w:iCs/>
        </w:rPr>
        <w:br w:type="page"/>
      </w:r>
    </w:p>
    <w:tbl>
      <w:tblPr>
        <w:tblStyle w:val="TableGrid"/>
        <w:tblW w:w="0" w:type="auto"/>
        <w:tblLook w:val="04A0" w:firstRow="1" w:lastRow="0" w:firstColumn="1" w:lastColumn="0" w:noHBand="0" w:noVBand="1"/>
      </w:tblPr>
      <w:tblGrid>
        <w:gridCol w:w="1985"/>
        <w:gridCol w:w="5358"/>
      </w:tblGrid>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sharí</w:t>
            </w:r>
            <w:r w:rsidR="004229E4">
              <w:t>‘</w:t>
            </w:r>
            <w:r w:rsidRPr="004702F9">
              <w:rPr>
                <w:i/>
                <w:iCs/>
                <w:lang w:val="en-GB"/>
              </w:rPr>
              <w:t>a</w:t>
            </w:r>
          </w:p>
        </w:tc>
        <w:tc>
          <w:tcPr>
            <w:tcW w:w="5358" w:type="dxa"/>
          </w:tcPr>
          <w:p w:rsidR="00697756" w:rsidRPr="004702F9" w:rsidRDefault="00697756" w:rsidP="00441DA4">
            <w:pPr>
              <w:spacing w:before="120"/>
              <w:rPr>
                <w:lang w:val="en-GB"/>
              </w:rPr>
            </w:pPr>
            <w:r w:rsidRPr="004702F9">
              <w:rPr>
                <w:lang w:val="en-GB"/>
              </w:rPr>
              <w:t>The body of religiously-ordained and -sanctioned legislation set down in the books of the four Sunni law schools and the Ja</w:t>
            </w:r>
            <w:r w:rsidR="004229E4">
              <w:t>‘</w:t>
            </w:r>
            <w:r w:rsidRPr="004702F9">
              <w:rPr>
                <w:lang w:val="en-GB"/>
              </w:rPr>
              <w:t>farí school of the Shí</w:t>
            </w:r>
            <w:r w:rsidR="004229E4">
              <w:t>‘</w:t>
            </w:r>
            <w:r w:rsidRPr="004702F9">
              <w:rPr>
                <w:lang w:val="en-GB"/>
              </w:rPr>
              <w:t>a</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Shaykhí</w:t>
            </w:r>
          </w:p>
        </w:tc>
        <w:tc>
          <w:tcPr>
            <w:tcW w:w="5358" w:type="dxa"/>
          </w:tcPr>
          <w:p w:rsidR="00697756" w:rsidRPr="004702F9" w:rsidRDefault="00697756" w:rsidP="00441DA4">
            <w:pPr>
              <w:spacing w:before="120"/>
              <w:rPr>
                <w:lang w:val="en-GB"/>
              </w:rPr>
            </w:pPr>
            <w:r w:rsidRPr="004702F9">
              <w:rPr>
                <w:lang w:val="en-GB"/>
              </w:rPr>
              <w:t>A follower of Shaykh Aḥmad al-Aḥsá</w:t>
            </w:r>
            <w:r w:rsidR="00413267" w:rsidRPr="004702F9">
              <w:rPr>
                <w:lang w:val="en-GB"/>
              </w:rPr>
              <w:t>’</w:t>
            </w:r>
            <w:r w:rsidRPr="004702F9">
              <w:rPr>
                <w:lang w:val="en-GB"/>
              </w:rPr>
              <w:t>í, then Sayyid Káẓim Rashtí, then the Kerman-based shaykhs of the Ibráhímí family, and today the Iraq-based leadership.</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Shaykh al-Islám</w:t>
            </w:r>
          </w:p>
        </w:tc>
        <w:tc>
          <w:tcPr>
            <w:tcW w:w="5358" w:type="dxa"/>
          </w:tcPr>
          <w:p w:rsidR="00697756" w:rsidRPr="004702F9" w:rsidRDefault="00697756" w:rsidP="00441DA4">
            <w:pPr>
              <w:spacing w:before="120"/>
              <w:rPr>
                <w:lang w:val="en-GB"/>
              </w:rPr>
            </w:pPr>
            <w:r w:rsidRPr="004702F9">
              <w:rPr>
                <w:lang w:val="en-GB"/>
              </w:rPr>
              <w:t>A high-ranking state position awarded to senior clergy under the Ottoman, Safavid, and Qajar dynasties.</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silsila</w:t>
            </w:r>
          </w:p>
        </w:tc>
        <w:tc>
          <w:tcPr>
            <w:tcW w:w="5358" w:type="dxa"/>
          </w:tcPr>
          <w:p w:rsidR="00697756" w:rsidRPr="004702F9" w:rsidRDefault="00105CFF" w:rsidP="00441DA4">
            <w:pPr>
              <w:spacing w:before="120"/>
              <w:rPr>
                <w:lang w:val="en-GB"/>
              </w:rPr>
            </w:pPr>
            <w:r>
              <w:rPr>
                <w:lang w:val="en-GB"/>
              </w:rPr>
              <w:t>“</w:t>
            </w:r>
            <w:r w:rsidR="00697756" w:rsidRPr="004702F9">
              <w:rPr>
                <w:lang w:val="en-GB"/>
              </w:rPr>
              <w:t>Chain</w:t>
            </w:r>
            <w:r>
              <w:rPr>
                <w:lang w:val="en-GB"/>
              </w:rPr>
              <w:t>”</w:t>
            </w:r>
            <w:r w:rsidR="00697756" w:rsidRPr="004702F9">
              <w:rPr>
                <w:lang w:val="en-GB"/>
              </w:rPr>
              <w:t>.  The chain of transmission for sacred traditions.</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sufará</w:t>
            </w:r>
            <w:r w:rsidR="00413267" w:rsidRPr="004702F9">
              <w:rPr>
                <w:i/>
                <w:iCs/>
                <w:lang w:val="en-GB"/>
              </w:rPr>
              <w:t>’</w:t>
            </w:r>
          </w:p>
        </w:tc>
        <w:tc>
          <w:tcPr>
            <w:tcW w:w="5358" w:type="dxa"/>
          </w:tcPr>
          <w:p w:rsidR="00697756" w:rsidRPr="004702F9" w:rsidRDefault="00105CFF" w:rsidP="00441DA4">
            <w:pPr>
              <w:spacing w:before="120"/>
              <w:rPr>
                <w:lang w:val="en-GB"/>
              </w:rPr>
            </w:pPr>
            <w:r>
              <w:rPr>
                <w:lang w:val="en-GB"/>
              </w:rPr>
              <w:t>“</w:t>
            </w:r>
            <w:r w:rsidR="00697756" w:rsidRPr="004702F9">
              <w:rPr>
                <w:lang w:val="en-GB"/>
              </w:rPr>
              <w:t>Ambassadors</w:t>
            </w:r>
            <w:r>
              <w:rPr>
                <w:lang w:val="en-GB"/>
              </w:rPr>
              <w:t>”</w:t>
            </w:r>
            <w:r w:rsidR="00697756" w:rsidRPr="004702F9">
              <w:rPr>
                <w:lang w:val="en-GB"/>
              </w:rPr>
              <w:t xml:space="preserve">; a term for the agents of the hidden Imam.  sg. </w:t>
            </w:r>
            <w:r w:rsidR="00697756" w:rsidRPr="004702F9">
              <w:rPr>
                <w:i/>
                <w:iCs/>
                <w:lang w:val="en-GB"/>
              </w:rPr>
              <w:t>safír</w:t>
            </w:r>
            <w:r w:rsidR="00697756" w:rsidRPr="004702F9">
              <w:rPr>
                <w:lang w:val="en-GB"/>
              </w:rPr>
              <w:t>.</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Sufism</w:t>
            </w:r>
          </w:p>
        </w:tc>
        <w:tc>
          <w:tcPr>
            <w:tcW w:w="5358" w:type="dxa"/>
          </w:tcPr>
          <w:p w:rsidR="00697756" w:rsidRPr="004702F9" w:rsidRDefault="00697756" w:rsidP="00441DA4">
            <w:pPr>
              <w:spacing w:before="120"/>
              <w:rPr>
                <w:lang w:val="en-GB"/>
              </w:rPr>
            </w:pPr>
            <w:r w:rsidRPr="004702F9">
              <w:rPr>
                <w:lang w:val="en-GB"/>
              </w:rPr>
              <w:t>The varied system of Islamic mysticism characterized by personal devotion and numerous orders or brotherhoods, by liturgical traditions and hierarchies distinct from those of orthodoxy, but by the 19th century embraced by a majority of Muslims in many countries such as Morocco, Egypt, and Turkey.</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Sunna</w:t>
            </w:r>
          </w:p>
        </w:tc>
        <w:tc>
          <w:tcPr>
            <w:tcW w:w="5358" w:type="dxa"/>
          </w:tcPr>
          <w:p w:rsidR="00697756" w:rsidRPr="004702F9" w:rsidRDefault="00697756" w:rsidP="00AC5232">
            <w:pPr>
              <w:spacing w:before="120"/>
              <w:rPr>
                <w:lang w:val="en-GB"/>
              </w:rPr>
            </w:pPr>
            <w:r w:rsidRPr="004702F9">
              <w:rPr>
                <w:lang w:val="en-GB"/>
              </w:rPr>
              <w:t>The body of traditional Islamic law accepted by most orthodox Muslims as based on the words and acts of Mu</w:t>
            </w:r>
            <w:r w:rsidR="00AC5232" w:rsidRPr="00AC5232">
              <w:rPr>
                <w:lang w:val="en-GB"/>
              </w:rPr>
              <w:t>ḥ</w:t>
            </w:r>
            <w:r w:rsidRPr="004702F9">
              <w:rPr>
                <w:lang w:val="en-GB"/>
              </w:rPr>
              <w:t>ammad.  The term is also used to describe actions not strictly Islamic such as female genital mutilation.</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Sunnism</w:t>
            </w:r>
          </w:p>
        </w:tc>
        <w:tc>
          <w:tcPr>
            <w:tcW w:w="5358" w:type="dxa"/>
          </w:tcPr>
          <w:p w:rsidR="00697756" w:rsidRPr="004702F9" w:rsidRDefault="00697756" w:rsidP="00441DA4">
            <w:pPr>
              <w:spacing w:before="120"/>
              <w:rPr>
                <w:lang w:val="en-GB"/>
              </w:rPr>
            </w:pPr>
            <w:r w:rsidRPr="004702F9">
              <w:rPr>
                <w:lang w:val="en-GB"/>
              </w:rPr>
              <w:t xml:space="preserve">Ar. </w:t>
            </w:r>
            <w:r w:rsidRPr="004702F9">
              <w:rPr>
                <w:i/>
                <w:iCs/>
                <w:lang w:val="en-GB"/>
              </w:rPr>
              <w:t>Ahl al-sunna</w:t>
            </w:r>
            <w:r w:rsidRPr="004702F9">
              <w:rPr>
                <w:lang w:val="en-GB"/>
              </w:rPr>
              <w:t>, People of the Sunna, descriptive of the majority branch of Islam defined by the Ḥanbalí, Ḥanafí, Sháfi</w:t>
            </w:r>
            <w:r w:rsidR="004229E4">
              <w:t>‘</w:t>
            </w:r>
            <w:r w:rsidRPr="004702F9">
              <w:rPr>
                <w:lang w:val="en-GB"/>
              </w:rPr>
              <w:t>í, and Málikí law schools, devotion to the Caliphal principle, and rejection of the premises of Shi</w:t>
            </w:r>
            <w:r w:rsidR="004229E4">
              <w:t>‘</w:t>
            </w:r>
            <w:r w:rsidRPr="004702F9">
              <w:rPr>
                <w:lang w:val="en-GB"/>
              </w:rPr>
              <w:t>ism.</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súra</w:t>
            </w:r>
          </w:p>
        </w:tc>
        <w:tc>
          <w:tcPr>
            <w:tcW w:w="5358" w:type="dxa"/>
          </w:tcPr>
          <w:p w:rsidR="00697756" w:rsidRPr="004702F9" w:rsidRDefault="00697756" w:rsidP="00441DA4">
            <w:pPr>
              <w:spacing w:before="120"/>
              <w:rPr>
                <w:lang w:val="en-GB"/>
              </w:rPr>
            </w:pPr>
            <w:r w:rsidRPr="004702F9">
              <w:rPr>
                <w:lang w:val="en-GB"/>
              </w:rPr>
              <w:t xml:space="preserve">A </w:t>
            </w:r>
            <w:r w:rsidR="00105CFF">
              <w:rPr>
                <w:lang w:val="en-GB"/>
              </w:rPr>
              <w:t>“</w:t>
            </w:r>
            <w:r w:rsidRPr="004702F9">
              <w:rPr>
                <w:lang w:val="en-GB"/>
              </w:rPr>
              <w:t>chapter</w:t>
            </w:r>
            <w:r w:rsidR="00105CFF">
              <w:rPr>
                <w:lang w:val="en-GB"/>
              </w:rPr>
              <w:t>”</w:t>
            </w:r>
            <w:r w:rsidRPr="004702F9">
              <w:rPr>
                <w:lang w:val="en-GB"/>
              </w:rPr>
              <w:t xml:space="preserve"> of the Qur</w:t>
            </w:r>
            <w:r w:rsidR="00413267" w:rsidRPr="004702F9">
              <w:rPr>
                <w:lang w:val="en-GB"/>
              </w:rPr>
              <w:t>’</w:t>
            </w:r>
            <w:r w:rsidRPr="004702F9">
              <w:rPr>
                <w:lang w:val="en-GB"/>
              </w:rPr>
              <w:t>án, following an arbitrary division during the early period, when scattered passages were supposedly collected into a single volume.</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tafsír</w:t>
            </w:r>
          </w:p>
        </w:tc>
        <w:tc>
          <w:tcPr>
            <w:tcW w:w="5358" w:type="dxa"/>
          </w:tcPr>
          <w:p w:rsidR="00697756" w:rsidRPr="004702F9" w:rsidRDefault="00697756" w:rsidP="00441DA4">
            <w:pPr>
              <w:spacing w:before="120"/>
              <w:rPr>
                <w:lang w:val="en-GB"/>
              </w:rPr>
            </w:pPr>
            <w:r w:rsidRPr="004702F9">
              <w:rPr>
                <w:lang w:val="en-GB"/>
              </w:rPr>
              <w:t>Exegesis of whole or part of the Qur</w:t>
            </w:r>
            <w:r w:rsidR="00413267" w:rsidRPr="004702F9">
              <w:rPr>
                <w:lang w:val="en-GB"/>
              </w:rPr>
              <w:t>’</w:t>
            </w:r>
            <w:r w:rsidRPr="004702F9">
              <w:rPr>
                <w:lang w:val="en-GB"/>
              </w:rPr>
              <w:t>án.</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taḥríf</w:t>
            </w:r>
          </w:p>
        </w:tc>
        <w:tc>
          <w:tcPr>
            <w:tcW w:w="5358" w:type="dxa"/>
          </w:tcPr>
          <w:p w:rsidR="00697756" w:rsidRPr="004702F9" w:rsidRDefault="00697756" w:rsidP="00441DA4">
            <w:pPr>
              <w:spacing w:before="120"/>
              <w:rPr>
                <w:lang w:val="en-GB"/>
              </w:rPr>
            </w:pPr>
            <w:r w:rsidRPr="004702F9">
              <w:rPr>
                <w:lang w:val="en-GB"/>
              </w:rPr>
              <w:t>The doctrine that the Torah and Gospels have been corrupted by Jewish and Christian religious leaders</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takfír</w:t>
            </w:r>
          </w:p>
        </w:tc>
        <w:tc>
          <w:tcPr>
            <w:tcW w:w="5358" w:type="dxa"/>
          </w:tcPr>
          <w:p w:rsidR="00697756" w:rsidRPr="004702F9" w:rsidRDefault="00697756" w:rsidP="00441DA4">
            <w:pPr>
              <w:spacing w:before="120"/>
              <w:rPr>
                <w:lang w:val="en-GB"/>
              </w:rPr>
            </w:pPr>
            <w:r w:rsidRPr="004702F9">
              <w:rPr>
                <w:lang w:val="en-GB"/>
              </w:rPr>
              <w:t>Rendering someone/something part of unbelief; a formal declaration that someone is or has become an unbeliever or apostate.</w:t>
            </w:r>
          </w:p>
        </w:tc>
      </w:tr>
    </w:tbl>
    <w:p w:rsidR="00D07F2D" w:rsidRPr="004702F9" w:rsidRDefault="00D07F2D" w:rsidP="00422B95">
      <w:pPr>
        <w:widowControl/>
        <w:tabs>
          <w:tab w:val="left" w:pos="1985"/>
        </w:tabs>
        <w:kinsoku/>
        <w:overflowPunct/>
        <w:textAlignment w:val="auto"/>
        <w:rPr>
          <w:i/>
          <w:iCs/>
        </w:rPr>
      </w:pPr>
      <w:r w:rsidRPr="004702F9">
        <w:rPr>
          <w:i/>
          <w:iCs/>
        </w:rPr>
        <w:br w:type="page"/>
      </w:r>
    </w:p>
    <w:tbl>
      <w:tblPr>
        <w:tblStyle w:val="TableGrid"/>
        <w:tblW w:w="0" w:type="auto"/>
        <w:tblLook w:val="04A0" w:firstRow="1" w:lastRow="0" w:firstColumn="1" w:lastColumn="0" w:noHBand="0" w:noVBand="1"/>
      </w:tblPr>
      <w:tblGrid>
        <w:gridCol w:w="1985"/>
        <w:gridCol w:w="5358"/>
      </w:tblGrid>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taqiyya</w:t>
            </w:r>
          </w:p>
        </w:tc>
        <w:tc>
          <w:tcPr>
            <w:tcW w:w="5358" w:type="dxa"/>
          </w:tcPr>
          <w:p w:rsidR="00697756" w:rsidRPr="004702F9" w:rsidRDefault="00697756" w:rsidP="00441DA4">
            <w:pPr>
              <w:spacing w:before="120"/>
              <w:rPr>
                <w:lang w:val="en-GB"/>
              </w:rPr>
            </w:pPr>
            <w:r w:rsidRPr="004702F9">
              <w:rPr>
                <w:lang w:val="en-GB"/>
              </w:rPr>
              <w:t>Dissimulation of one</w:t>
            </w:r>
            <w:r w:rsidR="00413267" w:rsidRPr="004702F9">
              <w:rPr>
                <w:lang w:val="en-GB"/>
              </w:rPr>
              <w:t>’</w:t>
            </w:r>
            <w:r w:rsidRPr="004702F9">
              <w:rPr>
                <w:lang w:val="en-GB"/>
              </w:rPr>
              <w:t>s religious beliefs.  A practice designed in principle in order to protect a believer</w:t>
            </w:r>
            <w:r w:rsidR="00413267" w:rsidRPr="004702F9">
              <w:rPr>
                <w:lang w:val="en-GB"/>
              </w:rPr>
              <w:t>’</w:t>
            </w:r>
            <w:r w:rsidRPr="004702F9">
              <w:rPr>
                <w:lang w:val="en-GB"/>
              </w:rPr>
              <w:t xml:space="preserve">s self, family, or property from harm.  Also used in time of </w:t>
            </w:r>
            <w:r w:rsidRPr="004702F9">
              <w:rPr>
                <w:i/>
                <w:iCs/>
                <w:lang w:val="en-GB"/>
              </w:rPr>
              <w:t>jihád</w:t>
            </w:r>
            <w:r w:rsidRPr="004702F9">
              <w:rPr>
                <w:lang w:val="en-GB"/>
              </w:rPr>
              <w:t xml:space="preserve"> to mislead the enemy.  It is often described as a specifically Shí</w:t>
            </w:r>
            <w:r w:rsidR="004229E4">
              <w:t>‘</w:t>
            </w:r>
            <w:r w:rsidRPr="004702F9">
              <w:rPr>
                <w:lang w:val="en-GB"/>
              </w:rPr>
              <w:t xml:space="preserve">í practice, but </w:t>
            </w:r>
            <w:r w:rsidRPr="004702F9">
              <w:rPr>
                <w:i/>
                <w:iCs/>
                <w:lang w:val="en-GB"/>
              </w:rPr>
              <w:t>taqiyya</w:t>
            </w:r>
            <w:r w:rsidRPr="004702F9">
              <w:rPr>
                <w:lang w:val="en-GB"/>
              </w:rPr>
              <w:t xml:space="preserve"> is allowed in Sunnism too.</w:t>
            </w:r>
          </w:p>
        </w:tc>
      </w:tr>
      <w:tr w:rsidR="00697756" w:rsidRPr="004702F9" w:rsidTr="00AC5232">
        <w:tc>
          <w:tcPr>
            <w:tcW w:w="1985" w:type="dxa"/>
          </w:tcPr>
          <w:p w:rsidR="00697756" w:rsidRPr="004702F9" w:rsidRDefault="00697756" w:rsidP="00441DA4">
            <w:pPr>
              <w:spacing w:before="120"/>
              <w:rPr>
                <w:lang w:val="en-GB"/>
              </w:rPr>
            </w:pPr>
            <w:r w:rsidRPr="004702F9">
              <w:rPr>
                <w:i/>
                <w:iCs/>
                <w:lang w:val="en-GB"/>
              </w:rPr>
              <w:t xml:space="preserve">ṭaríqa </w:t>
            </w:r>
            <w:r w:rsidRPr="004702F9">
              <w:rPr>
                <w:lang w:val="en-GB"/>
              </w:rPr>
              <w:t xml:space="preserve">(Pers. </w:t>
            </w:r>
            <w:r w:rsidRPr="004702F9">
              <w:rPr>
                <w:i/>
                <w:iCs/>
                <w:lang w:val="en-GB"/>
              </w:rPr>
              <w:t>ṭaríqat</w:t>
            </w:r>
            <w:r w:rsidRPr="004702F9">
              <w:rPr>
                <w:lang w:val="en-GB"/>
              </w:rPr>
              <w:t>)</w:t>
            </w:r>
          </w:p>
        </w:tc>
        <w:tc>
          <w:tcPr>
            <w:tcW w:w="5358" w:type="dxa"/>
          </w:tcPr>
          <w:p w:rsidR="00697756" w:rsidRPr="004702F9" w:rsidRDefault="00105CFF" w:rsidP="00441DA4">
            <w:pPr>
              <w:spacing w:before="120"/>
              <w:rPr>
                <w:lang w:val="en-GB"/>
              </w:rPr>
            </w:pPr>
            <w:r>
              <w:rPr>
                <w:lang w:val="en-GB"/>
              </w:rPr>
              <w:t>“</w:t>
            </w:r>
            <w:r w:rsidR="00697756" w:rsidRPr="004702F9">
              <w:rPr>
                <w:lang w:val="en-GB"/>
              </w:rPr>
              <w:t>Path</w:t>
            </w:r>
            <w:r>
              <w:rPr>
                <w:lang w:val="en-GB"/>
              </w:rPr>
              <w:t>”</w:t>
            </w:r>
            <w:r w:rsidR="00697756" w:rsidRPr="004702F9">
              <w:rPr>
                <w:lang w:val="en-GB"/>
              </w:rPr>
              <w:t>.  A Sufi order established by a particular saint, having its own body of mystical teaching, conventual rules, liturgy, and hierarchy.</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ta</w:t>
            </w:r>
            <w:r w:rsidR="004229E4">
              <w:t>‘</w:t>
            </w:r>
            <w:r w:rsidRPr="004702F9">
              <w:rPr>
                <w:lang w:val="en-GB"/>
              </w:rPr>
              <w:t>ziyya</w:t>
            </w:r>
          </w:p>
        </w:tc>
        <w:tc>
          <w:tcPr>
            <w:tcW w:w="5358" w:type="dxa"/>
          </w:tcPr>
          <w:p w:rsidR="00697756" w:rsidRPr="004702F9" w:rsidRDefault="00105CFF" w:rsidP="00441DA4">
            <w:pPr>
              <w:spacing w:before="120"/>
              <w:rPr>
                <w:lang w:val="en-GB"/>
              </w:rPr>
            </w:pPr>
            <w:r>
              <w:rPr>
                <w:lang w:val="en-GB"/>
              </w:rPr>
              <w:t>“</w:t>
            </w:r>
            <w:r w:rsidR="00697756" w:rsidRPr="004702F9">
              <w:rPr>
                <w:lang w:val="en-GB"/>
              </w:rPr>
              <w:t>Condolence</w:t>
            </w:r>
            <w:r>
              <w:rPr>
                <w:lang w:val="en-GB"/>
              </w:rPr>
              <w:t>”</w:t>
            </w:r>
            <w:r w:rsidR="00697756" w:rsidRPr="004702F9">
              <w:rPr>
                <w:lang w:val="en-GB"/>
              </w:rPr>
              <w:t>.  A form of passion play depicting the various stages of the Karbala debacle and the death of the Imam Husayn</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ṭálib</w:t>
            </w:r>
          </w:p>
        </w:tc>
        <w:tc>
          <w:tcPr>
            <w:tcW w:w="5358" w:type="dxa"/>
          </w:tcPr>
          <w:p w:rsidR="00697756" w:rsidRPr="004702F9" w:rsidRDefault="00697756" w:rsidP="00441DA4">
            <w:pPr>
              <w:spacing w:before="120"/>
              <w:rPr>
                <w:lang w:val="en-GB"/>
              </w:rPr>
            </w:pPr>
            <w:r w:rsidRPr="004702F9">
              <w:rPr>
                <w:lang w:val="en-GB"/>
              </w:rPr>
              <w:t>Lit. ṭálib al-</w:t>
            </w:r>
            <w:r w:rsidR="004229E4">
              <w:t>‘</w:t>
            </w:r>
            <w:r w:rsidRPr="004702F9">
              <w:rPr>
                <w:lang w:val="en-GB"/>
              </w:rPr>
              <w:t xml:space="preserve">ilm, </w:t>
            </w:r>
            <w:r w:rsidR="00105CFF">
              <w:rPr>
                <w:lang w:val="en-GB"/>
              </w:rPr>
              <w:t>“</w:t>
            </w:r>
            <w:r w:rsidRPr="004702F9">
              <w:rPr>
                <w:lang w:val="en-GB"/>
              </w:rPr>
              <w:t>a seeker after knowledge</w:t>
            </w:r>
            <w:r w:rsidR="00105CFF">
              <w:rPr>
                <w:lang w:val="en-GB"/>
              </w:rPr>
              <w:t>”</w:t>
            </w:r>
            <w:r w:rsidRPr="004702F9">
              <w:rPr>
                <w:lang w:val="en-GB"/>
              </w:rPr>
              <w:t xml:space="preserve">.  A religious student at a </w:t>
            </w:r>
            <w:r w:rsidRPr="004702F9">
              <w:rPr>
                <w:i/>
                <w:iCs/>
                <w:lang w:val="en-GB"/>
              </w:rPr>
              <w:t>madrasa</w:t>
            </w:r>
            <w:r w:rsidRPr="004702F9">
              <w:rPr>
                <w:lang w:val="en-GB"/>
              </w:rPr>
              <w:t xml:space="preserve">.  pl. </w:t>
            </w:r>
            <w:r w:rsidRPr="004702F9">
              <w:rPr>
                <w:i/>
                <w:iCs/>
                <w:lang w:val="en-GB"/>
              </w:rPr>
              <w:t>ṭulláb</w:t>
            </w:r>
            <w:r w:rsidRPr="004702F9">
              <w:rPr>
                <w:lang w:val="en-GB"/>
              </w:rPr>
              <w:t>; Pers. pl.</w:t>
            </w:r>
            <w:r w:rsidRPr="004702F9">
              <w:rPr>
                <w:i/>
                <w:iCs/>
                <w:lang w:val="en-GB"/>
              </w:rPr>
              <w:t xml:space="preserve"> ṭálibán</w:t>
            </w:r>
            <w:r w:rsidRPr="004702F9">
              <w:rPr>
                <w:lang w:val="en-GB"/>
              </w:rPr>
              <w:t>.</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Twelver Shiism</w:t>
            </w:r>
          </w:p>
        </w:tc>
        <w:tc>
          <w:tcPr>
            <w:tcW w:w="5358" w:type="dxa"/>
          </w:tcPr>
          <w:p w:rsidR="00697756" w:rsidRPr="004702F9" w:rsidRDefault="00697756" w:rsidP="00E16C6D">
            <w:pPr>
              <w:spacing w:before="120"/>
              <w:rPr>
                <w:lang w:val="en-GB"/>
              </w:rPr>
            </w:pPr>
            <w:r w:rsidRPr="004702F9">
              <w:rPr>
                <w:lang w:val="en-GB"/>
              </w:rPr>
              <w:t xml:space="preserve">See Ithná </w:t>
            </w:r>
            <w:r w:rsidR="00413267" w:rsidRPr="004702F9">
              <w:rPr>
                <w:lang w:val="en-GB"/>
              </w:rPr>
              <w:t>‘</w:t>
            </w:r>
            <w:r w:rsidRPr="004702F9">
              <w:rPr>
                <w:lang w:val="en-GB"/>
              </w:rPr>
              <w:t>Ashariyya.  The chief form of Shi</w:t>
            </w:r>
            <w:r w:rsidR="004229E4">
              <w:t>‘</w:t>
            </w:r>
            <w:r w:rsidRPr="004702F9">
              <w:rPr>
                <w:lang w:val="en-GB"/>
              </w:rPr>
              <w:t>i Islam.</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umma</w:t>
            </w:r>
          </w:p>
        </w:tc>
        <w:tc>
          <w:tcPr>
            <w:tcW w:w="5358" w:type="dxa"/>
          </w:tcPr>
          <w:p w:rsidR="00697756" w:rsidRPr="004702F9" w:rsidRDefault="00697756" w:rsidP="00AC5232">
            <w:pPr>
              <w:spacing w:before="120"/>
              <w:rPr>
                <w:lang w:val="en-GB"/>
              </w:rPr>
            </w:pPr>
            <w:r w:rsidRPr="004702F9">
              <w:rPr>
                <w:lang w:val="en-GB"/>
              </w:rPr>
              <w:t>The international community of all Muslims, starting with the original body of believers established by Mu</w:t>
            </w:r>
            <w:r w:rsidR="00AC5232" w:rsidRPr="00AC5232">
              <w:rPr>
                <w:lang w:val="en-GB"/>
              </w:rPr>
              <w:t>ḥ</w:t>
            </w:r>
            <w:r w:rsidRPr="004702F9">
              <w:rPr>
                <w:lang w:val="en-GB"/>
              </w:rPr>
              <w:t xml:space="preserve">ammad at Medina.  Sometimes translated as the </w:t>
            </w:r>
            <w:r w:rsidR="00105CFF">
              <w:rPr>
                <w:lang w:val="en-GB"/>
              </w:rPr>
              <w:t>“</w:t>
            </w:r>
            <w:r w:rsidRPr="004702F9">
              <w:rPr>
                <w:lang w:val="en-GB"/>
              </w:rPr>
              <w:t>nation</w:t>
            </w:r>
            <w:r w:rsidR="00105CFF">
              <w:rPr>
                <w:lang w:val="en-GB"/>
              </w:rPr>
              <w:t>”</w:t>
            </w:r>
            <w:r w:rsidRPr="004702F9">
              <w:rPr>
                <w:lang w:val="en-GB"/>
              </w:rPr>
              <w:t xml:space="preserve"> of Islam.  In fact, the concept of the nation state is wholly alien to the religion.</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uṣúl</w:t>
            </w:r>
          </w:p>
        </w:tc>
        <w:tc>
          <w:tcPr>
            <w:tcW w:w="5358" w:type="dxa"/>
          </w:tcPr>
          <w:p w:rsidR="00697756" w:rsidRPr="004702F9" w:rsidRDefault="00697756" w:rsidP="00441DA4">
            <w:pPr>
              <w:spacing w:before="120"/>
              <w:rPr>
                <w:lang w:val="en-GB"/>
              </w:rPr>
            </w:pPr>
            <w:r w:rsidRPr="004702F9">
              <w:rPr>
                <w:lang w:val="en-GB"/>
              </w:rPr>
              <w:t xml:space="preserve">Principles, bases.  (sg. </w:t>
            </w:r>
            <w:r w:rsidRPr="004702F9">
              <w:rPr>
                <w:i/>
                <w:iCs/>
                <w:lang w:val="en-GB"/>
              </w:rPr>
              <w:t>aṣl</w:t>
            </w:r>
            <w:r w:rsidRPr="004702F9">
              <w:rPr>
                <w:lang w:val="en-GB"/>
              </w:rPr>
              <w:t>)</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usúl al-fiqh</w:t>
            </w:r>
          </w:p>
        </w:tc>
        <w:tc>
          <w:tcPr>
            <w:tcW w:w="5358" w:type="dxa"/>
          </w:tcPr>
          <w:p w:rsidR="00697756" w:rsidRPr="004702F9" w:rsidRDefault="00697756" w:rsidP="00441DA4">
            <w:pPr>
              <w:spacing w:before="120"/>
              <w:rPr>
                <w:lang w:val="en-GB"/>
              </w:rPr>
            </w:pPr>
            <w:r w:rsidRPr="004702F9">
              <w:rPr>
                <w:lang w:val="en-GB"/>
              </w:rPr>
              <w:t>Principles of jurisprudence used for arriving at a judgment in religious law.</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Uṣúlí</w:t>
            </w:r>
          </w:p>
        </w:tc>
        <w:tc>
          <w:tcPr>
            <w:tcW w:w="5358" w:type="dxa"/>
          </w:tcPr>
          <w:p w:rsidR="00697756" w:rsidRPr="004702F9" w:rsidRDefault="00697756" w:rsidP="00441DA4">
            <w:pPr>
              <w:spacing w:before="120"/>
              <w:rPr>
                <w:lang w:val="en-GB"/>
              </w:rPr>
            </w:pPr>
            <w:r w:rsidRPr="004702F9">
              <w:rPr>
                <w:lang w:val="en-GB"/>
              </w:rPr>
              <w:t>The dominant school of thought in Shi</w:t>
            </w:r>
            <w:r w:rsidR="004229E4">
              <w:t>‘</w:t>
            </w:r>
            <w:r w:rsidRPr="004702F9">
              <w:rPr>
                <w:lang w:val="en-GB"/>
              </w:rPr>
              <w:t>a Islam since the 19th century.</w:t>
            </w:r>
          </w:p>
        </w:tc>
      </w:tr>
      <w:tr w:rsidR="00697756" w:rsidRPr="004702F9" w:rsidTr="00AC5232">
        <w:tc>
          <w:tcPr>
            <w:tcW w:w="1985" w:type="dxa"/>
          </w:tcPr>
          <w:p w:rsidR="00697756" w:rsidRPr="004702F9" w:rsidRDefault="00697756" w:rsidP="00441DA4">
            <w:pPr>
              <w:spacing w:before="120"/>
              <w:rPr>
                <w:lang w:val="en-GB"/>
              </w:rPr>
            </w:pPr>
            <w:r w:rsidRPr="004702F9">
              <w:rPr>
                <w:lang w:val="en-GB"/>
              </w:rPr>
              <w:t>Wahhabism [</w:t>
            </w:r>
            <w:r w:rsidRPr="004702F9">
              <w:rPr>
                <w:i/>
                <w:iCs/>
                <w:lang w:val="en-GB"/>
              </w:rPr>
              <w:t>al-Wahhábiyya</w:t>
            </w:r>
            <w:r w:rsidRPr="004702F9">
              <w:rPr>
                <w:lang w:val="en-GB"/>
              </w:rPr>
              <w:t>]</w:t>
            </w:r>
          </w:p>
        </w:tc>
        <w:tc>
          <w:tcPr>
            <w:tcW w:w="5358" w:type="dxa"/>
          </w:tcPr>
          <w:p w:rsidR="00697756" w:rsidRPr="004702F9" w:rsidRDefault="00697756" w:rsidP="00441DA4">
            <w:pPr>
              <w:spacing w:before="120"/>
              <w:rPr>
                <w:lang w:val="en-GB"/>
              </w:rPr>
            </w:pPr>
            <w:r w:rsidRPr="004702F9">
              <w:rPr>
                <w:lang w:val="en-GB"/>
              </w:rPr>
              <w:t>A puritanical and radical school of Islam that came to power twice in Saudi Arabia, where it is still the dominant form of the faith.  Through Saudi patronage, Wahhabism has extended its influence throughout the Islamic world and sustained modern fundamentalist tendencies and movements.  The Wahhábís are vehemently opposed to both Sufism and Shi</w:t>
            </w:r>
            <w:r w:rsidR="004229E4">
              <w:t>‘</w:t>
            </w:r>
            <w:r w:rsidRPr="004702F9">
              <w:rPr>
                <w:lang w:val="en-GB"/>
              </w:rPr>
              <w:t>ism.</w:t>
            </w:r>
          </w:p>
        </w:tc>
      </w:tr>
      <w:tr w:rsidR="00697756" w:rsidRPr="004702F9" w:rsidTr="00AC5232">
        <w:tc>
          <w:tcPr>
            <w:tcW w:w="1985" w:type="dxa"/>
          </w:tcPr>
          <w:p w:rsidR="00697756" w:rsidRPr="004702F9" w:rsidRDefault="00697756" w:rsidP="00441DA4">
            <w:pPr>
              <w:spacing w:before="120"/>
              <w:rPr>
                <w:i/>
                <w:iCs/>
                <w:lang w:val="en-GB"/>
              </w:rPr>
            </w:pPr>
            <w:r w:rsidRPr="004702F9">
              <w:rPr>
                <w:i/>
                <w:iCs/>
                <w:lang w:val="en-GB"/>
              </w:rPr>
              <w:t>wakil</w:t>
            </w:r>
          </w:p>
        </w:tc>
        <w:tc>
          <w:tcPr>
            <w:tcW w:w="5358" w:type="dxa"/>
          </w:tcPr>
          <w:p w:rsidR="00697756" w:rsidRPr="004702F9" w:rsidRDefault="00105CFF" w:rsidP="00441DA4">
            <w:pPr>
              <w:spacing w:before="120"/>
              <w:rPr>
                <w:lang w:val="en-GB"/>
              </w:rPr>
            </w:pPr>
            <w:r>
              <w:rPr>
                <w:lang w:val="en-GB"/>
              </w:rPr>
              <w:t>“</w:t>
            </w:r>
            <w:r w:rsidR="00697756" w:rsidRPr="004702F9">
              <w:rPr>
                <w:lang w:val="en-GB"/>
              </w:rPr>
              <w:t>Appointed representative</w:t>
            </w:r>
            <w:r>
              <w:rPr>
                <w:lang w:val="en-GB"/>
              </w:rPr>
              <w:t>”</w:t>
            </w:r>
            <w:r w:rsidR="00697756" w:rsidRPr="004702F9">
              <w:rPr>
                <w:lang w:val="en-GB"/>
              </w:rPr>
              <w:t xml:space="preserve">, </w:t>
            </w:r>
            <w:r>
              <w:rPr>
                <w:lang w:val="en-GB"/>
              </w:rPr>
              <w:t>“</w:t>
            </w:r>
            <w:r w:rsidR="00697756" w:rsidRPr="004702F9">
              <w:rPr>
                <w:lang w:val="en-GB"/>
              </w:rPr>
              <w:t>agent</w:t>
            </w:r>
            <w:r>
              <w:rPr>
                <w:lang w:val="en-GB"/>
              </w:rPr>
              <w:t>”</w:t>
            </w:r>
            <w:r w:rsidR="00697756" w:rsidRPr="004702F9">
              <w:rPr>
                <w:lang w:val="en-GB"/>
              </w:rPr>
              <w:t>.  In pl., a network of Shi</w:t>
            </w:r>
            <w:r w:rsidR="004229E4">
              <w:t>‘</w:t>
            </w:r>
            <w:r w:rsidR="00697756" w:rsidRPr="004702F9">
              <w:rPr>
                <w:lang w:val="en-GB"/>
              </w:rPr>
              <w:t xml:space="preserve">i activists.  pl. </w:t>
            </w:r>
            <w:r w:rsidR="00697756" w:rsidRPr="004702F9">
              <w:rPr>
                <w:i/>
                <w:iCs/>
                <w:lang w:val="en-GB"/>
              </w:rPr>
              <w:t>wukalá</w:t>
            </w:r>
            <w:r w:rsidR="00413267" w:rsidRPr="004702F9">
              <w:rPr>
                <w:i/>
                <w:iCs/>
                <w:lang w:val="en-GB"/>
              </w:rPr>
              <w:t>’</w:t>
            </w:r>
          </w:p>
        </w:tc>
      </w:tr>
    </w:tbl>
    <w:p w:rsidR="00D07F2D" w:rsidRPr="004702F9" w:rsidRDefault="00D07F2D" w:rsidP="00422B95">
      <w:pPr>
        <w:widowControl/>
        <w:tabs>
          <w:tab w:val="left" w:pos="1985"/>
        </w:tabs>
        <w:kinsoku/>
        <w:overflowPunct/>
        <w:textAlignment w:val="auto"/>
        <w:rPr>
          <w:i/>
          <w:iCs/>
        </w:rPr>
      </w:pPr>
      <w:r w:rsidRPr="004702F9">
        <w:rPr>
          <w:i/>
          <w:iC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358"/>
      </w:tblGrid>
      <w:tr w:rsidR="00422B95" w:rsidRPr="004702F9" w:rsidTr="00422B95">
        <w:tc>
          <w:tcPr>
            <w:tcW w:w="1985" w:type="dxa"/>
          </w:tcPr>
          <w:p w:rsidR="00422B95" w:rsidRPr="004702F9" w:rsidRDefault="00422B95" w:rsidP="00422B95">
            <w:pPr>
              <w:spacing w:before="120"/>
              <w:rPr>
                <w:i/>
                <w:iCs/>
                <w:lang w:val="en-GB"/>
              </w:rPr>
            </w:pPr>
            <w:r w:rsidRPr="004702F9">
              <w:rPr>
                <w:i/>
                <w:iCs/>
                <w:lang w:val="en-GB"/>
              </w:rPr>
              <w:t>walí</w:t>
            </w:r>
          </w:p>
        </w:tc>
        <w:tc>
          <w:tcPr>
            <w:tcW w:w="5358" w:type="dxa"/>
          </w:tcPr>
          <w:p w:rsidR="00422B95" w:rsidRPr="004702F9" w:rsidRDefault="00105CFF" w:rsidP="00422B95">
            <w:pPr>
              <w:spacing w:before="120"/>
              <w:rPr>
                <w:lang w:val="en-GB"/>
              </w:rPr>
            </w:pPr>
            <w:r>
              <w:rPr>
                <w:lang w:val="en-GB"/>
              </w:rPr>
              <w:t>“</w:t>
            </w:r>
            <w:r w:rsidR="00422B95" w:rsidRPr="004702F9">
              <w:rPr>
                <w:lang w:val="en-GB"/>
              </w:rPr>
              <w:t>Custodian, guardian, defender</w:t>
            </w:r>
            <w:r>
              <w:rPr>
                <w:lang w:val="en-GB"/>
              </w:rPr>
              <w:t>”</w:t>
            </w:r>
            <w:r w:rsidR="00422B95" w:rsidRPr="004702F9">
              <w:rPr>
                <w:lang w:val="en-GB"/>
              </w:rPr>
              <w:t>.  The term has a broad legal use, and in Shi</w:t>
            </w:r>
            <w:r w:rsidR="004229E4">
              <w:t>‘</w:t>
            </w:r>
            <w:r w:rsidR="00422B95" w:rsidRPr="004702F9">
              <w:rPr>
                <w:lang w:val="en-GB"/>
              </w:rPr>
              <w:t xml:space="preserve">ism is used with reference to the imams.  In Sufism, it refers to saints.  pl. </w:t>
            </w:r>
            <w:r w:rsidR="00422B95" w:rsidRPr="004702F9">
              <w:rPr>
                <w:i/>
                <w:iCs/>
                <w:lang w:val="en-GB"/>
              </w:rPr>
              <w:t>awliyá</w:t>
            </w:r>
            <w:r w:rsidR="00413267" w:rsidRPr="004702F9">
              <w:rPr>
                <w:i/>
                <w:iCs/>
                <w:lang w:val="en-GB"/>
              </w:rPr>
              <w:t>’</w:t>
            </w:r>
            <w:r w:rsidR="00422B95" w:rsidRPr="004702F9">
              <w:rPr>
                <w:lang w:val="en-GB"/>
              </w:rPr>
              <w:t>.</w:t>
            </w:r>
          </w:p>
        </w:tc>
      </w:tr>
      <w:tr w:rsidR="00422B95" w:rsidRPr="004702F9" w:rsidTr="00422B95">
        <w:tc>
          <w:tcPr>
            <w:tcW w:w="1985" w:type="dxa"/>
          </w:tcPr>
          <w:p w:rsidR="00422B95" w:rsidRPr="004702F9" w:rsidRDefault="00422B95" w:rsidP="00422B95">
            <w:pPr>
              <w:spacing w:before="120"/>
              <w:rPr>
                <w:i/>
                <w:iCs/>
                <w:lang w:val="en-GB"/>
              </w:rPr>
            </w:pPr>
            <w:r w:rsidRPr="004702F9">
              <w:rPr>
                <w:i/>
                <w:iCs/>
                <w:lang w:val="en-GB"/>
              </w:rPr>
              <w:t>walí al-amr</w:t>
            </w:r>
          </w:p>
        </w:tc>
        <w:tc>
          <w:tcPr>
            <w:tcW w:w="5358" w:type="dxa"/>
          </w:tcPr>
          <w:p w:rsidR="00422B95" w:rsidRPr="004702F9" w:rsidRDefault="00422B95" w:rsidP="00422B95">
            <w:pPr>
              <w:spacing w:before="120"/>
              <w:rPr>
                <w:lang w:val="en-GB"/>
              </w:rPr>
            </w:pPr>
            <w:r w:rsidRPr="004702F9">
              <w:rPr>
                <w:lang w:val="en-GB"/>
              </w:rPr>
              <w:t xml:space="preserve">The </w:t>
            </w:r>
            <w:r w:rsidR="00105CFF">
              <w:rPr>
                <w:lang w:val="en-GB"/>
              </w:rPr>
              <w:t>“</w:t>
            </w:r>
            <w:r w:rsidRPr="004702F9">
              <w:rPr>
                <w:lang w:val="en-GB"/>
              </w:rPr>
              <w:t>guardian of the cause [of God]</w:t>
            </w:r>
            <w:r w:rsidR="00105CFF">
              <w:rPr>
                <w:lang w:val="en-GB"/>
              </w:rPr>
              <w:t>”</w:t>
            </w:r>
            <w:r w:rsidRPr="004702F9">
              <w:rPr>
                <w:lang w:val="en-GB"/>
              </w:rPr>
              <w:t>, a Shi</w:t>
            </w:r>
            <w:r w:rsidR="004229E4">
              <w:t>‘</w:t>
            </w:r>
            <w:r w:rsidRPr="004702F9">
              <w:rPr>
                <w:lang w:val="en-GB"/>
              </w:rPr>
              <w:t>i expression used for the twelfth Imam.</w:t>
            </w:r>
          </w:p>
        </w:tc>
      </w:tr>
      <w:tr w:rsidR="00422B95" w:rsidRPr="004702F9" w:rsidTr="00422B95">
        <w:tc>
          <w:tcPr>
            <w:tcW w:w="1985" w:type="dxa"/>
          </w:tcPr>
          <w:p w:rsidR="00422B95" w:rsidRPr="004702F9" w:rsidRDefault="00422B95" w:rsidP="00422B95">
            <w:pPr>
              <w:spacing w:before="120"/>
              <w:rPr>
                <w:i/>
                <w:iCs/>
                <w:lang w:val="en-GB"/>
              </w:rPr>
            </w:pPr>
            <w:r w:rsidRPr="004702F9">
              <w:rPr>
                <w:i/>
                <w:iCs/>
                <w:lang w:val="en-GB"/>
              </w:rPr>
              <w:t>waḥy</w:t>
            </w:r>
          </w:p>
        </w:tc>
        <w:tc>
          <w:tcPr>
            <w:tcW w:w="5358" w:type="dxa"/>
          </w:tcPr>
          <w:p w:rsidR="00422B95" w:rsidRPr="004702F9" w:rsidRDefault="00422B95" w:rsidP="00422B95">
            <w:pPr>
              <w:spacing w:before="120"/>
              <w:rPr>
                <w:lang w:val="en-GB"/>
              </w:rPr>
            </w:pPr>
            <w:r w:rsidRPr="004702F9">
              <w:rPr>
                <w:lang w:val="en-GB"/>
              </w:rPr>
              <w:t>Direct revelation from God vouchsafed to a Prophet or, in Shi</w:t>
            </w:r>
            <w:r w:rsidR="004229E4">
              <w:t>‘</w:t>
            </w:r>
            <w:r w:rsidRPr="004702F9">
              <w:rPr>
                <w:lang w:val="en-GB"/>
              </w:rPr>
              <w:t>ism, the imams as epiphanies of the divine (</w:t>
            </w:r>
            <w:r w:rsidRPr="004702F9">
              <w:rPr>
                <w:i/>
                <w:iCs/>
                <w:lang w:val="en-GB"/>
              </w:rPr>
              <w:t>maẓáhir iláhiyya</w:t>
            </w:r>
            <w:r w:rsidRPr="004702F9">
              <w:rPr>
                <w:lang w:val="en-GB"/>
              </w:rPr>
              <w:t xml:space="preserve">)—see </w:t>
            </w:r>
            <w:r w:rsidRPr="004702F9">
              <w:rPr>
                <w:i/>
                <w:iCs/>
                <w:lang w:val="en-GB"/>
              </w:rPr>
              <w:t>maẓhar</w:t>
            </w:r>
            <w:r w:rsidRPr="004702F9">
              <w:rPr>
                <w:lang w:val="en-GB"/>
              </w:rPr>
              <w:t>.</w:t>
            </w:r>
          </w:p>
        </w:tc>
      </w:tr>
      <w:tr w:rsidR="00422B95" w:rsidRPr="004702F9" w:rsidTr="00422B95">
        <w:tc>
          <w:tcPr>
            <w:tcW w:w="1985" w:type="dxa"/>
          </w:tcPr>
          <w:p w:rsidR="00422B95" w:rsidRPr="004702F9" w:rsidRDefault="00422B95" w:rsidP="00422B95">
            <w:pPr>
              <w:spacing w:before="120"/>
              <w:rPr>
                <w:i/>
                <w:iCs/>
                <w:lang w:val="en-GB"/>
              </w:rPr>
            </w:pPr>
            <w:r w:rsidRPr="004702F9">
              <w:rPr>
                <w:i/>
                <w:iCs/>
                <w:lang w:val="en-GB"/>
              </w:rPr>
              <w:t>waqf</w:t>
            </w:r>
          </w:p>
        </w:tc>
        <w:tc>
          <w:tcPr>
            <w:tcW w:w="5358" w:type="dxa"/>
          </w:tcPr>
          <w:p w:rsidR="00422B95" w:rsidRPr="004702F9" w:rsidRDefault="00422B95" w:rsidP="00422B95">
            <w:pPr>
              <w:spacing w:before="120"/>
              <w:rPr>
                <w:lang w:val="en-GB"/>
              </w:rPr>
            </w:pPr>
            <w:r w:rsidRPr="004702F9">
              <w:rPr>
                <w:lang w:val="en-GB"/>
              </w:rPr>
              <w:t>Islamic territory won by conquest.  Property or other goods established or given for religious and related purposes (such as schools, hospitals, madrasas, etc.) and deemed inalienable.</w:t>
            </w:r>
          </w:p>
        </w:tc>
      </w:tr>
      <w:tr w:rsidR="00422B95" w:rsidRPr="004702F9" w:rsidTr="00422B95">
        <w:tc>
          <w:tcPr>
            <w:tcW w:w="1985" w:type="dxa"/>
          </w:tcPr>
          <w:p w:rsidR="00422B95" w:rsidRPr="004702F9" w:rsidRDefault="00422B95" w:rsidP="00422B95">
            <w:pPr>
              <w:spacing w:before="120"/>
              <w:rPr>
                <w:i/>
                <w:iCs/>
                <w:lang w:val="en-GB"/>
              </w:rPr>
            </w:pPr>
            <w:r w:rsidRPr="004702F9">
              <w:rPr>
                <w:i/>
                <w:iCs/>
                <w:lang w:val="en-GB"/>
              </w:rPr>
              <w:t>wiláya</w:t>
            </w:r>
          </w:p>
        </w:tc>
        <w:tc>
          <w:tcPr>
            <w:tcW w:w="5358" w:type="dxa"/>
          </w:tcPr>
          <w:p w:rsidR="00422B95" w:rsidRPr="004702F9" w:rsidRDefault="00422B95" w:rsidP="00422B95">
            <w:pPr>
              <w:spacing w:before="120"/>
              <w:rPr>
                <w:lang w:val="en-GB"/>
              </w:rPr>
            </w:pPr>
            <w:r w:rsidRPr="004702F9">
              <w:rPr>
                <w:lang w:val="en-GB"/>
              </w:rPr>
              <w:t xml:space="preserve">The status of guardianship in legal and spiritual terms (see </w:t>
            </w:r>
            <w:r w:rsidRPr="004702F9">
              <w:rPr>
                <w:i/>
                <w:iCs/>
                <w:lang w:val="en-GB"/>
              </w:rPr>
              <w:t>walí</w:t>
            </w:r>
            <w:r w:rsidRPr="004702F9">
              <w:rPr>
                <w:lang w:val="en-GB"/>
              </w:rPr>
              <w:t>).</w:t>
            </w:r>
          </w:p>
        </w:tc>
      </w:tr>
      <w:tr w:rsidR="00422B95" w:rsidRPr="004702F9" w:rsidTr="00422B95">
        <w:tc>
          <w:tcPr>
            <w:tcW w:w="1985" w:type="dxa"/>
          </w:tcPr>
          <w:p w:rsidR="00422B95" w:rsidRPr="004702F9" w:rsidRDefault="00422B95" w:rsidP="00422B95">
            <w:pPr>
              <w:spacing w:before="120"/>
              <w:rPr>
                <w:lang w:val="en-GB"/>
              </w:rPr>
            </w:pPr>
            <w:r w:rsidRPr="004702F9">
              <w:rPr>
                <w:lang w:val="en-GB"/>
              </w:rPr>
              <w:t>ẓáhir</w:t>
            </w:r>
          </w:p>
        </w:tc>
        <w:tc>
          <w:tcPr>
            <w:tcW w:w="5358" w:type="dxa"/>
          </w:tcPr>
          <w:p w:rsidR="00422B95" w:rsidRPr="004702F9" w:rsidRDefault="00105CFF" w:rsidP="00422B95">
            <w:pPr>
              <w:spacing w:before="120"/>
              <w:rPr>
                <w:lang w:val="en-GB"/>
              </w:rPr>
            </w:pPr>
            <w:r>
              <w:rPr>
                <w:lang w:val="en-GB"/>
              </w:rPr>
              <w:t>“</w:t>
            </w:r>
            <w:r w:rsidR="00422B95" w:rsidRPr="004702F9">
              <w:rPr>
                <w:lang w:val="en-GB"/>
              </w:rPr>
              <w:t>Outward</w:t>
            </w:r>
            <w:r>
              <w:rPr>
                <w:lang w:val="en-GB"/>
              </w:rPr>
              <w:t>”</w:t>
            </w:r>
            <w:r w:rsidR="00422B95" w:rsidRPr="004702F9">
              <w:rPr>
                <w:lang w:val="en-GB"/>
              </w:rPr>
              <w:t xml:space="preserve">, literal.  Opp. to </w:t>
            </w:r>
            <w:r w:rsidR="00422B95" w:rsidRPr="004702F9">
              <w:rPr>
                <w:i/>
                <w:iCs/>
                <w:lang w:val="en-GB"/>
              </w:rPr>
              <w:t>báṭin</w:t>
            </w:r>
            <w:r w:rsidR="00422B95" w:rsidRPr="004702F9">
              <w:rPr>
                <w:lang w:val="en-GB"/>
              </w:rPr>
              <w:t>.</w:t>
            </w:r>
          </w:p>
        </w:tc>
      </w:tr>
      <w:tr w:rsidR="00422B95" w:rsidRPr="004702F9" w:rsidTr="00422B95">
        <w:tc>
          <w:tcPr>
            <w:tcW w:w="1985" w:type="dxa"/>
          </w:tcPr>
          <w:p w:rsidR="00422B95" w:rsidRPr="004702F9" w:rsidRDefault="00422B95" w:rsidP="00422B95">
            <w:pPr>
              <w:spacing w:before="120"/>
              <w:rPr>
                <w:i/>
                <w:iCs/>
                <w:lang w:val="en-GB"/>
              </w:rPr>
            </w:pPr>
            <w:r w:rsidRPr="004702F9">
              <w:rPr>
                <w:i/>
                <w:iCs/>
                <w:lang w:val="en-GB"/>
              </w:rPr>
              <w:t>ziyára</w:t>
            </w:r>
          </w:p>
        </w:tc>
        <w:tc>
          <w:tcPr>
            <w:tcW w:w="5358" w:type="dxa"/>
          </w:tcPr>
          <w:p w:rsidR="00422B95" w:rsidRPr="004702F9" w:rsidRDefault="00105CFF" w:rsidP="00422B95">
            <w:pPr>
              <w:spacing w:before="120"/>
              <w:rPr>
                <w:lang w:val="en-GB"/>
              </w:rPr>
            </w:pPr>
            <w:r>
              <w:rPr>
                <w:lang w:val="en-GB"/>
              </w:rPr>
              <w:t>“</w:t>
            </w:r>
            <w:r w:rsidR="00422B95" w:rsidRPr="004702F9">
              <w:rPr>
                <w:lang w:val="en-GB"/>
              </w:rPr>
              <w:t>Visitation</w:t>
            </w:r>
            <w:r>
              <w:rPr>
                <w:lang w:val="en-GB"/>
              </w:rPr>
              <w:t>”</w:t>
            </w:r>
            <w:r w:rsidR="00422B95" w:rsidRPr="004702F9">
              <w:rPr>
                <w:lang w:val="en-GB"/>
              </w:rPr>
              <w:t>.  A pilgrimage made to the shrines of the Imams, imámzádas, and Sufi saints.</w:t>
            </w:r>
          </w:p>
        </w:tc>
      </w:tr>
      <w:tr w:rsidR="00422B95" w:rsidRPr="004702F9" w:rsidTr="00422B95">
        <w:tc>
          <w:tcPr>
            <w:tcW w:w="1985" w:type="dxa"/>
          </w:tcPr>
          <w:p w:rsidR="00422B95" w:rsidRPr="004702F9" w:rsidRDefault="00422B95" w:rsidP="00422B95">
            <w:pPr>
              <w:spacing w:before="120"/>
              <w:rPr>
                <w:i/>
                <w:iCs/>
                <w:lang w:val="en-GB"/>
              </w:rPr>
            </w:pPr>
            <w:r w:rsidRPr="004702F9">
              <w:rPr>
                <w:i/>
                <w:iCs/>
                <w:lang w:val="en-GB"/>
              </w:rPr>
              <w:t>ziyáratnáma</w:t>
            </w:r>
          </w:p>
        </w:tc>
        <w:tc>
          <w:tcPr>
            <w:tcW w:w="5358" w:type="dxa"/>
          </w:tcPr>
          <w:p w:rsidR="00422B95" w:rsidRPr="004702F9" w:rsidRDefault="00422B95" w:rsidP="00422B95">
            <w:pPr>
              <w:spacing w:before="120"/>
              <w:rPr>
                <w:lang w:val="en-GB"/>
              </w:rPr>
            </w:pPr>
            <w:r w:rsidRPr="004702F9">
              <w:rPr>
                <w:lang w:val="en-GB"/>
              </w:rPr>
              <w:t xml:space="preserve">A prayer to be recited during a </w:t>
            </w:r>
            <w:r w:rsidRPr="004702F9">
              <w:rPr>
                <w:i/>
                <w:iCs/>
                <w:lang w:val="en-GB"/>
              </w:rPr>
              <w:t>ziyára</w:t>
            </w:r>
            <w:r w:rsidRPr="004702F9">
              <w:rPr>
                <w:lang w:val="en-GB"/>
              </w:rPr>
              <w:t>.</w:t>
            </w:r>
          </w:p>
        </w:tc>
      </w:tr>
      <w:tr w:rsidR="00422B95" w:rsidRPr="004702F9" w:rsidTr="00422B95">
        <w:tc>
          <w:tcPr>
            <w:tcW w:w="1985" w:type="dxa"/>
          </w:tcPr>
          <w:p w:rsidR="00422B95" w:rsidRPr="004702F9" w:rsidRDefault="00422B95" w:rsidP="00422B95">
            <w:pPr>
              <w:spacing w:before="120"/>
              <w:rPr>
                <w:i/>
                <w:iCs/>
                <w:lang w:val="en-GB"/>
              </w:rPr>
            </w:pPr>
            <w:r w:rsidRPr="004702F9">
              <w:rPr>
                <w:i/>
                <w:iCs/>
                <w:lang w:val="en-GB"/>
              </w:rPr>
              <w:t>ẓuhúr</w:t>
            </w:r>
          </w:p>
        </w:tc>
        <w:tc>
          <w:tcPr>
            <w:tcW w:w="5358" w:type="dxa"/>
          </w:tcPr>
          <w:p w:rsidR="00422B95" w:rsidRPr="004702F9" w:rsidRDefault="00422B95" w:rsidP="00422B95">
            <w:pPr>
              <w:spacing w:before="120"/>
              <w:rPr>
                <w:lang w:val="en-GB"/>
              </w:rPr>
            </w:pPr>
            <w:r w:rsidRPr="004702F9">
              <w:rPr>
                <w:lang w:val="en-GB"/>
              </w:rPr>
              <w:t>Appearance, manifestation.  The appearance of the divinity in human form.</w:t>
            </w:r>
          </w:p>
        </w:tc>
      </w:tr>
    </w:tbl>
    <w:p w:rsidR="006F7A4F" w:rsidRPr="004702F9" w:rsidRDefault="006F7A4F" w:rsidP="006F7A4F">
      <w:pPr>
        <w:widowControl/>
        <w:kinsoku/>
        <w:overflowPunct/>
        <w:textAlignment w:val="auto"/>
      </w:pPr>
    </w:p>
    <w:p w:rsidR="006F7A4F" w:rsidRPr="004702F9" w:rsidRDefault="006F7A4F" w:rsidP="006F7A4F">
      <w:pPr>
        <w:sectPr w:rsidR="006F7A4F" w:rsidRPr="004702F9" w:rsidSect="00867723">
          <w:footnotePr>
            <w:numRestart w:val="eachPage"/>
          </w:footnotePr>
          <w:type w:val="oddPage"/>
          <w:pgSz w:w="8618" w:h="12984" w:code="188"/>
          <w:pgMar w:top="567" w:right="567" w:bottom="567" w:left="567" w:header="720" w:footer="567" w:gutter="357"/>
          <w:pgNumType w:fmt="lowerRoman"/>
          <w:cols w:space="708"/>
          <w:noEndnote/>
          <w:titlePg/>
          <w:docGrid w:linePitch="272"/>
        </w:sectPr>
      </w:pPr>
    </w:p>
    <w:p w:rsidR="006F7A4F" w:rsidRPr="004702F9" w:rsidRDefault="00636CD2" w:rsidP="00636CD2">
      <w:r w:rsidRPr="004702F9">
        <w:rPr>
          <w:sz w:val="12"/>
        </w:rPr>
        <w:fldChar w:fldCharType="begin"/>
      </w:r>
      <w:r w:rsidRPr="004702F9">
        <w:rPr>
          <w:sz w:val="12"/>
        </w:rPr>
        <w:instrText xml:space="preserve"> TC  </w:instrText>
      </w:r>
      <w:r w:rsidR="00105CFF">
        <w:rPr>
          <w:sz w:val="12"/>
        </w:rPr>
        <w:instrText>“</w:instrText>
      </w:r>
      <w:bookmarkStart w:id="15" w:name="_Toc235276729"/>
      <w:r w:rsidRPr="004702F9">
        <w:rPr>
          <w:sz w:val="12"/>
        </w:rPr>
        <w:instrText>Epigraph</w:instrText>
      </w:r>
      <w:r w:rsidRPr="004702F9">
        <w:rPr>
          <w:color w:val="FFFFFF" w:themeColor="background1"/>
          <w:sz w:val="12"/>
          <w:szCs w:val="12"/>
        </w:rPr>
        <w:instrText>..</w:instrText>
      </w:r>
      <w:r w:rsidRPr="004702F9">
        <w:rPr>
          <w:sz w:val="12"/>
          <w:szCs w:val="12"/>
        </w:rPr>
        <w:tab/>
      </w:r>
      <w:r w:rsidRPr="004702F9">
        <w:rPr>
          <w:color w:val="FFFFFF" w:themeColor="background1"/>
          <w:sz w:val="12"/>
          <w:szCs w:val="12"/>
        </w:rPr>
        <w:instrText>.</w:instrText>
      </w:r>
      <w:bookmarkEnd w:id="15"/>
      <w:r w:rsidR="00105CFF">
        <w:rPr>
          <w:sz w:val="12"/>
        </w:rPr>
        <w:instrText>”</w:instrText>
      </w:r>
      <w:r w:rsidRPr="004702F9">
        <w:rPr>
          <w:sz w:val="12"/>
        </w:rPr>
        <w:instrText xml:space="preserve"> \l 3 </w:instrText>
      </w:r>
      <w:r w:rsidRPr="004702F9">
        <w:rPr>
          <w:sz w:val="12"/>
        </w:rPr>
        <w:fldChar w:fldCharType="end"/>
      </w:r>
    </w:p>
    <w:p w:rsidR="006F7A4F" w:rsidRPr="004702F9" w:rsidRDefault="006F7A4F" w:rsidP="006F7A4F"/>
    <w:p w:rsidR="006F7A4F" w:rsidRPr="004702F9" w:rsidRDefault="006F7A4F" w:rsidP="006F7A4F"/>
    <w:p w:rsidR="006F7A4F" w:rsidRPr="004702F9" w:rsidRDefault="006F7A4F" w:rsidP="006F7A4F"/>
    <w:p w:rsidR="006F7A4F" w:rsidRPr="004702F9" w:rsidRDefault="006F7A4F" w:rsidP="006F7A4F"/>
    <w:p w:rsidR="006F7A4F" w:rsidRPr="004702F9" w:rsidRDefault="006F7A4F" w:rsidP="006F7A4F"/>
    <w:p w:rsidR="006F7A4F" w:rsidRPr="004702F9" w:rsidRDefault="006F7A4F" w:rsidP="006F7A4F"/>
    <w:p w:rsidR="006F7A4F" w:rsidRPr="004702F9" w:rsidRDefault="006F7A4F" w:rsidP="006F7A4F"/>
    <w:p w:rsidR="006F7A4F" w:rsidRPr="004702F9" w:rsidRDefault="006F7A4F" w:rsidP="006F7A4F"/>
    <w:p w:rsidR="006F7A4F" w:rsidRPr="004702F9" w:rsidRDefault="006F7A4F" w:rsidP="006F7A4F"/>
    <w:p w:rsidR="006F7A4F" w:rsidRPr="004702F9" w:rsidRDefault="006F7A4F" w:rsidP="006F7A4F">
      <w:pPr>
        <w:pStyle w:val="Myheadc"/>
      </w:pPr>
      <w:r w:rsidRPr="004702F9">
        <w:t>Epigraph</w:t>
      </w:r>
    </w:p>
    <w:p w:rsidR="006F7A4F" w:rsidRPr="00C05085" w:rsidRDefault="006F7A4F" w:rsidP="00C05085">
      <w:pPr>
        <w:spacing w:before="120"/>
        <w:jc w:val="center"/>
      </w:pPr>
      <w:r w:rsidRPr="00C05085">
        <w:t>An intellectual hatred is the worst.</w:t>
      </w:r>
    </w:p>
    <w:p w:rsidR="006F7A4F" w:rsidRPr="004702F9" w:rsidRDefault="006F7A4F" w:rsidP="00C05085">
      <w:pPr>
        <w:tabs>
          <w:tab w:val="right" w:pos="4962"/>
        </w:tabs>
      </w:pPr>
      <w:r w:rsidRPr="004702F9">
        <w:tab/>
        <w:t>W. B. Yeats</w:t>
      </w:r>
    </w:p>
    <w:p w:rsidR="006F7A4F" w:rsidRPr="004702F9" w:rsidRDefault="006F7A4F" w:rsidP="00C05085">
      <w:pPr>
        <w:tabs>
          <w:tab w:val="right" w:pos="4962"/>
        </w:tabs>
        <w:rPr>
          <w:i/>
          <w:iCs/>
        </w:rPr>
      </w:pPr>
      <w:r w:rsidRPr="004702F9">
        <w:rPr>
          <w:i/>
          <w:iCs/>
        </w:rPr>
        <w:tab/>
        <w:t>A Prayer for My Daughter</w:t>
      </w:r>
    </w:p>
    <w:p w:rsidR="006F7A4F" w:rsidRPr="004702F9" w:rsidRDefault="006F7A4F" w:rsidP="006F7A4F"/>
    <w:p w:rsidR="006F7A4F" w:rsidRPr="004702F9" w:rsidRDefault="006F7A4F" w:rsidP="006F7A4F">
      <w:pPr>
        <w:sectPr w:rsidR="006F7A4F" w:rsidRPr="004702F9" w:rsidSect="00867723">
          <w:footerReference w:type="first" r:id="rId13"/>
          <w:footnotePr>
            <w:numRestart w:val="eachPage"/>
          </w:footnotePr>
          <w:type w:val="oddPage"/>
          <w:pgSz w:w="8618" w:h="12984" w:code="188"/>
          <w:pgMar w:top="567" w:right="567" w:bottom="567" w:left="567" w:header="720" w:footer="567" w:gutter="357"/>
          <w:pgNumType w:fmt="lowerRoman"/>
          <w:cols w:space="708"/>
          <w:noEndnote/>
          <w:titlePg/>
          <w:docGrid w:linePitch="272"/>
        </w:sectPr>
      </w:pPr>
    </w:p>
    <w:p w:rsidR="00FB0553" w:rsidRPr="004702F9" w:rsidRDefault="00FB0553" w:rsidP="00441DA4">
      <w:r w:rsidRPr="004702F9">
        <w:rPr>
          <w:sz w:val="12"/>
        </w:rPr>
        <w:fldChar w:fldCharType="begin"/>
      </w:r>
      <w:r w:rsidRPr="004702F9">
        <w:rPr>
          <w:sz w:val="12"/>
        </w:rPr>
        <w:instrText xml:space="preserve"> TC  </w:instrText>
      </w:r>
      <w:r w:rsidR="00105CFF">
        <w:rPr>
          <w:sz w:val="12"/>
        </w:rPr>
        <w:instrText>“</w:instrText>
      </w:r>
      <w:bookmarkStart w:id="16" w:name="_Toc229734846"/>
      <w:bookmarkStart w:id="17" w:name="_Toc229735015"/>
      <w:bookmarkStart w:id="18" w:name="_Toc229735129"/>
      <w:bookmarkStart w:id="19" w:name="_Toc229735240"/>
      <w:bookmarkStart w:id="20" w:name="_Toc229735308"/>
      <w:bookmarkStart w:id="21" w:name="_Toc229735428"/>
      <w:bookmarkStart w:id="22" w:name="_Toc229736374"/>
      <w:bookmarkStart w:id="23" w:name="_Toc229736425"/>
      <w:bookmarkStart w:id="24" w:name="_Toc229736848"/>
      <w:bookmarkStart w:id="25" w:name="_Toc232076510"/>
      <w:bookmarkStart w:id="26" w:name="_Toc232076591"/>
      <w:bookmarkStart w:id="27" w:name="_Toc232163422"/>
      <w:bookmarkStart w:id="28" w:name="_Toc232163570"/>
      <w:bookmarkStart w:id="29" w:name="_Toc232163625"/>
      <w:bookmarkStart w:id="30" w:name="_Toc232261848"/>
      <w:bookmarkStart w:id="31" w:name="_Toc232261901"/>
      <w:bookmarkStart w:id="32" w:name="_Toc232261992"/>
      <w:bookmarkStart w:id="33" w:name="_Toc232262253"/>
      <w:bookmarkStart w:id="34" w:name="_Toc232580045"/>
      <w:bookmarkStart w:id="35" w:name="_Toc232609069"/>
      <w:bookmarkStart w:id="36" w:name="_Toc232609294"/>
      <w:bookmarkStart w:id="37" w:name="_Toc232760149"/>
      <w:bookmarkStart w:id="38" w:name="_Toc232760190"/>
      <w:bookmarkStart w:id="39" w:name="_Toc233015449"/>
      <w:bookmarkStart w:id="40" w:name="_Toc233015866"/>
      <w:bookmarkStart w:id="41" w:name="_Toc233634111"/>
      <w:bookmarkStart w:id="42" w:name="_Toc233873446"/>
      <w:bookmarkStart w:id="43" w:name="_Toc234064296"/>
      <w:bookmarkStart w:id="44" w:name="_Toc234064616"/>
      <w:bookmarkStart w:id="45" w:name="_Toc235276730"/>
      <w:r w:rsidR="00636CD2" w:rsidRPr="004702F9">
        <w:rPr>
          <w:sz w:val="12"/>
        </w:rPr>
        <w:instrText>Part One</w:instrText>
      </w:r>
      <w:r w:rsidR="00636CD2" w:rsidRPr="004702F9">
        <w:rPr>
          <w:sz w:val="12"/>
        </w:rPr>
        <w:br/>
      </w:r>
      <w:r w:rsidRPr="004702F9">
        <w:rPr>
          <w:sz w:val="12"/>
        </w:rPr>
        <w:instrText>From Shaykhism to Babism</w:instrText>
      </w:r>
      <w:r w:rsidRPr="004702F9">
        <w:rPr>
          <w:sz w:val="12"/>
        </w:rPr>
        <w:br/>
        <w:instrText>A study in charismatic renewal in Shi</w:instrText>
      </w:r>
      <w:r w:rsidR="004229E4">
        <w:instrText>‘</w:instrText>
      </w:r>
      <w:r w:rsidRPr="004702F9">
        <w:rPr>
          <w:sz w:val="12"/>
        </w:rPr>
        <w:instrText>i Islam</w:instrTex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00105CFF">
        <w:rPr>
          <w:sz w:val="12"/>
        </w:rPr>
        <w:instrText>”</w:instrText>
      </w:r>
      <w:r w:rsidRPr="004702F9">
        <w:rPr>
          <w:sz w:val="12"/>
        </w:rPr>
        <w:instrText xml:space="preserve"> \l </w:instrText>
      </w:r>
      <w:r w:rsidR="00636CD2" w:rsidRPr="004702F9">
        <w:rPr>
          <w:sz w:val="12"/>
        </w:rPr>
        <w:instrText>1</w:instrText>
      </w:r>
      <w:r w:rsidRPr="004702F9">
        <w:rPr>
          <w:sz w:val="12"/>
        </w:rPr>
        <w:instrText xml:space="preserve"> </w:instrText>
      </w:r>
      <w:r w:rsidRPr="004702F9">
        <w:rPr>
          <w:sz w:val="12"/>
        </w:rPr>
        <w:fldChar w:fldCharType="end"/>
      </w:r>
    </w:p>
    <w:p w:rsidR="00FB0553" w:rsidRPr="004702F9" w:rsidRDefault="00FB0553" w:rsidP="00636CD2"/>
    <w:p w:rsidR="00FB0553" w:rsidRPr="004702F9" w:rsidRDefault="00FB0553" w:rsidP="00636CD2"/>
    <w:p w:rsidR="00FB0553" w:rsidRPr="004702F9" w:rsidRDefault="00FB0553" w:rsidP="00636CD2"/>
    <w:p w:rsidR="00FB0553" w:rsidRPr="004702F9" w:rsidRDefault="00FB0553" w:rsidP="00636CD2"/>
    <w:p w:rsidR="00FB0553" w:rsidRPr="004702F9" w:rsidRDefault="00FB0553" w:rsidP="00636CD2"/>
    <w:p w:rsidR="00FB0553" w:rsidRPr="004702F9" w:rsidRDefault="00FB0553" w:rsidP="00636CD2"/>
    <w:p w:rsidR="00FB0553" w:rsidRPr="004702F9" w:rsidRDefault="00FB0553" w:rsidP="00636CD2"/>
    <w:p w:rsidR="00636CD2" w:rsidRPr="004702F9" w:rsidRDefault="00636CD2" w:rsidP="00636CD2"/>
    <w:p w:rsidR="00636CD2" w:rsidRPr="004702F9" w:rsidRDefault="00636CD2" w:rsidP="00636CD2"/>
    <w:p w:rsidR="00FB0553" w:rsidRPr="004702F9" w:rsidRDefault="00FB0553" w:rsidP="00FB0553">
      <w:pPr>
        <w:pStyle w:val="Myheadc"/>
      </w:pPr>
      <w:r w:rsidRPr="004702F9">
        <w:t>Part One</w:t>
      </w:r>
    </w:p>
    <w:p w:rsidR="00FB0553" w:rsidRPr="004702F9" w:rsidRDefault="00FB0553" w:rsidP="00FB0553">
      <w:pPr>
        <w:pStyle w:val="Myheadc"/>
      </w:pPr>
      <w:r w:rsidRPr="004702F9">
        <w:t>From Shaykhism to Babism</w:t>
      </w:r>
    </w:p>
    <w:p w:rsidR="00FB0553" w:rsidRPr="004702F9" w:rsidRDefault="00FB0553" w:rsidP="00FB0553">
      <w:pPr>
        <w:pStyle w:val="Myheadc"/>
      </w:pPr>
      <w:r w:rsidRPr="004702F9">
        <w:t>A study in charismatic renewal in Shi</w:t>
      </w:r>
      <w:r w:rsidR="004229E4">
        <w:t>‘</w:t>
      </w:r>
      <w:r w:rsidRPr="004702F9">
        <w:t>i Islam</w:t>
      </w:r>
    </w:p>
    <w:p w:rsidR="00FB0553" w:rsidRPr="004702F9" w:rsidRDefault="00FB0553" w:rsidP="00413267"/>
    <w:p w:rsidR="00FB0553" w:rsidRPr="004702F9" w:rsidRDefault="00FB0553" w:rsidP="00413267">
      <w:pPr>
        <w:sectPr w:rsidR="00FB0553" w:rsidRPr="004702F9" w:rsidSect="00867723">
          <w:footerReference w:type="first" r:id="rId14"/>
          <w:footnotePr>
            <w:numRestart w:val="eachPage"/>
          </w:footnotePr>
          <w:type w:val="oddPage"/>
          <w:pgSz w:w="8618" w:h="12984" w:code="188"/>
          <w:pgMar w:top="567" w:right="567" w:bottom="567" w:left="567" w:header="720" w:footer="567" w:gutter="357"/>
          <w:pgNumType w:start="1"/>
          <w:cols w:space="708"/>
          <w:noEndnote/>
          <w:titlePg/>
          <w:docGrid w:linePitch="272"/>
        </w:sectPr>
      </w:pPr>
    </w:p>
    <w:p w:rsidR="006F7A4F" w:rsidRPr="004702F9" w:rsidRDefault="006F7A4F" w:rsidP="006F7A4F">
      <w:r w:rsidRPr="004702F9">
        <w:rPr>
          <w:sz w:val="12"/>
        </w:rPr>
        <w:fldChar w:fldCharType="begin"/>
      </w:r>
      <w:r w:rsidRPr="004702F9">
        <w:rPr>
          <w:sz w:val="12"/>
        </w:rPr>
        <w:instrText xml:space="preserve"> TC  </w:instrText>
      </w:r>
      <w:r w:rsidR="00105CFF">
        <w:rPr>
          <w:sz w:val="12"/>
        </w:rPr>
        <w:instrText>“</w:instrText>
      </w:r>
      <w:bookmarkStart w:id="46" w:name="_Toc229734847"/>
      <w:bookmarkStart w:id="47" w:name="_Toc235276731"/>
      <w:r w:rsidRPr="004702F9">
        <w:rPr>
          <w:sz w:val="12"/>
        </w:rPr>
        <w:instrText>Introduction</w:instrText>
      </w:r>
      <w:r w:rsidRPr="004702F9">
        <w:rPr>
          <w:color w:val="FFFFFF" w:themeColor="background1"/>
          <w:sz w:val="12"/>
          <w:szCs w:val="12"/>
        </w:rPr>
        <w:instrText>..</w:instrText>
      </w:r>
      <w:r w:rsidRPr="004702F9">
        <w:rPr>
          <w:sz w:val="12"/>
          <w:szCs w:val="12"/>
        </w:rPr>
        <w:tab/>
      </w:r>
      <w:r w:rsidRPr="004702F9">
        <w:rPr>
          <w:color w:val="FFFFFF" w:themeColor="background1"/>
          <w:sz w:val="12"/>
          <w:szCs w:val="12"/>
        </w:rPr>
        <w:instrText>.</w:instrText>
      </w:r>
      <w:bookmarkEnd w:id="46"/>
      <w:bookmarkEnd w:id="47"/>
      <w:r w:rsidR="00105CFF">
        <w:rPr>
          <w:sz w:val="12"/>
        </w:rPr>
        <w:instrText>”</w:instrText>
      </w:r>
      <w:r w:rsidRPr="004702F9">
        <w:rPr>
          <w:sz w:val="12"/>
        </w:rPr>
        <w:instrText xml:space="preserve"> \l 3 </w:instrText>
      </w:r>
      <w:r w:rsidRPr="004702F9">
        <w:rPr>
          <w:sz w:val="12"/>
        </w:rPr>
        <w:fldChar w:fldCharType="end"/>
      </w:r>
    </w:p>
    <w:p w:rsidR="006F7A4F" w:rsidRPr="004702F9" w:rsidRDefault="006F7A4F" w:rsidP="006F7A4F"/>
    <w:p w:rsidR="006F7A4F" w:rsidRPr="004702F9" w:rsidRDefault="006F7A4F" w:rsidP="006F7A4F">
      <w:pPr>
        <w:pStyle w:val="Myheadc"/>
      </w:pPr>
      <w:r w:rsidRPr="004702F9">
        <w:t>Introduction</w:t>
      </w:r>
    </w:p>
    <w:p w:rsidR="006F7A4F" w:rsidRPr="004702F9" w:rsidRDefault="006F7A4F" w:rsidP="006F7A4F">
      <w:pPr>
        <w:pStyle w:val="Text"/>
      </w:pPr>
      <w:r w:rsidRPr="004702F9">
        <w:t>Recent events have vividly demonstrated the continuing power of religion as a force to be reckoned with in the life of the Iranian people.  Economic frustrations, social disadvantage, and political oppression may, as always, have been major spurs goading the masses to revolution, but it was in devotion to Shi</w:t>
      </w:r>
      <w:r w:rsidR="004229E4">
        <w:t>‘</w:t>
      </w:r>
      <w:r w:rsidRPr="004702F9">
        <w:t xml:space="preserve">i Islam and enthusiasm for the religious leadership (the learned or </w:t>
      </w:r>
      <w:r w:rsidR="00413267" w:rsidRPr="004702F9">
        <w:rPr>
          <w:i/>
          <w:iCs/>
        </w:rPr>
        <w:t>‘</w:t>
      </w:r>
      <w:r w:rsidRPr="004702F9">
        <w:rPr>
          <w:i/>
          <w:iCs/>
        </w:rPr>
        <w:t>ulamá</w:t>
      </w:r>
      <w:r w:rsidR="00413267" w:rsidRPr="004702F9">
        <w:rPr>
          <w:i/>
          <w:iCs/>
        </w:rPr>
        <w:t>’</w:t>
      </w:r>
      <w:r w:rsidRPr="004702F9">
        <w:t>) who led them that they found a rallying-point and an effective means of channeling their demands for change.  More than that, religious feelings of outrage at modernization, moral decline, and loss of religio-national identity, coupled with the fervor produced in the Shi</w:t>
      </w:r>
      <w:r w:rsidR="004229E4">
        <w:t>‘</w:t>
      </w:r>
      <w:r w:rsidRPr="004702F9">
        <w:t>i mind by the themes of martyrdom and suffering, proved perhaps the most important elements in driving men and women onto the streets.  It is the fundamentally religious character of the Iranian Revolution which has excited the most comment and caused the most mystification abroad.</w:t>
      </w:r>
    </w:p>
    <w:p w:rsidR="00941DAA" w:rsidRPr="004702F9" w:rsidRDefault="006F7A4F" w:rsidP="00941DAA">
      <w:pPr>
        <w:pStyle w:val="Text"/>
      </w:pPr>
      <w:r w:rsidRPr="004702F9">
        <w:t>The role of religion as a catalyst in revolutionary movements is well known,</w:t>
      </w:r>
      <w:r w:rsidRPr="004702F9">
        <w:rPr>
          <w:rStyle w:val="FootnoteReference"/>
        </w:rPr>
        <w:footnoteReference w:id="6"/>
      </w:r>
      <w:r w:rsidRPr="004702F9">
        <w:t xml:space="preserve"> not least in Iran, yet it is surprising how many otherwise perceptive commentators failed, even at the eleventh hour, to appreciate fully how critical a factor traditional Shi</w:t>
      </w:r>
      <w:r w:rsidR="004229E4">
        <w:t>‘</w:t>
      </w:r>
      <w:r w:rsidRPr="004702F9">
        <w:t>ism might become among the forces of opposition to the Pahlavi regime.</w:t>
      </w:r>
      <w:r w:rsidRPr="004702F9">
        <w:rPr>
          <w:rStyle w:val="FootnoteReference"/>
        </w:rPr>
        <w:footnoteReference w:id="7"/>
      </w:r>
      <w:r w:rsidRPr="004702F9">
        <w:t xml:space="preserve">  Now that the revolution has taken place—however long it may survive in a world its leaders seem little fit to cope with—the eyes of scholars and journalists alike are turned towards Qum and the newly-powerful ranks of the Shi</w:t>
      </w:r>
      <w:r w:rsidR="004229E4">
        <w:t>‘</w:t>
      </w:r>
      <w:r w:rsidRPr="004702F9">
        <w:t>i ulama; but it may be much to hope that sharp vision will replace short-sightedness overnight and that those unfamiliar with the dynamics of Shi</w:t>
      </w:r>
      <w:r w:rsidR="004229E4">
        <w:t>‘</w:t>
      </w:r>
      <w:r w:rsidRPr="004702F9">
        <w:t>i piety and political messianism will readily grasp the principles and forces involved in this most medieval of all modern revolutions.  Doubtless the secular forces present throughout this period of upheaval—those most amenable to study by Western political scientists and commentators—shall be subjected to searching and</w:t>
      </w:r>
    </w:p>
    <w:p w:rsidR="007B06D3" w:rsidRPr="004702F9" w:rsidRDefault="007B06D3" w:rsidP="007B06D3">
      <w:r w:rsidRPr="004702F9">
        <w:br w:type="page"/>
      </w:r>
    </w:p>
    <w:p w:rsidR="006F7A4F" w:rsidRPr="004702F9" w:rsidRDefault="006F7A4F" w:rsidP="00941DAA">
      <w:pPr>
        <w:pStyle w:val="Textcts"/>
      </w:pPr>
      <w:r w:rsidRPr="004702F9">
        <w:t>competent dissection and analysis, but one may, I think, expect that many will find it more difficult readily to come to terms with the purely religious features of the revolution (insofar as these may be genuinely abstracted from the secular factors).</w:t>
      </w:r>
    </w:p>
    <w:p w:rsidR="006F7A4F" w:rsidRPr="004702F9" w:rsidRDefault="006F7A4F" w:rsidP="00941DAA">
      <w:pPr>
        <w:pStyle w:val="Text"/>
      </w:pPr>
      <w:r w:rsidRPr="004702F9">
        <w:t>Guenter Lewy and others</w:t>
      </w:r>
      <w:r w:rsidRPr="004702F9">
        <w:rPr>
          <w:rStyle w:val="FootnoteReference"/>
        </w:rPr>
        <w:footnoteReference w:id="8"/>
      </w:r>
      <w:r w:rsidRPr="004702F9">
        <w:t xml:space="preserve"> have argued cogently against a narrow Marxist or quasi-Marxist interpretation of sectarian and millenarian revolt as </w:t>
      </w:r>
      <w:r w:rsidR="00105CFF">
        <w:t>“</w:t>
      </w:r>
      <w:r w:rsidRPr="004702F9">
        <w:t>phenomena of an ongoing class struggle in societies within which the class conflict has not yet become conscious,</w:t>
      </w:r>
      <w:r w:rsidR="00105CFF">
        <w:t>”</w:t>
      </w:r>
      <w:r w:rsidRPr="004702F9">
        <w:rPr>
          <w:rStyle w:val="FootnoteReference"/>
        </w:rPr>
        <w:footnoteReference w:id="9"/>
      </w:r>
      <w:r w:rsidRPr="004702F9">
        <w:t xml:space="preserve"> maintaining that </w:t>
      </w:r>
      <w:r w:rsidR="00105CFF">
        <w:t>“</w:t>
      </w:r>
      <w:r w:rsidRPr="004702F9">
        <w:t>medieval heresy in all its diversity should be treated as genuine religious dissent rather than purely as a manifestation of the class struggle</w:t>
      </w:r>
      <w:r w:rsidR="00105CFF">
        <w:t>”</w:t>
      </w:r>
      <w:r w:rsidRPr="004702F9">
        <w:rPr>
          <w:rStyle w:val="FootnoteReference"/>
        </w:rPr>
        <w:footnoteReference w:id="10"/>
      </w:r>
      <w:r w:rsidRPr="004702F9">
        <w:t xml:space="preserve"> and that </w:t>
      </w:r>
      <w:r w:rsidR="00105CFF">
        <w:t>“</w:t>
      </w:r>
      <w:r w:rsidRPr="004702F9">
        <w:t>in the case of millenarian sentiments and movements, the Marxist thesis is similarly unsupported.</w:t>
      </w:r>
      <w:r w:rsidR="00105CFF">
        <w:t>”</w:t>
      </w:r>
      <w:r w:rsidRPr="004702F9">
        <w:rPr>
          <w:rStyle w:val="FootnoteReference"/>
        </w:rPr>
        <w:footnoteReference w:id="11"/>
      </w:r>
      <w:r w:rsidRPr="004702F9">
        <w:t xml:space="preserve">  Christopher Hill, although himself a Marxist, has similarly stressed the autonomy of religious and intellectual factors in the English revolution.  It is doubtless this failure to recognize that religious and ideological factors may be more than a mere superstructure erected on an economically-determined basis</w:t>
      </w:r>
      <w:r w:rsidR="00941DAA" w:rsidRPr="004702F9">
        <w:t xml:space="preserve"> </w:t>
      </w:r>
      <w:r w:rsidRPr="004702F9">
        <w:t>that has led Fred Halliday and others to leave them out of their calculations in evaluating the modern history of Iran, whatever the value of a Marxist historical approach in other instances.  This is all the more tragic in that Shi</w:t>
      </w:r>
      <w:r w:rsidR="004229E4">
        <w:t>‘</w:t>
      </w:r>
      <w:r w:rsidRPr="004702F9">
        <w:t>i Islam presents the historian and the sociologist with one of the more compelling examples of a religio-political symbiosis in which religious elements figure with a degree of autonomy and self-directedness rarely found elsewhere.</w:t>
      </w:r>
    </w:p>
    <w:p w:rsidR="00941DAA" w:rsidRPr="004702F9" w:rsidRDefault="006F7A4F" w:rsidP="00941DAA">
      <w:pPr>
        <w:pStyle w:val="Text"/>
      </w:pPr>
      <w:r w:rsidRPr="004702F9">
        <w:t>This is not to suggest that the role of religion has been ignored in studies of contemporary and pre-contemporary Iran.  The work of Algar, Keddie, Lambton, and others shows a perfect grasp of the importance of the religious phenomenon and a keen appreciation of the part it has played since Safavid times in molding the political and social destiny of the Persian people.  As a basis for comprehending the forces behind recent and, doubtless, future, events the studies of the above writers are likely to be unsurpassed for some time to come.  In analyzing the nature of relations between church and state on the one hand and the impact of modernization on the religious classes and their response to it on the other, they have identified many of the strands of thought</w:t>
      </w:r>
    </w:p>
    <w:p w:rsidR="007B06D3" w:rsidRPr="004702F9" w:rsidRDefault="007B06D3" w:rsidP="007B06D3">
      <w:r w:rsidRPr="004702F9">
        <w:br w:type="page"/>
      </w:r>
    </w:p>
    <w:p w:rsidR="006F7A4F" w:rsidRPr="004702F9" w:rsidRDefault="006F7A4F" w:rsidP="00941DAA">
      <w:pPr>
        <w:pStyle w:val="Textcts"/>
      </w:pPr>
      <w:r w:rsidRPr="004702F9">
        <w:t>and belief out of which Ayatollah Ruhollah Khomeini and his zealots wove their web of rebellion and revolutionary change.</w:t>
      </w:r>
    </w:p>
    <w:p w:rsidR="006F7A4F" w:rsidRPr="004702F9" w:rsidRDefault="006F7A4F" w:rsidP="006F7A4F">
      <w:pPr>
        <w:pStyle w:val="Text"/>
      </w:pPr>
      <w:r w:rsidRPr="004702F9">
        <w:t>Yet certain areas remain dim or even dark, whatever the light shed by recent happenings, not least of which is the question of the relationship in Shi</w:t>
      </w:r>
      <w:r w:rsidR="004229E4">
        <w:t>‘</w:t>
      </w:r>
      <w:r w:rsidRPr="004702F9">
        <w:t>ism between charisma and authority and, in particular, the manner in which charismatic renewal takes place within the context of Shi</w:t>
      </w:r>
      <w:r w:rsidR="004229E4">
        <w:t>‘</w:t>
      </w:r>
      <w:r w:rsidRPr="004702F9">
        <w:t>ism as an orthodox system.  Closely linked to this question are others such as the role of the ulama during the period of the Imam</w:t>
      </w:r>
      <w:r w:rsidR="00413267" w:rsidRPr="004702F9">
        <w:t>’</w:t>
      </w:r>
      <w:r w:rsidRPr="004702F9">
        <w:t>s occultation, the continuance of the messianic impulse among the Shi</w:t>
      </w:r>
      <w:r w:rsidR="004229E4">
        <w:t>‘</w:t>
      </w:r>
      <w:r w:rsidRPr="004702F9">
        <w:t>i masses, and the means whereby orthodoxy and heterodoxy are distinguished and counterpoised.  A careful reading of Khomeini</w:t>
      </w:r>
      <w:r w:rsidR="00413267" w:rsidRPr="004702F9">
        <w:t>’</w:t>
      </w:r>
      <w:r w:rsidRPr="004702F9">
        <w:t xml:space="preserve">s </w:t>
      </w:r>
      <w:r w:rsidRPr="004702F9">
        <w:rPr>
          <w:i/>
          <w:iCs/>
        </w:rPr>
        <w:t>Viláyat-i faqíh</w:t>
      </w:r>
      <w:r w:rsidRPr="004702F9">
        <w:t xml:space="preserve"> will reveal just how significant these and related factors are for an understanding of the roots of Shi</w:t>
      </w:r>
      <w:r w:rsidR="004229E4">
        <w:t>‘</w:t>
      </w:r>
      <w:r w:rsidRPr="004702F9">
        <w:t>i Islam in the modern world.</w:t>
      </w:r>
    </w:p>
    <w:p w:rsidR="00941DAA" w:rsidRPr="004702F9" w:rsidRDefault="006F7A4F" w:rsidP="00941DAA">
      <w:pPr>
        <w:pStyle w:val="Text"/>
      </w:pPr>
      <w:r w:rsidRPr="004702F9">
        <w:t>Recent developments in Iranian Shi</w:t>
      </w:r>
      <w:r w:rsidR="004229E4">
        <w:t>‘</w:t>
      </w:r>
      <w:r w:rsidRPr="004702F9">
        <w:t xml:space="preserve">ism, theoretical and actual alike compel us to re-evaluate many earlier developments, both for the clarity they may give to subsequent events and for the opportunity to assess past ideas and movements anew from the perspective of the present.  </w:t>
      </w:r>
      <w:r w:rsidR="00105CFF">
        <w:t>“</w:t>
      </w:r>
      <w:r w:rsidRPr="004702F9">
        <w:t>It has become necessary,</w:t>
      </w:r>
      <w:r w:rsidR="00105CFF">
        <w:t>”</w:t>
      </w:r>
      <w:r w:rsidRPr="004702F9">
        <w:t xml:space="preserve"> writes John Obert Voll, </w:t>
      </w:r>
      <w:r w:rsidR="00105CFF">
        <w:t>“</w:t>
      </w:r>
      <w:r w:rsidRPr="004702F9">
        <w:t xml:space="preserve">to re-examine the significance of many movements in the light of recent events.  This has become an activity of special import.  Geoffrey Barraclough has suggested a reason for this:  </w:t>
      </w:r>
      <w:r w:rsidR="00105CFF">
        <w:t>“</w:t>
      </w:r>
      <w:r w:rsidRPr="004702F9">
        <w:t>Today it is evident that much we have been taught to regard as central is really peripheral and much that is usually brushed aside as peripheral had in it the seeds of the future.</w:t>
      </w:r>
      <w:r w:rsidR="00105CFF">
        <w:t>”</w:t>
      </w:r>
      <w:r w:rsidRPr="004702F9">
        <w:rPr>
          <w:rStyle w:val="FootnoteReference"/>
        </w:rPr>
        <w:footnoteReference w:id="12"/>
      </w:r>
      <w:r w:rsidRPr="004702F9">
        <w:t xml:space="preserve">  An excellent case in point is that of Babism and its antecedents.  Almost from its inception the object of curiosity in Europe, the Babi movement drew the interest of contemporary observers as a potential force for religious and social change in Iran and, perhaps, elsewhere in the Islamic world.  It was, as it were, the Iranian Revolution of its day.  But even by the time of the Comte de Gobineau (whose </w:t>
      </w:r>
      <w:r w:rsidRPr="004702F9">
        <w:rPr>
          <w:i/>
          <w:iCs/>
        </w:rPr>
        <w:t>Religions et philosophies dans l</w:t>
      </w:r>
      <w:r w:rsidR="00413267" w:rsidRPr="004702F9">
        <w:rPr>
          <w:i/>
          <w:iCs/>
        </w:rPr>
        <w:t>’</w:t>
      </w:r>
      <w:r w:rsidRPr="004702F9">
        <w:rPr>
          <w:i/>
          <w:iCs/>
        </w:rPr>
        <w:t>Asie centrale</w:t>
      </w:r>
      <w:r w:rsidRPr="004702F9">
        <w:t>, first published</w:t>
      </w:r>
      <w:r w:rsidR="00941DAA" w:rsidRPr="004702F9">
        <w:t xml:space="preserve"> </w:t>
      </w:r>
      <w:r w:rsidRPr="004702F9">
        <w:t xml:space="preserve">in 1865, popularized the movement throughout Europe), Babism was, in the political sense at least, a spent force.  In 1910, Edward Granville Browne, who had devoted a considerable part of his career to the study of Babism, and who, as late as 1893, had expressed the belief that it might </w:t>
      </w:r>
      <w:r w:rsidR="00105CFF">
        <w:t>“</w:t>
      </w:r>
      <w:r w:rsidRPr="004702F9">
        <w:t>still not improbably prove an important factor in the history of Western Asia,</w:t>
      </w:r>
      <w:r w:rsidR="00105CFF">
        <w:t>”</w:t>
      </w:r>
      <w:r w:rsidRPr="004702F9">
        <w:rPr>
          <w:rStyle w:val="FootnoteReference"/>
        </w:rPr>
        <w:footnoteReference w:id="13"/>
      </w:r>
      <w:r w:rsidRPr="004702F9">
        <w:t xml:space="preserve"> now conceded that</w:t>
      </w:r>
    </w:p>
    <w:p w:rsidR="007B06D3" w:rsidRPr="004702F9" w:rsidRDefault="007B06D3" w:rsidP="007B06D3">
      <w:r w:rsidRPr="004702F9">
        <w:br w:type="page"/>
      </w:r>
    </w:p>
    <w:p w:rsidR="006F7A4F" w:rsidRPr="004702F9" w:rsidRDefault="00105CFF" w:rsidP="00941DAA">
      <w:pPr>
        <w:pStyle w:val="Textcts"/>
      </w:pPr>
      <w:r>
        <w:t>“</w:t>
      </w:r>
      <w:r w:rsidR="006F7A4F" w:rsidRPr="004702F9">
        <w:t>the center of interest in Persia has shifted from religion to politics.</w:t>
      </w:r>
      <w:r>
        <w:t>”</w:t>
      </w:r>
      <w:r w:rsidR="006F7A4F" w:rsidRPr="004702F9">
        <w:rPr>
          <w:rStyle w:val="FootnoteReference"/>
        </w:rPr>
        <w:footnoteReference w:id="14"/>
      </w:r>
      <w:r w:rsidR="006F7A4F" w:rsidRPr="004702F9">
        <w:t xml:space="preserve">  Babism as a revolutionary alternative was no longer even a remote possibility and, whatever relative success it may have had abroad in the form of the Baha</w:t>
      </w:r>
      <w:r w:rsidR="00413267" w:rsidRPr="004702F9">
        <w:t>’</w:t>
      </w:r>
      <w:r w:rsidR="006F7A4F" w:rsidRPr="004702F9">
        <w:t>i movement, it has continued to remain far removed from the political and social life of Iran.</w:t>
      </w:r>
    </w:p>
    <w:p w:rsidR="006F7A4F" w:rsidRPr="004702F9" w:rsidRDefault="006F7A4F" w:rsidP="006F7A4F">
      <w:pPr>
        <w:pStyle w:val="Text"/>
      </w:pPr>
      <w:r w:rsidRPr="004702F9">
        <w:t>As Browne</w:t>
      </w:r>
      <w:r w:rsidR="00413267" w:rsidRPr="004702F9">
        <w:t>’</w:t>
      </w:r>
      <w:r w:rsidRPr="004702F9">
        <w:t xml:space="preserve">s fascination for Babism faded, so too did that of other scholars:  before long, the Babi episode had been relegated to a minor place as a passing convulsion of no long-term importance for the historian.  This attitude is expressed succinctly by Algar, who writes that </w:t>
      </w:r>
      <w:r w:rsidR="00105CFF">
        <w:t>“</w:t>
      </w:r>
      <w:r w:rsidRPr="004702F9">
        <w:t>Babism was ultimately no more than a side issue in the Qajar history.</w:t>
      </w:r>
      <w:r w:rsidR="00105CFF">
        <w:t>”</w:t>
      </w:r>
      <w:r w:rsidRPr="004702F9">
        <w:rPr>
          <w:rStyle w:val="FootnoteReference"/>
        </w:rPr>
        <w:footnoteReference w:id="15"/>
      </w:r>
      <w:r w:rsidRPr="004702F9">
        <w:t xml:space="preserve">  This is certainly true in the obvious sense that the Babi movement was defeated militarily, suppressed, driven underground, and transformed into a quietist religion seeking converts in the West.  But recent events suggest that, in many ways, Browne</w:t>
      </w:r>
      <w:r w:rsidR="00413267" w:rsidRPr="004702F9">
        <w:t>’</w:t>
      </w:r>
      <w:r w:rsidRPr="004702F9">
        <w:t>s early enthusiasm for the Babis was not entirely misplaced.  In its later development as a heterodox sect, its metamorphosis into the Baha</w:t>
      </w:r>
      <w:r w:rsidR="00413267" w:rsidRPr="004702F9">
        <w:t>’</w:t>
      </w:r>
      <w:r w:rsidRPr="004702F9">
        <w:t>i religion claiming a new faith independent of Islam, its rejection by the majority of Shi</w:t>
      </w:r>
      <w:r w:rsidR="004229E4">
        <w:t>‘</w:t>
      </w:r>
      <w:r w:rsidRPr="004702F9">
        <w:t>i Muslims, and its lasting incapacity to become a powerful force in the land of its birth, Babism clearly appears as an aberration unrepresentative of contemporary Shi</w:t>
      </w:r>
      <w:r w:rsidR="004229E4">
        <w:t>‘</w:t>
      </w:r>
      <w:r w:rsidRPr="004702F9">
        <w:t>ism in Iran.  But this obscures the fact that, in its earliest days, Babism was a highly conservative, orthodox, and even reactionary religious movement (albeit extreme in certain respects) which emerged from a milieu of Shi</w:t>
      </w:r>
      <w:r w:rsidR="004229E4">
        <w:t>‘</w:t>
      </w:r>
      <w:r w:rsidRPr="004702F9">
        <w:t>i pietism developed in the Shaykhi school.  Far from being uncharacteristic of the mainstream of Shi</w:t>
      </w:r>
      <w:r w:rsidR="004229E4">
        <w:t>‘</w:t>
      </w:r>
      <w:r w:rsidRPr="004702F9">
        <w:t>ism, the Babi sect—in its early stages at least—displays for us in exceptionally sharp relief many of the principal features of Shi</w:t>
      </w:r>
      <w:r w:rsidR="004229E4">
        <w:t>‘</w:t>
      </w:r>
      <w:r w:rsidRPr="004702F9">
        <w:t xml:space="preserve">i doctrine and practice which lie at the very roots of contemporary religious life and thought in Iran.  It is vital to bear in mind that neither Babism nor Shaykhism was a movement of dissent which sought to be consciously heretical over against a </w:t>
      </w:r>
      <w:r w:rsidR="00105CFF">
        <w:t>“</w:t>
      </w:r>
      <w:r w:rsidRPr="004702F9">
        <w:t>corrupt</w:t>
      </w:r>
      <w:r w:rsidR="00105CFF">
        <w:t>”</w:t>
      </w:r>
      <w:r w:rsidRPr="004702F9">
        <w:t xml:space="preserve"> established church; both Shaykhis and early Babis saw themselves (as the Shaykhis still do) as pious, devoted, and wholly orthodox Shi</w:t>
      </w:r>
      <w:r w:rsidR="004229E4">
        <w:t>‘</w:t>
      </w:r>
      <w:r w:rsidRPr="004702F9">
        <w:t>i Muslims.  They did not reject but were rejected.</w:t>
      </w:r>
    </w:p>
    <w:p w:rsidR="00941DAA" w:rsidRPr="004702F9" w:rsidRDefault="006F7A4F" w:rsidP="00941DAA">
      <w:pPr>
        <w:pStyle w:val="Text"/>
      </w:pPr>
      <w:r w:rsidRPr="004702F9">
        <w:t>Babism is really the last of the great medieval Islamic movements.  It is of unusual importance for us in that it passed through all the major</w:t>
      </w:r>
    </w:p>
    <w:p w:rsidR="007B06D3" w:rsidRPr="004702F9" w:rsidRDefault="007B06D3" w:rsidP="007B06D3">
      <w:r w:rsidRPr="004702F9">
        <w:br w:type="page"/>
      </w:r>
    </w:p>
    <w:p w:rsidR="006F7A4F" w:rsidRPr="004702F9" w:rsidRDefault="006F7A4F" w:rsidP="00941DAA">
      <w:pPr>
        <w:pStyle w:val="Textcts"/>
      </w:pPr>
      <w:r w:rsidRPr="004702F9">
        <w:t>phases of its development in the period before Western pressures on Iran became too great to be ignored.  Neither Shaykhism nor Babism itself displays the least sign of having been in any sense a reaction against Western encroachment or the growing secularization of Iranian society.  A fresh look at both movements, then, may be expected to reveal much that cannot be learnt even from the Tobacco Rebellion or the 1979 revolution, much that was significant in the Persian religious mind on the eve of Western involvement.</w:t>
      </w:r>
    </w:p>
    <w:p w:rsidR="006F7A4F" w:rsidRPr="004702F9" w:rsidRDefault="006F7A4F" w:rsidP="006D6857">
      <w:pPr>
        <w:pStyle w:val="Text"/>
      </w:pPr>
      <w:r w:rsidRPr="004702F9">
        <w:t>Whatever the external economic and political forces which molded it, Babism may be said to represent the last example of an unselfconscious expression of Shi</w:t>
      </w:r>
      <w:r w:rsidR="004229E4">
        <w:t>‘</w:t>
      </w:r>
      <w:r w:rsidRPr="004702F9">
        <w:t>i pietism and messianic revolt untainted, as it were, by the context of modernism.  As a movement which almost succeeded in overthrowing the Qajar dynasty and establishing a new, theocratic state in its place, and as the only sizeable Shi</w:t>
      </w:r>
      <w:r w:rsidR="004229E4">
        <w:t>‘</w:t>
      </w:r>
      <w:r w:rsidRPr="004702F9">
        <w:t>i millenarian movement of the modern period, Babism has for too long been suffered to linger as something peripheral in the history of post-Safavid Iran.  It is time for it to be returned to its rightful place as one of the most thought-provoking and controversial movements to arise in the Islamic world in recent centuries.  Perhaps the present study will help re-awaken an awareness among those concerned with the study of Shi</w:t>
      </w:r>
      <w:r w:rsidR="004229E4">
        <w:t>‘</w:t>
      </w:r>
      <w:r w:rsidRPr="004702F9">
        <w:t>ism and Iran of the importance of Babism as an element to be considered in their research.</w:t>
      </w:r>
    </w:p>
    <w:p w:rsidR="0020360E" w:rsidRPr="004702F9" w:rsidRDefault="0020360E" w:rsidP="0020360E">
      <w:pPr>
        <w:pStyle w:val="Text"/>
      </w:pPr>
      <w:r w:rsidRPr="004702F9">
        <w:t xml:space="preserve">[While I was writing my thesis in Cambridge, Abbas Amanat was working on his at Oxford.  Our finished works have much in common, and today they remain the only full-length studies of Babism, alongside those of Browne.  Abbas later published his thesis in book form, as </w:t>
      </w:r>
      <w:r w:rsidRPr="004702F9">
        <w:rPr>
          <w:i/>
          <w:iCs/>
        </w:rPr>
        <w:t>Resurrection and Renewal</w:t>
      </w:r>
      <w:r w:rsidRPr="004702F9">
        <w:t>,</w:t>
      </w:r>
      <w:r w:rsidRPr="004702F9">
        <w:rPr>
          <w:rStyle w:val="FootnoteReference"/>
        </w:rPr>
        <w:footnoteReference w:id="16"/>
      </w:r>
      <w:r w:rsidRPr="004702F9">
        <w:t xml:space="preserve"> and this publication</w:t>
      </w:r>
      <w:r w:rsidR="00C05085">
        <w:rPr>
          <w:rStyle w:val="FootnoteReference"/>
        </w:rPr>
        <w:footnoteReference w:id="17"/>
      </w:r>
      <w:r w:rsidRPr="004702F9">
        <w:t xml:space="preserve"> will now join it to form an academic basis for future work on the subject.  Amanat provides an incisive account of Babism, less as a religious sect than as a political and social movement expressed in religio-magical terms, using prophecy to set a political agenda.  This agenda was, in many ways, a reaction to new pressures on the Iranian political and religious establishments that came from European and Russian encroachment on territory and authority.  Similar pressures came to squeeze the Iranian economy, as a result of shifts in the balance of trade owing to British control of India and Russian involvement in Central Asia.</w:t>
      </w:r>
    </w:p>
    <w:p w:rsidR="007B06D3" w:rsidRPr="004702F9" w:rsidRDefault="007B06D3" w:rsidP="007B06D3">
      <w:r w:rsidRPr="004702F9">
        <w:br w:type="page"/>
      </w:r>
    </w:p>
    <w:p w:rsidR="0020360E" w:rsidRPr="004702F9" w:rsidRDefault="0020360E" w:rsidP="0020360E">
      <w:pPr>
        <w:pStyle w:val="Text"/>
      </w:pPr>
      <w:r w:rsidRPr="004702F9">
        <w:t>Amanat</w:t>
      </w:r>
      <w:r w:rsidR="00413267" w:rsidRPr="004702F9">
        <w:t>’</w:t>
      </w:r>
      <w:r w:rsidRPr="004702F9">
        <w:t>s argument seem to me entirely valid, and neither of our theses invalidates the other.  Where we differ is in focus alone.  I have chosen to concentrate on the ways in which the Shi</w:t>
      </w:r>
      <w:r w:rsidR="004229E4">
        <w:t>‘</w:t>
      </w:r>
      <w:r w:rsidRPr="004702F9">
        <w:t>i religious hierarchy changed during this period, giving rise to an extreme expression of values and beliefs inherent in its ennoblement of the clerical classes.  The astute reader should read both books together in order to form a fully rounded picture of the role of Babism in its several contexts.  If the Babis are to be treated as proto-revolutionaries with clear social and political aims, they should also be seen as some sort of advance movement for modern messianic Islam in general.]</w:t>
      </w:r>
    </w:p>
    <w:p w:rsidR="00941DAA" w:rsidRPr="004702F9" w:rsidRDefault="00941DAA" w:rsidP="006F7A4F"/>
    <w:p w:rsidR="006F7A4F" w:rsidRPr="004702F9" w:rsidRDefault="006F7A4F" w:rsidP="006F7A4F">
      <w:pPr>
        <w:sectPr w:rsidR="006F7A4F" w:rsidRPr="004702F9" w:rsidSect="00867723">
          <w:footnotePr>
            <w:numRestart w:val="eachPage"/>
          </w:footnotePr>
          <w:type w:val="oddPage"/>
          <w:pgSz w:w="8618" w:h="12984" w:code="188"/>
          <w:pgMar w:top="567" w:right="567" w:bottom="567" w:left="567" w:header="720" w:footer="567" w:gutter="357"/>
          <w:cols w:space="708"/>
          <w:noEndnote/>
          <w:titlePg/>
          <w:docGrid w:linePitch="272"/>
        </w:sectPr>
      </w:pPr>
    </w:p>
    <w:p w:rsidR="006F7A4F" w:rsidRPr="004702F9" w:rsidRDefault="006F7A4F" w:rsidP="006F7A4F">
      <w:r w:rsidRPr="004702F9">
        <w:rPr>
          <w:sz w:val="12"/>
        </w:rPr>
        <w:fldChar w:fldCharType="begin"/>
      </w:r>
      <w:r w:rsidRPr="004702F9">
        <w:rPr>
          <w:sz w:val="12"/>
        </w:rPr>
        <w:instrText xml:space="preserve"> TC  </w:instrText>
      </w:r>
      <w:r w:rsidR="00105CFF">
        <w:rPr>
          <w:sz w:val="12"/>
        </w:rPr>
        <w:instrText>“</w:instrText>
      </w:r>
      <w:bookmarkStart w:id="48" w:name="_Toc229734848"/>
      <w:bookmarkStart w:id="49" w:name="_Toc235276732"/>
      <w:r w:rsidRPr="004702F9">
        <w:rPr>
          <w:sz w:val="12"/>
        </w:rPr>
        <w:tab/>
        <w:instrText>1.</w:instrText>
      </w:r>
      <w:r w:rsidRPr="004702F9">
        <w:rPr>
          <w:sz w:val="12"/>
        </w:rPr>
        <w:tab/>
        <w:instrText>The religious background</w:instrText>
      </w:r>
      <w:r w:rsidRPr="004702F9">
        <w:rPr>
          <w:color w:val="FFFFFF" w:themeColor="background1"/>
          <w:sz w:val="12"/>
          <w:szCs w:val="12"/>
        </w:rPr>
        <w:instrText>..</w:instrText>
      </w:r>
      <w:r w:rsidRPr="004702F9">
        <w:rPr>
          <w:sz w:val="12"/>
          <w:szCs w:val="12"/>
        </w:rPr>
        <w:tab/>
      </w:r>
      <w:r w:rsidRPr="004702F9">
        <w:rPr>
          <w:color w:val="FFFFFF" w:themeColor="background1"/>
          <w:sz w:val="12"/>
          <w:szCs w:val="12"/>
        </w:rPr>
        <w:instrText>.</w:instrText>
      </w:r>
      <w:bookmarkEnd w:id="48"/>
      <w:bookmarkEnd w:id="49"/>
      <w:r w:rsidR="00105CFF">
        <w:rPr>
          <w:sz w:val="12"/>
        </w:rPr>
        <w:instrText>”</w:instrText>
      </w:r>
      <w:r w:rsidRPr="004702F9">
        <w:rPr>
          <w:sz w:val="12"/>
        </w:rPr>
        <w:instrText xml:space="preserve"> \l 3 </w:instrText>
      </w:r>
      <w:r w:rsidRPr="004702F9">
        <w:rPr>
          <w:sz w:val="12"/>
        </w:rPr>
        <w:fldChar w:fldCharType="end"/>
      </w:r>
    </w:p>
    <w:p w:rsidR="006F7A4F" w:rsidRPr="004702F9" w:rsidRDefault="006F7A4F" w:rsidP="006F7A4F"/>
    <w:p w:rsidR="006F7A4F" w:rsidRPr="004702F9" w:rsidRDefault="006F7A4F" w:rsidP="006F7A4F">
      <w:pPr>
        <w:pStyle w:val="Myheadc"/>
      </w:pPr>
      <w:r w:rsidRPr="004702F9">
        <w:t>1.</w:t>
      </w:r>
      <w:r w:rsidRPr="004702F9">
        <w:br/>
        <w:t>The religious background</w:t>
      </w:r>
    </w:p>
    <w:p w:rsidR="006F7A4F" w:rsidRPr="004702F9" w:rsidRDefault="006F7A4F" w:rsidP="00C05085">
      <w:pPr>
        <w:pStyle w:val="Text"/>
      </w:pPr>
      <w:r w:rsidRPr="004702F9">
        <w:t>The pronouncement of a heresy charge (</w:t>
      </w:r>
      <w:r w:rsidRPr="004702F9">
        <w:rPr>
          <w:i/>
          <w:iCs/>
        </w:rPr>
        <w:t>takfír</w:t>
      </w:r>
      <w:r w:rsidRPr="004702F9">
        <w:t>) against Shaykh A</w:t>
      </w:r>
      <w:r w:rsidR="004400F1" w:rsidRPr="004702F9">
        <w:t>ḥ</w:t>
      </w:r>
      <w:r w:rsidRPr="004702F9">
        <w:t>mad al-A</w:t>
      </w:r>
      <w:r w:rsidR="004400F1" w:rsidRPr="004702F9">
        <w:t>ḥ</w:t>
      </w:r>
      <w:r w:rsidRPr="004702F9">
        <w:t>s</w:t>
      </w:r>
      <w:r w:rsidR="004400F1" w:rsidRPr="004702F9">
        <w:t>á</w:t>
      </w:r>
      <w:r w:rsidR="00413267" w:rsidRPr="004702F9">
        <w:t>’</w:t>
      </w:r>
      <w:r w:rsidR="004400F1" w:rsidRPr="004702F9">
        <w:t>í</w:t>
      </w:r>
      <w:r w:rsidRPr="004702F9">
        <w:t xml:space="preserve"> from about 1822, and the subsequent rejection of the Shaykhi school—despite vigorous declarations by its various leaders as to its absolute orthodoxy—by the mainstream of Twelver Shi</w:t>
      </w:r>
      <w:r w:rsidR="004229E4">
        <w:t>‘</w:t>
      </w:r>
      <w:r w:rsidRPr="004702F9">
        <w:t xml:space="preserve">ism, have tended to obscure the originally close links of Shaykh </w:t>
      </w:r>
      <w:r w:rsidR="004400F1" w:rsidRPr="004702F9">
        <w:t>Aḥmad</w:t>
      </w:r>
      <w:r w:rsidRPr="004702F9">
        <w:t xml:space="preserve"> with the representatives of Shi</w:t>
      </w:r>
      <w:r w:rsidR="004229E4">
        <w:t>‘</w:t>
      </w:r>
      <w:r w:rsidRPr="004702F9">
        <w:t>i orthodoxy and the early development of his school as a major element in the resurgent Shi</w:t>
      </w:r>
      <w:r w:rsidR="004229E4">
        <w:t>‘</w:t>
      </w:r>
      <w:r w:rsidRPr="004702F9">
        <w:t>ism of the early Qajar period.  Although the French scholar Henry Corbin went to considerable pains to demonstrate the position of Shaykhism as the latest and, for him, profoundest development of the metaphysical tradition within Iranian Islam,</w:t>
      </w:r>
      <w:r w:rsidRPr="004702F9">
        <w:rPr>
          <w:rStyle w:val="FootnoteReference"/>
        </w:rPr>
        <w:footnoteReference w:id="18"/>
      </w:r>
      <w:r w:rsidRPr="004702F9">
        <w:t xml:space="preserve"> his emphasis on the theosophical elements of the school and its association with what has always been at best a suspect yet tolerated strand in Shi</w:t>
      </w:r>
      <w:r w:rsidR="004229E4">
        <w:t>‘</w:t>
      </w:r>
      <w:r w:rsidRPr="004702F9">
        <w:t>i thought has again clouded both the real reasons for al-A</w:t>
      </w:r>
      <w:r w:rsidR="004400F1" w:rsidRPr="004702F9">
        <w:t>ḥ</w:t>
      </w:r>
      <w:r w:rsidRPr="004702F9">
        <w:t>s</w:t>
      </w:r>
      <w:r w:rsidR="00C05085" w:rsidRPr="00C05085">
        <w:t>á</w:t>
      </w:r>
      <w:r w:rsidR="00413267" w:rsidRPr="004702F9">
        <w:t>’</w:t>
      </w:r>
      <w:r w:rsidR="00C05085" w:rsidRPr="00C05085">
        <w:t>í</w:t>
      </w:r>
      <w:r w:rsidR="00413267" w:rsidRPr="004702F9">
        <w:t>’</w:t>
      </w:r>
      <w:r w:rsidRPr="004702F9">
        <w:t xml:space="preserve">s </w:t>
      </w:r>
      <w:r w:rsidR="00105CFF">
        <w:t>“</w:t>
      </w:r>
      <w:r w:rsidRPr="004702F9">
        <w:t>excommunication</w:t>
      </w:r>
      <w:r w:rsidR="00105CFF">
        <w:t>”</w:t>
      </w:r>
      <w:r w:rsidRPr="004702F9">
        <w:t xml:space="preserve"> and the place of his thought within the orthodox development of Shi</w:t>
      </w:r>
      <w:r w:rsidR="004229E4">
        <w:t>‘</w:t>
      </w:r>
      <w:r w:rsidRPr="004702F9">
        <w:t>ism in the first years of the Qajar restoration.  More seriously, perhaps, Corbin</w:t>
      </w:r>
      <w:r w:rsidR="00413267" w:rsidRPr="004702F9">
        <w:t>’</w:t>
      </w:r>
      <w:r w:rsidRPr="004702F9">
        <w:t>s attempt to portray the Shaykhi school as a consistent and homogeneous movement from the time of al-A</w:t>
      </w:r>
      <w:r w:rsidR="004400F1" w:rsidRPr="004702F9">
        <w:t>ḥ</w:t>
      </w:r>
      <w:r w:rsidRPr="004702F9">
        <w:t>s</w:t>
      </w:r>
      <w:r w:rsidR="00C05085" w:rsidRPr="00C05085">
        <w:t>á</w:t>
      </w:r>
      <w:r w:rsidR="00413267" w:rsidRPr="004702F9">
        <w:t>’</w:t>
      </w:r>
      <w:r w:rsidR="00C05085" w:rsidRPr="00C05085">
        <w:t>í</w:t>
      </w:r>
      <w:r w:rsidRPr="004702F9">
        <w:t xml:space="preserve"> to that of Shaykh </w:t>
      </w:r>
      <w:r w:rsidR="00413267" w:rsidRPr="004702F9">
        <w:t>‘</w:t>
      </w:r>
      <w:r w:rsidRPr="004702F9">
        <w:t>Abd al-Riḍá</w:t>
      </w:r>
      <w:r w:rsidR="00413267" w:rsidRPr="004702F9">
        <w:t>’</w:t>
      </w:r>
      <w:r w:rsidRPr="004702F9">
        <w:t xml:space="preserve"> Khán Ibráhímí [died 1979, ed.], the last Kirmání head of the school, has concealed several important shifts in doctrine and avoided the problem of changing relationships between the Shaykhi community and the main body of Shi</w:t>
      </w:r>
      <w:r w:rsidR="004229E4">
        <w:t>‘</w:t>
      </w:r>
      <w:r w:rsidRPr="004702F9">
        <w:t>ism, as well as the influence of these fluctuations on the expression of doctrine in the literature of the school.</w:t>
      </w:r>
    </w:p>
    <w:p w:rsidR="0020360E" w:rsidRPr="004702F9" w:rsidRDefault="006F7A4F" w:rsidP="00C05085">
      <w:pPr>
        <w:pStyle w:val="Text"/>
      </w:pPr>
      <w:r w:rsidRPr="004702F9">
        <w:t>Not only Shaykh A</w:t>
      </w:r>
      <w:r w:rsidR="004400F1" w:rsidRPr="004702F9">
        <w:t>ḥ</w:t>
      </w:r>
      <w:r w:rsidRPr="004702F9">
        <w:t>mad and his successor Sayyid K</w:t>
      </w:r>
      <w:r w:rsidR="004400F1" w:rsidRPr="004702F9">
        <w:t>áẓ</w:t>
      </w:r>
      <w:r w:rsidRPr="004702F9">
        <w:t>im Rasht</w:t>
      </w:r>
      <w:r w:rsidR="004400F1" w:rsidRPr="004702F9">
        <w:t>í</w:t>
      </w:r>
      <w:r w:rsidRPr="004702F9">
        <w:t xml:space="preserve">, but also Sayyid </w:t>
      </w:r>
      <w:r w:rsidR="00413267" w:rsidRPr="004702F9">
        <w:t>‘</w:t>
      </w:r>
      <w:r w:rsidRPr="004702F9">
        <w:t>Alí-Muḥammad Shíráz</w:t>
      </w:r>
      <w:r w:rsidR="00C05085" w:rsidRPr="00C05085">
        <w:t>í</w:t>
      </w:r>
      <w:r w:rsidRPr="004702F9">
        <w:t>, the Báb (1819–1850), in many of his early works, specifically and categorically condemned as unbelievers</w:t>
      </w:r>
    </w:p>
    <w:p w:rsidR="007B06D3" w:rsidRPr="004702F9" w:rsidRDefault="007B06D3" w:rsidP="007B06D3">
      <w:r w:rsidRPr="004702F9">
        <w:br w:type="page"/>
      </w:r>
    </w:p>
    <w:p w:rsidR="006F7A4F" w:rsidRPr="004702F9" w:rsidRDefault="006F7A4F" w:rsidP="0020360E">
      <w:pPr>
        <w:pStyle w:val="Textcts"/>
      </w:pPr>
      <w:r w:rsidRPr="004702F9">
        <w:t>Ṣúfís, philosophers (</w:t>
      </w:r>
      <w:r w:rsidRPr="004702F9">
        <w:rPr>
          <w:i/>
          <w:iCs/>
        </w:rPr>
        <w:t>ḥukamá</w:t>
      </w:r>
      <w:r w:rsidR="00413267" w:rsidRPr="004702F9">
        <w:rPr>
          <w:i/>
          <w:iCs/>
        </w:rPr>
        <w:t>’</w:t>
      </w:r>
      <w:r w:rsidRPr="004702F9">
        <w:t xml:space="preserve">), </w:t>
      </w:r>
      <w:r w:rsidR="00105CFF">
        <w:t>“</w:t>
      </w:r>
      <w:r w:rsidRPr="004702F9">
        <w:t>Platonists</w:t>
      </w:r>
      <w:r w:rsidR="00105CFF">
        <w:t>”</w:t>
      </w:r>
      <w:r w:rsidRPr="004702F9">
        <w:t xml:space="preserve"> (</w:t>
      </w:r>
      <w:r w:rsidRPr="004702F9">
        <w:rPr>
          <w:i/>
          <w:iCs/>
        </w:rPr>
        <w:t>ishráqiyún</w:t>
      </w:r>
      <w:r w:rsidRPr="004702F9">
        <w:t>), and others,</w:t>
      </w:r>
      <w:r w:rsidRPr="004702F9">
        <w:rPr>
          <w:rStyle w:val="FootnoteReference"/>
        </w:rPr>
        <w:footnoteReference w:id="19"/>
      </w:r>
      <w:r w:rsidRPr="004702F9">
        <w:t xml:space="preserve"> while all three laid much emphasis on the </w:t>
      </w:r>
      <w:r w:rsidR="00413267" w:rsidRPr="004702F9">
        <w:t>‘</w:t>
      </w:r>
      <w:r w:rsidRPr="004702F9">
        <w:t>orthodox</w:t>
      </w:r>
      <w:r w:rsidR="00413267" w:rsidRPr="004702F9">
        <w:t>’</w:t>
      </w:r>
      <w:r w:rsidRPr="004702F9">
        <w:t xml:space="preserve"> nature of their doctrines.  As we shall see, the Babis at the inception of the sect were almost as notable for their rigorous orthodoxy and orthopraxy as they were later to become known for their extreme heterodoxy.  Later writers, concentrating on the </w:t>
      </w:r>
      <w:r w:rsidR="00105CFF">
        <w:t>“</w:t>
      </w:r>
      <w:r w:rsidRPr="004702F9">
        <w:t>heretical</w:t>
      </w:r>
      <w:r w:rsidR="00105CFF">
        <w:t>”</w:t>
      </w:r>
      <w:r w:rsidRPr="004702F9">
        <w:t xml:space="preserve"> elements in Shaykhi and Babi teaching, have lost sight of the powerful bond that existed in both cases with traditional Twelver Shi</w:t>
      </w:r>
      <w:r w:rsidR="004229E4">
        <w:t>‘</w:t>
      </w:r>
      <w:r w:rsidRPr="004702F9">
        <w:t>i teaching, and have failed to explore the relationship between the Shaykhi and Babi movements on the one hand and orthodox Shi</w:t>
      </w:r>
      <w:r w:rsidR="004229E4">
        <w:t>‘</w:t>
      </w:r>
      <w:r w:rsidRPr="004702F9">
        <w:t>ism on the other.  The tendency of later writers to ignore or play down the significance of Shaykhism and Babism has likewise helped draw attention away from the fact that both movements were an integral feature of the development of Shi</w:t>
      </w:r>
      <w:r w:rsidR="004229E4">
        <w:t>‘</w:t>
      </w:r>
      <w:r w:rsidRPr="004702F9">
        <w:t>ism in Iran during the Qajar period, and that the shaping and exposition of Shaykhi and Babi doctrine owed as much to the general conditions of the period as did the molding of what was considered as orthodox thinking.</w:t>
      </w:r>
      <w:r w:rsidR="0020360E" w:rsidRPr="004702F9">
        <w:t xml:space="preserve">  </w:t>
      </w:r>
      <w:r w:rsidRPr="004702F9">
        <w:t>Before attempting to consider Shaykhism and Babism as separate phenomena, therefore, it will be essential first to survey briefly the religious background against which they developed.</w:t>
      </w:r>
    </w:p>
    <w:p w:rsidR="0020360E" w:rsidRPr="004702F9" w:rsidRDefault="006F7A4F" w:rsidP="0020360E">
      <w:pPr>
        <w:pStyle w:val="Text"/>
      </w:pPr>
      <w:r w:rsidRPr="004702F9">
        <w:t>Although the main area of investigation for our present purposes will be the developments in Shi</w:t>
      </w:r>
      <w:r w:rsidR="004229E4">
        <w:t>‘</w:t>
      </w:r>
      <w:r w:rsidRPr="004702F9">
        <w:t>i thought in Arab Iraq and Iran in the second half of the eighteenth and the first half of the nineteenth century, it seems to me both practical and theoretically sound to begin with a discussion of certain earlier, more general developments in Shi</w:t>
      </w:r>
      <w:r w:rsidR="004229E4">
        <w:t>‘</w:t>
      </w:r>
      <w:r w:rsidRPr="004702F9">
        <w:t>ism.  To be specific, I propose to reconsider briefly the religious history of Shi</w:t>
      </w:r>
      <w:r w:rsidR="004229E4">
        <w:t>‘</w:t>
      </w:r>
      <w:r w:rsidRPr="004702F9">
        <w:t xml:space="preserve">ism in the period following the </w:t>
      </w:r>
      <w:r w:rsidR="00105CFF">
        <w:t>“</w:t>
      </w:r>
      <w:r w:rsidRPr="004702F9">
        <w:t>occultation</w:t>
      </w:r>
      <w:r w:rsidR="00105CFF">
        <w:t>”</w:t>
      </w:r>
      <w:r w:rsidRPr="004702F9">
        <w:t xml:space="preserve"> of the twelfth Imam in 260/872 in terms of charismatic and legal authority and the routinization of charisma.  I intend to make such a reappraisal, not in the hope of contributing anything original to the discussion of Weberian</w:t>
      </w:r>
    </w:p>
    <w:p w:rsidR="007B06D3" w:rsidRPr="004702F9" w:rsidRDefault="007B06D3" w:rsidP="007B06D3">
      <w:r w:rsidRPr="004702F9">
        <w:br w:type="page"/>
      </w:r>
    </w:p>
    <w:p w:rsidR="006F7A4F" w:rsidRPr="004702F9" w:rsidRDefault="006F7A4F" w:rsidP="0020360E">
      <w:pPr>
        <w:pStyle w:val="Textcts"/>
      </w:pPr>
      <w:r w:rsidRPr="004702F9">
        <w:t>or post-Weberian theory (for which I am far from qualified), but to provide a focus for certain key ideas which, as will be seen, occupy quite prominently the stage of Shi</w:t>
      </w:r>
      <w:r w:rsidR="004229E4">
        <w:t>‘</w:t>
      </w:r>
      <w:r w:rsidRPr="004702F9">
        <w:t xml:space="preserve">i thought during the period of my main study.  The issues of authority, charisma as invested in specific individuals, the </w:t>
      </w:r>
      <w:r w:rsidR="00105CFF">
        <w:t>“</w:t>
      </w:r>
      <w:r w:rsidRPr="004702F9">
        <w:t>polar motif</w:t>
      </w:r>
      <w:r w:rsidR="00105CFF">
        <w:t>”</w:t>
      </w:r>
      <w:r w:rsidRPr="004702F9">
        <w:t xml:space="preserve">, the role of </w:t>
      </w:r>
      <w:r w:rsidRPr="004702F9">
        <w:rPr>
          <w:i/>
          <w:iCs/>
        </w:rPr>
        <w:t>ijtihád</w:t>
      </w:r>
      <w:r w:rsidRPr="004702F9">
        <w:t xml:space="preserve"> and the development of </w:t>
      </w:r>
      <w:r w:rsidRPr="004702F9">
        <w:rPr>
          <w:i/>
          <w:iCs/>
        </w:rPr>
        <w:t>fiqh</w:t>
      </w:r>
      <w:r w:rsidRPr="004702F9">
        <w:t>, millenarian expectation, and the relationships between the Imám, the ulama, and the body of the Shi</w:t>
      </w:r>
      <w:r w:rsidR="004229E4">
        <w:t>‘</w:t>
      </w:r>
      <w:r w:rsidRPr="004702F9">
        <w:t>a, are all central to any discussion of the emergence of Shaykhism and Babism.</w:t>
      </w:r>
    </w:p>
    <w:p w:rsidR="006F7A4F" w:rsidRPr="004702F9" w:rsidRDefault="006F7A4F" w:rsidP="006F7A4F">
      <w:pPr>
        <w:pStyle w:val="Myhead"/>
      </w:pPr>
      <w:r w:rsidRPr="004702F9">
        <w:t>Charismatic and legal authority in Imámí Shi</w:t>
      </w:r>
      <w:r w:rsidR="004229E4">
        <w:t>‘</w:t>
      </w:r>
      <w:r w:rsidRPr="004702F9">
        <w:t>ism</w:t>
      </w:r>
      <w:r w:rsidRPr="004702F9">
        <w:rPr>
          <w:b w:val="0"/>
          <w:bCs/>
          <w:sz w:val="12"/>
        </w:rPr>
        <w:fldChar w:fldCharType="begin"/>
      </w:r>
      <w:r w:rsidRPr="004702F9">
        <w:rPr>
          <w:b w:val="0"/>
          <w:bCs/>
          <w:sz w:val="12"/>
        </w:rPr>
        <w:instrText xml:space="preserve"> TC  </w:instrText>
      </w:r>
      <w:r w:rsidR="00105CFF">
        <w:rPr>
          <w:b w:val="0"/>
          <w:bCs/>
          <w:sz w:val="12"/>
        </w:rPr>
        <w:instrText>“</w:instrText>
      </w:r>
      <w:bookmarkStart w:id="50" w:name="_Toc235276733"/>
      <w:r w:rsidRPr="004702F9">
        <w:rPr>
          <w:b w:val="0"/>
          <w:bCs/>
          <w:sz w:val="12"/>
        </w:rPr>
        <w:instrText>Charismatic and legal authority in Imámí Shi</w:instrText>
      </w:r>
      <w:r w:rsidR="004229E4" w:rsidRPr="000B5A6F">
        <w:rPr>
          <w:sz w:val="12"/>
          <w:szCs w:val="12"/>
        </w:rPr>
        <w:instrText>‘</w:instrText>
      </w:r>
      <w:r w:rsidRPr="004702F9">
        <w:rPr>
          <w:b w:val="0"/>
          <w:bCs/>
          <w:sz w:val="12"/>
        </w:rPr>
        <w:instrText>ism</w:instrText>
      </w:r>
      <w:r w:rsidRPr="004702F9">
        <w:rPr>
          <w:b w:val="0"/>
          <w:bCs/>
          <w:color w:val="FFFFFF" w:themeColor="background1"/>
          <w:sz w:val="12"/>
          <w:szCs w:val="12"/>
        </w:rPr>
        <w:instrText>..</w:instrText>
      </w:r>
      <w:r w:rsidRPr="004702F9">
        <w:rPr>
          <w:b w:val="0"/>
          <w:bCs/>
          <w:sz w:val="12"/>
          <w:szCs w:val="12"/>
        </w:rPr>
        <w:tab/>
      </w:r>
      <w:r w:rsidRPr="004702F9">
        <w:rPr>
          <w:b w:val="0"/>
          <w:bCs/>
          <w:color w:val="FFFFFF" w:themeColor="background1"/>
          <w:sz w:val="12"/>
          <w:szCs w:val="12"/>
        </w:rPr>
        <w:instrText>.</w:instrText>
      </w:r>
      <w:bookmarkEnd w:id="50"/>
      <w:r w:rsidR="00105CFF">
        <w:rPr>
          <w:b w:val="0"/>
          <w:bCs/>
          <w:sz w:val="12"/>
        </w:rPr>
        <w:instrText>”</w:instrText>
      </w:r>
      <w:r w:rsidRPr="004702F9">
        <w:rPr>
          <w:b w:val="0"/>
          <w:bCs/>
          <w:sz w:val="12"/>
        </w:rPr>
        <w:instrText xml:space="preserve"> \l 4 </w:instrText>
      </w:r>
      <w:r w:rsidRPr="004702F9">
        <w:rPr>
          <w:b w:val="0"/>
          <w:bCs/>
          <w:sz w:val="12"/>
        </w:rPr>
        <w:fldChar w:fldCharType="end"/>
      </w:r>
    </w:p>
    <w:p w:rsidR="006F7A4F" w:rsidRPr="004702F9" w:rsidRDefault="006F7A4F" w:rsidP="00E24DBB">
      <w:pPr>
        <w:pStyle w:val="Text"/>
      </w:pPr>
      <w:r w:rsidRPr="004702F9">
        <w:t>The few writers who have discussed Shi</w:t>
      </w:r>
      <w:r w:rsidR="004229E4">
        <w:t>‘</w:t>
      </w:r>
      <w:r w:rsidRPr="004702F9">
        <w:t>ism as a charismatic movement have concentrated on the question of the legitimization of the authority of the Imáms (varying in number according to the sect in question),</w:t>
      </w:r>
      <w:r w:rsidRPr="004702F9">
        <w:rPr>
          <w:rStyle w:val="FootnoteReference"/>
        </w:rPr>
        <w:footnoteReference w:id="20"/>
      </w:r>
      <w:r w:rsidRPr="004702F9">
        <w:t xml:space="preserve"> generally contrasting the charismatic nature of that authority with the legal authority of Sunnism or the charismatic nature of the Sunni community.  Early Shi</w:t>
      </w:r>
      <w:r w:rsidR="004229E4">
        <w:t>‘</w:t>
      </w:r>
      <w:r w:rsidRPr="004702F9">
        <w:t xml:space="preserve">ism is a clear and useful example of extended hereditary charismatic leadership, and there is certainly much value in discussing the Imáms as almost classic </w:t>
      </w:r>
      <w:r w:rsidR="00105CFF">
        <w:t>“</w:t>
      </w:r>
      <w:r w:rsidRPr="004702F9">
        <w:t>bearers</w:t>
      </w:r>
      <w:r w:rsidR="00105CFF">
        <w:t>”</w:t>
      </w:r>
      <w:r w:rsidRPr="004702F9">
        <w:t xml:space="preserve"> of Weberian charisma of this type.  To restrict ourselves to the period of the Imáms, however, is to avoid dealing with the much more complex set of issues which centre around the vital question of how Shi</w:t>
      </w:r>
      <w:r w:rsidR="004229E4">
        <w:t>‘</w:t>
      </w:r>
      <w:r w:rsidRPr="004702F9">
        <w:t xml:space="preserve">ism came to terms with the abrupt loss of a living bearer of absolute charismatic authority on the supposed disappearance of the twelfth Imám, Muḥammad ibn Ḥasan (b. 868).  The initial and fairly typical response was the attempted </w:t>
      </w:r>
      <w:r w:rsidR="00105CFF">
        <w:t>“</w:t>
      </w:r>
      <w:r w:rsidRPr="004702F9">
        <w:t>routinization</w:t>
      </w:r>
      <w:r w:rsidR="00105CFF">
        <w:t>”</w:t>
      </w:r>
      <w:r w:rsidRPr="004702F9">
        <w:t xml:space="preserve"> of the charisma of the Imám in the persons of four successive individuals:  Abú </w:t>
      </w:r>
      <w:r w:rsidR="00413267" w:rsidRPr="004702F9">
        <w:t>‘</w:t>
      </w:r>
      <w:r w:rsidRPr="004702F9">
        <w:t xml:space="preserve">Amr </w:t>
      </w:r>
      <w:r w:rsidR="00413267" w:rsidRPr="004702F9">
        <w:t>‘</w:t>
      </w:r>
      <w:r w:rsidRPr="004702F9">
        <w:t>Uthmán ibn Sa</w:t>
      </w:r>
      <w:r w:rsidR="004229E4">
        <w:t>‘</w:t>
      </w:r>
      <w:r w:rsidRPr="004702F9">
        <w:t>íd al-</w:t>
      </w:r>
      <w:r w:rsidR="004229E4">
        <w:t>‘</w:t>
      </w:r>
      <w:r w:rsidRPr="004702F9">
        <w:t>Umarí, his son Abú Ja</w:t>
      </w:r>
      <w:r w:rsidR="004229E4">
        <w:t>‘</w:t>
      </w:r>
      <w:r w:rsidRPr="004702F9">
        <w:t>far Muḥammad al-</w:t>
      </w:r>
      <w:r w:rsidR="004229E4">
        <w:t>‘</w:t>
      </w:r>
      <w:r w:rsidRPr="004702F9">
        <w:t xml:space="preserve">Umarí (d. 305/917), </w:t>
      </w:r>
      <w:r w:rsidR="002573F2" w:rsidRPr="004702F9">
        <w:t>Ab</w:t>
      </w:r>
      <w:r w:rsidR="00E24DBB">
        <w:t>ú</w:t>
      </w:r>
      <w:r w:rsidR="002573F2" w:rsidRPr="004702F9">
        <w:t xml:space="preserve"> </w:t>
      </w:r>
      <w:r w:rsidR="004229E4" w:rsidRPr="004229E4">
        <w:t>’</w:t>
      </w:r>
      <w:r w:rsidR="002573F2" w:rsidRPr="004702F9">
        <w:t>l</w:t>
      </w:r>
      <w:r w:rsidRPr="004702F9">
        <w:t xml:space="preserve">-Qásim al-Ḥusayn ibn Rúḥ Nawbakhtí (d. 326/937), and </w:t>
      </w:r>
      <w:r w:rsidR="002573F2" w:rsidRPr="004702F9">
        <w:t>Ab</w:t>
      </w:r>
      <w:r w:rsidR="00E24DBB" w:rsidRPr="00E24DBB">
        <w:t>ú</w:t>
      </w:r>
      <w:r w:rsidR="002573F2" w:rsidRPr="004702F9">
        <w:t xml:space="preserve"> </w:t>
      </w:r>
      <w:r w:rsidR="004229E4" w:rsidRPr="004229E4">
        <w:t>’</w:t>
      </w:r>
      <w:r w:rsidR="002573F2" w:rsidRPr="004702F9">
        <w:t>l</w:t>
      </w:r>
      <w:r w:rsidRPr="004702F9">
        <w:t xml:space="preserve">-Ḥusayn </w:t>
      </w:r>
      <w:r w:rsidR="00413267" w:rsidRPr="004702F9">
        <w:t>‘</w:t>
      </w:r>
      <w:r w:rsidRPr="004702F9">
        <w:t xml:space="preserve">Alí ibn Muḥammad al-Samarrí (d. 329/941).  These are the four </w:t>
      </w:r>
      <w:r w:rsidR="00105CFF">
        <w:t>“</w:t>
      </w:r>
      <w:r w:rsidRPr="004702F9">
        <w:t>gates</w:t>
      </w:r>
      <w:r w:rsidR="00105CFF">
        <w:t>”</w:t>
      </w:r>
      <w:r w:rsidRPr="004702F9">
        <w:t xml:space="preserve"> (</w:t>
      </w:r>
      <w:r w:rsidRPr="004702F9">
        <w:rPr>
          <w:i/>
          <w:iCs/>
        </w:rPr>
        <w:t>abwáb</w:t>
      </w:r>
      <w:r w:rsidRPr="004702F9">
        <w:t xml:space="preserve">), </w:t>
      </w:r>
      <w:r w:rsidR="00105CFF">
        <w:t>“</w:t>
      </w:r>
      <w:r w:rsidRPr="004702F9">
        <w:t>representatives</w:t>
      </w:r>
      <w:r w:rsidR="00105CFF">
        <w:t>”</w:t>
      </w:r>
      <w:r w:rsidRPr="004702F9">
        <w:t xml:space="preserve"> (</w:t>
      </w:r>
      <w:r w:rsidRPr="004702F9">
        <w:rPr>
          <w:i/>
          <w:iCs/>
        </w:rPr>
        <w:t>nuwwab</w:t>
      </w:r>
      <w:r w:rsidRPr="004702F9">
        <w:t xml:space="preserve">), or </w:t>
      </w:r>
      <w:r w:rsidR="00105CFF">
        <w:t>“</w:t>
      </w:r>
      <w:r w:rsidRPr="004702F9">
        <w:t>ambassadors</w:t>
      </w:r>
      <w:r w:rsidR="00105CFF">
        <w:t>”</w:t>
      </w:r>
      <w:r w:rsidRPr="004702F9">
        <w:t xml:space="preserve"> (</w:t>
      </w:r>
      <w:r w:rsidRPr="004702F9">
        <w:rPr>
          <w:i/>
          <w:iCs/>
        </w:rPr>
        <w:t>sufará</w:t>
      </w:r>
      <w:r w:rsidR="00413267" w:rsidRPr="004702F9">
        <w:rPr>
          <w:i/>
          <w:iCs/>
        </w:rPr>
        <w:t>’</w:t>
      </w:r>
      <w:r w:rsidRPr="004702F9">
        <w:t>) who communicated between the Imám and his followers.</w:t>
      </w:r>
    </w:p>
    <w:p w:rsidR="007B06D3" w:rsidRPr="004702F9" w:rsidRDefault="007B06D3" w:rsidP="007B06D3">
      <w:r w:rsidRPr="004702F9">
        <w:br w:type="page"/>
      </w:r>
    </w:p>
    <w:p w:rsidR="006F7A4F" w:rsidRPr="004702F9" w:rsidRDefault="006F7A4F" w:rsidP="009453D6">
      <w:pPr>
        <w:pStyle w:val="Text"/>
      </w:pPr>
      <w:r w:rsidRPr="004702F9">
        <w:t>It seems, however, that this attempt may have been less original or systematic than it is represented in retrospect by pious sources:  already in the</w:t>
      </w:r>
      <w:r w:rsidR="0020360E" w:rsidRPr="004702F9">
        <w:t xml:space="preserve"> </w:t>
      </w:r>
      <w:r w:rsidRPr="004702F9">
        <w:t>lifetimes of Ja</w:t>
      </w:r>
      <w:r w:rsidR="004229E4">
        <w:t>‘</w:t>
      </w:r>
      <w:r w:rsidRPr="004702F9">
        <w:t xml:space="preserve">far al-Ṣádiq (702?–765) and other Imáms, numerous </w:t>
      </w:r>
      <w:r w:rsidRPr="004702F9">
        <w:rPr>
          <w:i/>
          <w:iCs/>
        </w:rPr>
        <w:t>wukalá</w:t>
      </w:r>
      <w:r w:rsidR="00413267" w:rsidRPr="004702F9">
        <w:rPr>
          <w:i/>
          <w:iCs/>
        </w:rPr>
        <w:t>’</w:t>
      </w:r>
      <w:r w:rsidRPr="004702F9">
        <w:t xml:space="preserve"> had acted on their behalf in various regions.</w:t>
      </w:r>
      <w:r w:rsidRPr="004702F9">
        <w:rPr>
          <w:rStyle w:val="FootnoteReference"/>
        </w:rPr>
        <w:footnoteReference w:id="21"/>
      </w:r>
      <w:r w:rsidRPr="004702F9">
        <w:t xml:space="preserve">  Now, simultaneous with the four </w:t>
      </w:r>
      <w:r w:rsidRPr="004702F9">
        <w:rPr>
          <w:i/>
          <w:iCs/>
        </w:rPr>
        <w:t>abwáb</w:t>
      </w:r>
      <w:r w:rsidRPr="004702F9">
        <w:t xml:space="preserve">, other </w:t>
      </w:r>
      <w:r w:rsidRPr="004702F9">
        <w:rPr>
          <w:i/>
          <w:iCs/>
        </w:rPr>
        <w:t>ná</w:t>
      </w:r>
      <w:r w:rsidR="00413267" w:rsidRPr="004702F9">
        <w:rPr>
          <w:i/>
          <w:iCs/>
        </w:rPr>
        <w:t>’</w:t>
      </w:r>
      <w:r w:rsidRPr="004702F9">
        <w:rPr>
          <w:i/>
          <w:iCs/>
        </w:rPr>
        <w:t>ibs</w:t>
      </w:r>
      <w:r w:rsidRPr="004702F9">
        <w:t xml:space="preserve"> appeared in Baghdad and elsewhere, some of whom were accorded a degree of recognition, while others were rejected by the community.</w:t>
      </w:r>
      <w:r w:rsidRPr="004702F9">
        <w:rPr>
          <w:rStyle w:val="FootnoteReference"/>
        </w:rPr>
        <w:footnoteReference w:id="22"/>
      </w:r>
      <w:r w:rsidRPr="004702F9">
        <w:t xml:space="preserve">  Muḥammad Javád Mashkúr gives the names of six individuals, including the eminent Ṣúfí martyr al-Ḥusayn ibn Manṣúr al-Ḥalláj (858–922) and Abú Ja</w:t>
      </w:r>
      <w:r w:rsidR="004229E4">
        <w:t>‘</w:t>
      </w:r>
      <w:r w:rsidRPr="004702F9">
        <w:t xml:space="preserve">far Muḥammad ibn </w:t>
      </w:r>
      <w:r w:rsidR="00413267" w:rsidRPr="004702F9">
        <w:t>‘</w:t>
      </w:r>
      <w:r w:rsidRPr="004702F9">
        <w:t xml:space="preserve">Alí al-Shalmaghání (ibn Abí </w:t>
      </w:r>
      <w:r w:rsidR="004229E4" w:rsidRPr="004229E4">
        <w:t>’</w:t>
      </w:r>
      <w:r w:rsidRPr="004702F9">
        <w:t>l-</w:t>
      </w:r>
      <w:r w:rsidR="004229E4">
        <w:t>‘</w:t>
      </w:r>
      <w:r w:rsidRPr="004702F9">
        <w:t xml:space="preserve">Ázáqir, d. 933), whom he regards as having been false claimants to the position of </w:t>
      </w:r>
      <w:r w:rsidRPr="004702F9">
        <w:rPr>
          <w:i/>
          <w:iCs/>
        </w:rPr>
        <w:t>ná</w:t>
      </w:r>
      <w:r w:rsidR="00413267" w:rsidRPr="004702F9">
        <w:rPr>
          <w:i/>
          <w:iCs/>
        </w:rPr>
        <w:t>’</w:t>
      </w:r>
      <w:r w:rsidRPr="004702F9">
        <w:rPr>
          <w:i/>
          <w:iCs/>
        </w:rPr>
        <w:t>ib</w:t>
      </w:r>
      <w:r w:rsidRPr="004702F9">
        <w:t>, and who were rejected by the majority of Shi</w:t>
      </w:r>
      <w:r w:rsidR="004229E4">
        <w:t>‘</w:t>
      </w:r>
      <w:r w:rsidRPr="004702F9">
        <w:t>is.</w:t>
      </w:r>
      <w:r w:rsidRPr="004702F9">
        <w:rPr>
          <w:rStyle w:val="FootnoteReference"/>
        </w:rPr>
        <w:footnoteReference w:id="23"/>
      </w:r>
      <w:r w:rsidRPr="004702F9">
        <w:t xml:space="preserve">  For reasons that are not clear, the innovation of living representatives was abandoned on the death of the fourth </w:t>
      </w:r>
      <w:r w:rsidRPr="004702F9">
        <w:rPr>
          <w:i/>
          <w:iCs/>
        </w:rPr>
        <w:t>báb</w:t>
      </w:r>
      <w:r w:rsidRPr="004702F9">
        <w:t xml:space="preserve"> in 940, and no attempt was made to revive it.</w:t>
      </w:r>
      <w:r w:rsidRPr="004702F9">
        <w:rPr>
          <w:rStyle w:val="FootnoteReference"/>
        </w:rPr>
        <w:footnoteReference w:id="24"/>
      </w:r>
    </w:p>
    <w:p w:rsidR="006F7A4F" w:rsidRPr="004702F9" w:rsidRDefault="006F7A4F" w:rsidP="006F7A4F">
      <w:pPr>
        <w:pStyle w:val="Text"/>
      </w:pPr>
      <w:r w:rsidRPr="004702F9">
        <w:t xml:space="preserve">With the abandonment of the system of direct representation, in which letters allegedly dictated by the Imám were actually written in reply to questions, charisma could no longer be </w:t>
      </w:r>
      <w:r w:rsidR="00105CFF">
        <w:t>“</w:t>
      </w:r>
      <w:r w:rsidRPr="004702F9">
        <w:t>transmitted</w:t>
      </w:r>
      <w:r w:rsidR="00105CFF">
        <w:t>”</w:t>
      </w:r>
      <w:r w:rsidRPr="004702F9">
        <w:t xml:space="preserve"> to (or </w:t>
      </w:r>
      <w:r w:rsidR="00105CFF">
        <w:t>“</w:t>
      </w:r>
      <w:r w:rsidRPr="004702F9">
        <w:t>focused</w:t>
      </w:r>
      <w:r w:rsidR="00105CFF">
        <w:t>”</w:t>
      </w:r>
      <w:r w:rsidRPr="004702F9">
        <w:t xml:space="preserve"> on) a single individual, and it became an urgent concern for the Shi</w:t>
      </w:r>
      <w:r w:rsidR="004229E4">
        <w:t>‘</w:t>
      </w:r>
      <w:r w:rsidRPr="004702F9">
        <w:t>a to discover new ways of legitimizing authority within the community.  This legitimization seems to have taken several distinct forms.</w:t>
      </w:r>
    </w:p>
    <w:p w:rsidR="00612C6B" w:rsidRPr="004702F9" w:rsidRDefault="006F7A4F" w:rsidP="00612C6B">
      <w:pPr>
        <w:pStyle w:val="BulletText"/>
      </w:pPr>
      <w:r w:rsidRPr="004702F9">
        <w:t>1.</w:t>
      </w:r>
      <w:r w:rsidR="0020360E" w:rsidRPr="004702F9">
        <w:tab/>
      </w:r>
      <w:r w:rsidRPr="004702F9">
        <w:t>Since the doctrine of the necessity of the existence of the Imám or proof of God (</w:t>
      </w:r>
      <w:r w:rsidRPr="004702F9">
        <w:rPr>
          <w:i/>
          <w:iCs/>
        </w:rPr>
        <w:t>ḥujja</w:t>
      </w:r>
      <w:r w:rsidRPr="004702F9">
        <w:t>) in every age and the impossibility of the earth being without an Imám was intrinsic to the very raison d</w:t>
      </w:r>
      <w:r w:rsidR="00413267" w:rsidRPr="004702F9">
        <w:t>’</w:t>
      </w:r>
      <w:r w:rsidRPr="004702F9">
        <w:t>être of Shi</w:t>
      </w:r>
      <w:r w:rsidR="004229E4">
        <w:t>‘</w:t>
      </w:r>
      <w:r w:rsidRPr="004702F9">
        <w:t>ism, it could not be abandoned without doing irreparable damage to much of its essence;</w:t>
      </w:r>
      <w:r w:rsidRPr="004702F9">
        <w:rPr>
          <w:rStyle w:val="FootnoteReference"/>
        </w:rPr>
        <w:footnoteReference w:id="25"/>
      </w:r>
      <w:r w:rsidRPr="004702F9">
        <w:t xml:space="preserve"> it was, moreover, an established article of faith that </w:t>
      </w:r>
      <w:r w:rsidR="00105CFF">
        <w:t>“</w:t>
      </w:r>
      <w:r w:rsidRPr="004702F9">
        <w:t>he who dies without an Imám, it is as if he has died in the age of ignorance</w:t>
      </w:r>
    </w:p>
    <w:p w:rsidR="007B06D3" w:rsidRPr="004702F9" w:rsidRDefault="007B06D3" w:rsidP="007B06D3">
      <w:r w:rsidRPr="004702F9">
        <w:br w:type="page"/>
      </w:r>
    </w:p>
    <w:p w:rsidR="006F7A4F" w:rsidRPr="004702F9" w:rsidRDefault="00612C6B" w:rsidP="00612C6B">
      <w:pPr>
        <w:pStyle w:val="Bullettextcont"/>
      </w:pPr>
      <w:r w:rsidRPr="004702F9">
        <w:tab/>
      </w:r>
      <w:r w:rsidR="006F7A4F" w:rsidRPr="004702F9">
        <w:t>(</w:t>
      </w:r>
      <w:r w:rsidR="006F7A4F" w:rsidRPr="004702F9">
        <w:rPr>
          <w:i/>
          <w:iCs/>
        </w:rPr>
        <w:t>man máta wa laysa lahu imám máta mayatan jáhiliyyatan</w:t>
      </w:r>
      <w:r w:rsidR="006F7A4F" w:rsidRPr="004702F9">
        <w:t>).</w:t>
      </w:r>
      <w:r w:rsidR="00105CFF">
        <w:t>”</w:t>
      </w:r>
      <w:r w:rsidR="006F7A4F" w:rsidRPr="004702F9">
        <w:rPr>
          <w:rStyle w:val="FootnoteReference"/>
        </w:rPr>
        <w:footnoteReference w:id="26"/>
      </w:r>
      <w:r w:rsidR="006F7A4F" w:rsidRPr="004702F9">
        <w:t xml:space="preserve">  It was, therefore, propounded (much as it had been in earlier Shi</w:t>
      </w:r>
      <w:r w:rsidR="004229E4">
        <w:t>‘</w:t>
      </w:r>
      <w:r w:rsidR="006F7A4F" w:rsidRPr="004702F9">
        <w:t>i sects faced with similar problems) that, although the twelfth Imám was hidden from sight, he remained alive in a state of occultation (</w:t>
      </w:r>
      <w:r w:rsidR="006F7A4F" w:rsidRPr="004702F9">
        <w:rPr>
          <w:i/>
          <w:iCs/>
        </w:rPr>
        <w:t>ghayba</w:t>
      </w:r>
      <w:r w:rsidR="006F7A4F" w:rsidRPr="004702F9">
        <w:t>) as the Imám and Lord of the present age (</w:t>
      </w:r>
      <w:r w:rsidR="006F7A4F" w:rsidRPr="004702F9">
        <w:rPr>
          <w:i/>
          <w:iCs/>
        </w:rPr>
        <w:t>ṣáḥib al-zamán</w:t>
      </w:r>
      <w:r w:rsidR="006F7A4F" w:rsidRPr="004702F9">
        <w:t xml:space="preserve">).  Living in an interworld or </w:t>
      </w:r>
      <w:r w:rsidR="006F7A4F" w:rsidRPr="004702F9">
        <w:rPr>
          <w:i/>
          <w:iCs/>
        </w:rPr>
        <w:t>barzakh</w:t>
      </w:r>
      <w:r w:rsidR="006F7A4F" w:rsidRPr="004702F9">
        <w:t>, within but obscured from this world, the Imám could exercise his function as the maintainer of the equilibrium of the universe and the object of the active faith of the Shí</w:t>
      </w:r>
      <w:r w:rsidR="004229E4">
        <w:t>‘</w:t>
      </w:r>
      <w:r w:rsidR="006F7A4F" w:rsidRPr="004702F9">
        <w:t xml:space="preserve">a, with whom he remained in contact through dreams, visions, and experiential awareness of the </w:t>
      </w:r>
      <w:r w:rsidR="006F7A4F" w:rsidRPr="004702F9">
        <w:rPr>
          <w:i/>
          <w:iCs/>
        </w:rPr>
        <w:t>mundus archetypus</w:t>
      </w:r>
      <w:r w:rsidR="006F7A4F" w:rsidRPr="004702F9">
        <w:t xml:space="preserve"> in which he resided.</w:t>
      </w:r>
      <w:r w:rsidR="006F7A4F" w:rsidRPr="004702F9">
        <w:rPr>
          <w:rStyle w:val="FootnoteReference"/>
        </w:rPr>
        <w:footnoteReference w:id="27"/>
      </w:r>
    </w:p>
    <w:p w:rsidR="006F7A4F" w:rsidRPr="004702F9" w:rsidRDefault="006F7A4F" w:rsidP="00612C6B">
      <w:pPr>
        <w:pStyle w:val="Text"/>
      </w:pPr>
      <w:r w:rsidRPr="004702F9">
        <w:t>The possibility of encountering the Imám in a visionary state and of receiving direct guidance from him has played a major part in Shi</w:t>
      </w:r>
      <w:r w:rsidR="004229E4">
        <w:t>‘</w:t>
      </w:r>
      <w:r w:rsidRPr="004702F9">
        <w:t>i piety down to the present day, not only for dreamers and mystics such as those mentioned by Corbin,</w:t>
      </w:r>
      <w:r w:rsidRPr="004702F9">
        <w:rPr>
          <w:rStyle w:val="FootnoteReference"/>
        </w:rPr>
        <w:footnoteReference w:id="28"/>
      </w:r>
      <w:r w:rsidRPr="004702F9">
        <w:t xml:space="preserve"> but for many leading ulama and </w:t>
      </w:r>
      <w:r w:rsidRPr="004702F9">
        <w:rPr>
          <w:i/>
          <w:iCs/>
        </w:rPr>
        <w:t>fuqahá</w:t>
      </w:r>
      <w:r w:rsidR="00413267" w:rsidRPr="004702F9">
        <w:rPr>
          <w:i/>
          <w:iCs/>
        </w:rPr>
        <w:t>’</w:t>
      </w:r>
      <w:r w:rsidRPr="004702F9">
        <w:t xml:space="preserve"> of considerably less imaginative bent.  In 1302/1885, Ḥusayn Taqí al-Núrí al-Ṭabarsí (ca. 1838–1902) wrote a work entitled </w:t>
      </w:r>
      <w:r w:rsidRPr="004702F9">
        <w:rPr>
          <w:i/>
          <w:iCs/>
        </w:rPr>
        <w:t>Jannat al-ma</w:t>
      </w:r>
      <w:r w:rsidR="00413267" w:rsidRPr="004702F9">
        <w:rPr>
          <w:i/>
          <w:iCs/>
        </w:rPr>
        <w:t>’</w:t>
      </w:r>
      <w:r w:rsidRPr="004702F9">
        <w:rPr>
          <w:i/>
          <w:iCs/>
        </w:rPr>
        <w:t>wá</w:t>
      </w:r>
      <w:r w:rsidRPr="004702F9">
        <w:t>, containing fifty-nine accounts of encounters with the Imám related of numerous individuals, including men like Muḥammad ibn al-Ḥasan Ḥurr al-</w:t>
      </w:r>
      <w:r w:rsidR="004229E4">
        <w:t>‘</w:t>
      </w:r>
      <w:r w:rsidRPr="004702F9">
        <w:t>Ámilí (1624–1693), al-Ḥasan ibn Yúsuf Ibn al-Muṭahhar al-Ḥillí (</w:t>
      </w:r>
      <w:r w:rsidR="00413267" w:rsidRPr="004702F9">
        <w:t>‘</w:t>
      </w:r>
      <w:r w:rsidRPr="004702F9">
        <w:t>Alláma al-Ḥillí, 1250–1325), Muḥammad ibn Makkí al-Shahíd al-Awwal (1333–1380), and, in the modern period, Sayyid Muḥammad</w:t>
      </w:r>
      <w:r w:rsidR="00612C6B" w:rsidRPr="004702F9">
        <w:t xml:space="preserve"> </w:t>
      </w:r>
      <w:r w:rsidRPr="004702F9">
        <w:t>Mahdí ibn Murtaḍá Baḥr al-</w:t>
      </w:r>
      <w:r w:rsidR="004229E4">
        <w:t>‘</w:t>
      </w:r>
      <w:r w:rsidRPr="004702F9">
        <w:t>Ulúm (1742–1797) and Muḥammad Ḥasan ibn Báqir al-</w:t>
      </w:r>
      <w:r w:rsidR="000D2F9B" w:rsidRPr="004702F9">
        <w:t>Najaf</w:t>
      </w:r>
      <w:r w:rsidRPr="004702F9">
        <w:t>í (1788–1850).</w:t>
      </w:r>
      <w:r w:rsidRPr="004702F9">
        <w:rPr>
          <w:rStyle w:val="FootnoteReference"/>
        </w:rPr>
        <w:footnoteReference w:id="29"/>
      </w:r>
    </w:p>
    <w:p w:rsidR="00612C6B" w:rsidRPr="004702F9" w:rsidRDefault="006F7A4F" w:rsidP="00612C6B">
      <w:pPr>
        <w:pStyle w:val="Text"/>
      </w:pPr>
      <w:r w:rsidRPr="004702F9">
        <w:t>These meetings would take place in men</w:t>
      </w:r>
      <w:r w:rsidR="00413267" w:rsidRPr="004702F9">
        <w:t>’</w:t>
      </w:r>
      <w:r w:rsidRPr="004702F9">
        <w:t>s homes as far afield as Bahrain or Mecca, but most commonly in the Masjid al-Kúfa, the cellar in Sámará</w:t>
      </w:r>
      <w:r w:rsidR="00413267" w:rsidRPr="004702F9">
        <w:t>’</w:t>
      </w:r>
      <w:r w:rsidRPr="004702F9">
        <w:t xml:space="preserve"> (where the Imám was supposed to have disappeared), the Shrine of Imám </w:t>
      </w:r>
      <w:r w:rsidR="00413267" w:rsidRPr="004702F9">
        <w:t>‘</w:t>
      </w:r>
      <w:r w:rsidRPr="004702F9">
        <w:t>Alí in Najaf, or the Masjid al-Sahla on the outskirts</w:t>
      </w:r>
    </w:p>
    <w:p w:rsidR="007B06D3" w:rsidRPr="004702F9" w:rsidRDefault="007B06D3" w:rsidP="007B06D3">
      <w:r w:rsidRPr="004702F9">
        <w:br w:type="page"/>
      </w:r>
    </w:p>
    <w:p w:rsidR="006F7A4F" w:rsidRPr="004702F9" w:rsidRDefault="006F7A4F" w:rsidP="00612C6B">
      <w:pPr>
        <w:pStyle w:val="Textcts"/>
      </w:pPr>
      <w:r w:rsidRPr="004702F9">
        <w:t>of Kúfa.</w:t>
      </w:r>
      <w:r w:rsidRPr="004702F9">
        <w:rPr>
          <w:rStyle w:val="FootnoteReference"/>
        </w:rPr>
        <w:footnoteReference w:id="30"/>
      </w:r>
      <w:r w:rsidRPr="004702F9">
        <w:t xml:space="preserve">  Side by side, then, with patently other-worldly meetings in the </w:t>
      </w:r>
      <w:r w:rsidRPr="004702F9">
        <w:rPr>
          <w:i/>
          <w:iCs/>
        </w:rPr>
        <w:t>Jazírat al-Khadrá</w:t>
      </w:r>
      <w:r w:rsidR="00413267" w:rsidRPr="004702F9">
        <w:rPr>
          <w:i/>
          <w:iCs/>
        </w:rPr>
        <w:t>’</w:t>
      </w:r>
      <w:r w:rsidRPr="004702F9">
        <w:t xml:space="preserve"> or the cities of </w:t>
      </w:r>
      <w:r w:rsidRPr="004702F9">
        <w:rPr>
          <w:i/>
          <w:iCs/>
        </w:rPr>
        <w:t>Jábarsá</w:t>
      </w:r>
      <w:r w:rsidRPr="004702F9">
        <w:t xml:space="preserve"> and </w:t>
      </w:r>
      <w:r w:rsidRPr="004702F9">
        <w:rPr>
          <w:i/>
          <w:iCs/>
        </w:rPr>
        <w:t>Jábalqá</w:t>
      </w:r>
      <w:r w:rsidRPr="004702F9">
        <w:t xml:space="preserve">, we find records of the Imám appearing in locations known and accessible to anyone, some associated with his earthly life, some elsewhere.  It was, for example, widely reputed that </w:t>
      </w:r>
      <w:r w:rsidR="00105CFF">
        <w:t>“</w:t>
      </w:r>
      <w:r w:rsidRPr="004702F9">
        <w:t>whoever shall go to the Masjid al-Sahla on forty Wednesdays shall behold the Mahdí.</w:t>
      </w:r>
      <w:r w:rsidR="00105CFF">
        <w:t>”</w:t>
      </w:r>
      <w:r w:rsidRPr="004702F9">
        <w:rPr>
          <w:rStyle w:val="FootnoteReference"/>
        </w:rPr>
        <w:footnoteReference w:id="31"/>
      </w:r>
      <w:r w:rsidRPr="004702F9">
        <w:t xml:space="preserve">  The </w:t>
      </w:r>
      <w:r w:rsidRPr="004702F9">
        <w:rPr>
          <w:i/>
          <w:iCs/>
        </w:rPr>
        <w:t>ghayba al-kubrá</w:t>
      </w:r>
      <w:r w:rsidRPr="004702F9">
        <w:t xml:space="preserve"> is, in fact, seen as a natural and uncomplicated extension of the earthly existence of the Imám and his period in the </w:t>
      </w:r>
      <w:r w:rsidRPr="004702F9">
        <w:rPr>
          <w:i/>
          <w:iCs/>
        </w:rPr>
        <w:t>ghayba al-ṣughrá</w:t>
      </w:r>
      <w:r w:rsidRPr="004702F9">
        <w:t>, as is indicated by the fact that Núrí Ṭabarsí</w:t>
      </w:r>
      <w:r w:rsidR="00413267" w:rsidRPr="004702F9">
        <w:t>’</w:t>
      </w:r>
      <w:r w:rsidRPr="004702F9">
        <w:t xml:space="preserve">s </w:t>
      </w:r>
      <w:r w:rsidRPr="004702F9">
        <w:rPr>
          <w:i/>
          <w:iCs/>
        </w:rPr>
        <w:t>Jannat al-ma</w:t>
      </w:r>
      <w:r w:rsidR="00413267" w:rsidRPr="004702F9">
        <w:rPr>
          <w:i/>
          <w:iCs/>
        </w:rPr>
        <w:t>’</w:t>
      </w:r>
      <w:r w:rsidRPr="004702F9">
        <w:rPr>
          <w:i/>
          <w:iCs/>
        </w:rPr>
        <w:t>wá</w:t>
      </w:r>
      <w:r w:rsidRPr="004702F9">
        <w:t xml:space="preserve"> has several times been published as an appendix to the volume of the </w:t>
      </w:r>
      <w:r w:rsidRPr="004702F9">
        <w:rPr>
          <w:i/>
          <w:iCs/>
        </w:rPr>
        <w:t>Biḥár al-anwár</w:t>
      </w:r>
      <w:r w:rsidRPr="004702F9">
        <w:t xml:space="preserve"> dealing with the life and lesser occultation of the twelfth Imám.</w:t>
      </w:r>
      <w:r w:rsidRPr="004702F9">
        <w:rPr>
          <w:rStyle w:val="FootnoteReference"/>
        </w:rPr>
        <w:footnoteReference w:id="32"/>
      </w:r>
    </w:p>
    <w:p w:rsidR="006F7A4F" w:rsidRPr="004702F9" w:rsidRDefault="006F7A4F" w:rsidP="006F7A4F">
      <w:pPr>
        <w:pStyle w:val="Text"/>
      </w:pPr>
      <w:r w:rsidRPr="004702F9">
        <w:t xml:space="preserve">Remarkably little of the theoretical authority of the Imám can be said to have dissipated:  he was and is alive, not only in the heart of the believer (as, for example, in certain forms of evangelical Christianity)—not merely in a supernatural realm accessible to the saint or mystic, but, potentially at least, in real places, where he has been seen by real persons.  At the same time, he is in occultation, and it is this fact which strengthens his symbolic function.  Charisma, like </w:t>
      </w:r>
      <w:r w:rsidRPr="004702F9">
        <w:rPr>
          <w:i/>
          <w:iCs/>
        </w:rPr>
        <w:t>baraka</w:t>
      </w:r>
      <w:r w:rsidRPr="004702F9">
        <w:t xml:space="preserve"> with which it is closely associated (though not identical), would seem to be not so much something possessed by the charismatic individual as conferred on him by others:  </w:t>
      </w:r>
      <w:r w:rsidR="00105CFF">
        <w:t>“</w:t>
      </w:r>
      <w:r w:rsidRPr="004702F9">
        <w:t xml:space="preserve">people in fact become possessors of </w:t>
      </w:r>
      <w:r w:rsidRPr="004702F9">
        <w:rPr>
          <w:i/>
          <w:iCs/>
        </w:rPr>
        <w:t>baraka</w:t>
      </w:r>
      <w:r w:rsidRPr="004702F9">
        <w:t xml:space="preserve"> by being treated as possessors of it.</w:t>
      </w:r>
      <w:r w:rsidR="00105CFF">
        <w:t>”</w:t>
      </w:r>
      <w:r w:rsidRPr="004702F9">
        <w:rPr>
          <w:rStyle w:val="FootnoteReference"/>
        </w:rPr>
        <w:footnoteReference w:id="33"/>
      </w:r>
    </w:p>
    <w:p w:rsidR="00612C6B" w:rsidRPr="004702F9" w:rsidRDefault="006F7A4F" w:rsidP="00612C6B">
      <w:pPr>
        <w:pStyle w:val="Text"/>
      </w:pPr>
      <w:r w:rsidRPr="004702F9">
        <w:t xml:space="preserve">It is significant that, in his state of occultation, the Imám appears to function less as a figure of charismatic authority (which, in real terms, he could not be) than as a possessor of </w:t>
      </w:r>
      <w:r w:rsidRPr="004702F9">
        <w:rPr>
          <w:i/>
          <w:iCs/>
        </w:rPr>
        <w:t>baraka</w:t>
      </w:r>
      <w:r w:rsidRPr="004702F9">
        <w:t xml:space="preserve">, for in such a state the subjective focusing of the faithful becomes dominant in the charismatic relationship.  Disappearance of the charismatic figure may lead to the routinization of his charisma either in hereditary charisma or charisma of office (giving </w:t>
      </w:r>
      <w:r w:rsidR="00105CFF">
        <w:t>“</w:t>
      </w:r>
      <w:r w:rsidRPr="004702F9">
        <w:t>charismatic latency</w:t>
      </w:r>
      <w:r w:rsidR="00105CFF">
        <w:t>”</w:t>
      </w:r>
      <w:r w:rsidRPr="004702F9">
        <w:t xml:space="preserve">), whereby </w:t>
      </w:r>
      <w:r w:rsidR="00105CFF">
        <w:t>“</w:t>
      </w:r>
      <w:r w:rsidRPr="004702F9">
        <w:t>the conception of personal qualities is … undergoing transformation into a conception</w:t>
      </w:r>
    </w:p>
    <w:p w:rsidR="007B06D3" w:rsidRPr="004702F9" w:rsidRDefault="007B06D3" w:rsidP="007B06D3">
      <w:r w:rsidRPr="004702F9">
        <w:br w:type="page"/>
      </w:r>
    </w:p>
    <w:p w:rsidR="006F7A4F" w:rsidRPr="004702F9" w:rsidRDefault="006F7A4F" w:rsidP="00612C6B">
      <w:pPr>
        <w:pStyle w:val="Textcts"/>
      </w:pPr>
      <w:r w:rsidRPr="004702F9">
        <w:t>of a transmissible, though immaterial power which could light on the most ordinary personality and give it authority</w:t>
      </w:r>
      <w:r w:rsidR="00105CFF">
        <w:t>”</w:t>
      </w:r>
      <w:r w:rsidRPr="004702F9">
        <w:rPr>
          <w:rStyle w:val="FootnoteReference"/>
        </w:rPr>
        <w:footnoteReference w:id="34"/>
      </w:r>
      <w:r w:rsidRPr="004702F9">
        <w:t xml:space="preserve">—which certainly took place in the case of the Imáms after the death of the Prophet.  The further disappearance of the bearer of hereditary charisma would normally be expected to lead either to the evaporation of the group or to a further routinization of the charismatic authority in a more </w:t>
      </w:r>
      <w:r w:rsidR="00105CFF">
        <w:t>“</w:t>
      </w:r>
      <w:r w:rsidRPr="004702F9">
        <w:t>church-like</w:t>
      </w:r>
      <w:r w:rsidR="00105CFF">
        <w:t>”</w:t>
      </w:r>
      <w:r w:rsidRPr="004702F9">
        <w:t xml:space="preserve"> organization.</w:t>
      </w:r>
      <w:r w:rsidRPr="004702F9">
        <w:rPr>
          <w:rStyle w:val="FootnoteReference"/>
        </w:rPr>
        <w:footnoteReference w:id="35"/>
      </w:r>
      <w:r w:rsidRPr="004702F9">
        <w:t xml:space="preserve">  While, as we shall see, something like this did occur, the concept of the living presence of the Imám and the belief in his return combined to postpone the process of ecclesiastical routinization.</w:t>
      </w:r>
    </w:p>
    <w:p w:rsidR="00612C6B" w:rsidRPr="004702F9" w:rsidRDefault="006F7A4F" w:rsidP="00612C6B">
      <w:pPr>
        <w:pStyle w:val="BulletText"/>
      </w:pPr>
      <w:r w:rsidRPr="004702F9">
        <w:t>2.</w:t>
      </w:r>
      <w:r w:rsidRPr="004702F9">
        <w:tab/>
        <w:t>Such a condition could not, however, be considered as indefinite.  There would appear to be a tendency to avoid premature routinization of charisma (such avoidance is, for example, a marked feature of Babi and Baha</w:t>
      </w:r>
      <w:r w:rsidR="00413267" w:rsidRPr="004702F9">
        <w:t>’</w:t>
      </w:r>
      <w:r w:rsidRPr="004702F9">
        <w:t>i history)</w:t>
      </w:r>
      <w:r w:rsidRPr="004702F9">
        <w:rPr>
          <w:rStyle w:val="FootnoteReference"/>
        </w:rPr>
        <w:footnoteReference w:id="36"/>
      </w:r>
      <w:r w:rsidRPr="004702F9">
        <w:t xml:space="preserve"> and one of the most effective means of doing this is to introduce eschatological and chiliastic themes into the charismatic perspective.  That the Imám was alive presupposed his return as the messianic liberator of his </w:t>
      </w:r>
      <w:r w:rsidRPr="004702F9">
        <w:rPr>
          <w:i/>
          <w:iCs/>
        </w:rPr>
        <w:t>shí</w:t>
      </w:r>
      <w:r w:rsidR="004229E4">
        <w:t>‘</w:t>
      </w:r>
      <w:r w:rsidRPr="004702F9">
        <w:rPr>
          <w:i/>
          <w:iCs/>
        </w:rPr>
        <w:t>a</w:t>
      </w:r>
      <w:r w:rsidRPr="004702F9">
        <w:t>, as in the earlier case of Muḥammad ibn al-Ḥanafiyya (630–700) and others.  A body of traditions now grew up, attributing to Muḥammad and the first eleven Imáms statements to the effect that there would be a total of twelve Imáms and that the twelfth would be the Qá</w:t>
      </w:r>
      <w:r w:rsidR="00413267" w:rsidRPr="004702F9">
        <w:t>’</w:t>
      </w:r>
      <w:r w:rsidRPr="004702F9">
        <w:t>im and Mahdí.</w:t>
      </w:r>
      <w:r w:rsidRPr="004702F9">
        <w:rPr>
          <w:rStyle w:val="FootnoteReference"/>
        </w:rPr>
        <w:footnoteReference w:id="37"/>
      </w:r>
      <w:r w:rsidRPr="004702F9">
        <w:t xml:space="preserve">  Existing traditions relating to the imminent appearance of the Mahdí seem to have been fused to</w:t>
      </w:r>
    </w:p>
    <w:p w:rsidR="007B06D3" w:rsidRPr="004702F9" w:rsidRDefault="007B06D3" w:rsidP="007B06D3">
      <w:r w:rsidRPr="004702F9">
        <w:br w:type="page"/>
      </w:r>
    </w:p>
    <w:p w:rsidR="006F7A4F" w:rsidRPr="004702F9" w:rsidRDefault="00612C6B" w:rsidP="00612C6B">
      <w:pPr>
        <w:pStyle w:val="Bullettextcont"/>
      </w:pPr>
      <w:r w:rsidRPr="004702F9">
        <w:tab/>
      </w:r>
      <w:r w:rsidR="006F7A4F" w:rsidRPr="004702F9">
        <w:t>some extent with later forgeries rationalizing the fact that the Imáms must now be limited to twelve.  In this way, the cessation of an earthly Imamate with the twelfth Imám was justified and linked to what was now his personal eschatological role.  In the same way the Ism</w:t>
      </w:r>
      <w:r w:rsidR="00341892" w:rsidRPr="004702F9">
        <w:t>á</w:t>
      </w:r>
      <w:r w:rsidR="004229E4">
        <w:t>‘</w:t>
      </w:r>
      <w:r w:rsidR="00341892" w:rsidRPr="004702F9">
        <w:t>ílí</w:t>
      </w:r>
      <w:r w:rsidR="006F7A4F" w:rsidRPr="004702F9">
        <w:t>s found elaborate ways in which to rationalize the limitation of the Imáms to seven, so the Twelvers found equally elaborate means of demonstrating that the existence of twelve Imáms was, in some sense, part of the natural order of things, a symbol in the microcosm of a macrocosmic reality.</w:t>
      </w:r>
      <w:r w:rsidR="006F7A4F" w:rsidRPr="004702F9">
        <w:rPr>
          <w:rStyle w:val="FootnoteReference"/>
        </w:rPr>
        <w:footnoteReference w:id="38"/>
      </w:r>
    </w:p>
    <w:p w:rsidR="00612C6B" w:rsidRPr="004702F9" w:rsidRDefault="006F7A4F" w:rsidP="00612C6B">
      <w:pPr>
        <w:pStyle w:val="Text"/>
      </w:pPr>
      <w:r w:rsidRPr="004702F9">
        <w:t xml:space="preserve">Drawing on existing messianic prophecy relating to the figure of the Mahdí and on later </w:t>
      </w:r>
      <w:r w:rsidRPr="004702F9">
        <w:rPr>
          <w:i/>
          <w:iCs/>
        </w:rPr>
        <w:t>aḥádíth</w:t>
      </w:r>
      <w:r w:rsidRPr="004702F9">
        <w:t xml:space="preserve"> attributed in Twelver compilations to the Prophet and first eleven Imáms, Shi</w:t>
      </w:r>
      <w:r w:rsidR="004229E4">
        <w:t>‘</w:t>
      </w:r>
      <w:r w:rsidRPr="004702F9">
        <w:t>i scholars elaborated a corpus of traditions, some vague, some highly explicit and many extremely contradictory, relating to the future return (</w:t>
      </w:r>
      <w:r w:rsidRPr="004702F9">
        <w:rPr>
          <w:i/>
          <w:iCs/>
        </w:rPr>
        <w:t>raj</w:t>
      </w:r>
      <w:r w:rsidR="004229E4">
        <w:t>‘</w:t>
      </w:r>
      <w:r w:rsidRPr="004702F9">
        <w:rPr>
          <w:i/>
          <w:iCs/>
        </w:rPr>
        <w:t>a</w:t>
      </w:r>
      <w:r w:rsidRPr="004702F9">
        <w:t>) of the twelfth Imám before the universal resurrection (</w:t>
      </w:r>
      <w:r w:rsidRPr="004702F9">
        <w:rPr>
          <w:i/>
          <w:iCs/>
        </w:rPr>
        <w:t>qiyáma</w:t>
      </w:r>
      <w:r w:rsidRPr="004702F9">
        <w:t xml:space="preserve">) as the restorer of the faith and the </w:t>
      </w:r>
      <w:r w:rsidRPr="004702F9">
        <w:rPr>
          <w:i/>
          <w:iCs/>
        </w:rPr>
        <w:t>mujáhidín</w:t>
      </w:r>
      <w:r w:rsidRPr="004702F9">
        <w:t xml:space="preserve"> who would lead the final assault against infidelity.</w:t>
      </w:r>
      <w:r w:rsidRPr="004702F9">
        <w:rPr>
          <w:rStyle w:val="FootnoteReference"/>
        </w:rPr>
        <w:footnoteReference w:id="39"/>
      </w:r>
      <w:r w:rsidRPr="004702F9">
        <w:t xml:space="preserve">  Whereas in Sunnism the Mahdí does not appear in most of the </w:t>
      </w:r>
      <w:r w:rsidRPr="004702F9">
        <w:rPr>
          <w:i/>
          <w:iCs/>
        </w:rPr>
        <w:t>ḥadíth</w:t>
      </w:r>
      <w:r w:rsidRPr="004702F9">
        <w:t xml:space="preserve"> literature, and is essentially a figure of popular piety, he is for Shi</w:t>
      </w:r>
      <w:r w:rsidR="004229E4">
        <w:t>‘</w:t>
      </w:r>
      <w:r w:rsidRPr="004702F9">
        <w:t>ism</w:t>
      </w:r>
    </w:p>
    <w:p w:rsidR="007B06D3" w:rsidRPr="004702F9" w:rsidRDefault="007B06D3" w:rsidP="007B06D3">
      <w:r w:rsidRPr="004702F9">
        <w:br w:type="page"/>
      </w:r>
    </w:p>
    <w:p w:rsidR="006F7A4F" w:rsidRPr="004702F9" w:rsidRDefault="006F7A4F" w:rsidP="00612C6B">
      <w:pPr>
        <w:pStyle w:val="Textcts"/>
      </w:pPr>
      <w:r w:rsidRPr="004702F9">
        <w:t>an integral element of orthodox faith whose return is anticipated in the works of theologians as much as in popular eschatology.</w:t>
      </w:r>
    </w:p>
    <w:p w:rsidR="006F7A4F" w:rsidRPr="004702F9" w:rsidRDefault="006F7A4F" w:rsidP="00612C6B">
      <w:pPr>
        <w:pStyle w:val="Text"/>
      </w:pPr>
      <w:r w:rsidRPr="004702F9">
        <w:t>More importantly, where the Mahdí of the Sunnis is merely an unidentified man descended from the Prophet, the Messiah of the Twelver Shi</w:t>
      </w:r>
      <w:r w:rsidR="004229E4">
        <w:t>‘</w:t>
      </w:r>
      <w:r w:rsidRPr="004702F9">
        <w:t xml:space="preserve">a is explicitly identified with the twelfth Imám, now in occultation.  It is in this that the </w:t>
      </w:r>
      <w:r w:rsidRPr="004702F9">
        <w:rPr>
          <w:i/>
          <w:iCs/>
        </w:rPr>
        <w:t>baraka</w:t>
      </w:r>
      <w:r w:rsidRPr="004702F9">
        <w:t xml:space="preserve"> and authority of the Hidden Imam are extended indefinitely through time up to the moment of his reappearance and final victory.  Since the Imám in his role as Qá</w:t>
      </w:r>
      <w:r w:rsidR="00413267" w:rsidRPr="004702F9">
        <w:t>’</w:t>
      </w:r>
      <w:r w:rsidRPr="004702F9">
        <w:t>im is as much a figure of charismatic focus as in his earthly or occult states, the postponement of his return acts in some measure as a brake on the routinization of charismatic authority.  Inasmuch as the Imám—as one who is preserved (</w:t>
      </w:r>
      <w:r w:rsidRPr="004702F9">
        <w:rPr>
          <w:i/>
          <w:iCs/>
        </w:rPr>
        <w:t>ma</w:t>
      </w:r>
      <w:r w:rsidR="004229E4">
        <w:t>‘</w:t>
      </w:r>
      <w:r w:rsidRPr="004702F9">
        <w:rPr>
          <w:i/>
          <w:iCs/>
        </w:rPr>
        <w:t>ṣúm</w:t>
      </w:r>
      <w:r w:rsidRPr="004702F9">
        <w:t>) from sin (</w:t>
      </w:r>
      <w:r w:rsidRPr="004702F9">
        <w:rPr>
          <w:i/>
          <w:iCs/>
        </w:rPr>
        <w:t>ma</w:t>
      </w:r>
      <w:r w:rsidR="004229E4">
        <w:t>‘</w:t>
      </w:r>
      <w:r w:rsidRPr="004702F9">
        <w:rPr>
          <w:i/>
          <w:iCs/>
        </w:rPr>
        <w:t>ṣiyya</w:t>
      </w:r>
      <w:r w:rsidRPr="004702F9">
        <w:t>), neglectfulness (</w:t>
      </w:r>
      <w:r w:rsidRPr="004702F9">
        <w:rPr>
          <w:i/>
          <w:iCs/>
        </w:rPr>
        <w:t>ṣaḥw</w:t>
      </w:r>
      <w:r w:rsidRPr="004702F9">
        <w:t>), and even forgetfulness (</w:t>
      </w:r>
      <w:r w:rsidRPr="004702F9">
        <w:rPr>
          <w:i/>
          <w:iCs/>
        </w:rPr>
        <w:t>nisyán</w:t>
      </w:r>
      <w:r w:rsidRPr="004702F9">
        <w:t>),</w:t>
      </w:r>
      <w:r w:rsidRPr="004702F9">
        <w:rPr>
          <w:rStyle w:val="FootnoteReference"/>
        </w:rPr>
        <w:footnoteReference w:id="40"/>
      </w:r>
      <w:r w:rsidRPr="004702F9">
        <w:t>—is the sole source of infallible guidance and legislative renewal for the Shi</w:t>
      </w:r>
      <w:r w:rsidR="004229E4">
        <w:t>‘</w:t>
      </w:r>
      <w:r w:rsidRPr="004702F9">
        <w:t>a, the promise of his advent rules out the assumption of his authority to carry out these functions by the ulama or the community acting through consensus (</w:t>
      </w:r>
      <w:r w:rsidRPr="004702F9">
        <w:rPr>
          <w:i/>
          <w:iCs/>
        </w:rPr>
        <w:t>ijmá</w:t>
      </w:r>
      <w:r w:rsidR="004229E4">
        <w:t>‘</w:t>
      </w:r>
      <w:r w:rsidRPr="004702F9">
        <w:t>).</w:t>
      </w:r>
      <w:r w:rsidRPr="004702F9">
        <w:rPr>
          <w:rStyle w:val="FootnoteReference"/>
        </w:rPr>
        <w:footnoteReference w:id="41"/>
      </w:r>
      <w:r w:rsidRPr="004702F9">
        <w:t xml:space="preserve">  The importance of this </w:t>
      </w:r>
      <w:r w:rsidR="00105CFF">
        <w:t>“</w:t>
      </w:r>
      <w:r w:rsidRPr="004702F9">
        <w:t>messianic motif</w:t>
      </w:r>
      <w:r w:rsidR="00413267" w:rsidRPr="004702F9">
        <w:t>’</w:t>
      </w:r>
      <w:r w:rsidRPr="004702F9">
        <w:t xml:space="preserve"> for an understanding of the dynamics of Babism has been stressed by Peter L. Berger,</w:t>
      </w:r>
      <w:r w:rsidRPr="004702F9">
        <w:rPr>
          <w:rStyle w:val="FootnoteReference"/>
        </w:rPr>
        <w:footnoteReference w:id="42"/>
      </w:r>
      <w:r w:rsidR="00612C6B" w:rsidRPr="004702F9">
        <w:t xml:space="preserve"> </w:t>
      </w:r>
      <w:r w:rsidRPr="004702F9">
        <w:t>and will again be referred to by us in our discussion of the chiliastic current in the Shaykhi community on the death of Rasht</w:t>
      </w:r>
      <w:r w:rsidR="00983376" w:rsidRPr="004702F9">
        <w:t>í</w:t>
      </w:r>
      <w:r w:rsidRPr="004702F9">
        <w:t>.</w:t>
      </w:r>
    </w:p>
    <w:p w:rsidR="00612C6B" w:rsidRPr="004702F9" w:rsidRDefault="006F7A4F" w:rsidP="00612C6B">
      <w:pPr>
        <w:pStyle w:val="BulletText"/>
      </w:pPr>
      <w:r w:rsidRPr="004702F9">
        <w:t>3.  Meeting with the Imám in sleep or in a visionary state was theoretically possible for anyone, but, in practice, very few could claim such an experience.  Pilgrimage (</w:t>
      </w:r>
      <w:r w:rsidRPr="004702F9">
        <w:rPr>
          <w:i/>
          <w:iCs/>
        </w:rPr>
        <w:t>ziyára</w:t>
      </w:r>
      <w:r w:rsidRPr="004702F9">
        <w:t xml:space="preserve">) could, naturally, still be performed to the shrines of the Imáms and of Imámzádas, or to places associated with them, and </w:t>
      </w:r>
      <w:r w:rsidRPr="004702F9">
        <w:rPr>
          <w:i/>
          <w:iCs/>
        </w:rPr>
        <w:t>baraka</w:t>
      </w:r>
      <w:r w:rsidRPr="004702F9">
        <w:t xml:space="preserve"> thus acquired; but this was clearly no substitute for direct contact with the Imám or his living representative.  Similarly, the Imám might, in theory, return tomorrow, but the tendency was to argue that his coming would be delayed until the world had developed and was ready for his parousia.</w:t>
      </w:r>
      <w:r w:rsidRPr="004702F9">
        <w:rPr>
          <w:rStyle w:val="FootnoteReference"/>
        </w:rPr>
        <w:footnoteReference w:id="43"/>
      </w:r>
      <w:r w:rsidRPr="004702F9">
        <w:t xml:space="preserve">  In the meantime, if the community of</w:t>
      </w:r>
    </w:p>
    <w:p w:rsidR="007B06D3" w:rsidRPr="004702F9" w:rsidRDefault="007B06D3" w:rsidP="007B06D3">
      <w:r w:rsidRPr="004702F9">
        <w:br w:type="page"/>
      </w:r>
    </w:p>
    <w:p w:rsidR="006F7A4F" w:rsidRPr="004702F9" w:rsidRDefault="00612C6B" w:rsidP="00113202">
      <w:pPr>
        <w:pStyle w:val="Bullettextcont"/>
      </w:pPr>
      <w:r w:rsidRPr="004702F9">
        <w:tab/>
      </w:r>
      <w:r w:rsidR="006F7A4F" w:rsidRPr="004702F9">
        <w:t>believers was not to be dispersed and a sense of purpose and guidance preserved, other, more immediate bearers of the Imám</w:t>
      </w:r>
      <w:r w:rsidR="00413267" w:rsidRPr="004702F9">
        <w:t>’</w:t>
      </w:r>
      <w:r w:rsidR="006F7A4F" w:rsidRPr="004702F9">
        <w:t xml:space="preserve">s charisma had to be found.  In the corpus of Imamite </w:t>
      </w:r>
      <w:r w:rsidR="006F7A4F" w:rsidRPr="004702F9">
        <w:rPr>
          <w:i/>
          <w:iCs/>
        </w:rPr>
        <w:t>akhbár</w:t>
      </w:r>
      <w:r w:rsidR="006F7A4F" w:rsidRPr="004702F9">
        <w:t xml:space="preserve"> which grew up rapidly in the period following the </w:t>
      </w:r>
      <w:r w:rsidR="006F7A4F" w:rsidRPr="004702F9">
        <w:rPr>
          <w:i/>
          <w:iCs/>
        </w:rPr>
        <w:t>ghayba</w:t>
      </w:r>
      <w:r w:rsidR="006F7A4F" w:rsidRPr="004702F9">
        <w:t>, we find several traditions which speak of the appearance of outstanding scholars and saints who will protect the Shi</w:t>
      </w:r>
      <w:r w:rsidR="004229E4">
        <w:t>‘</w:t>
      </w:r>
      <w:r w:rsidR="006F7A4F" w:rsidRPr="004702F9">
        <w:t xml:space="preserve">i faith from corruption and act as guides to the truth.  In a tradition attributed to Muḥammad, for example, it is said that </w:t>
      </w:r>
      <w:r w:rsidR="00105CFF">
        <w:t>“</w:t>
      </w:r>
      <w:r w:rsidR="006F7A4F" w:rsidRPr="004702F9">
        <w:t>in every generation (</w:t>
      </w:r>
      <w:r w:rsidR="006F7A4F" w:rsidRPr="004702F9">
        <w:rPr>
          <w:i/>
          <w:iCs/>
        </w:rPr>
        <w:t>khalaf</w:t>
      </w:r>
      <w:r w:rsidR="006F7A4F" w:rsidRPr="004702F9">
        <w:t>) of my people, there shall be an upright man (</w:t>
      </w:r>
      <w:r w:rsidR="00413267" w:rsidRPr="004702F9">
        <w:rPr>
          <w:i/>
          <w:iCs/>
        </w:rPr>
        <w:t>‘</w:t>
      </w:r>
      <w:r w:rsidR="006F7A4F" w:rsidRPr="004702F9">
        <w:rPr>
          <w:i/>
          <w:iCs/>
        </w:rPr>
        <w:t>ad</w:t>
      </w:r>
      <w:r w:rsidR="00113202">
        <w:rPr>
          <w:i/>
          <w:iCs/>
        </w:rPr>
        <w:t>l</w:t>
      </w:r>
      <w:r w:rsidR="006F7A4F" w:rsidRPr="004702F9">
        <w:t>) who shall cast out from religion the corruption (</w:t>
      </w:r>
      <w:r w:rsidR="006F7A4F" w:rsidRPr="004702F9">
        <w:rPr>
          <w:i/>
          <w:iCs/>
        </w:rPr>
        <w:t>taḥríf</w:t>
      </w:r>
      <w:r w:rsidR="006F7A4F" w:rsidRPr="004702F9">
        <w:t>) of the extremists (</w:t>
      </w:r>
      <w:r w:rsidR="006F7A4F" w:rsidRPr="004702F9">
        <w:rPr>
          <w:i/>
          <w:iCs/>
        </w:rPr>
        <w:t>al-ghálín</w:t>
      </w:r>
      <w:r w:rsidR="006F7A4F" w:rsidRPr="004702F9">
        <w:t>) the arrogation of the false and the interpretation of the ignorant.</w:t>
      </w:r>
      <w:r w:rsidR="00105CFF">
        <w:t>”</w:t>
      </w:r>
      <w:r w:rsidR="006F7A4F" w:rsidRPr="004702F9">
        <w:rPr>
          <w:rStyle w:val="FootnoteReference"/>
        </w:rPr>
        <w:footnoteReference w:id="44"/>
      </w:r>
      <w:r w:rsidR="006F7A4F" w:rsidRPr="004702F9">
        <w:t xml:space="preserve">  Imám </w:t>
      </w:r>
      <w:r w:rsidR="00413267" w:rsidRPr="004702F9">
        <w:t>‘</w:t>
      </w:r>
      <w:r w:rsidR="006F7A4F" w:rsidRPr="004702F9">
        <w:t xml:space="preserve">Alí is recorded as stating in a </w:t>
      </w:r>
      <w:r w:rsidR="006F7A4F" w:rsidRPr="004702F9">
        <w:rPr>
          <w:i/>
          <w:iCs/>
        </w:rPr>
        <w:t>khuṭba</w:t>
      </w:r>
      <w:r w:rsidR="006F7A4F" w:rsidRPr="004702F9">
        <w:t xml:space="preserve"> that</w:t>
      </w:r>
    </w:p>
    <w:p w:rsidR="006F7A4F" w:rsidRPr="004702F9" w:rsidRDefault="006F7A4F" w:rsidP="006F7A4F">
      <w:pPr>
        <w:pStyle w:val="Quote"/>
      </w:pPr>
      <w:r w:rsidRPr="004702F9">
        <w:t>I know that ….  You will not leave Your earth without a proof (</w:t>
      </w:r>
      <w:r w:rsidRPr="004702F9">
        <w:rPr>
          <w:i/>
          <w:iCs w:val="0"/>
        </w:rPr>
        <w:t>ḥujja</w:t>
      </w:r>
      <w:r w:rsidRPr="004702F9">
        <w:t>) for You to Your creatures, whether outward but unobeyed, or fearful and concealed, lest Your proof be made vain or Your holy ones be led astray after You have guided them.</w:t>
      </w:r>
      <w:r w:rsidRPr="004702F9">
        <w:rPr>
          <w:rStyle w:val="FootnoteReference"/>
        </w:rPr>
        <w:footnoteReference w:id="45"/>
      </w:r>
    </w:p>
    <w:p w:rsidR="006F7A4F" w:rsidRPr="004702F9" w:rsidRDefault="006F7A4F" w:rsidP="006F7A4F">
      <w:pPr>
        <w:pStyle w:val="Text"/>
      </w:pPr>
      <w:r w:rsidRPr="004702F9">
        <w:t xml:space="preserve">In a similar tradition, </w:t>
      </w:r>
      <w:r w:rsidR="00413267" w:rsidRPr="004702F9">
        <w:t>‘</w:t>
      </w:r>
      <w:r w:rsidRPr="004702F9">
        <w:t xml:space="preserve">Alí prays to God not to leave the earth without </w:t>
      </w:r>
      <w:r w:rsidR="00105CFF">
        <w:t>“</w:t>
      </w:r>
      <w:r w:rsidRPr="004702F9">
        <w:t>one who shall arise on behalf of God (</w:t>
      </w:r>
      <w:r w:rsidRPr="004702F9">
        <w:rPr>
          <w:i/>
          <w:iCs/>
        </w:rPr>
        <w:t>qá</w:t>
      </w:r>
      <w:r w:rsidR="00413267" w:rsidRPr="004702F9">
        <w:rPr>
          <w:i/>
          <w:iCs/>
        </w:rPr>
        <w:t>’</w:t>
      </w:r>
      <w:r w:rsidRPr="004702F9">
        <w:rPr>
          <w:i/>
          <w:iCs/>
        </w:rPr>
        <w:t xml:space="preserve">im li </w:t>
      </w:r>
      <w:r w:rsidR="004229E4" w:rsidRPr="004229E4">
        <w:t>’</w:t>
      </w:r>
      <w:r w:rsidRPr="004702F9">
        <w:rPr>
          <w:i/>
          <w:iCs/>
        </w:rPr>
        <w:t>lláh</w:t>
      </w:r>
      <w:r w:rsidRPr="004702F9">
        <w:t>) with proof.</w:t>
      </w:r>
      <w:r w:rsidR="00105CFF">
        <w:t>”</w:t>
      </w:r>
      <w:r w:rsidRPr="004702F9">
        <w:rPr>
          <w:rStyle w:val="FootnoteReference"/>
        </w:rPr>
        <w:footnoteReference w:id="46"/>
      </w:r>
      <w:r w:rsidRPr="004702F9">
        <w:t xml:space="preserve">  In several traditions attributed to the Imám Ja</w:t>
      </w:r>
      <w:r w:rsidR="004229E4">
        <w:t>‘</w:t>
      </w:r>
      <w:r w:rsidRPr="004702F9">
        <w:t>far, it is stated that:</w:t>
      </w:r>
    </w:p>
    <w:p w:rsidR="006F7A4F" w:rsidRPr="004702F9" w:rsidRDefault="006F7A4F" w:rsidP="00612C6B">
      <w:pPr>
        <w:pStyle w:val="Quote"/>
      </w:pPr>
      <w:r w:rsidRPr="004702F9">
        <w:t>God shall not leave the earth without a scholar (</w:t>
      </w:r>
      <w:r w:rsidR="004229E4">
        <w:t>‘</w:t>
      </w:r>
      <w:r w:rsidRPr="004702F9">
        <w:rPr>
          <w:i/>
          <w:iCs w:val="0"/>
        </w:rPr>
        <w:t>álim</w:t>
      </w:r>
      <w:r w:rsidRPr="004702F9">
        <w:t>) who will know what has been increased and what has been decreased in the world; should the believers add anything, he shall turn them back from it and, should they neglect anything, he shall increase it for them.</w:t>
      </w:r>
      <w:r w:rsidRPr="004702F9">
        <w:rPr>
          <w:rStyle w:val="FootnoteReference"/>
        </w:rPr>
        <w:footnoteReference w:id="47"/>
      </w:r>
    </w:p>
    <w:p w:rsidR="006F7A4F" w:rsidRPr="004702F9" w:rsidRDefault="006F7A4F" w:rsidP="00612C6B">
      <w:pPr>
        <w:pStyle w:val="Text"/>
      </w:pPr>
      <w:r w:rsidRPr="004702F9">
        <w:t xml:space="preserve">On the basis of traditions such as these and the more creative role now played by them, numbers of individual scholars were able to achieve considerable renown and to exercise a large amount of charismatic authority as the de facto leaders and defenders of the faith.  As </w:t>
      </w:r>
      <w:r w:rsidR="00105CFF">
        <w:t>“</w:t>
      </w:r>
      <w:r w:rsidRPr="004702F9">
        <w:t>inheritors</w:t>
      </w:r>
      <w:r w:rsidR="00105CFF">
        <w:t>”</w:t>
      </w:r>
      <w:r w:rsidRPr="004702F9">
        <w:t xml:space="preserve"> of the mantle of the Imáms, these individual ulama represent a significant continuation of the </w:t>
      </w:r>
      <w:r w:rsidR="00105CFF">
        <w:t>“</w:t>
      </w:r>
      <w:r w:rsidRPr="004702F9">
        <w:t>polar motif</w:t>
      </w:r>
      <w:r w:rsidR="00105CFF">
        <w:t>”</w:t>
      </w:r>
      <w:r w:rsidRPr="004702F9">
        <w:t xml:space="preserve"> (as derived from the concept of a </w:t>
      </w:r>
      <w:r w:rsidRPr="004702F9">
        <w:rPr>
          <w:i/>
          <w:iCs/>
        </w:rPr>
        <w:t>quṭb</w:t>
      </w:r>
      <w:r w:rsidRPr="004702F9">
        <w:t xml:space="preserve"> or a series of </w:t>
      </w:r>
      <w:r w:rsidRPr="004702F9">
        <w:rPr>
          <w:i/>
          <w:iCs/>
        </w:rPr>
        <w:t>aqṭáb</w:t>
      </w:r>
      <w:r w:rsidRPr="004702F9">
        <w:t xml:space="preserve"> as</w:t>
      </w:r>
      <w:r w:rsidR="00612C6B" w:rsidRPr="004702F9">
        <w:t xml:space="preserve"> </w:t>
      </w:r>
      <w:r w:rsidRPr="004702F9">
        <w:t>centers of charismatic or latent charismatic authority in Islam) so characteristic of Shi</w:t>
      </w:r>
      <w:r w:rsidR="004229E4">
        <w:t>‘</w:t>
      </w:r>
      <w:r w:rsidRPr="004702F9">
        <w:t>ism and so vital a feature of Babi and Baha</w:t>
      </w:r>
      <w:r w:rsidR="00413267" w:rsidRPr="004702F9">
        <w:t>’</w:t>
      </w:r>
      <w:r w:rsidRPr="004702F9">
        <w:t>i doctrine in all its stages.</w:t>
      </w:r>
      <w:r w:rsidRPr="004702F9">
        <w:rPr>
          <w:rStyle w:val="FootnoteReference"/>
        </w:rPr>
        <w:footnoteReference w:id="48"/>
      </w:r>
    </w:p>
    <w:p w:rsidR="007B06D3" w:rsidRPr="004702F9" w:rsidRDefault="007B06D3" w:rsidP="007B06D3">
      <w:r w:rsidRPr="004702F9">
        <w:br w:type="page"/>
      </w:r>
    </w:p>
    <w:p w:rsidR="006F7A4F" w:rsidRPr="004702F9" w:rsidRDefault="006F7A4F" w:rsidP="006F7A4F">
      <w:pPr>
        <w:pStyle w:val="Text"/>
      </w:pPr>
      <w:r w:rsidRPr="004702F9">
        <w:t>Some individuals, born at appropriate times, acquired the name of Renewer (</w:t>
      </w:r>
      <w:r w:rsidRPr="004702F9">
        <w:rPr>
          <w:i/>
          <w:iCs/>
        </w:rPr>
        <w:t>mujaddid</w:t>
      </w:r>
      <w:r w:rsidRPr="004702F9">
        <w:t>) or Promulgator (</w:t>
      </w:r>
      <w:r w:rsidRPr="004702F9">
        <w:rPr>
          <w:i/>
          <w:iCs/>
        </w:rPr>
        <w:t>murawwij</w:t>
      </w:r>
      <w:r w:rsidRPr="004702F9">
        <w:t xml:space="preserve">) of the faith for their century, and it is significant to note that, whereas the </w:t>
      </w:r>
      <w:r w:rsidRPr="004702F9">
        <w:rPr>
          <w:i/>
          <w:iCs/>
        </w:rPr>
        <w:t>mujaddids</w:t>
      </w:r>
      <w:r w:rsidRPr="004702F9">
        <w:t xml:space="preserve"> of the first and second centuries were the Imáms Ja</w:t>
      </w:r>
      <w:r w:rsidR="004229E4">
        <w:t>‘</w:t>
      </w:r>
      <w:r w:rsidRPr="004702F9">
        <w:t xml:space="preserve">far al-Ṣádiq and </w:t>
      </w:r>
      <w:r w:rsidR="00413267" w:rsidRPr="004702F9">
        <w:t>‘</w:t>
      </w:r>
      <w:r w:rsidRPr="004702F9">
        <w:t>Alí al-Riḍá</w:t>
      </w:r>
      <w:r w:rsidR="00413267" w:rsidRPr="004702F9">
        <w:t>’</w:t>
      </w:r>
      <w:r w:rsidRPr="004702F9">
        <w:t xml:space="preserve"> ibn Músá respectively, it was not deemed inappropriate to regard an </w:t>
      </w:r>
      <w:r w:rsidR="00413267" w:rsidRPr="004702F9">
        <w:rPr>
          <w:i/>
          <w:iCs/>
        </w:rPr>
        <w:t>‘</w:t>
      </w:r>
      <w:r w:rsidRPr="004702F9">
        <w:rPr>
          <w:i/>
          <w:iCs/>
        </w:rPr>
        <w:t>álim</w:t>
      </w:r>
      <w:r w:rsidRPr="004702F9">
        <w:t>, Muḥammad ibn Ya</w:t>
      </w:r>
      <w:r w:rsidR="004229E4">
        <w:t>‘</w:t>
      </w:r>
      <w:r w:rsidRPr="004702F9">
        <w:t xml:space="preserve">qúb al-Kulayní (d. 941?), as the </w:t>
      </w:r>
      <w:r w:rsidRPr="004702F9">
        <w:rPr>
          <w:i/>
          <w:iCs/>
        </w:rPr>
        <w:t>mujaddid</w:t>
      </w:r>
      <w:r w:rsidRPr="004702F9">
        <w:t xml:space="preserve"> of the third century and, after him, other leading ulama.</w:t>
      </w:r>
      <w:r w:rsidRPr="004702F9">
        <w:rPr>
          <w:rStyle w:val="FootnoteReference"/>
        </w:rPr>
        <w:footnoteReference w:id="49"/>
      </w:r>
      <w:r w:rsidRPr="004702F9">
        <w:t xml:space="preserve">  The subsequent history of Twelver Shi</w:t>
      </w:r>
      <w:r w:rsidR="004229E4">
        <w:t>‘</w:t>
      </w:r>
      <w:r w:rsidRPr="004702F9">
        <w:t xml:space="preserve">ism is particularly marked by the emergence of a series of outstanding scholars, for the most part associated with one or more books on </w:t>
      </w:r>
      <w:r w:rsidRPr="004702F9">
        <w:rPr>
          <w:i/>
          <w:iCs/>
        </w:rPr>
        <w:t>fiqh</w:t>
      </w:r>
      <w:r w:rsidRPr="004702F9">
        <w:t xml:space="preserve">, </w:t>
      </w:r>
      <w:r w:rsidRPr="004702F9">
        <w:rPr>
          <w:i/>
          <w:iCs/>
        </w:rPr>
        <w:t>uṣúl</w:t>
      </w:r>
      <w:r w:rsidRPr="004702F9">
        <w:t xml:space="preserve">, </w:t>
      </w:r>
      <w:r w:rsidRPr="004702F9">
        <w:rPr>
          <w:i/>
          <w:iCs/>
        </w:rPr>
        <w:t>ḥadíth</w:t>
      </w:r>
      <w:r w:rsidRPr="004702F9">
        <w:t xml:space="preserve">, or </w:t>
      </w:r>
      <w:r w:rsidRPr="004702F9">
        <w:rPr>
          <w:i/>
          <w:iCs/>
        </w:rPr>
        <w:t>kalám</w:t>
      </w:r>
      <w:r w:rsidRPr="004702F9">
        <w:t>.</w:t>
      </w:r>
      <w:r w:rsidRPr="004702F9">
        <w:rPr>
          <w:rStyle w:val="FootnoteReference"/>
        </w:rPr>
        <w:footnoteReference w:id="50"/>
      </w:r>
      <w:r w:rsidRPr="004702F9">
        <w:t xml:space="preserve">  Whereas the history of Sunnism is closely linked to the fortunes of dynasties and empires, or that of Catholicism much occupied with papal reigns, councils, and the founding of religious orders, Shi</w:t>
      </w:r>
      <w:r w:rsidR="004229E4">
        <w:t>‘</w:t>
      </w:r>
      <w:r w:rsidRPr="004702F9">
        <w:t>i history, largely divorced from the mainstream of events in the Islamic world, is an almost unchanging realm peopled by learned men and their books.</w:t>
      </w:r>
    </w:p>
    <w:p w:rsidR="006F7A4F" w:rsidRPr="004702F9" w:rsidRDefault="006F7A4F" w:rsidP="006F7A4F">
      <w:pPr>
        <w:pStyle w:val="Text"/>
      </w:pPr>
      <w:r w:rsidRPr="004702F9">
        <w:t xml:space="preserve">As we shall see, however, it was not until the thirteenth/nineteenth century that the role of the individual scholar began to take on in practice something of the charismatic significance with which it had, in theory, been endowed from the time of the lesser occultation.  We shall observe how the status of </w:t>
      </w:r>
      <w:r w:rsidRPr="004702F9">
        <w:rPr>
          <w:i/>
          <w:iCs/>
        </w:rPr>
        <w:t>mujtahid</w:t>
      </w:r>
      <w:r w:rsidRPr="004702F9">
        <w:t xml:space="preserve"> develops into that of the widely-recognized </w:t>
      </w:r>
      <w:r w:rsidRPr="004702F9">
        <w:rPr>
          <w:i/>
          <w:iCs/>
        </w:rPr>
        <w:t>marja</w:t>
      </w:r>
      <w:r w:rsidR="004229E4">
        <w:t>‘</w:t>
      </w:r>
      <w:r w:rsidRPr="004702F9">
        <w:rPr>
          <w:i/>
          <w:iCs/>
        </w:rPr>
        <w:t xml:space="preserve"> al-taqlíd</w:t>
      </w:r>
      <w:r w:rsidRPr="004702F9">
        <w:t xml:space="preserve"> and ayatollah, while in Shaykhism the </w:t>
      </w:r>
      <w:r w:rsidRPr="004702F9">
        <w:rPr>
          <w:i/>
          <w:iCs/>
        </w:rPr>
        <w:t>rukn al-rábí</w:t>
      </w:r>
      <w:r w:rsidR="004229E4">
        <w:t>‘</w:t>
      </w:r>
      <w:r w:rsidRPr="004702F9">
        <w:t xml:space="preserve"> concept comes to offer an original solution to the problem of charismatic authority within terms of the polar motif.</w:t>
      </w:r>
    </w:p>
    <w:p w:rsidR="006F7A4F" w:rsidRPr="004702F9" w:rsidRDefault="006F7A4F" w:rsidP="006F7A4F">
      <w:pPr>
        <w:pStyle w:val="BulletText"/>
      </w:pPr>
      <w:r w:rsidRPr="004702F9">
        <w:t>4.</w:t>
      </w:r>
      <w:r w:rsidRPr="004702F9">
        <w:tab/>
        <w:t>The doctrinal theories which have, in the past two centuries, permitted certain individual ulama of exceptional merit or personality to hold almost universal sway over the Shi</w:t>
      </w:r>
      <w:r w:rsidR="004229E4">
        <w:t>‘</w:t>
      </w:r>
      <w:r w:rsidRPr="004702F9">
        <w:t xml:space="preserve">i world were slow in developing.  In the meantime, traditions such as those quoted above were generally treated together with others which imbued the body of the ulama as a whole with the authority to transmit the grace of the Imám.  In a tradition attributed to the fifth Imám, Muḥammad al-Báqir ibn </w:t>
      </w:r>
      <w:r w:rsidR="00413267" w:rsidRPr="004702F9">
        <w:t>‘</w:t>
      </w:r>
      <w:r w:rsidRPr="004702F9">
        <w:t>Alí Zayn al-</w:t>
      </w:r>
      <w:r w:rsidR="004229E4">
        <w:t>‘</w:t>
      </w:r>
      <w:r w:rsidRPr="004702F9">
        <w:t>Ábidín (d. 731), it is stated that</w:t>
      </w:r>
    </w:p>
    <w:p w:rsidR="007B06D3" w:rsidRPr="004702F9" w:rsidRDefault="007B06D3" w:rsidP="007B06D3">
      <w:r w:rsidRPr="004702F9">
        <w:br w:type="page"/>
      </w:r>
    </w:p>
    <w:p w:rsidR="006F7A4F" w:rsidRPr="004702F9" w:rsidRDefault="006F7A4F" w:rsidP="006F7A4F">
      <w:pPr>
        <w:pStyle w:val="Quote"/>
      </w:pPr>
      <w:r w:rsidRPr="004702F9">
        <w:t>God created a remnant of the people of knowledge who summon [men] from error to guidance, and who endure afflictions with them; they respond to the one who calls to God [i.e., the Imám] and themselves summon [others] unto God with understanding; preserve them, then … for they possess an exalted station.  Their sufferings in this world are as a trust:  they bring the dead to life through the book of God, and they see amidst blindness by the light of God.  How many slain by the devil have they resurrected, and how many an erring wanderer have they guided.</w:t>
      </w:r>
      <w:r w:rsidRPr="004702F9">
        <w:rPr>
          <w:rStyle w:val="FootnoteReference"/>
        </w:rPr>
        <w:footnoteReference w:id="51"/>
      </w:r>
    </w:p>
    <w:p w:rsidR="006F7A4F" w:rsidRPr="004702F9" w:rsidRDefault="006F7A4F" w:rsidP="006F7A4F">
      <w:pPr>
        <w:pStyle w:val="Text"/>
      </w:pPr>
      <w:r w:rsidRPr="004702F9">
        <w:t>The role of the ulama during the occultation of the Imám is clearly indicated in a tradition attributed to the eleventh Imám, Ḥasan al-</w:t>
      </w:r>
      <w:r w:rsidR="004229E4">
        <w:t>‘</w:t>
      </w:r>
      <w:r w:rsidRPr="004702F9">
        <w:t>Askarí:</w:t>
      </w:r>
    </w:p>
    <w:p w:rsidR="006F7A4F" w:rsidRPr="004702F9" w:rsidRDefault="006F7A4F" w:rsidP="006F7A4F">
      <w:pPr>
        <w:pStyle w:val="Quote"/>
      </w:pPr>
      <w:r w:rsidRPr="004702F9">
        <w:t>Were it not for those of the ulama who shall remain after the occultation of your Imám calling [men] unto him, producing evidences on his behalf, and striving for his faith with the proofs of God, delivering the weak among the servants of God from the snares and demons of Satan and from the traps of the wicked, there would be no-one who would not abandon the faith of God.</w:t>
      </w:r>
      <w:r w:rsidRPr="004702F9">
        <w:rPr>
          <w:rStyle w:val="FootnoteReference"/>
        </w:rPr>
        <w:footnoteReference w:id="52"/>
      </w:r>
    </w:p>
    <w:p w:rsidR="006F7A4F" w:rsidRPr="004702F9" w:rsidRDefault="006F7A4F" w:rsidP="006F7A4F">
      <w:pPr>
        <w:pStyle w:val="Text"/>
      </w:pPr>
      <w:r w:rsidRPr="004702F9">
        <w:t xml:space="preserve">In a variant of one of the traditions quoted in the previous section, the Prophet is recorded as stating that </w:t>
      </w:r>
      <w:r w:rsidR="00105CFF">
        <w:t>“</w:t>
      </w:r>
      <w:r w:rsidRPr="004702F9">
        <w:t>righteous men (</w:t>
      </w:r>
      <w:r w:rsidR="004229E4">
        <w:t>‘</w:t>
      </w:r>
      <w:r w:rsidRPr="004702F9">
        <w:rPr>
          <w:i/>
          <w:iCs/>
        </w:rPr>
        <w:t>udúl</w:t>
      </w:r>
      <w:r w:rsidRPr="004702F9">
        <w:t>) shall bear this religion in every century, who shall cast out from it the interpretation of the false, the corruption of the extremists, and the arrogation of the ignorant, just as bellows remove the dross from the iron.</w:t>
      </w:r>
      <w:r w:rsidR="00105CFF">
        <w:t>”</w:t>
      </w:r>
      <w:r w:rsidRPr="004702F9">
        <w:rPr>
          <w:rStyle w:val="FootnoteReference"/>
        </w:rPr>
        <w:footnoteReference w:id="53"/>
      </w:r>
    </w:p>
    <w:p w:rsidR="00612C6B" w:rsidRPr="004702F9" w:rsidRDefault="006F7A4F" w:rsidP="00612C6B">
      <w:pPr>
        <w:pStyle w:val="Text"/>
      </w:pPr>
      <w:r w:rsidRPr="004702F9">
        <w:t>Shi</w:t>
      </w:r>
      <w:r w:rsidR="004229E4">
        <w:t>‘</w:t>
      </w:r>
      <w:r w:rsidRPr="004702F9">
        <w:t>i ulama had already begun to emerge during the period of the Imáms, many of them being their pupils and companions.  We may note a number of Shi</w:t>
      </w:r>
      <w:r w:rsidR="004229E4">
        <w:t>‘</w:t>
      </w:r>
      <w:r w:rsidRPr="004702F9">
        <w:t>i Qur</w:t>
      </w:r>
      <w:r w:rsidR="00413267" w:rsidRPr="004702F9">
        <w:t>’</w:t>
      </w:r>
      <w:r w:rsidRPr="004702F9">
        <w:t>án commentators (</w:t>
      </w:r>
      <w:r w:rsidRPr="004702F9">
        <w:rPr>
          <w:i/>
          <w:iCs/>
        </w:rPr>
        <w:t>mufassirún</w:t>
      </w:r>
      <w:r w:rsidRPr="004702F9">
        <w:t>), transmitters of Ḥadíth (</w:t>
      </w:r>
      <w:r w:rsidRPr="004702F9">
        <w:rPr>
          <w:i/>
          <w:iCs/>
        </w:rPr>
        <w:t>muḥaddithún</w:t>
      </w:r>
      <w:r w:rsidRPr="004702F9">
        <w:t>), jurisprudents (</w:t>
      </w:r>
      <w:r w:rsidRPr="004702F9">
        <w:rPr>
          <w:i/>
          <w:iCs/>
        </w:rPr>
        <w:t>fuqahá</w:t>
      </w:r>
      <w:r w:rsidR="00413267" w:rsidRPr="004702F9">
        <w:rPr>
          <w:i/>
          <w:iCs/>
        </w:rPr>
        <w:t>’</w:t>
      </w:r>
      <w:r w:rsidRPr="004702F9">
        <w:t>), and, at a slightly later date, theologians (</w:t>
      </w:r>
      <w:r w:rsidRPr="004702F9">
        <w:rPr>
          <w:i/>
          <w:iCs/>
        </w:rPr>
        <w:t>mutakallimún</w:t>
      </w:r>
      <w:r w:rsidRPr="004702F9">
        <w:t>) who worked in this period.</w:t>
      </w:r>
      <w:r w:rsidRPr="004702F9">
        <w:rPr>
          <w:rStyle w:val="FootnoteReference"/>
        </w:rPr>
        <w:footnoteReference w:id="54"/>
      </w:r>
      <w:r w:rsidRPr="004702F9">
        <w:t xml:space="preserve">  These</w:t>
      </w:r>
    </w:p>
    <w:p w:rsidR="007B06D3" w:rsidRPr="004702F9" w:rsidRDefault="007B06D3" w:rsidP="007B06D3">
      <w:r w:rsidRPr="004702F9">
        <w:br w:type="page"/>
      </w:r>
    </w:p>
    <w:p w:rsidR="006F7A4F" w:rsidRPr="004702F9" w:rsidRDefault="006F7A4F" w:rsidP="00612C6B">
      <w:pPr>
        <w:pStyle w:val="Textcts"/>
      </w:pPr>
      <w:r w:rsidRPr="004702F9">
        <w:t>include Faḍl ibn Shádhán al-Nayshábúrí,</w:t>
      </w:r>
      <w:r w:rsidRPr="004702F9">
        <w:rPr>
          <w:rStyle w:val="FootnoteReference"/>
        </w:rPr>
        <w:footnoteReference w:id="55"/>
      </w:r>
      <w:r w:rsidRPr="004702F9">
        <w:t xml:space="preserve"> </w:t>
      </w:r>
      <w:r w:rsidR="00413267" w:rsidRPr="004702F9">
        <w:t>‘</w:t>
      </w:r>
      <w:r w:rsidRPr="004702F9">
        <w:t>Alí al-Maythamí (</w:t>
      </w:r>
      <w:r w:rsidR="00413267" w:rsidRPr="004702F9">
        <w:t>‘</w:t>
      </w:r>
      <w:r w:rsidRPr="004702F9">
        <w:t>Alí ibn Ismá</w:t>
      </w:r>
      <w:r w:rsidR="004229E4">
        <w:t>‘</w:t>
      </w:r>
      <w:r w:rsidRPr="004702F9">
        <w:t>íl ibn al-Maytham al-Tammár),</w:t>
      </w:r>
      <w:r w:rsidRPr="004702F9">
        <w:rPr>
          <w:rStyle w:val="FootnoteReference"/>
        </w:rPr>
        <w:footnoteReference w:id="56"/>
      </w:r>
      <w:r w:rsidRPr="004702F9">
        <w:t xml:space="preserve"> and Hishám ibn al-Ḥakam (d. ca. 815).</w:t>
      </w:r>
      <w:r w:rsidRPr="004702F9">
        <w:rPr>
          <w:rStyle w:val="FootnoteReference"/>
        </w:rPr>
        <w:footnoteReference w:id="57"/>
      </w:r>
      <w:r w:rsidRPr="004702F9">
        <w:t xml:space="preserve">  It is clear, however, that individuals such as these remained very much in the shadow of the Imáms, who were the infallible sources of guidance in all matters.  </w:t>
      </w:r>
      <w:r w:rsidR="004229E4">
        <w:t>‘</w:t>
      </w:r>
      <w:r w:rsidRPr="004702F9">
        <w:t xml:space="preserve">Abbás Iqbál writes that </w:t>
      </w:r>
      <w:r w:rsidR="00105CFF">
        <w:t>“</w:t>
      </w:r>
      <w:r w:rsidRPr="004702F9">
        <w:t xml:space="preserve">the Imámiyya differed from other Islamic sects in that they always had recourse to the infallible Imám in matters of </w:t>
      </w:r>
      <w:r w:rsidRPr="004702F9">
        <w:rPr>
          <w:i/>
          <w:iCs/>
        </w:rPr>
        <w:t>tafsír</w:t>
      </w:r>
      <w:r w:rsidRPr="004702F9">
        <w:t>, interpretation of Qur</w:t>
      </w:r>
      <w:r w:rsidR="00113202">
        <w:t>’</w:t>
      </w:r>
      <w:r w:rsidRPr="004702F9">
        <w:t>anic verses, and the Sunna of the Prophet.</w:t>
      </w:r>
      <w:r w:rsidR="00105CFF">
        <w:t>”</w:t>
      </w:r>
      <w:r w:rsidRPr="004702F9">
        <w:rPr>
          <w:rStyle w:val="FootnoteReference"/>
        </w:rPr>
        <w:footnoteReference w:id="58"/>
      </w:r>
    </w:p>
    <w:p w:rsidR="006F7A4F" w:rsidRPr="004702F9" w:rsidRDefault="006F7A4F" w:rsidP="006F7A4F">
      <w:pPr>
        <w:pStyle w:val="Text"/>
      </w:pPr>
      <w:r w:rsidRPr="004702F9">
        <w:t xml:space="preserve">At a period when the role of the Sunni ulama was paramount in the development of </w:t>
      </w:r>
      <w:r w:rsidRPr="004702F9">
        <w:rPr>
          <w:i/>
          <w:iCs/>
        </w:rPr>
        <w:t>fiqh</w:t>
      </w:r>
      <w:r w:rsidRPr="004702F9">
        <w:t xml:space="preserve">, </w:t>
      </w:r>
      <w:r w:rsidRPr="004702F9">
        <w:rPr>
          <w:i/>
          <w:iCs/>
        </w:rPr>
        <w:t>ḥadíth</w:t>
      </w:r>
      <w:r w:rsidRPr="004702F9">
        <w:t xml:space="preserve">, and </w:t>
      </w:r>
      <w:r w:rsidRPr="004702F9">
        <w:rPr>
          <w:i/>
          <w:iCs/>
        </w:rPr>
        <w:t>kalám</w:t>
      </w:r>
      <w:r w:rsidRPr="004702F9">
        <w:t>, the Shi</w:t>
      </w:r>
      <w:r w:rsidR="004229E4">
        <w:t>‘</w:t>
      </w:r>
      <w:r w:rsidRPr="004702F9">
        <w:t>a continued to depend primarily on charismatic guidance for the solution to often complex questions of a rational nature.  The presence of a charismatic figure who is prepared to answer queries on any issue invariably inhibits the development of independent scholarship.  This may be seen, for example, in the contrast between Catholic and Protestant theology in the twentieth century, or the absence of serious scholarship in Baha</w:t>
      </w:r>
      <w:r w:rsidR="00413267" w:rsidRPr="004702F9">
        <w:t>’</w:t>
      </w:r>
      <w:r w:rsidRPr="004702F9">
        <w:t xml:space="preserve">i circles during the eras of </w:t>
      </w:r>
      <w:r w:rsidR="00413267" w:rsidRPr="004702F9">
        <w:t>‘</w:t>
      </w:r>
      <w:r w:rsidRPr="004702F9">
        <w:t xml:space="preserve">Abbás Afandí </w:t>
      </w:r>
      <w:r w:rsidR="00413267" w:rsidRPr="004702F9">
        <w:t>‘</w:t>
      </w:r>
      <w:r w:rsidRPr="004702F9">
        <w:t>Abd al-Bahá</w:t>
      </w:r>
      <w:r w:rsidR="00413267" w:rsidRPr="004702F9">
        <w:t>’</w:t>
      </w:r>
      <w:r w:rsidRPr="004702F9">
        <w:t xml:space="preserve"> (1844?–1921), his successor Shoghi Effendi Rabbani (d. 1957) and even now under the </w:t>
      </w:r>
      <w:r w:rsidR="00105CFF">
        <w:t>“</w:t>
      </w:r>
      <w:r w:rsidRPr="004702F9">
        <w:t>infallible</w:t>
      </w:r>
      <w:r w:rsidR="00105CFF">
        <w:t>”</w:t>
      </w:r>
      <w:r w:rsidRPr="004702F9">
        <w:t xml:space="preserve"> rule of the Universal House of Justice (</w:t>
      </w:r>
      <w:r w:rsidRPr="004702F9">
        <w:rPr>
          <w:i/>
          <w:iCs/>
        </w:rPr>
        <w:t>Bayt al-</w:t>
      </w:r>
      <w:r w:rsidR="004229E4">
        <w:t>‘</w:t>
      </w:r>
      <w:r w:rsidRPr="004702F9">
        <w:rPr>
          <w:i/>
          <w:iCs/>
        </w:rPr>
        <w:t>Adl-i A</w:t>
      </w:r>
      <w:r w:rsidR="004229E4">
        <w:t>‘</w:t>
      </w:r>
      <w:r w:rsidRPr="004702F9">
        <w:rPr>
          <w:i/>
          <w:iCs/>
        </w:rPr>
        <w:t>ẓam</w:t>
      </w:r>
      <w:r w:rsidRPr="004702F9">
        <w:t>).</w:t>
      </w:r>
    </w:p>
    <w:p w:rsidR="00612C6B" w:rsidRPr="004702F9" w:rsidRDefault="006F7A4F" w:rsidP="00612C6B">
      <w:pPr>
        <w:pStyle w:val="Text"/>
      </w:pPr>
      <w:r w:rsidRPr="004702F9">
        <w:t>During the era of the Imáms we do not see the emergence of a distinct body of Shi</w:t>
      </w:r>
      <w:r w:rsidR="004229E4">
        <w:t>‘</w:t>
      </w:r>
      <w:r w:rsidRPr="004702F9">
        <w:t xml:space="preserve">i ulama, free from the restraints of a living higher authority.  </w:t>
      </w:r>
      <w:r w:rsidRPr="004702F9">
        <w:rPr>
          <w:i/>
          <w:iCs/>
        </w:rPr>
        <w:t>Kalám</w:t>
      </w:r>
      <w:r w:rsidRPr="004702F9">
        <w:t xml:space="preserve"> in particular was much opposed, but the demands of polemic and apologetics rendered it increasingly necessary; thus, from the time of Ja</w:t>
      </w:r>
      <w:r w:rsidR="004229E4">
        <w:t>‘</w:t>
      </w:r>
      <w:r w:rsidRPr="004702F9">
        <w:t>far al-Ṣádiq, Shi</w:t>
      </w:r>
      <w:r w:rsidR="004229E4">
        <w:t>‘</w:t>
      </w:r>
      <w:r w:rsidRPr="004702F9">
        <w:t xml:space="preserve">i </w:t>
      </w:r>
      <w:r w:rsidRPr="004702F9">
        <w:rPr>
          <w:i/>
          <w:iCs/>
        </w:rPr>
        <w:t>mutakallimún</w:t>
      </w:r>
      <w:r w:rsidRPr="004702F9">
        <w:t xml:space="preserve"> began to make a gradual appearance, borrowing initially from the Mu</w:t>
      </w:r>
      <w:r w:rsidR="004229E4">
        <w:t>‘</w:t>
      </w:r>
      <w:r w:rsidRPr="004702F9">
        <w:t>tazila, but later diverging strongly from them.</w:t>
      </w:r>
      <w:r w:rsidRPr="004702F9">
        <w:rPr>
          <w:rStyle w:val="FootnoteReference"/>
        </w:rPr>
        <w:footnoteReference w:id="59"/>
      </w:r>
      <w:r w:rsidRPr="004702F9">
        <w:t xml:space="preserve">  It is worth noting that many</w:t>
      </w:r>
      <w:r w:rsidR="00612C6B" w:rsidRPr="004702F9">
        <w:t xml:space="preserve"> </w:t>
      </w:r>
      <w:r w:rsidRPr="004702F9">
        <w:t>of the early Shi</w:t>
      </w:r>
      <w:r w:rsidR="004229E4">
        <w:t>‘</w:t>
      </w:r>
      <w:r w:rsidRPr="004702F9">
        <w:t xml:space="preserve">i </w:t>
      </w:r>
      <w:r w:rsidRPr="004702F9">
        <w:rPr>
          <w:i/>
          <w:iCs/>
        </w:rPr>
        <w:t>mutakallimún</w:t>
      </w:r>
      <w:r w:rsidRPr="004702F9">
        <w:t xml:space="preserve"> were </w:t>
      </w:r>
      <w:r w:rsidR="00105CFF">
        <w:t>“</w:t>
      </w:r>
      <w:r w:rsidRPr="004702F9">
        <w:t>corrected</w:t>
      </w:r>
      <w:r w:rsidR="00105CFF">
        <w:t>”</w:t>
      </w:r>
      <w:r w:rsidRPr="004702F9">
        <w:t xml:space="preserve"> in their theories by the Imáms or their close companions</w:t>
      </w:r>
      <w:r w:rsidRPr="004702F9">
        <w:rPr>
          <w:rStyle w:val="FootnoteReference"/>
        </w:rPr>
        <w:footnoteReference w:id="60"/>
      </w:r>
      <w:r w:rsidRPr="004702F9">
        <w:t>—clearly, the removal of the Imám or his direct representative was bound to lead to significant developments,</w:t>
      </w:r>
    </w:p>
    <w:p w:rsidR="007B06D3" w:rsidRPr="004702F9" w:rsidRDefault="007B06D3" w:rsidP="007B06D3">
      <w:r w:rsidRPr="004702F9">
        <w:br w:type="page"/>
      </w:r>
    </w:p>
    <w:p w:rsidR="006F7A4F" w:rsidRPr="004702F9" w:rsidRDefault="006F7A4F" w:rsidP="00612C6B">
      <w:pPr>
        <w:pStyle w:val="Textcts"/>
      </w:pPr>
      <w:r w:rsidRPr="004702F9">
        <w:t>but it was not until Naṣír al-Dín Muḥammad ibn Muḥammad al-Ṭúsí (1201–1274) that Shi</w:t>
      </w:r>
      <w:r w:rsidR="004229E4">
        <w:t>‘</w:t>
      </w:r>
      <w:r w:rsidRPr="004702F9">
        <w:t xml:space="preserve">i </w:t>
      </w:r>
      <w:r w:rsidRPr="004702F9">
        <w:rPr>
          <w:i/>
          <w:iCs/>
        </w:rPr>
        <w:t>kalám</w:t>
      </w:r>
      <w:r w:rsidRPr="004702F9">
        <w:t xml:space="preserve"> reached its maturity.</w:t>
      </w:r>
    </w:p>
    <w:p w:rsidR="006F7A4F" w:rsidRPr="004702F9" w:rsidRDefault="006F7A4F" w:rsidP="00113202">
      <w:pPr>
        <w:pStyle w:val="Text"/>
      </w:pPr>
      <w:r w:rsidRPr="004702F9">
        <w:t>Later Shi</w:t>
      </w:r>
      <w:r w:rsidR="004229E4">
        <w:t>‘</w:t>
      </w:r>
      <w:r w:rsidRPr="004702F9">
        <w:t xml:space="preserve">i ulama were often divided as to how they should regard these early theologians particularly in cases like those of Abú </w:t>
      </w:r>
      <w:r w:rsidR="00413267" w:rsidRPr="004702F9">
        <w:t>‘</w:t>
      </w:r>
      <w:r w:rsidRPr="004702F9">
        <w:t>Ísá Muḥammad ibn Hárún Warráq (d. 247/861)</w:t>
      </w:r>
      <w:r w:rsidRPr="004702F9">
        <w:rPr>
          <w:rStyle w:val="FootnoteReference"/>
        </w:rPr>
        <w:footnoteReference w:id="61"/>
      </w:r>
      <w:r w:rsidRPr="004702F9">
        <w:t xml:space="preserve"> and Aḥmad ibn Yaḥyá Ráwandí (d. 245/859),</w:t>
      </w:r>
      <w:r w:rsidRPr="004702F9">
        <w:rPr>
          <w:rStyle w:val="FootnoteReference"/>
        </w:rPr>
        <w:footnoteReference w:id="62"/>
      </w:r>
      <w:r w:rsidRPr="004702F9">
        <w:t xml:space="preserve"> whose true relationship with orthodox Shi</w:t>
      </w:r>
      <w:r w:rsidR="004229E4">
        <w:t>‘</w:t>
      </w:r>
      <w:r w:rsidRPr="004702F9">
        <w:t>ism remains unclear; by and large, the works of these early writers are not those on which later Shi</w:t>
      </w:r>
      <w:r w:rsidR="004229E4">
        <w:t>‘</w:t>
      </w:r>
      <w:r w:rsidRPr="004702F9">
        <w:t xml:space="preserve">i scholarship came to be founded.  Even in cases where retrospective opinion is favorable to earlier writers, it is clear that the supposed sense of continuity may be much less than is thought:  </w:t>
      </w:r>
      <w:r w:rsidR="00105CFF">
        <w:t>“</w:t>
      </w:r>
      <w:r w:rsidRPr="004702F9">
        <w:t>Later Shi</w:t>
      </w:r>
      <w:r w:rsidR="004229E4">
        <w:t>‘</w:t>
      </w:r>
      <w:r w:rsidRPr="004702F9">
        <w:t>ite writers,</w:t>
      </w:r>
      <w:r w:rsidR="00105CFF">
        <w:t>”</w:t>
      </w:r>
      <w:r w:rsidRPr="004702F9">
        <w:t xml:space="preserve"> says William Montgomery Watt, </w:t>
      </w:r>
      <w:r w:rsidR="00105CFF">
        <w:t>“</w:t>
      </w:r>
      <w:r w:rsidRPr="004702F9">
        <w:t>commonly refer to men like Hishám ibn al-Ḥakam and his contemporaries as Im</w:t>
      </w:r>
      <w:r w:rsidR="00113202">
        <w:t>a</w:t>
      </w:r>
      <w:r w:rsidRPr="004702F9">
        <w:t>mites, but it is not certain whether they used this name of themselves.</w:t>
      </w:r>
      <w:r w:rsidR="00105CFF">
        <w:t>”</w:t>
      </w:r>
      <w:r w:rsidRPr="004702F9">
        <w:rPr>
          <w:rStyle w:val="FootnoteReference"/>
        </w:rPr>
        <w:footnoteReference w:id="63"/>
      </w:r>
    </w:p>
    <w:p w:rsidR="006F7A4F" w:rsidRPr="004702F9" w:rsidRDefault="006F7A4F" w:rsidP="006F7A4F">
      <w:pPr>
        <w:pStyle w:val="Text"/>
      </w:pPr>
      <w:r w:rsidRPr="004702F9">
        <w:t>Although Shi</w:t>
      </w:r>
      <w:r w:rsidR="004229E4">
        <w:t>‘</w:t>
      </w:r>
      <w:r w:rsidRPr="004702F9">
        <w:t>i scholars had taken advantage of periods of relative tolerance towards the sect, notably under the caliph Ma</w:t>
      </w:r>
      <w:r w:rsidR="004229E4">
        <w:t>‘</w:t>
      </w:r>
      <w:r w:rsidRPr="004702F9">
        <w:t>mún (786–833),</w:t>
      </w:r>
      <w:r w:rsidRPr="004702F9">
        <w:rPr>
          <w:rStyle w:val="FootnoteReference"/>
        </w:rPr>
        <w:footnoteReference w:id="64"/>
      </w:r>
      <w:r w:rsidRPr="004702F9">
        <w:t xml:space="preserve"> such intervals were few and their influence limited.  The lesser occultation, however, coincided with the beginning of a period of comparative freedom for the Shí</w:t>
      </w:r>
      <w:r w:rsidR="004229E4">
        <w:t>‘</w:t>
      </w:r>
      <w:r w:rsidRPr="004702F9">
        <w:t>a in many places, under dynasties such as the Samanids, the Hamdanids, and the Shi</w:t>
      </w:r>
      <w:r w:rsidR="004229E4">
        <w:t>‘</w:t>
      </w:r>
      <w:r w:rsidRPr="004702F9">
        <w:t xml:space="preserve">i Buwayhids, who took Baghdad in 334/945, only five years after the death of the last of the </w:t>
      </w:r>
      <w:r w:rsidRPr="004702F9">
        <w:rPr>
          <w:i/>
          <w:iCs/>
        </w:rPr>
        <w:t>abwáb al-arba</w:t>
      </w:r>
      <w:r w:rsidR="004229E4">
        <w:t>‘</w:t>
      </w:r>
      <w:r w:rsidRPr="004702F9">
        <w:rPr>
          <w:i/>
          <w:iCs/>
        </w:rPr>
        <w:t>a</w:t>
      </w:r>
      <w:r w:rsidRPr="004702F9">
        <w:t>.  The coincidence of freedom from charismatic restraint and political oppression gave a necessary impetus to the development of Shi</w:t>
      </w:r>
      <w:r w:rsidR="004229E4">
        <w:t>‘</w:t>
      </w:r>
      <w:r w:rsidRPr="004702F9">
        <w:t>i scholarship.</w:t>
      </w:r>
    </w:p>
    <w:p w:rsidR="00612C6B" w:rsidRPr="004702F9" w:rsidRDefault="006F7A4F" w:rsidP="00113202">
      <w:pPr>
        <w:pStyle w:val="Text"/>
      </w:pPr>
      <w:r w:rsidRPr="004702F9">
        <w:t>However, in the absence of any fully-fledged, centralized, and stable Twelver state, the religious authority of the ulama remained scattered in the various centers of Shi</w:t>
      </w:r>
      <w:r w:rsidR="004229E4">
        <w:t>‘</w:t>
      </w:r>
      <w:r w:rsidRPr="004702F9">
        <w:t>i activity, principally in Qum (which became a major center for religious studies from the time of the Buwayhids),</w:t>
      </w:r>
      <w:r w:rsidRPr="004702F9">
        <w:rPr>
          <w:rStyle w:val="FootnoteReference"/>
        </w:rPr>
        <w:footnoteReference w:id="65"/>
      </w:r>
      <w:r w:rsidRPr="004702F9">
        <w:t xml:space="preserve"> </w:t>
      </w:r>
      <w:r w:rsidR="00113202">
        <w:t>a</w:t>
      </w:r>
      <w:r w:rsidRPr="004702F9">
        <w:t xml:space="preserve">l-Kúfa, Baṣra, Bahrain, Aleppo, Jabal </w:t>
      </w:r>
      <w:r w:rsidR="004229E4">
        <w:t>‘</w:t>
      </w:r>
      <w:r w:rsidRPr="004702F9">
        <w:t>Ámil, and elsewhere.</w:t>
      </w:r>
      <w:r w:rsidRPr="004702F9">
        <w:rPr>
          <w:rStyle w:val="FootnoteReference"/>
        </w:rPr>
        <w:footnoteReference w:id="66"/>
      </w:r>
      <w:r w:rsidRPr="004702F9">
        <w:t xml:space="preserve">  This meant that scholars preserved a high degree of independence from the demands of functioning within a wholly Shi</w:t>
      </w:r>
      <w:r w:rsidR="004229E4">
        <w:t>‘</w:t>
      </w:r>
      <w:r w:rsidRPr="004702F9">
        <w:t>i context within a single</w:t>
      </w:r>
    </w:p>
    <w:p w:rsidR="007B06D3" w:rsidRPr="004702F9" w:rsidRDefault="007B06D3" w:rsidP="007B06D3">
      <w:r w:rsidRPr="004702F9">
        <w:br w:type="page"/>
      </w:r>
    </w:p>
    <w:p w:rsidR="006F7A4F" w:rsidRPr="004702F9" w:rsidRDefault="006F7A4F" w:rsidP="00612C6B">
      <w:pPr>
        <w:pStyle w:val="Textcts"/>
      </w:pPr>
      <w:r w:rsidRPr="004702F9">
        <w:t>state system, and were free of the hierarchical demands of a church-like structure which would be imposed by a centralized body of ulama.</w:t>
      </w:r>
    </w:p>
    <w:p w:rsidR="006F7A4F" w:rsidRPr="004702F9" w:rsidRDefault="006F7A4F" w:rsidP="008573EF">
      <w:pPr>
        <w:pStyle w:val="Text"/>
      </w:pPr>
      <w:r w:rsidRPr="004702F9">
        <w:t>This position was altered radically by the rapid emergence and consolidation of the Ṣafaw</w:t>
      </w:r>
      <w:r w:rsidR="008573EF" w:rsidRPr="008573EF">
        <w:t>í</w:t>
      </w:r>
      <w:r w:rsidRPr="004702F9">
        <w:t xml:space="preserve"> state in the early sixteenth century.  </w:t>
      </w:r>
      <w:r w:rsidR="00105CFF">
        <w:t>“</w:t>
      </w:r>
      <w:r w:rsidRPr="004702F9">
        <w:t>It is,</w:t>
      </w:r>
      <w:r w:rsidR="00105CFF">
        <w:t>”</w:t>
      </w:r>
      <w:r w:rsidRPr="004702F9">
        <w:t xml:space="preserve"> writes Hamid Algar, </w:t>
      </w:r>
      <w:r w:rsidR="00105CFF">
        <w:t>“</w:t>
      </w:r>
      <w:r w:rsidRPr="004702F9">
        <w:t>from the Safavid period onward that one may meaningfully talk about the existence of a body of Shi</w:t>
      </w:r>
      <w:r w:rsidR="004229E4">
        <w:t>‘</w:t>
      </w:r>
      <w:r w:rsidRPr="004702F9">
        <w:t>i ulama.</w:t>
      </w:r>
      <w:r w:rsidR="00105CFF">
        <w:t>”</w:t>
      </w:r>
      <w:r w:rsidRPr="004702F9">
        <w:rPr>
          <w:rStyle w:val="FootnoteReference"/>
        </w:rPr>
        <w:footnoteReference w:id="67"/>
      </w:r>
      <w:r w:rsidRPr="004702F9">
        <w:t xml:space="preserve">  This had at least two major consequences</w:t>
      </w:r>
      <w:r w:rsidR="00DB26C3" w:rsidRPr="004702F9">
        <w:t xml:space="preserve">:  </w:t>
      </w:r>
      <w:r w:rsidRPr="004702F9">
        <w:t>on the one hand, it led to the routinization of the inherited charismatic authority of the ulama in something resembling an ecclesiastical system in the context of a church-state symbiosis:  on the other hand, and as the dynasty declined, the very large body of ulama who did not accept positions as state-appointed ecclesiastical functionaries, and who refused to recognize the</w:t>
      </w:r>
      <w:r w:rsidR="00612C6B" w:rsidRPr="004702F9">
        <w:t xml:space="preserve"> </w:t>
      </w:r>
      <w:r w:rsidRPr="004702F9">
        <w:t>legitimacy of the Safavid or any other state became highly popular with and influential over the Shi</w:t>
      </w:r>
      <w:r w:rsidR="004229E4">
        <w:t>‘</w:t>
      </w:r>
      <w:r w:rsidRPr="004702F9">
        <w:t>i masses, particularly in rural areas.</w:t>
      </w:r>
    </w:p>
    <w:p w:rsidR="006F7A4F" w:rsidRPr="004702F9" w:rsidRDefault="006F7A4F" w:rsidP="006F7A4F">
      <w:pPr>
        <w:pStyle w:val="Text"/>
      </w:pPr>
      <w:r w:rsidRPr="004702F9">
        <w:t>Contrary to Algar</w:t>
      </w:r>
      <w:r w:rsidR="00413267" w:rsidRPr="004702F9">
        <w:t>’</w:t>
      </w:r>
      <w:r w:rsidRPr="004702F9">
        <w:t xml:space="preserve">s statement that </w:t>
      </w:r>
      <w:r w:rsidR="00105CFF">
        <w:t>“</w:t>
      </w:r>
      <w:r w:rsidRPr="004702F9">
        <w:t>no authority in the strict sense of the term resided in the ulama</w:t>
      </w:r>
      <w:r w:rsidR="00105CFF">
        <w:t>”</w:t>
      </w:r>
      <w:r w:rsidRPr="004702F9">
        <w:t>,</w:t>
      </w:r>
      <w:r w:rsidRPr="004702F9">
        <w:rPr>
          <w:rStyle w:val="FootnoteReference"/>
        </w:rPr>
        <w:footnoteReference w:id="68"/>
      </w:r>
      <w:r w:rsidRPr="004702F9">
        <w:t xml:space="preserve"> it was precisely their ability to claim an inherited charismatic authority on behalf of the Imám and, importantly, over against the secular, illegitimate state, which gave and still gives the ulama so much of their power over the people.  Ironically, therefore, the very existence of the Safavid, Qajar, and Pahlavi states did much to enhance the charismatic authority of the ulama, providing them with a political role which was clear throughout the nineteenth century and which is, perhaps, best exemplified in the part played by the </w:t>
      </w:r>
      <w:r w:rsidRPr="004702F9">
        <w:rPr>
          <w:i/>
          <w:iCs/>
        </w:rPr>
        <w:t>ákhúnds</w:t>
      </w:r>
      <w:r w:rsidRPr="004702F9">
        <w:t xml:space="preserve"> in the overthrow of the Pahlavi regime and their dominant role within the Islamic Republic.</w:t>
      </w:r>
    </w:p>
    <w:p w:rsidR="006F7A4F" w:rsidRPr="004702F9" w:rsidRDefault="006F7A4F" w:rsidP="006F7A4F">
      <w:pPr>
        <w:pStyle w:val="Text"/>
      </w:pPr>
      <w:r w:rsidRPr="004702F9">
        <w:t xml:space="preserve">It has, indeed, been fundamental to the thinking of Ayatollah Khomeini that the </w:t>
      </w:r>
      <w:r w:rsidRPr="004702F9">
        <w:rPr>
          <w:i/>
          <w:iCs/>
        </w:rPr>
        <w:t>fuqahá</w:t>
      </w:r>
      <w:r w:rsidR="00413267" w:rsidRPr="004702F9">
        <w:rPr>
          <w:i/>
          <w:iCs/>
        </w:rPr>
        <w:t>’</w:t>
      </w:r>
      <w:r w:rsidRPr="004702F9">
        <w:t xml:space="preserve"> be seen as the only legitimate sources of political authority in a Shi</w:t>
      </w:r>
      <w:r w:rsidR="004229E4">
        <w:t>‘</w:t>
      </w:r>
      <w:r w:rsidRPr="004702F9">
        <w:t>i state, inasmuch as they and they alone are the successors (</w:t>
      </w:r>
      <w:r w:rsidRPr="004702F9">
        <w:rPr>
          <w:i/>
          <w:iCs/>
        </w:rPr>
        <w:t>já-nishínán</w:t>
      </w:r>
      <w:r w:rsidRPr="004702F9">
        <w:t xml:space="preserve">; </w:t>
      </w:r>
      <w:r w:rsidRPr="004702F9">
        <w:rPr>
          <w:i/>
          <w:iCs/>
        </w:rPr>
        <w:t>awṣíyá</w:t>
      </w:r>
      <w:r w:rsidRPr="004702F9">
        <w:t>) of the Prophet and the Imáms.</w:t>
      </w:r>
      <w:r w:rsidRPr="004702F9">
        <w:rPr>
          <w:rStyle w:val="FootnoteReference"/>
        </w:rPr>
        <w:footnoteReference w:id="69"/>
      </w:r>
      <w:r w:rsidRPr="004702F9">
        <w:t xml:space="preserve">  As such, they possess the same authority to rule as the latter:</w:t>
      </w:r>
    </w:p>
    <w:p w:rsidR="000A49B0" w:rsidRPr="004702F9" w:rsidRDefault="006F7A4F" w:rsidP="000A49B0">
      <w:pPr>
        <w:pStyle w:val="Quote"/>
      </w:pPr>
      <w:r w:rsidRPr="004702F9">
        <w:t>This notion that the governing powers of the Prophet were greater than those of the Amír [</w:t>
      </w:r>
      <w:r w:rsidR="00413267" w:rsidRPr="004702F9">
        <w:t>‘</w:t>
      </w:r>
      <w:r w:rsidRPr="004702F9">
        <w:t xml:space="preserve">Alí] or that the governing powers of the Amír were greater than those of the </w:t>
      </w:r>
      <w:r w:rsidRPr="004702F9">
        <w:rPr>
          <w:i/>
          <w:iCs w:val="0"/>
        </w:rPr>
        <w:t>faqíh</w:t>
      </w:r>
      <w:r w:rsidRPr="004702F9">
        <w:t>, is false and mistaken.  Undoubtedly, the endowments of the Prophet are greater than those of all the world, and,</w:t>
      </w:r>
    </w:p>
    <w:p w:rsidR="007B06D3" w:rsidRPr="004702F9" w:rsidRDefault="007B06D3" w:rsidP="007B06D3">
      <w:r w:rsidRPr="004702F9">
        <w:br w:type="page"/>
      </w:r>
    </w:p>
    <w:p w:rsidR="006F7A4F" w:rsidRPr="004702F9" w:rsidRDefault="006F7A4F" w:rsidP="000A49B0">
      <w:pPr>
        <w:pStyle w:val="Quotects"/>
      </w:pPr>
      <w:r w:rsidRPr="004702F9">
        <w:t>after him, those of the Amír are greater than all; but abundance of spiritual endowments does not increase powers of government.  God has granted the same powers and guardianship (</w:t>
      </w:r>
      <w:r w:rsidRPr="004702F9">
        <w:rPr>
          <w:i/>
          <w:iCs/>
        </w:rPr>
        <w:t>wiláyat</w:t>
      </w:r>
      <w:r w:rsidRPr="004702F9">
        <w:t>) which were possessed by the Prophet and the rest of the Imáms … to the present government [i.e., that of the ulama], except that no one individual is specified; there is simply the term</w:t>
      </w:r>
      <w:r w:rsidR="00DB26C3" w:rsidRPr="004702F9">
        <w:t xml:space="preserve">:  </w:t>
      </w:r>
      <w:r w:rsidR="00105CFF">
        <w:t>“</w:t>
      </w:r>
      <w:r w:rsidRPr="004702F9">
        <w:t>a just scholar (</w:t>
      </w:r>
      <w:r w:rsidR="00413267" w:rsidRPr="004702F9">
        <w:rPr>
          <w:i/>
          <w:iCs/>
        </w:rPr>
        <w:t>‘</w:t>
      </w:r>
      <w:r w:rsidRPr="004702F9">
        <w:rPr>
          <w:i/>
          <w:iCs/>
        </w:rPr>
        <w:t xml:space="preserve">álim </w:t>
      </w:r>
      <w:r w:rsidR="00413267" w:rsidRPr="004702F9">
        <w:rPr>
          <w:i/>
          <w:iCs/>
        </w:rPr>
        <w:t>‘</w:t>
      </w:r>
      <w:r w:rsidRPr="004702F9">
        <w:rPr>
          <w:i/>
          <w:iCs/>
        </w:rPr>
        <w:t>ádil</w:t>
      </w:r>
      <w:r w:rsidRPr="004702F9">
        <w:t>)</w:t>
      </w:r>
      <w:r w:rsidR="00105CFF">
        <w:t>”</w:t>
      </w:r>
      <w:r w:rsidRPr="004702F9">
        <w:t>.</w:t>
      </w:r>
      <w:r w:rsidRPr="004702F9">
        <w:rPr>
          <w:rStyle w:val="FootnoteReference"/>
        </w:rPr>
        <w:footnoteReference w:id="70"/>
      </w:r>
    </w:p>
    <w:p w:rsidR="006F7A4F" w:rsidRPr="004702F9" w:rsidRDefault="006F7A4F" w:rsidP="008B61B1">
      <w:pPr>
        <w:pStyle w:val="Text"/>
      </w:pPr>
      <w:r w:rsidRPr="004702F9">
        <w:t xml:space="preserve">This </w:t>
      </w:r>
      <w:r w:rsidRPr="004702F9">
        <w:rPr>
          <w:i/>
          <w:iCs/>
        </w:rPr>
        <w:t>wiláya</w:t>
      </w:r>
      <w:r w:rsidRPr="004702F9">
        <w:t xml:space="preserve"> of the </w:t>
      </w:r>
      <w:r w:rsidRPr="004702F9">
        <w:rPr>
          <w:i/>
          <w:iCs/>
        </w:rPr>
        <w:t>faqíh</w:t>
      </w:r>
      <w:r w:rsidRPr="004702F9">
        <w:t xml:space="preserve"> is established by a firm appointment (</w:t>
      </w:r>
      <w:r w:rsidRPr="004702F9">
        <w:rPr>
          <w:i/>
          <w:iCs/>
        </w:rPr>
        <w:t>naṣṣ</w:t>
      </w:r>
      <w:r w:rsidRPr="004702F9">
        <w:t>) from the Prophet,</w:t>
      </w:r>
      <w:r w:rsidRPr="004702F9">
        <w:rPr>
          <w:rStyle w:val="FootnoteReference"/>
        </w:rPr>
        <w:footnoteReference w:id="71"/>
      </w:r>
      <w:r w:rsidRPr="004702F9">
        <w:t xml:space="preserve"> and in this way, the need for a </w:t>
      </w:r>
      <w:r w:rsidR="00105CFF">
        <w:t>“</w:t>
      </w:r>
      <w:r w:rsidRPr="004702F9">
        <w:t>guardian of the cause</w:t>
      </w:r>
      <w:r w:rsidR="00105CFF">
        <w:t>”</w:t>
      </w:r>
      <w:r w:rsidRPr="004702F9">
        <w:t xml:space="preserve"> (</w:t>
      </w:r>
      <w:r w:rsidRPr="004702F9">
        <w:rPr>
          <w:i/>
          <w:iCs/>
        </w:rPr>
        <w:t>walíy</w:t>
      </w:r>
      <w:r w:rsidR="008B61B1" w:rsidRPr="004702F9">
        <w:rPr>
          <w:i/>
          <w:iCs/>
        </w:rPr>
        <w:t>-</w:t>
      </w:r>
      <w:r w:rsidRPr="004702F9">
        <w:rPr>
          <w:i/>
          <w:iCs/>
        </w:rPr>
        <w:t>i amr</w:t>
      </w:r>
      <w:r w:rsidRPr="004702F9">
        <w:t>) at all times is taken care of.</w:t>
      </w:r>
      <w:r w:rsidRPr="004702F9">
        <w:rPr>
          <w:rStyle w:val="FootnoteReference"/>
        </w:rPr>
        <w:footnoteReference w:id="72"/>
      </w:r>
    </w:p>
    <w:p w:rsidR="000A49B0" w:rsidRPr="004702F9" w:rsidRDefault="006F7A4F" w:rsidP="000A49B0">
      <w:pPr>
        <w:pStyle w:val="BulletText"/>
      </w:pPr>
      <w:r w:rsidRPr="004702F9">
        <w:t>5.</w:t>
      </w:r>
      <w:r w:rsidRPr="004702F9">
        <w:tab/>
        <w:t xml:space="preserve">The function of the ulama, like that of individual </w:t>
      </w:r>
      <w:r w:rsidR="00413267" w:rsidRPr="004702F9">
        <w:rPr>
          <w:i/>
          <w:iCs/>
        </w:rPr>
        <w:t>‘</w:t>
      </w:r>
      <w:r w:rsidRPr="004702F9">
        <w:rPr>
          <w:i/>
          <w:iCs/>
        </w:rPr>
        <w:t>álims</w:t>
      </w:r>
      <w:r w:rsidRPr="004702F9">
        <w:t xml:space="preserve">, as bearers of the charismatic authority of the Imám, lay relatively dormant until the late eighteenth century.  In the intervening period, however, they came to inherit in a particular sense the charismatic </w:t>
      </w:r>
      <w:r w:rsidR="00105CFF">
        <w:t>“</w:t>
      </w:r>
      <w:r w:rsidRPr="004702F9">
        <w:t>aura</w:t>
      </w:r>
      <w:r w:rsidR="00105CFF">
        <w:t>”</w:t>
      </w:r>
      <w:r w:rsidRPr="004702F9">
        <w:t xml:space="preserve"> of the Shi</w:t>
      </w:r>
      <w:r w:rsidR="004229E4">
        <w:t>‘</w:t>
      </w:r>
      <w:r w:rsidRPr="004702F9">
        <w:t>i community as a whole.  Watt</w:t>
      </w:r>
      <w:r w:rsidR="00413267" w:rsidRPr="004702F9">
        <w:t>’</w:t>
      </w:r>
      <w:r w:rsidRPr="004702F9">
        <w:t xml:space="preserve">s somewhat untypical distinction between the </w:t>
      </w:r>
      <w:r w:rsidR="00413267" w:rsidRPr="004702F9">
        <w:t>‘</w:t>
      </w:r>
      <w:r w:rsidRPr="004702F9">
        <w:t>charismatic community</w:t>
      </w:r>
      <w:r w:rsidR="00413267" w:rsidRPr="004702F9">
        <w:t>’</w:t>
      </w:r>
      <w:r w:rsidRPr="004702F9">
        <w:t xml:space="preserve"> of the Sunnis and the </w:t>
      </w:r>
      <w:r w:rsidR="00105CFF">
        <w:t>“</w:t>
      </w:r>
      <w:r w:rsidRPr="004702F9">
        <w:t>charismatic leader</w:t>
      </w:r>
      <w:r w:rsidR="00105CFF">
        <w:t>”</w:t>
      </w:r>
      <w:r w:rsidRPr="004702F9">
        <w:t xml:space="preserve"> of the Shí</w:t>
      </w:r>
      <w:r w:rsidR="004229E4">
        <w:t>‘</w:t>
      </w:r>
      <w:r w:rsidRPr="004702F9">
        <w:t>a only really holds true for the very earliest period.</w:t>
      </w:r>
      <w:r w:rsidRPr="004702F9">
        <w:rPr>
          <w:rStyle w:val="FootnoteReference"/>
        </w:rPr>
        <w:footnoteReference w:id="73"/>
      </w:r>
      <w:r w:rsidRPr="004702F9">
        <w:t xml:space="preserve">  From a relatively early date, the view developed that not only the Imáms but their true followers also were specially blessed, guided, and assured of salvation.</w:t>
      </w:r>
      <w:r w:rsidRPr="004702F9">
        <w:rPr>
          <w:rStyle w:val="FootnoteReference"/>
        </w:rPr>
        <w:footnoteReference w:id="74"/>
      </w:r>
      <w:r w:rsidRPr="004702F9">
        <w:t xml:space="preserve">  The charisma of the Shí</w:t>
      </w:r>
      <w:r w:rsidR="004229E4">
        <w:t>‘</w:t>
      </w:r>
      <w:r w:rsidRPr="004702F9">
        <w:t>a and its polar motif were particularly focused on the existence within the community of individuals</w:t>
      </w:r>
      <w:r w:rsidR="000A49B0" w:rsidRPr="004702F9">
        <w:t xml:space="preserve"> </w:t>
      </w:r>
      <w:r w:rsidRPr="004702F9">
        <w:t xml:space="preserve">known as </w:t>
      </w:r>
      <w:r w:rsidRPr="004702F9">
        <w:rPr>
          <w:i/>
          <w:iCs/>
        </w:rPr>
        <w:t>nuqabá</w:t>
      </w:r>
      <w:r w:rsidR="00413267" w:rsidRPr="004702F9">
        <w:rPr>
          <w:i/>
          <w:iCs/>
        </w:rPr>
        <w:t>’</w:t>
      </w:r>
      <w:r w:rsidRPr="004702F9">
        <w:t xml:space="preserve"> and </w:t>
      </w:r>
      <w:r w:rsidRPr="004702F9">
        <w:rPr>
          <w:i/>
          <w:iCs/>
        </w:rPr>
        <w:t>nujabá</w:t>
      </w:r>
      <w:r w:rsidR="00413267" w:rsidRPr="004702F9">
        <w:rPr>
          <w:i/>
          <w:iCs/>
        </w:rPr>
        <w:t>’</w:t>
      </w:r>
      <w:r w:rsidRPr="004702F9">
        <w:t>.</w:t>
      </w:r>
      <w:r w:rsidRPr="004702F9">
        <w:rPr>
          <w:rStyle w:val="FootnoteReference"/>
        </w:rPr>
        <w:footnoteReference w:id="75"/>
      </w:r>
      <w:r w:rsidRPr="004702F9">
        <w:t xml:space="preserve">  A tradition ascribed to the eleventh Imám al-Ḥasan ibn </w:t>
      </w:r>
      <w:r w:rsidR="00413267" w:rsidRPr="004702F9">
        <w:t>‘</w:t>
      </w:r>
      <w:r w:rsidRPr="004702F9">
        <w:t>Alí al-</w:t>
      </w:r>
      <w:r w:rsidR="004229E4">
        <w:t>‘</w:t>
      </w:r>
      <w:r w:rsidRPr="004702F9">
        <w:t xml:space="preserve">Askarí (845–872) states that </w:t>
      </w:r>
      <w:r w:rsidR="00105CFF">
        <w:t>“</w:t>
      </w:r>
      <w:r w:rsidRPr="004702F9">
        <w:t xml:space="preserve">we shall send unto them the best of our </w:t>
      </w:r>
      <w:r w:rsidRPr="004702F9">
        <w:rPr>
          <w:i/>
          <w:iCs/>
        </w:rPr>
        <w:t>shí</w:t>
      </w:r>
      <w:r w:rsidR="004229E4">
        <w:t>‘</w:t>
      </w:r>
      <w:r w:rsidRPr="004702F9">
        <w:rPr>
          <w:i/>
          <w:iCs/>
        </w:rPr>
        <w:t>a</w:t>
      </w:r>
      <w:r w:rsidRPr="004702F9">
        <w:t xml:space="preserve">, such as Salmán, al-Miqdád, Abú Dharr, </w:t>
      </w:r>
      <w:r w:rsidR="00413267" w:rsidRPr="004702F9">
        <w:t>‘</w:t>
      </w:r>
      <w:r w:rsidRPr="004702F9">
        <w:t>Ammár, and their like in the age following them, in every age until the day of ‘resurrection</w:t>
      </w:r>
      <w:r w:rsidR="00413267" w:rsidRPr="004702F9">
        <w:t>’</w:t>
      </w:r>
      <w:r w:rsidRPr="004702F9">
        <w:t>.</w:t>
      </w:r>
      <w:r w:rsidR="00105CFF">
        <w:t>”</w:t>
      </w:r>
      <w:r w:rsidRPr="004702F9">
        <w:rPr>
          <w:rStyle w:val="FootnoteReference"/>
        </w:rPr>
        <w:footnoteReference w:id="76"/>
      </w:r>
      <w:r w:rsidRPr="004702F9">
        <w:t xml:space="preserve">  This concept came to play an important role in the later version of the Shaykhi doctrine of the </w:t>
      </w:r>
      <w:r w:rsidRPr="004702F9">
        <w:rPr>
          <w:i/>
          <w:iCs/>
        </w:rPr>
        <w:t>rukn al-rábi</w:t>
      </w:r>
      <w:r w:rsidR="004229E4">
        <w:t>‘</w:t>
      </w:r>
      <w:r w:rsidRPr="004702F9">
        <w:t xml:space="preserve">, along with that of the ulama as agents of the grace of the Imám:  </w:t>
      </w:r>
      <w:r w:rsidR="00105CFF">
        <w:t>“</w:t>
      </w:r>
      <w:r w:rsidRPr="004702F9">
        <w:t>the existence of succor (</w:t>
      </w:r>
      <w:r w:rsidRPr="004702F9">
        <w:rPr>
          <w:i/>
          <w:iCs/>
        </w:rPr>
        <w:t>ghawth</w:t>
      </w:r>
      <w:r w:rsidRPr="004702F9">
        <w:t>) shall not suffice in this day without the pillars (</w:t>
      </w:r>
      <w:r w:rsidRPr="004702F9">
        <w:rPr>
          <w:i/>
          <w:iCs/>
        </w:rPr>
        <w:t>al-arkán</w:t>
      </w:r>
      <w:r w:rsidRPr="004702F9">
        <w:t>), and</w:t>
      </w:r>
    </w:p>
    <w:p w:rsidR="007B06D3" w:rsidRPr="004702F9" w:rsidRDefault="007B06D3" w:rsidP="007B06D3">
      <w:r w:rsidRPr="004702F9">
        <w:br w:type="page"/>
      </w:r>
    </w:p>
    <w:p w:rsidR="006F7A4F" w:rsidRPr="004702F9" w:rsidRDefault="006F7A4F" w:rsidP="000A49B0">
      <w:pPr>
        <w:pStyle w:val="Textcts"/>
      </w:pPr>
      <w:r w:rsidRPr="004702F9">
        <w:t xml:space="preserve">the pillars cannot exist without the </w:t>
      </w:r>
      <w:r w:rsidRPr="004702F9">
        <w:rPr>
          <w:i/>
          <w:iCs/>
        </w:rPr>
        <w:t>nuqabá</w:t>
      </w:r>
      <w:r w:rsidR="00413267" w:rsidRPr="004702F9">
        <w:rPr>
          <w:i/>
          <w:iCs/>
        </w:rPr>
        <w:t>’</w:t>
      </w:r>
      <w:r w:rsidRPr="004702F9">
        <w:t xml:space="preserve"> nor the </w:t>
      </w:r>
      <w:r w:rsidRPr="004702F9">
        <w:rPr>
          <w:i/>
          <w:iCs/>
        </w:rPr>
        <w:t>nuqabá</w:t>
      </w:r>
      <w:r w:rsidR="00413267" w:rsidRPr="004702F9">
        <w:rPr>
          <w:i/>
          <w:iCs/>
        </w:rPr>
        <w:t>’</w:t>
      </w:r>
      <w:r w:rsidRPr="004702F9">
        <w:t xml:space="preserve"> without the </w:t>
      </w:r>
      <w:r w:rsidRPr="004702F9">
        <w:rPr>
          <w:i/>
          <w:iCs/>
        </w:rPr>
        <w:t>nujabá</w:t>
      </w:r>
      <w:r w:rsidR="00413267" w:rsidRPr="004702F9">
        <w:rPr>
          <w:i/>
          <w:iCs/>
        </w:rPr>
        <w:t>’</w:t>
      </w:r>
      <w:r w:rsidRPr="004702F9">
        <w:t xml:space="preserve"> nor the </w:t>
      </w:r>
      <w:r w:rsidRPr="004702F9">
        <w:rPr>
          <w:i/>
          <w:iCs/>
        </w:rPr>
        <w:t>nujabá</w:t>
      </w:r>
      <w:r w:rsidR="00413267" w:rsidRPr="004702F9">
        <w:rPr>
          <w:i/>
          <w:iCs/>
        </w:rPr>
        <w:t>’</w:t>
      </w:r>
      <w:r w:rsidRPr="004702F9">
        <w:t xml:space="preserve"> without the ulama.</w:t>
      </w:r>
      <w:r w:rsidR="00105CFF">
        <w:t>”</w:t>
      </w:r>
      <w:r w:rsidRPr="004702F9">
        <w:rPr>
          <w:rStyle w:val="FootnoteReference"/>
        </w:rPr>
        <w:footnoteReference w:id="77"/>
      </w:r>
    </w:p>
    <w:p w:rsidR="006F7A4F" w:rsidRPr="004702F9" w:rsidRDefault="006F7A4F" w:rsidP="008573EF">
      <w:pPr>
        <w:pStyle w:val="Text"/>
      </w:pPr>
      <w:r w:rsidRPr="004702F9">
        <w:t>According to this view, the presence of the Hidden Imám is not sufficient for the needs of men, who require someone visible and tangible to aid them.</w:t>
      </w:r>
      <w:r w:rsidRPr="004702F9">
        <w:rPr>
          <w:rStyle w:val="FootnoteReference"/>
        </w:rPr>
        <w:footnoteReference w:id="78"/>
      </w:r>
      <w:r w:rsidRPr="004702F9">
        <w:t xml:space="preserve">  The ulama act as mediators for knowledge from the Imám to the masses (</w:t>
      </w:r>
      <w:r w:rsidRPr="004702F9">
        <w:rPr>
          <w:i/>
          <w:iCs/>
        </w:rPr>
        <w:t>al-</w:t>
      </w:r>
      <w:r w:rsidR="008573EF">
        <w:rPr>
          <w:i/>
          <w:iCs/>
        </w:rPr>
        <w:t>‘</w:t>
      </w:r>
      <w:r w:rsidRPr="004702F9">
        <w:rPr>
          <w:i/>
          <w:iCs/>
        </w:rPr>
        <w:t>awámm</w:t>
      </w:r>
      <w:r w:rsidRPr="004702F9">
        <w:t xml:space="preserve">), while the </w:t>
      </w:r>
      <w:r w:rsidRPr="004702F9">
        <w:rPr>
          <w:i/>
          <w:iCs/>
        </w:rPr>
        <w:t>nujabá</w:t>
      </w:r>
      <w:r w:rsidR="00413267" w:rsidRPr="004702F9">
        <w:rPr>
          <w:i/>
          <w:iCs/>
        </w:rPr>
        <w:t>’</w:t>
      </w:r>
      <w:r w:rsidRPr="004702F9">
        <w:t xml:space="preserve"> mediate for the ulama and the </w:t>
      </w:r>
      <w:r w:rsidRPr="004702F9">
        <w:rPr>
          <w:i/>
          <w:iCs/>
        </w:rPr>
        <w:t>nuqabá</w:t>
      </w:r>
      <w:r w:rsidR="00413267" w:rsidRPr="004702F9">
        <w:rPr>
          <w:i/>
          <w:iCs/>
        </w:rPr>
        <w:t>’</w:t>
      </w:r>
      <w:r w:rsidRPr="004702F9">
        <w:t xml:space="preserve"> for the </w:t>
      </w:r>
      <w:r w:rsidRPr="004702F9">
        <w:rPr>
          <w:i/>
          <w:iCs/>
        </w:rPr>
        <w:t>nujabá</w:t>
      </w:r>
      <w:r w:rsidR="008573EF" w:rsidRPr="004702F9">
        <w:rPr>
          <w:i/>
          <w:iCs/>
        </w:rPr>
        <w:t>’</w:t>
      </w:r>
      <w:r w:rsidRPr="004702F9">
        <w:t>, setting up a hierarchical chain leading from men to God.</w:t>
      </w:r>
      <w:r w:rsidRPr="004702F9">
        <w:rPr>
          <w:rStyle w:val="FootnoteReference"/>
        </w:rPr>
        <w:footnoteReference w:id="79"/>
      </w:r>
      <w:r w:rsidRPr="004702F9">
        <w:t xml:space="preserve">  Definition of the role and nature of the </w:t>
      </w:r>
      <w:r w:rsidRPr="004702F9">
        <w:rPr>
          <w:i/>
          <w:iCs/>
        </w:rPr>
        <w:t>nuqabá</w:t>
      </w:r>
      <w:r w:rsidR="00413267" w:rsidRPr="004702F9">
        <w:rPr>
          <w:i/>
          <w:iCs/>
        </w:rPr>
        <w:t>’</w:t>
      </w:r>
      <w:r w:rsidRPr="004702F9">
        <w:t xml:space="preserve"> and </w:t>
      </w:r>
      <w:r w:rsidRPr="004702F9">
        <w:rPr>
          <w:i/>
          <w:iCs/>
        </w:rPr>
        <w:t>nujabá</w:t>
      </w:r>
      <w:r w:rsidR="00413267" w:rsidRPr="004702F9">
        <w:rPr>
          <w:i/>
          <w:iCs/>
        </w:rPr>
        <w:t>’</w:t>
      </w:r>
      <w:r w:rsidRPr="004702F9">
        <w:t xml:space="preserve"> was to form an important part of Muḥammad Karím Khán Kirmání</w:t>
      </w:r>
      <w:r w:rsidR="00413267" w:rsidRPr="004702F9">
        <w:t>’</w:t>
      </w:r>
      <w:r w:rsidRPr="004702F9">
        <w:t>s (1810–1872) refutation of the Bab.</w:t>
      </w:r>
      <w:r w:rsidRPr="004702F9">
        <w:rPr>
          <w:rStyle w:val="FootnoteReference"/>
        </w:rPr>
        <w:footnoteReference w:id="80"/>
      </w:r>
    </w:p>
    <w:p w:rsidR="006F7A4F" w:rsidRPr="004702F9" w:rsidRDefault="006F7A4F" w:rsidP="006F7A4F">
      <w:pPr>
        <w:pStyle w:val="BulletText"/>
      </w:pPr>
      <w:r w:rsidRPr="004702F9">
        <w:t>6.</w:t>
      </w:r>
      <w:r w:rsidRPr="004702F9">
        <w:tab/>
        <w:t>All of the above are ways in which Twelver Shi</w:t>
      </w:r>
      <w:r w:rsidR="004229E4">
        <w:t>‘</w:t>
      </w:r>
      <w:r w:rsidRPr="004702F9">
        <w:t>ism to some extent routinized the charisma of the Imáms from the third century.  This routinization is, perhaps, most apparent in the creation of a body of ulama from the Safavid period onward and in the related development of a corpus of authoritative Shi</w:t>
      </w:r>
      <w:r w:rsidR="004229E4">
        <w:t>‘</w:t>
      </w:r>
      <w:r w:rsidRPr="004702F9">
        <w:t xml:space="preserve">i literature, showing an increasing measure of formalization and organization.  During the lifetime of the Imáms, some four hundred compilations of </w:t>
      </w:r>
      <w:r w:rsidRPr="004702F9">
        <w:rPr>
          <w:i/>
          <w:iCs/>
        </w:rPr>
        <w:t>akhbár</w:t>
      </w:r>
      <w:r w:rsidRPr="004702F9">
        <w:t xml:space="preserve">, entitled </w:t>
      </w:r>
      <w:r w:rsidR="004229E4">
        <w:t>‘</w:t>
      </w:r>
      <w:r w:rsidRPr="004702F9">
        <w:rPr>
          <w:i/>
          <w:iCs/>
        </w:rPr>
        <w:t>Aṣl</w:t>
      </w:r>
      <w:r w:rsidRPr="004702F9">
        <w:t>, are said to have been drawn up by Shi</w:t>
      </w:r>
      <w:r w:rsidR="004229E4">
        <w:t>‘</w:t>
      </w:r>
      <w:r w:rsidRPr="004702F9">
        <w:t>i ulama,</w:t>
      </w:r>
      <w:r w:rsidRPr="004702F9">
        <w:rPr>
          <w:rStyle w:val="FootnoteReference"/>
        </w:rPr>
        <w:footnoteReference w:id="81"/>
      </w:r>
      <w:r w:rsidRPr="004702F9">
        <w:t xml:space="preserve"> but it is clear that the actual presence of an Imám divested these of any real authority.</w:t>
      </w:r>
    </w:p>
    <w:p w:rsidR="000A49B0" w:rsidRPr="004702F9" w:rsidRDefault="006F7A4F" w:rsidP="00D308CE">
      <w:pPr>
        <w:pStyle w:val="Text"/>
      </w:pPr>
      <w:r w:rsidRPr="004702F9">
        <w:t xml:space="preserve">With the Imám in occultation however, the need to possess authoritative </w:t>
      </w:r>
      <w:r w:rsidRPr="004702F9">
        <w:rPr>
          <w:i/>
          <w:iCs/>
        </w:rPr>
        <w:t>akhbár</w:t>
      </w:r>
      <w:r w:rsidRPr="004702F9">
        <w:t xml:space="preserve"> became pressing and the </w:t>
      </w:r>
      <w:r w:rsidR="00105CFF">
        <w:t>“</w:t>
      </w:r>
      <w:r w:rsidRPr="004702F9">
        <w:t>four books</w:t>
      </w:r>
      <w:r w:rsidR="00105CFF">
        <w:t>”</w:t>
      </w:r>
      <w:r w:rsidRPr="004702F9">
        <w:t>—al-Kulayní</w:t>
      </w:r>
      <w:r w:rsidR="00413267" w:rsidRPr="004702F9">
        <w:t>’</w:t>
      </w:r>
      <w:r w:rsidRPr="004702F9">
        <w:t xml:space="preserve">s </w:t>
      </w:r>
      <w:r w:rsidRPr="004702F9">
        <w:rPr>
          <w:i/>
          <w:iCs/>
        </w:rPr>
        <w:t>al-Káfí</w:t>
      </w:r>
      <w:r w:rsidRPr="004702F9">
        <w:t xml:space="preserve">; Muḥammad ibn </w:t>
      </w:r>
      <w:r w:rsidR="00413267" w:rsidRPr="004702F9">
        <w:t>‘</w:t>
      </w:r>
      <w:r w:rsidRPr="004702F9">
        <w:t>Alí Ibn Bábawayh</w:t>
      </w:r>
      <w:r w:rsidR="00413267" w:rsidRPr="004702F9">
        <w:t>’</w:t>
      </w:r>
      <w:r w:rsidRPr="004702F9">
        <w:t xml:space="preserve">s (918–991) </w:t>
      </w:r>
      <w:r w:rsidRPr="004702F9">
        <w:rPr>
          <w:i/>
          <w:iCs/>
        </w:rPr>
        <w:t>Man lá yaḥḍuruhu al-faqíh</w:t>
      </w:r>
      <w:r w:rsidRPr="004702F9">
        <w:t>, and Muḥammad ibn al-Ḥasan al-Ṭúsí</w:t>
      </w:r>
      <w:r w:rsidR="00413267" w:rsidRPr="004702F9">
        <w:t>’</w:t>
      </w:r>
      <w:r w:rsidRPr="004702F9">
        <w:t xml:space="preserve">s (995–1067) </w:t>
      </w:r>
      <w:r w:rsidR="00D308CE">
        <w:rPr>
          <w:i/>
          <w:iCs/>
        </w:rPr>
        <w:t>a</w:t>
      </w:r>
      <w:r w:rsidRPr="004702F9">
        <w:rPr>
          <w:i/>
          <w:iCs/>
        </w:rPr>
        <w:t xml:space="preserve">l-Istibṣár fí-má </w:t>
      </w:r>
      <w:r w:rsidR="004229E4" w:rsidRPr="004229E4">
        <w:t>’</w:t>
      </w:r>
      <w:r w:rsidRPr="004702F9">
        <w:rPr>
          <w:i/>
          <w:iCs/>
        </w:rPr>
        <w:t>khtalafa min al-akhbár</w:t>
      </w:r>
      <w:r w:rsidRPr="004702F9">
        <w:t xml:space="preserve"> and </w:t>
      </w:r>
      <w:r w:rsidRPr="004702F9">
        <w:rPr>
          <w:i/>
          <w:iCs/>
        </w:rPr>
        <w:t>Tandhíb al-aḥkám</w:t>
      </w:r>
      <w:r w:rsidRPr="004702F9">
        <w:t xml:space="preserve">—soon came into existence to supply this need.  The production of these collections and others such as the </w:t>
      </w:r>
      <w:r w:rsidRPr="004702F9">
        <w:rPr>
          <w:i/>
          <w:iCs/>
        </w:rPr>
        <w:t>Nahj al-balágha</w:t>
      </w:r>
      <w:r w:rsidRPr="004702F9">
        <w:t xml:space="preserve"> of Muḥammad ibn al-Ḥusayn Sharíf al-Radí (969–1016) and Ibn Bábawayh</w:t>
      </w:r>
      <w:r w:rsidR="00413267" w:rsidRPr="004702F9">
        <w:t>’</w:t>
      </w:r>
      <w:r w:rsidRPr="004702F9">
        <w:t xml:space="preserve">s </w:t>
      </w:r>
      <w:r w:rsidRPr="004702F9">
        <w:rPr>
          <w:i/>
          <w:iCs/>
        </w:rPr>
        <w:t>Madínat al-</w:t>
      </w:r>
      <w:r w:rsidR="004229E4">
        <w:t>‘</w:t>
      </w:r>
      <w:r w:rsidRPr="004702F9">
        <w:rPr>
          <w:i/>
          <w:iCs/>
        </w:rPr>
        <w:t>ilm</w:t>
      </w:r>
      <w:r w:rsidRPr="004702F9">
        <w:t xml:space="preserve">, as well as the inclusion in them of numerous </w:t>
      </w:r>
      <w:r w:rsidRPr="004702F9">
        <w:rPr>
          <w:i/>
          <w:iCs/>
        </w:rPr>
        <w:t>aḥádíth</w:t>
      </w:r>
      <w:r w:rsidRPr="004702F9">
        <w:t xml:space="preserve"> manufactured to justify in transcendentalized terms the mundane reality of what had become Twelver Shi</w:t>
      </w:r>
      <w:r w:rsidR="004229E4">
        <w:t>‘</w:t>
      </w:r>
      <w:r w:rsidRPr="004702F9">
        <w:t>ism, was both a powerful means of continuing in theory Imám-centered charismatic</w:t>
      </w:r>
    </w:p>
    <w:p w:rsidR="007B06D3" w:rsidRPr="004702F9" w:rsidRDefault="007B06D3" w:rsidP="007B06D3">
      <w:r w:rsidRPr="004702F9">
        <w:br w:type="page"/>
      </w:r>
    </w:p>
    <w:p w:rsidR="006F7A4F" w:rsidRPr="004702F9" w:rsidRDefault="006F7A4F" w:rsidP="000A49B0">
      <w:pPr>
        <w:pStyle w:val="Textcts"/>
      </w:pPr>
      <w:r w:rsidRPr="004702F9">
        <w:t>authority and of routinizing, systematizing, and foreclosing the doctrinal and legal options of the Imámí school.</w:t>
      </w:r>
    </w:p>
    <w:p w:rsidR="006F7A4F" w:rsidRPr="004702F9" w:rsidRDefault="006F7A4F" w:rsidP="00D308CE">
      <w:pPr>
        <w:pStyle w:val="Text"/>
      </w:pPr>
      <w:r w:rsidRPr="004702F9">
        <w:t xml:space="preserve">Other compilations of </w:t>
      </w:r>
      <w:r w:rsidRPr="004702F9">
        <w:rPr>
          <w:i/>
          <w:iCs/>
        </w:rPr>
        <w:t>akhbar</w:t>
      </w:r>
      <w:r w:rsidRPr="004702F9">
        <w:t xml:space="preserve"> continued to appear, but it is significant that the fullest, most systematic, and, eventually, the most popular of these—Majlisí</w:t>
      </w:r>
      <w:r w:rsidR="00413267" w:rsidRPr="004702F9">
        <w:t>’</w:t>
      </w:r>
      <w:r w:rsidRPr="004702F9">
        <w:t xml:space="preserve">s </w:t>
      </w:r>
      <w:r w:rsidRPr="004702F9">
        <w:rPr>
          <w:i/>
          <w:iCs/>
        </w:rPr>
        <w:t>Biḥár al-anwár</w:t>
      </w:r>
      <w:r w:rsidRPr="004702F9">
        <w:t xml:space="preserve">—came into being as an expression of the routinization of religious authority among the ulama during the Safavid period.  It is also relevant for our present thesis to note that two of the later heads of the Shaykhi school, Muḥammad Karím Khán Kirmání and his son Muḥammad Khán Kirmání (1846–1906), produced what are, in fact, two of the lengthiest, best-organized, and most comprehensive collections of </w:t>
      </w:r>
      <w:r w:rsidRPr="004702F9">
        <w:rPr>
          <w:i/>
          <w:iCs/>
        </w:rPr>
        <w:t>akhbár</w:t>
      </w:r>
      <w:r w:rsidRPr="004702F9">
        <w:t xml:space="preserve">—the </w:t>
      </w:r>
      <w:r w:rsidRPr="004702F9">
        <w:rPr>
          <w:i/>
          <w:iCs/>
        </w:rPr>
        <w:t>Faṣl al-khitáb</w:t>
      </w:r>
      <w:r w:rsidRPr="004702F9">
        <w:t xml:space="preserve"> and </w:t>
      </w:r>
      <w:r w:rsidR="00D308CE">
        <w:rPr>
          <w:i/>
          <w:iCs/>
        </w:rPr>
        <w:t>a</w:t>
      </w:r>
      <w:r w:rsidRPr="004702F9">
        <w:rPr>
          <w:i/>
          <w:iCs/>
        </w:rPr>
        <w:t>l-kitáb al-mubín</w:t>
      </w:r>
      <w:r w:rsidRPr="004702F9">
        <w:t xml:space="preserve"> respectively.</w:t>
      </w:r>
    </w:p>
    <w:p w:rsidR="006F7A4F" w:rsidRPr="004702F9" w:rsidRDefault="006F7A4F" w:rsidP="006F7A4F">
      <w:pPr>
        <w:pStyle w:val="BulletText"/>
      </w:pPr>
      <w:r w:rsidRPr="004702F9">
        <w:t>7.</w:t>
      </w:r>
      <w:r w:rsidRPr="004702F9">
        <w:tab/>
        <w:t>The development, reassessment, and systematization of Shi</w:t>
      </w:r>
      <w:r w:rsidR="004229E4">
        <w:t>‘</w:t>
      </w:r>
      <w:r w:rsidRPr="004702F9">
        <w:t xml:space="preserve">i </w:t>
      </w:r>
      <w:r w:rsidRPr="004702F9">
        <w:rPr>
          <w:i/>
          <w:iCs/>
        </w:rPr>
        <w:t>fiqh</w:t>
      </w:r>
      <w:r w:rsidRPr="004702F9">
        <w:t xml:space="preserve"> continued much longer than in Sunnism, by reason of the doctrine of continuing </w:t>
      </w:r>
      <w:r w:rsidRPr="004702F9">
        <w:rPr>
          <w:i/>
          <w:iCs/>
        </w:rPr>
        <w:t>ijtihád</w:t>
      </w:r>
      <w:r w:rsidRPr="004702F9">
        <w:t xml:space="preserve">, and is, in theory at least, an unending process.  The relationship of </w:t>
      </w:r>
      <w:r w:rsidRPr="004702F9">
        <w:rPr>
          <w:i/>
          <w:iCs/>
        </w:rPr>
        <w:t>fiqh</w:t>
      </w:r>
      <w:r w:rsidRPr="004702F9">
        <w:t xml:space="preserve"> to the problem of retaining the authority of the Imám is made clear by Muḥammad Ḥusayn Muẓaffarí:  </w:t>
      </w:r>
      <w:r w:rsidR="00105CFF">
        <w:t>“</w:t>
      </w:r>
      <w:r w:rsidRPr="004702F9">
        <w:t>After them [the four gates] access to him [the Imám] and personal acquisition of guidance from him (</w:t>
      </w:r>
      <w:r w:rsidRPr="004702F9">
        <w:rPr>
          <w:i/>
          <w:iCs/>
        </w:rPr>
        <w:t xml:space="preserve">al-akhdh </w:t>
      </w:r>
      <w:r w:rsidR="004229E4">
        <w:t>‘</w:t>
      </w:r>
      <w:r w:rsidRPr="004702F9">
        <w:rPr>
          <w:i/>
          <w:iCs/>
        </w:rPr>
        <w:t>anhu ra</w:t>
      </w:r>
      <w:r w:rsidR="00413267" w:rsidRPr="004702F9">
        <w:rPr>
          <w:i/>
          <w:iCs/>
        </w:rPr>
        <w:t>’</w:t>
      </w:r>
      <w:r w:rsidRPr="004702F9">
        <w:rPr>
          <w:i/>
          <w:iCs/>
        </w:rPr>
        <w:t>san</w:t>
      </w:r>
      <w:r w:rsidRPr="004702F9">
        <w:t>) was terminated; the derivation of laws (</w:t>
      </w:r>
      <w:r w:rsidRPr="004702F9">
        <w:rPr>
          <w:i/>
          <w:iCs/>
        </w:rPr>
        <w:t>al-aḥkám</w:t>
      </w:r>
      <w:r w:rsidRPr="004702F9">
        <w:t xml:space="preserve">) was limited to </w:t>
      </w:r>
      <w:r w:rsidRPr="004702F9">
        <w:rPr>
          <w:i/>
          <w:iCs/>
        </w:rPr>
        <w:t>ijtihád</w:t>
      </w:r>
      <w:r w:rsidRPr="004702F9">
        <w:t>.</w:t>
      </w:r>
      <w:r w:rsidR="00105CFF">
        <w:t>”</w:t>
      </w:r>
      <w:r w:rsidRPr="004702F9">
        <w:rPr>
          <w:rStyle w:val="FootnoteReference"/>
        </w:rPr>
        <w:footnoteReference w:id="82"/>
      </w:r>
      <w:r w:rsidRPr="004702F9">
        <w:t xml:space="preserve">  This close relationship between </w:t>
      </w:r>
      <w:r w:rsidRPr="004702F9">
        <w:rPr>
          <w:i/>
          <w:iCs/>
        </w:rPr>
        <w:t>imáma</w:t>
      </w:r>
      <w:r w:rsidRPr="004702F9">
        <w:t xml:space="preserve"> and </w:t>
      </w:r>
      <w:r w:rsidRPr="004702F9">
        <w:rPr>
          <w:i/>
          <w:iCs/>
        </w:rPr>
        <w:t>ijtihád</w:t>
      </w:r>
      <w:r w:rsidRPr="004702F9">
        <w:t xml:space="preserve"> did not develop immediately, however—whatever retrospective Shi</w:t>
      </w:r>
      <w:r w:rsidR="004229E4">
        <w:t>‘</w:t>
      </w:r>
      <w:r w:rsidRPr="004702F9">
        <w:t>i theorizing may suggest.  One of the earliest works of Shi</w:t>
      </w:r>
      <w:r w:rsidR="004229E4">
        <w:t>‘</w:t>
      </w:r>
      <w:r w:rsidRPr="004702F9">
        <w:t xml:space="preserve">i </w:t>
      </w:r>
      <w:r w:rsidRPr="004702F9">
        <w:rPr>
          <w:i/>
          <w:iCs/>
        </w:rPr>
        <w:t>fiqh</w:t>
      </w:r>
      <w:r w:rsidRPr="004702F9">
        <w:t xml:space="preserve"> is supposed to have been a book written by the second </w:t>
      </w:r>
      <w:r w:rsidRPr="004702F9">
        <w:rPr>
          <w:i/>
          <w:iCs/>
        </w:rPr>
        <w:t>ná</w:t>
      </w:r>
      <w:r w:rsidR="00413267" w:rsidRPr="004702F9">
        <w:rPr>
          <w:i/>
          <w:iCs/>
        </w:rPr>
        <w:t>’</w:t>
      </w:r>
      <w:r w:rsidRPr="004702F9">
        <w:rPr>
          <w:i/>
          <w:iCs/>
        </w:rPr>
        <w:t>ib</w:t>
      </w:r>
      <w:r w:rsidRPr="004702F9">
        <w:t xml:space="preserve"> Abú Ja</w:t>
      </w:r>
      <w:r w:rsidR="004229E4">
        <w:t>‘</w:t>
      </w:r>
      <w:r w:rsidRPr="004702F9">
        <w:t>far Muḥammad al-</w:t>
      </w:r>
      <w:r w:rsidR="004229E4">
        <w:t>‘</w:t>
      </w:r>
      <w:r w:rsidRPr="004702F9">
        <w:t>Amrí, at the dictation of the Hidden Imám</w:t>
      </w:r>
      <w:r w:rsidRPr="004702F9">
        <w:rPr>
          <w:rStyle w:val="FootnoteReference"/>
        </w:rPr>
        <w:footnoteReference w:id="83"/>
      </w:r>
      <w:r w:rsidRPr="004702F9">
        <w:t>—a clear indication of how difficult it was to break away from the influence of the original source of charismatic authority even in the development of a new source of legal authority.</w:t>
      </w:r>
    </w:p>
    <w:p w:rsidR="000A49B0" w:rsidRPr="004702F9" w:rsidRDefault="006F7A4F" w:rsidP="00D308CE">
      <w:pPr>
        <w:pStyle w:val="Text"/>
      </w:pPr>
      <w:r w:rsidRPr="004702F9">
        <w:t xml:space="preserve">The classic Sunni distinction between </w:t>
      </w:r>
      <w:r w:rsidR="00413267" w:rsidRPr="004702F9">
        <w:rPr>
          <w:i/>
          <w:iCs/>
        </w:rPr>
        <w:t>‘</w:t>
      </w:r>
      <w:r w:rsidRPr="004702F9">
        <w:rPr>
          <w:i/>
          <w:iCs/>
        </w:rPr>
        <w:t>ilm</w:t>
      </w:r>
      <w:r w:rsidRPr="004702F9">
        <w:t>, knowledge of Qur</w:t>
      </w:r>
      <w:r w:rsidR="00113202">
        <w:t>’</w:t>
      </w:r>
      <w:r w:rsidRPr="004702F9">
        <w:t xml:space="preserve">anic and </w:t>
      </w:r>
      <w:r w:rsidRPr="004702F9">
        <w:rPr>
          <w:i/>
          <w:iCs/>
        </w:rPr>
        <w:t>ḥadíth</w:t>
      </w:r>
      <w:r w:rsidRPr="004702F9">
        <w:t xml:space="preserve">-based legislation, on the one hand, and </w:t>
      </w:r>
      <w:r w:rsidRPr="004702F9">
        <w:rPr>
          <w:i/>
          <w:iCs/>
        </w:rPr>
        <w:t>fiqh</w:t>
      </w:r>
      <w:r w:rsidRPr="004702F9">
        <w:t>, independent rational development of points of law, on the other, existed in a particularly marked form in the case of Shi</w:t>
      </w:r>
      <w:r w:rsidR="004229E4">
        <w:t>‘</w:t>
      </w:r>
      <w:r w:rsidRPr="004702F9">
        <w:t>ism.  The Imáms, in particular Ja</w:t>
      </w:r>
      <w:r w:rsidR="004229E4">
        <w:t>‘</w:t>
      </w:r>
      <w:r w:rsidRPr="004702F9">
        <w:t>far al-Ṣádiq, had functioned as the sole authorities according to whom Shi</w:t>
      </w:r>
      <w:r w:rsidR="004229E4">
        <w:t>‘</w:t>
      </w:r>
      <w:r w:rsidRPr="004702F9">
        <w:t>i law was developed, and for some time Shi</w:t>
      </w:r>
      <w:r w:rsidR="004229E4">
        <w:t>‘</w:t>
      </w:r>
      <w:r w:rsidRPr="004702F9">
        <w:t xml:space="preserve">i </w:t>
      </w:r>
      <w:r w:rsidRPr="004702F9">
        <w:rPr>
          <w:i/>
          <w:iCs/>
        </w:rPr>
        <w:t>fiqh</w:t>
      </w:r>
      <w:r w:rsidRPr="004702F9">
        <w:t xml:space="preserve"> consisted largely of compiling the </w:t>
      </w:r>
      <w:r w:rsidRPr="004702F9">
        <w:rPr>
          <w:i/>
          <w:iCs/>
        </w:rPr>
        <w:t>akhbár</w:t>
      </w:r>
      <w:r w:rsidRPr="004702F9">
        <w:t xml:space="preserve"> collections referred to above.  </w:t>
      </w:r>
      <w:r w:rsidR="00D308CE">
        <w:t>a</w:t>
      </w:r>
      <w:r w:rsidRPr="004702F9">
        <w:t>l-Kulayní, Muḥammad ibn Muḥammad Mufíd (d. 1022), Muḥammad ibn al-Ḥasan al-Ṭúsí (Shaykh al-Tá</w:t>
      </w:r>
      <w:r w:rsidR="00413267" w:rsidRPr="004702F9">
        <w:t>’</w:t>
      </w:r>
      <w:r w:rsidRPr="004702F9">
        <w:t>ifa, 995–1067), and others studied and wrote</w:t>
      </w:r>
    </w:p>
    <w:p w:rsidR="007B06D3" w:rsidRPr="004702F9" w:rsidRDefault="007B06D3" w:rsidP="007B06D3">
      <w:r w:rsidRPr="004702F9">
        <w:br w:type="page"/>
      </w:r>
    </w:p>
    <w:p w:rsidR="006F7A4F" w:rsidRPr="004702F9" w:rsidRDefault="006F7A4F" w:rsidP="000A49B0">
      <w:pPr>
        <w:pStyle w:val="Textcts"/>
      </w:pPr>
      <w:r w:rsidRPr="004702F9">
        <w:t xml:space="preserve">extensively, but the first major works on </w:t>
      </w:r>
      <w:r w:rsidRPr="004702F9">
        <w:rPr>
          <w:i/>
          <w:iCs/>
        </w:rPr>
        <w:t>fiqh</w:t>
      </w:r>
      <w:r w:rsidRPr="004702F9">
        <w:t xml:space="preserve"> were those produced by Ibn al-Muṭahhar al-Ḥillí, still regarded as the leading authority on </w:t>
      </w:r>
      <w:r w:rsidRPr="004702F9">
        <w:rPr>
          <w:i/>
          <w:iCs/>
        </w:rPr>
        <w:t>uṣúl</w:t>
      </w:r>
      <w:r w:rsidRPr="004702F9">
        <w:t>.</w:t>
      </w:r>
    </w:p>
    <w:p w:rsidR="006F7A4F" w:rsidRPr="004702F9" w:rsidRDefault="00D308CE" w:rsidP="00AB7216">
      <w:pPr>
        <w:pStyle w:val="Text"/>
      </w:pPr>
      <w:r>
        <w:t>al-</w:t>
      </w:r>
      <w:r w:rsidR="006F7A4F" w:rsidRPr="004702F9">
        <w:t>Ḥillí was also the first Shi</w:t>
      </w:r>
      <w:r w:rsidR="004229E4">
        <w:t>‘</w:t>
      </w:r>
      <w:r w:rsidR="006F7A4F" w:rsidRPr="004702F9">
        <w:t xml:space="preserve">i </w:t>
      </w:r>
      <w:r w:rsidR="006F7A4F" w:rsidRPr="004702F9">
        <w:rPr>
          <w:i/>
          <w:iCs/>
        </w:rPr>
        <w:t>faq</w:t>
      </w:r>
      <w:r w:rsidR="00AB7216" w:rsidRPr="00AB7216">
        <w:rPr>
          <w:i/>
        </w:rPr>
        <w:t>í</w:t>
      </w:r>
      <w:r w:rsidR="006F7A4F" w:rsidRPr="004702F9">
        <w:rPr>
          <w:i/>
          <w:iCs/>
        </w:rPr>
        <w:t>h</w:t>
      </w:r>
      <w:r w:rsidR="006F7A4F" w:rsidRPr="004702F9">
        <w:t xml:space="preserve"> to lay emphasis on the role of </w:t>
      </w:r>
      <w:r w:rsidR="006F7A4F" w:rsidRPr="004702F9">
        <w:rPr>
          <w:i/>
          <w:iCs/>
        </w:rPr>
        <w:t>ijtihád</w:t>
      </w:r>
      <w:r w:rsidR="006F7A4F" w:rsidRPr="004702F9">
        <w:t xml:space="preserve"> as a continuing force for legislative renewal in Shi</w:t>
      </w:r>
      <w:r w:rsidR="004229E4">
        <w:t>‘</w:t>
      </w:r>
      <w:r w:rsidR="006F7A4F" w:rsidRPr="004702F9">
        <w:t>ism, although he was not strictly the earliest to mention it.</w:t>
      </w:r>
      <w:r w:rsidR="006F7A4F" w:rsidRPr="004702F9">
        <w:rPr>
          <w:rStyle w:val="FootnoteReference"/>
        </w:rPr>
        <w:footnoteReference w:id="84"/>
      </w:r>
      <w:r w:rsidR="006F7A4F" w:rsidRPr="004702F9">
        <w:t xml:space="preserve">  His works have the distinction of being based firmly on independent research and rational discussion, a point which Muḥammad Báqir Khwánsárí makes in contrasting them with those of the later Muḥammad Báqir ibn Muḥammad Taqí Majlisí (1627–1699).</w:t>
      </w:r>
      <w:r w:rsidR="006F7A4F" w:rsidRPr="004702F9">
        <w:rPr>
          <w:rStyle w:val="FootnoteReference"/>
        </w:rPr>
        <w:footnoteReference w:id="85"/>
      </w:r>
      <w:r w:rsidR="006F7A4F" w:rsidRPr="004702F9">
        <w:t xml:space="preserve">  Ibn al-Muṭahhar al</w:t>
      </w:r>
      <w:r w:rsidR="00AB7216">
        <w:t>-</w:t>
      </w:r>
      <w:r w:rsidR="006F7A4F" w:rsidRPr="004702F9">
        <w:t xml:space="preserve">Ḥillí and his successors laid, as we shall see, a basis which made it possible for Áqá Muḥammad Báqir ibn Muḥammad Akmal Bihbahání (1118–1207/1706–1792), in the middle of the eighteenth century, to establish Uṣúlí </w:t>
      </w:r>
      <w:r w:rsidR="006F7A4F" w:rsidRPr="004702F9">
        <w:rPr>
          <w:i/>
          <w:iCs/>
        </w:rPr>
        <w:t>fiqh</w:t>
      </w:r>
      <w:r w:rsidR="006F7A4F" w:rsidRPr="004702F9">
        <w:t xml:space="preserve">, based on a strongly-developed sense of the role of </w:t>
      </w:r>
      <w:r w:rsidR="006F7A4F" w:rsidRPr="004702F9">
        <w:rPr>
          <w:i/>
          <w:iCs/>
        </w:rPr>
        <w:t>ijtihád</w:t>
      </w:r>
      <w:r w:rsidR="006F7A4F" w:rsidRPr="004702F9">
        <w:t>, as the central bearer of legal authority within Shi</w:t>
      </w:r>
      <w:r w:rsidR="004229E4">
        <w:t>‘</w:t>
      </w:r>
      <w:r w:rsidR="006F7A4F" w:rsidRPr="004702F9">
        <w:t>ism.</w:t>
      </w:r>
    </w:p>
    <w:p w:rsidR="006F7A4F" w:rsidRPr="004702F9" w:rsidRDefault="006F7A4F" w:rsidP="000A49B0">
      <w:pPr>
        <w:pStyle w:val="Text"/>
      </w:pPr>
      <w:r w:rsidRPr="004702F9">
        <w:t xml:space="preserve">Karím Khán Kirmání notes that </w:t>
      </w:r>
      <w:r w:rsidR="00105CFF">
        <w:t>“</w:t>
      </w:r>
      <w:r w:rsidRPr="004702F9">
        <w:t xml:space="preserve">in these days … the knowledge of </w:t>
      </w:r>
      <w:r w:rsidRPr="004702F9">
        <w:rPr>
          <w:i/>
          <w:iCs/>
        </w:rPr>
        <w:t>fiqh</w:t>
      </w:r>
      <w:r w:rsidRPr="004702F9">
        <w:t xml:space="preserve"> and the outward form of the </w:t>
      </w:r>
      <w:r w:rsidRPr="004702F9">
        <w:rPr>
          <w:i/>
          <w:iCs/>
        </w:rPr>
        <w:t>sharí</w:t>
      </w:r>
      <w:r w:rsidR="004229E4">
        <w:t>‘</w:t>
      </w:r>
      <w:r w:rsidRPr="004702F9">
        <w:rPr>
          <w:i/>
          <w:iCs/>
        </w:rPr>
        <w:t>a</w:t>
      </w:r>
      <w:r w:rsidRPr="004702F9">
        <w:t xml:space="preserve"> … has reached a state of perfection</w:t>
      </w:r>
      <w:r w:rsidR="00105CFF">
        <w:t>”</w:t>
      </w:r>
      <w:r w:rsidRPr="004702F9">
        <w:t xml:space="preserve"> and that </w:t>
      </w:r>
      <w:r w:rsidR="00105CFF">
        <w:t>“</w:t>
      </w:r>
      <w:r w:rsidRPr="004702F9">
        <w:t xml:space="preserve">the beginning of the appearance and spread of the </w:t>
      </w:r>
      <w:r w:rsidRPr="004702F9">
        <w:rPr>
          <w:i/>
          <w:iCs/>
        </w:rPr>
        <w:t>fiqh</w:t>
      </w:r>
      <w:r w:rsidRPr="004702F9">
        <w:t xml:space="preserve"> and </w:t>
      </w:r>
      <w:r w:rsidRPr="004702F9">
        <w:rPr>
          <w:i/>
          <w:iCs/>
        </w:rPr>
        <w:t>akhbár</w:t>
      </w:r>
      <w:r w:rsidRPr="004702F9">
        <w:t xml:space="preserve"> of the Shí</w:t>
      </w:r>
      <w:r w:rsidR="004229E4">
        <w:t>‘</w:t>
      </w:r>
      <w:r w:rsidRPr="004702F9">
        <w:t>a was at the end of the eleventh century, that is, one thousand one hundred; now (1268/1851) it is less than two hundred years that these manifest Shi</w:t>
      </w:r>
      <w:r w:rsidR="004229E4">
        <w:t>‘</w:t>
      </w:r>
      <w:r w:rsidRPr="004702F9">
        <w:t>i sciences</w:t>
      </w:r>
      <w:r w:rsidR="000A49B0" w:rsidRPr="004702F9">
        <w:t xml:space="preserve"> </w:t>
      </w:r>
      <w:r w:rsidRPr="004702F9">
        <w:t>have been spread in the world.  The truth of the matter is that the outward stages of the holy law reached perfection in the twelfth century, that is, in one thousand two hundred.</w:t>
      </w:r>
      <w:r w:rsidR="00105CFF">
        <w:t>”</w:t>
      </w:r>
      <w:r w:rsidRPr="004702F9">
        <w:rPr>
          <w:rStyle w:val="FootnoteReference"/>
        </w:rPr>
        <w:footnoteReference w:id="86"/>
      </w:r>
    </w:p>
    <w:p w:rsidR="000A49B0" w:rsidRPr="004702F9" w:rsidRDefault="006F7A4F" w:rsidP="000A49B0">
      <w:pPr>
        <w:pStyle w:val="Text"/>
      </w:pPr>
      <w:r w:rsidRPr="004702F9">
        <w:t xml:space="preserve">We shall observe in a later chapter the relevance of this theory to Shaykhi concepts of the ages of </w:t>
      </w:r>
      <w:r w:rsidRPr="004702F9">
        <w:rPr>
          <w:i/>
          <w:iCs/>
        </w:rPr>
        <w:t>ẓáhir</w:t>
      </w:r>
      <w:r w:rsidRPr="004702F9">
        <w:t xml:space="preserve"> and </w:t>
      </w:r>
      <w:r w:rsidRPr="004702F9">
        <w:rPr>
          <w:i/>
          <w:iCs/>
        </w:rPr>
        <w:t>báṭin</w:t>
      </w:r>
      <w:r w:rsidRPr="004702F9">
        <w:t xml:space="preserve">, </w:t>
      </w:r>
      <w:r w:rsidR="00105CFF">
        <w:t>“</w:t>
      </w:r>
      <w:r w:rsidRPr="004702F9">
        <w:t>manifest</w:t>
      </w:r>
      <w:r w:rsidR="00105CFF">
        <w:t>”</w:t>
      </w:r>
      <w:r w:rsidRPr="004702F9">
        <w:t xml:space="preserve"> and </w:t>
      </w:r>
      <w:r w:rsidR="00105CFF">
        <w:t>“</w:t>
      </w:r>
      <w:r w:rsidRPr="004702F9">
        <w:t>hidden</w:t>
      </w:r>
      <w:r w:rsidR="00105CFF">
        <w:t>”</w:t>
      </w:r>
      <w:r w:rsidRPr="004702F9">
        <w:t>.  Two of Bihbahání</w:t>
      </w:r>
      <w:r w:rsidR="00413267" w:rsidRPr="004702F9">
        <w:t>’</w:t>
      </w:r>
      <w:r w:rsidRPr="004702F9">
        <w:t>s most outstanding successors in the first half of the nineteenth century—Shaykh Muḥammad Ḥasan al-</w:t>
      </w:r>
      <w:r w:rsidR="000D2F9B" w:rsidRPr="004702F9">
        <w:t>Najaf</w:t>
      </w:r>
      <w:r w:rsidRPr="004702F9">
        <w:t>í (1788–1850) and Shaykh Ja</w:t>
      </w:r>
      <w:r w:rsidR="004229E4">
        <w:t>‘</w:t>
      </w:r>
      <w:r w:rsidRPr="004702F9">
        <w:t>far al-</w:t>
      </w:r>
      <w:r w:rsidR="000D2F9B" w:rsidRPr="004702F9">
        <w:t>Najaf</w:t>
      </w:r>
      <w:r w:rsidRPr="004702F9">
        <w:t>í)—produced two of the most important and original works on Shi</w:t>
      </w:r>
      <w:r w:rsidR="004229E4">
        <w:t>‘</w:t>
      </w:r>
      <w:r w:rsidRPr="004702F9">
        <w:t xml:space="preserve">i </w:t>
      </w:r>
      <w:r w:rsidRPr="004702F9">
        <w:rPr>
          <w:i/>
          <w:iCs/>
        </w:rPr>
        <w:t>fiqh</w:t>
      </w:r>
      <w:r w:rsidRPr="004702F9">
        <w:t xml:space="preserve"> for some time.  The former</w:t>
      </w:r>
      <w:r w:rsidR="00413267" w:rsidRPr="004702F9">
        <w:t>’</w:t>
      </w:r>
      <w:r w:rsidRPr="004702F9">
        <w:t>s</w:t>
      </w:r>
    </w:p>
    <w:p w:rsidR="007B06D3" w:rsidRPr="004702F9" w:rsidRDefault="007B06D3" w:rsidP="007B06D3">
      <w:r w:rsidRPr="004702F9">
        <w:br w:type="page"/>
      </w:r>
    </w:p>
    <w:p w:rsidR="006F7A4F" w:rsidRPr="004702F9" w:rsidRDefault="006F7A4F" w:rsidP="000A49B0">
      <w:pPr>
        <w:pStyle w:val="Textcts"/>
      </w:pPr>
      <w:r w:rsidRPr="004702F9">
        <w:rPr>
          <w:i/>
          <w:iCs/>
        </w:rPr>
        <w:t>Jawáhir al-kalám</w:t>
      </w:r>
      <w:r w:rsidRPr="004702F9">
        <w:t xml:space="preserve"> has been compared to the work of Ibn al-Muṭahhar al-Ḥillí in respect of its independent and innovative nature.</w:t>
      </w:r>
      <w:r w:rsidRPr="004702F9">
        <w:rPr>
          <w:rStyle w:val="FootnoteReference"/>
        </w:rPr>
        <w:footnoteReference w:id="87"/>
      </w:r>
      <w:r w:rsidRPr="004702F9">
        <w:t xml:space="preserve">  Similarly, Mullá Muḥammad ibn Sulaymán Tanakábuní (1819–1892) writes of the latter</w:t>
      </w:r>
      <w:r w:rsidR="00413267" w:rsidRPr="004702F9">
        <w:t>’</w:t>
      </w:r>
      <w:r w:rsidRPr="004702F9">
        <w:t xml:space="preserve">s </w:t>
      </w:r>
      <w:r w:rsidRPr="004702F9">
        <w:rPr>
          <w:i/>
          <w:iCs/>
        </w:rPr>
        <w:t>Kashf al-ghiṭá</w:t>
      </w:r>
      <w:r w:rsidR="00413267" w:rsidRPr="004702F9">
        <w:rPr>
          <w:i/>
          <w:iCs/>
        </w:rPr>
        <w:t>’</w:t>
      </w:r>
      <w:r w:rsidRPr="004702F9">
        <w:t xml:space="preserve"> that </w:t>
      </w:r>
      <w:r w:rsidR="00105CFF">
        <w:t>“</w:t>
      </w:r>
      <w:r w:rsidRPr="004702F9">
        <w:t xml:space="preserve">no such book detailing the </w:t>
      </w:r>
      <w:r w:rsidRPr="004702F9">
        <w:rPr>
          <w:i/>
          <w:iCs/>
        </w:rPr>
        <w:t>furú</w:t>
      </w:r>
      <w:r w:rsidR="004229E4">
        <w:t>‘</w:t>
      </w:r>
      <w:r w:rsidRPr="004702F9">
        <w:t xml:space="preserve"> of the faith in this way had been written until then.</w:t>
      </w:r>
      <w:r w:rsidR="00105CFF">
        <w:t>”</w:t>
      </w:r>
      <w:r w:rsidRPr="004702F9">
        <w:rPr>
          <w:rStyle w:val="FootnoteReference"/>
        </w:rPr>
        <w:footnoteReference w:id="88"/>
      </w:r>
    </w:p>
    <w:p w:rsidR="006F7A4F" w:rsidRPr="004702F9" w:rsidRDefault="006F7A4F" w:rsidP="006F7A4F">
      <w:pPr>
        <w:pStyle w:val="Text"/>
      </w:pPr>
      <w:r w:rsidRPr="004702F9">
        <w:t xml:space="preserve">This conjunction of legal authority, as seen in the development of </w:t>
      </w:r>
      <w:r w:rsidRPr="004702F9">
        <w:rPr>
          <w:i/>
          <w:iCs/>
        </w:rPr>
        <w:t>fiqh</w:t>
      </w:r>
      <w:r w:rsidRPr="004702F9">
        <w:t xml:space="preserve"> by the nineteenth century, and charismatic latency, as observed in the efflorescence of the role of the </w:t>
      </w:r>
      <w:r w:rsidRPr="004702F9">
        <w:rPr>
          <w:i/>
          <w:iCs/>
        </w:rPr>
        <w:t>mujtahid</w:t>
      </w:r>
      <w:r w:rsidRPr="004702F9">
        <w:t xml:space="preserve"> as </w:t>
      </w:r>
      <w:r w:rsidRPr="004702F9">
        <w:rPr>
          <w:i/>
          <w:iCs/>
        </w:rPr>
        <w:t>marja</w:t>
      </w:r>
      <w:r w:rsidR="004229E4">
        <w:t>‘</w:t>
      </w:r>
      <w:r w:rsidRPr="004702F9">
        <w:rPr>
          <w:i/>
          <w:iCs/>
        </w:rPr>
        <w:t xml:space="preserve"> al-taqlíd</w:t>
      </w:r>
      <w:r w:rsidRPr="004702F9">
        <w:t xml:space="preserve"> by the same period, is an important feature of the age we are studying and tells us much of the character of Shi</w:t>
      </w:r>
      <w:r w:rsidR="004229E4">
        <w:t>‘</w:t>
      </w:r>
      <w:r w:rsidRPr="004702F9">
        <w:t>ism at the time of the development of Shaykhism and Babism.</w:t>
      </w:r>
    </w:p>
    <w:p w:rsidR="006F7A4F" w:rsidRPr="004702F9" w:rsidRDefault="006F7A4F" w:rsidP="00D45A29">
      <w:pPr>
        <w:pStyle w:val="Text"/>
      </w:pPr>
      <w:r w:rsidRPr="004702F9">
        <w:t xml:space="preserve">To summarize, then, we may note that several strands appear to come together in the first half of the nineteenth century.  The ulama, first properly developed under the Safavids, found themselves regrouped protected, and increasingly powerful; the position of </w:t>
      </w:r>
      <w:r w:rsidRPr="004702F9">
        <w:rPr>
          <w:i/>
          <w:iCs/>
        </w:rPr>
        <w:t>mujtahid</w:t>
      </w:r>
      <w:r w:rsidRPr="004702F9">
        <w:t xml:space="preserve"> had been defined and stressed and, as we shall see, the way was open for the appearance of outstanding figures with unprecedented personal charismatic authority.  Legal authority, in the form of </w:t>
      </w:r>
      <w:r w:rsidRPr="004702F9">
        <w:rPr>
          <w:i/>
          <w:iCs/>
        </w:rPr>
        <w:t>fiqh</w:t>
      </w:r>
      <w:r w:rsidRPr="004702F9">
        <w:t>, had reached the peak of its development, but its expression was still closely linked to charismatic figures such as Muḥammad Ḥasan ibn Báqir al-</w:t>
      </w:r>
      <w:r w:rsidR="000D2F9B" w:rsidRPr="004702F9">
        <w:t>Najaf</w:t>
      </w:r>
      <w:r w:rsidRPr="004702F9">
        <w:t xml:space="preserve">í; messianic expectation was on the increase with the proximity of the </w:t>
      </w:r>
      <w:r w:rsidR="00D45A29">
        <w:t>Islamic</w:t>
      </w:r>
      <w:r w:rsidRPr="004702F9">
        <w:t xml:space="preserve"> year</w:t>
      </w:r>
      <w:r w:rsidR="00CD3687">
        <w:t xml:space="preserve"> </w:t>
      </w:r>
      <w:r w:rsidRPr="004702F9">
        <w:t>1260, one thousand years after the disappearance of the Imám.</w:t>
      </w:r>
    </w:p>
    <w:p w:rsidR="00CB06EC" w:rsidRPr="004702F9" w:rsidRDefault="006F7A4F" w:rsidP="00CB06EC">
      <w:pPr>
        <w:pStyle w:val="Text"/>
      </w:pPr>
      <w:r w:rsidRPr="004702F9">
        <w:t xml:space="preserve">By this time, however, it is obvious that there was growing tension between these elements.  The authority implicit in the exercise of independent </w:t>
      </w:r>
      <w:r w:rsidRPr="004702F9">
        <w:rPr>
          <w:i/>
          <w:iCs/>
        </w:rPr>
        <w:t>ijtihád</w:t>
      </w:r>
      <w:r w:rsidRPr="004702F9">
        <w:t xml:space="preserve"> did not march happily with that contained in the definitive volumes of </w:t>
      </w:r>
      <w:r w:rsidRPr="004702F9">
        <w:rPr>
          <w:i/>
          <w:iCs/>
        </w:rPr>
        <w:t>fiqh</w:t>
      </w:r>
      <w:r w:rsidRPr="004702F9">
        <w:t xml:space="preserve">, nor did the charismatic role of </w:t>
      </w:r>
      <w:r w:rsidRPr="004702F9">
        <w:rPr>
          <w:i/>
          <w:iCs/>
        </w:rPr>
        <w:t>maráji</w:t>
      </w:r>
      <w:r w:rsidR="004229E4">
        <w:t>‘</w:t>
      </w:r>
      <w:r w:rsidRPr="004702F9">
        <w:rPr>
          <w:i/>
          <w:iCs/>
        </w:rPr>
        <w:t xml:space="preserve"> al-taqlíd</w:t>
      </w:r>
      <w:r w:rsidRPr="004702F9">
        <w:t xml:space="preserve"> points of imitation and final authorities in religious matters harmonize readily with chiliastic hope in the return of the Imám.  However, this tension did clearly represent a major development of the third and fifth themes discussed above:  the existence of outstanding ulama in every age, and the continued presence of </w:t>
      </w:r>
      <w:r w:rsidRPr="004702F9">
        <w:rPr>
          <w:i/>
          <w:iCs/>
        </w:rPr>
        <w:t>nuqabá</w:t>
      </w:r>
      <w:r w:rsidR="00413267" w:rsidRPr="004702F9">
        <w:rPr>
          <w:i/>
          <w:iCs/>
        </w:rPr>
        <w:t>’</w:t>
      </w:r>
      <w:r w:rsidRPr="004702F9">
        <w:t xml:space="preserve"> and </w:t>
      </w:r>
      <w:r w:rsidRPr="004702F9">
        <w:rPr>
          <w:i/>
          <w:iCs/>
        </w:rPr>
        <w:t>nujabá</w:t>
      </w:r>
      <w:r w:rsidR="00413267" w:rsidRPr="004702F9">
        <w:rPr>
          <w:i/>
          <w:iCs/>
        </w:rPr>
        <w:t>’</w:t>
      </w:r>
      <w:r w:rsidRPr="004702F9">
        <w:t xml:space="preserve"> in the community.  The extreme veneration accorded the most outstanding ulama conflicted to some extent with the charismatic role of the religious scholars as a</w:t>
      </w:r>
    </w:p>
    <w:p w:rsidR="007B06D3" w:rsidRPr="004702F9" w:rsidRDefault="007B06D3" w:rsidP="007B06D3">
      <w:r w:rsidRPr="004702F9">
        <w:br w:type="page"/>
      </w:r>
    </w:p>
    <w:p w:rsidR="006F7A4F" w:rsidRPr="004702F9" w:rsidRDefault="006F7A4F" w:rsidP="00CB06EC">
      <w:pPr>
        <w:pStyle w:val="Textcts"/>
      </w:pPr>
      <w:r w:rsidRPr="004702F9">
        <w:t xml:space="preserve">single body, and also with the more diffuse concept of </w:t>
      </w:r>
      <w:r w:rsidRPr="004702F9">
        <w:rPr>
          <w:i/>
          <w:iCs/>
        </w:rPr>
        <w:t>nuqabá</w:t>
      </w:r>
      <w:r w:rsidR="00413267" w:rsidRPr="004702F9">
        <w:rPr>
          <w:i/>
          <w:iCs/>
        </w:rPr>
        <w:t>’</w:t>
      </w:r>
      <w:r w:rsidRPr="004702F9">
        <w:t xml:space="preserve"> and </w:t>
      </w:r>
      <w:r w:rsidRPr="004702F9">
        <w:rPr>
          <w:i/>
          <w:iCs/>
        </w:rPr>
        <w:t>nujabá</w:t>
      </w:r>
      <w:r w:rsidR="00413267" w:rsidRPr="004702F9">
        <w:rPr>
          <w:i/>
          <w:iCs/>
        </w:rPr>
        <w:t>’</w:t>
      </w:r>
      <w:r w:rsidRPr="004702F9">
        <w:t xml:space="preserve"> within the charismatic Shi</w:t>
      </w:r>
      <w:r w:rsidR="004229E4">
        <w:t>‘</w:t>
      </w:r>
      <w:r w:rsidRPr="004702F9">
        <w:t xml:space="preserve">i </w:t>
      </w:r>
      <w:r w:rsidR="00CB06EC" w:rsidRPr="004702F9">
        <w:t>religious establishment</w:t>
      </w:r>
      <w:r w:rsidRPr="004702F9">
        <w:t>.</w:t>
      </w:r>
    </w:p>
    <w:p w:rsidR="006F7A4F" w:rsidRPr="004702F9" w:rsidRDefault="006F7A4F" w:rsidP="00CB06EC">
      <w:pPr>
        <w:pStyle w:val="Text"/>
      </w:pPr>
      <w:r w:rsidRPr="004702F9">
        <w:t xml:space="preserve">This last tension is particularly marked, as we shall note, in the contradiction between the visible role of the leaders of Shaykhism, on the one hand and the doctrine of the </w:t>
      </w:r>
      <w:r w:rsidR="00105CFF">
        <w:t>“</w:t>
      </w:r>
      <w:r w:rsidRPr="004702F9">
        <w:t>fourth support</w:t>
      </w:r>
      <w:r w:rsidR="00105CFF">
        <w:t>”</w:t>
      </w:r>
      <w:r w:rsidRPr="004702F9">
        <w:t xml:space="preserve"> as referring to the ulama or to the</w:t>
      </w:r>
      <w:r w:rsidR="00CB06EC" w:rsidRPr="004702F9">
        <w:t xml:space="preserve"> </w:t>
      </w:r>
      <w:r w:rsidRPr="004702F9">
        <w:rPr>
          <w:i/>
          <w:iCs/>
        </w:rPr>
        <w:t>nuqabá</w:t>
      </w:r>
      <w:r w:rsidR="00413267" w:rsidRPr="004702F9">
        <w:rPr>
          <w:i/>
          <w:iCs/>
        </w:rPr>
        <w:t>’</w:t>
      </w:r>
      <w:r w:rsidRPr="004702F9">
        <w:t xml:space="preserve"> and </w:t>
      </w:r>
      <w:r w:rsidRPr="004702F9">
        <w:rPr>
          <w:i/>
          <w:iCs/>
        </w:rPr>
        <w:t>nujabá</w:t>
      </w:r>
      <w:r w:rsidR="00413267" w:rsidRPr="004702F9">
        <w:rPr>
          <w:i/>
          <w:iCs/>
        </w:rPr>
        <w:t>’</w:t>
      </w:r>
      <w:r w:rsidRPr="004702F9">
        <w:t xml:space="preserve">, on the other.  It is also apparent in the variety of claims to charismatic polar authority within Babism, put forward not only by the Bab, but by large numbers of his followers, particularly in the period after 1850, creating what Berger calls a </w:t>
      </w:r>
      <w:r w:rsidR="00105CFF">
        <w:t>“</w:t>
      </w:r>
      <w:r w:rsidRPr="004702F9">
        <w:t>charismatic field.</w:t>
      </w:r>
      <w:r w:rsidR="00105CFF">
        <w:t>”</w:t>
      </w:r>
      <w:r w:rsidRPr="004702F9">
        <w:rPr>
          <w:rStyle w:val="FootnoteReference"/>
        </w:rPr>
        <w:footnoteReference w:id="89"/>
      </w:r>
      <w:r w:rsidRPr="004702F9">
        <w:t xml:space="preserve">  The early nineteenth century can, then, be described as a period for Shi</w:t>
      </w:r>
      <w:r w:rsidR="004229E4">
        <w:t>‘</w:t>
      </w:r>
      <w:r w:rsidRPr="004702F9">
        <w:t>ism in which several related issues came to a head at once, and in which potential charismatic tensions which had remained unresolved from the time of the lesser occultation came to the surface and shrilly demanded attention.</w:t>
      </w:r>
    </w:p>
    <w:p w:rsidR="006F7A4F" w:rsidRPr="004702F9" w:rsidRDefault="006F7A4F" w:rsidP="006F7A4F">
      <w:pPr>
        <w:pStyle w:val="Myhead"/>
      </w:pPr>
      <w:r w:rsidRPr="004702F9">
        <w:t>The eighteenth century reformation</w:t>
      </w:r>
      <w:r w:rsidRPr="004702F9">
        <w:rPr>
          <w:b w:val="0"/>
          <w:bCs/>
          <w:sz w:val="12"/>
        </w:rPr>
        <w:fldChar w:fldCharType="begin"/>
      </w:r>
      <w:r w:rsidRPr="004702F9">
        <w:rPr>
          <w:b w:val="0"/>
          <w:bCs/>
          <w:sz w:val="12"/>
        </w:rPr>
        <w:instrText xml:space="preserve"> TC  </w:instrText>
      </w:r>
      <w:r w:rsidR="00105CFF">
        <w:rPr>
          <w:b w:val="0"/>
          <w:bCs/>
          <w:sz w:val="12"/>
        </w:rPr>
        <w:instrText>“</w:instrText>
      </w:r>
      <w:bookmarkStart w:id="51" w:name="_Toc235276734"/>
      <w:r w:rsidRPr="004702F9">
        <w:rPr>
          <w:b w:val="0"/>
          <w:bCs/>
          <w:sz w:val="12"/>
        </w:rPr>
        <w:instrText>The eighteenth century reformation</w:instrText>
      </w:r>
      <w:r w:rsidRPr="004702F9">
        <w:rPr>
          <w:b w:val="0"/>
          <w:bCs/>
          <w:color w:val="FFFFFF" w:themeColor="background1"/>
          <w:sz w:val="12"/>
          <w:szCs w:val="12"/>
        </w:rPr>
        <w:instrText>..</w:instrText>
      </w:r>
      <w:r w:rsidRPr="004702F9">
        <w:rPr>
          <w:b w:val="0"/>
          <w:bCs/>
          <w:sz w:val="12"/>
          <w:szCs w:val="12"/>
        </w:rPr>
        <w:tab/>
      </w:r>
      <w:r w:rsidRPr="004702F9">
        <w:rPr>
          <w:b w:val="0"/>
          <w:bCs/>
          <w:color w:val="FFFFFF" w:themeColor="background1"/>
          <w:sz w:val="12"/>
          <w:szCs w:val="12"/>
        </w:rPr>
        <w:instrText>.</w:instrText>
      </w:r>
      <w:bookmarkEnd w:id="51"/>
      <w:r w:rsidR="00105CFF">
        <w:rPr>
          <w:b w:val="0"/>
          <w:bCs/>
          <w:sz w:val="12"/>
        </w:rPr>
        <w:instrText>”</w:instrText>
      </w:r>
      <w:r w:rsidRPr="004702F9">
        <w:rPr>
          <w:b w:val="0"/>
          <w:bCs/>
          <w:sz w:val="12"/>
        </w:rPr>
        <w:instrText xml:space="preserve"> \l 4 </w:instrText>
      </w:r>
      <w:r w:rsidRPr="004702F9">
        <w:rPr>
          <w:b w:val="0"/>
          <w:bCs/>
          <w:sz w:val="12"/>
        </w:rPr>
        <w:fldChar w:fldCharType="end"/>
      </w:r>
    </w:p>
    <w:p w:rsidR="00CB06EC" w:rsidRPr="004702F9" w:rsidRDefault="006F7A4F" w:rsidP="00710AF6">
      <w:pPr>
        <w:pStyle w:val="Text"/>
      </w:pPr>
      <w:r w:rsidRPr="004702F9">
        <w:t>Of particular importance for this development was the Shi</w:t>
      </w:r>
      <w:r w:rsidR="004229E4">
        <w:t>‘</w:t>
      </w:r>
      <w:r w:rsidRPr="004702F9">
        <w:t xml:space="preserve">i </w:t>
      </w:r>
      <w:r w:rsidR="00105CFF">
        <w:t>“</w:t>
      </w:r>
      <w:r w:rsidRPr="004702F9">
        <w:t>reformation</w:t>
      </w:r>
      <w:r w:rsidR="00105CFF">
        <w:t>”</w:t>
      </w:r>
      <w:r w:rsidRPr="004702F9">
        <w:t xml:space="preserve"> which took place at the shrines in Iraq at about the time Shaykh Aḥmad al-Aḥsá</w:t>
      </w:r>
      <w:r w:rsidR="00413267" w:rsidRPr="004702F9">
        <w:t>’</w:t>
      </w:r>
      <w:r w:rsidRPr="004702F9">
        <w:t>í arrived there from Bahrain in the 1790s.  What amounted to a revolution in Shi</w:t>
      </w:r>
      <w:r w:rsidR="004229E4">
        <w:t>‘</w:t>
      </w:r>
      <w:r w:rsidRPr="004702F9">
        <w:t>i thinking was being fostered there by several outstanding ulama with many of whom al-Aḥsá</w:t>
      </w:r>
      <w:r w:rsidR="00413267" w:rsidRPr="004702F9">
        <w:t>’</w:t>
      </w:r>
      <w:r w:rsidRPr="004702F9">
        <w:t>í came to be associated.  This revolution, or reformation, coinciding with the restoration of a central Shi</w:t>
      </w:r>
      <w:r w:rsidR="004229E4">
        <w:t>‘</w:t>
      </w:r>
      <w:r w:rsidRPr="004702F9">
        <w:t>i government in Iran under the Qajar dynasty, was to set the tone for all subsequent developments in Twelver Shi</w:t>
      </w:r>
      <w:r w:rsidR="004229E4">
        <w:t>‘</w:t>
      </w:r>
      <w:r w:rsidRPr="004702F9">
        <w:t xml:space="preserve">ism, not only at the </w:t>
      </w:r>
      <w:r w:rsidRPr="004702F9">
        <w:rPr>
          <w:i/>
          <w:iCs/>
        </w:rPr>
        <w:t>‘atabát</w:t>
      </w:r>
      <w:r w:rsidRPr="004702F9">
        <w:t xml:space="preserve"> (the Shi</w:t>
      </w:r>
      <w:r w:rsidR="004229E4">
        <w:t>‘</w:t>
      </w:r>
      <w:r w:rsidRPr="004702F9">
        <w:t>i shrines at Karbala, Najaf, Káẓimiyya, and Samarra), but even more in Iran itself.  The questions raised in the course of this reappraisal and reconstitution of Shi</w:t>
      </w:r>
      <w:r w:rsidR="004229E4">
        <w:t>‘</w:t>
      </w:r>
      <w:r w:rsidRPr="004702F9">
        <w:t>i theology were all, as we shall see, of considerable relevance to the claims put forward by the B</w:t>
      </w:r>
      <w:r w:rsidR="00710AF6" w:rsidRPr="004702F9">
        <w:t>á</w:t>
      </w:r>
      <w:r w:rsidRPr="004702F9">
        <w:t>b and his early disciples and explain in large measure the general rejection of Babism by the main body of Shi</w:t>
      </w:r>
      <w:r w:rsidR="004229E4">
        <w:t>‘</w:t>
      </w:r>
      <w:r w:rsidRPr="004702F9">
        <w:t>i Islam.  The picture painted of Shi</w:t>
      </w:r>
      <w:r w:rsidR="004229E4">
        <w:t>‘</w:t>
      </w:r>
      <w:r w:rsidRPr="004702F9">
        <w:t>ism in this period in many Babi and Baha</w:t>
      </w:r>
      <w:r w:rsidR="00413267" w:rsidRPr="004702F9">
        <w:t>’</w:t>
      </w:r>
      <w:r w:rsidRPr="004702F9">
        <w:t>i histories, as decadent, imitative, and static,</w:t>
      </w:r>
      <w:r w:rsidRPr="004702F9">
        <w:rPr>
          <w:rStyle w:val="FootnoteReference"/>
        </w:rPr>
        <w:footnoteReference w:id="90"/>
      </w:r>
      <w:r w:rsidRPr="004702F9">
        <w:t xml:space="preserve"> while not lacking altogether in validity, is only</w:t>
      </w:r>
    </w:p>
    <w:p w:rsidR="007B06D3" w:rsidRPr="004702F9" w:rsidRDefault="007B06D3" w:rsidP="007B06D3">
      <w:r w:rsidRPr="004702F9">
        <w:br w:type="page"/>
      </w:r>
    </w:p>
    <w:p w:rsidR="006F7A4F" w:rsidRPr="004702F9" w:rsidRDefault="006F7A4F" w:rsidP="00CB06EC">
      <w:pPr>
        <w:pStyle w:val="Textcts"/>
      </w:pPr>
      <w:r w:rsidRPr="004702F9">
        <w:t>partial, and fails to take into account the major developments we have mentioned.  Both Shaykh Aḥmad al-Aḥsá</w:t>
      </w:r>
      <w:r w:rsidR="00413267" w:rsidRPr="004702F9">
        <w:t>’</w:t>
      </w:r>
      <w:r w:rsidRPr="004702F9">
        <w:t>í and Sayyid Káẓim Rashtí are portrayed in these accounts as far removed from the mainstream of events in the period, and the question of their relations with other ulama is either ignored or treated negatively.</w:t>
      </w:r>
    </w:p>
    <w:p w:rsidR="006F7A4F" w:rsidRPr="004702F9" w:rsidRDefault="006F7A4F" w:rsidP="00CB06EC">
      <w:pPr>
        <w:pStyle w:val="Text"/>
      </w:pPr>
      <w:r w:rsidRPr="004702F9">
        <w:t>The collapse of the Safavid dynasty in 1722 precipitated a major crisis in Twelver Shi</w:t>
      </w:r>
      <w:r w:rsidR="004229E4">
        <w:t>‘</w:t>
      </w:r>
      <w:r w:rsidRPr="004702F9">
        <w:t>ism.  For some two hundred years, Shi</w:t>
      </w:r>
      <w:r w:rsidR="004229E4">
        <w:t>‘</w:t>
      </w:r>
      <w:r w:rsidRPr="004702F9">
        <w:t>i ulama had been consolidating the position of their branch of Islam as the national religion of Iran, had been educating the population as a whole in the fundamentals of Shi</w:t>
      </w:r>
      <w:r w:rsidR="004229E4">
        <w:t>‘</w:t>
      </w:r>
      <w:r w:rsidRPr="004702F9">
        <w:t>i belief, and had been attempting to come to terms with the problems of co-existence between a religious hierarchy in theory obedient only to the Hidden Imám on the one hand, and a state ruled by a monarch claiming descent from the seventh Imám and a large measure of divine right to rule on the other.</w:t>
      </w:r>
      <w:r w:rsidRPr="004702F9">
        <w:rPr>
          <w:rStyle w:val="FootnoteReference"/>
        </w:rPr>
        <w:footnoteReference w:id="91"/>
      </w:r>
      <w:r w:rsidRPr="004702F9">
        <w:t xml:space="preserve">  But from 1722 until many years after the Qajar restoration at the end of the eighteenth century, the political confusion of Iran was to render doubtful the continued existence of a Shi</w:t>
      </w:r>
      <w:r w:rsidR="004229E4">
        <w:t>‘</w:t>
      </w:r>
      <w:r w:rsidRPr="004702F9">
        <w:t>i state in that country.  During the interregnum,</w:t>
      </w:r>
      <w:r w:rsidR="00CB06EC" w:rsidRPr="004702F9">
        <w:t xml:space="preserve"> </w:t>
      </w:r>
      <w:r w:rsidRPr="004702F9">
        <w:t>however, significant developments occurred in Iraq which determined the nature of relations between the future Qajar state and the ulama.</w:t>
      </w:r>
      <w:r w:rsidRPr="004702F9">
        <w:rPr>
          <w:rStyle w:val="FootnoteReference"/>
        </w:rPr>
        <w:footnoteReference w:id="92"/>
      </w:r>
    </w:p>
    <w:p w:rsidR="00CB06EC" w:rsidRPr="004702F9" w:rsidRDefault="006F7A4F" w:rsidP="00CB06EC">
      <w:pPr>
        <w:pStyle w:val="Text"/>
      </w:pPr>
      <w:r w:rsidRPr="004702F9">
        <w:t>After the overthrow of the Safavids, many of the ulama, fearing for their lives or their religious freedom under the Sunni Afghans and later under Nádir Sháh (1688–1747),</w:t>
      </w:r>
      <w:r w:rsidRPr="004702F9">
        <w:rPr>
          <w:rStyle w:val="FootnoteReference"/>
        </w:rPr>
        <w:footnoteReference w:id="93"/>
      </w:r>
      <w:r w:rsidRPr="004702F9">
        <w:t xml:space="preserve"> had fled to India and Arab Iraq.  The</w:t>
      </w:r>
    </w:p>
    <w:p w:rsidR="007B06D3" w:rsidRPr="004702F9" w:rsidRDefault="007B06D3" w:rsidP="007B06D3">
      <w:r w:rsidRPr="004702F9">
        <w:br w:type="page"/>
      </w:r>
    </w:p>
    <w:p w:rsidR="006F7A4F" w:rsidRPr="004702F9" w:rsidRDefault="006F7A4F" w:rsidP="00CB06EC">
      <w:pPr>
        <w:pStyle w:val="Textcts"/>
      </w:pPr>
      <w:r w:rsidRPr="004702F9">
        <w:t xml:space="preserve">region around Baghdad where the </w:t>
      </w:r>
      <w:r w:rsidRPr="004702F9">
        <w:rPr>
          <w:i/>
          <w:iCs/>
        </w:rPr>
        <w:t>‘atabát</w:t>
      </w:r>
      <w:r w:rsidRPr="004702F9">
        <w:t xml:space="preserve"> were situated was in many respects, ideal as a refuge for such individuals.  A sizeable Persian Shi</w:t>
      </w:r>
      <w:r w:rsidR="004229E4">
        <w:t>‘</w:t>
      </w:r>
      <w:r w:rsidRPr="004702F9">
        <w:t>i population had long existed there especially in Karbala, while the shrines in general attracted Shi</w:t>
      </w:r>
      <w:r w:rsidR="004229E4">
        <w:t>‘</w:t>
      </w:r>
      <w:r w:rsidRPr="004702F9">
        <w:t>i pilgrims from many regions.  Najaf in particular became a focus on which scholars from Iran and elsewhere converged, its more Arab character being considerably changed and its importance as a center of learning becoming greatly increased as a result.</w:t>
      </w:r>
      <w:r w:rsidRPr="004702F9">
        <w:rPr>
          <w:rStyle w:val="FootnoteReference"/>
        </w:rPr>
        <w:footnoteReference w:id="94"/>
      </w:r>
      <w:r w:rsidRPr="004702F9">
        <w:t xml:space="preserve">  Not only was Arab Iraq situated beyond the vicissitudes convulsing Iran at this period, but, with the appointment of Ḥasan Páshá (ruled 1704–1723) as governor of Baghdad in 1704, an epoch of virtual independence for the region, under a succession of </w:t>
      </w:r>
      <w:r w:rsidR="00105CFF">
        <w:t>“</w:t>
      </w:r>
      <w:r w:rsidRPr="004702F9">
        <w:t>Mamlúk</w:t>
      </w:r>
      <w:r w:rsidR="00105CFF">
        <w:t>”</w:t>
      </w:r>
      <w:r w:rsidRPr="004702F9">
        <w:t xml:space="preserve"> rulers, had begun.</w:t>
      </w:r>
      <w:r w:rsidRPr="004702F9">
        <w:rPr>
          <w:rStyle w:val="FootnoteReference"/>
        </w:rPr>
        <w:footnoteReference w:id="95"/>
      </w:r>
    </w:p>
    <w:p w:rsidR="006F7A4F" w:rsidRPr="004702F9" w:rsidRDefault="006F7A4F" w:rsidP="006F7A4F">
      <w:pPr>
        <w:pStyle w:val="Text"/>
      </w:pPr>
      <w:r w:rsidRPr="004702F9">
        <w:t>It has been common to speak of the period between the fall of the Safavids and the restoration under Áqá Muḥammad Sháh, the first Qajar ruler (r. 1796–1797), as virtually devoid of religious scholars of any real ability.  Sayyid Muḥammad Háshimí Kirmání remarks that</w:t>
      </w:r>
    </w:p>
    <w:p w:rsidR="006F7A4F" w:rsidRPr="004702F9" w:rsidRDefault="006F7A4F" w:rsidP="006F7A4F">
      <w:pPr>
        <w:pStyle w:val="Quote"/>
      </w:pPr>
      <w:r w:rsidRPr="004702F9">
        <w:t xml:space="preserve">From the later years of the Safavid period, scholarship in Iran was extremely limited, as were the circles of theological study; during the period of Nádir Sháh and the Zands, the situation continued to decline.  Several factors, the most important of which was the prevailing instability, contributed greatly to this deficit of learning.  It would appear that this situation was also prevalent in neighboring countries at this time, as much as in Iran itself.  In 1156 [1743], Nádir Sháh brought together in Iraq the </w:t>
      </w:r>
      <w:r w:rsidRPr="004702F9">
        <w:rPr>
          <w:i/>
          <w:iCs w:val="0"/>
        </w:rPr>
        <w:t>mujtahids</w:t>
      </w:r>
      <w:r w:rsidRPr="004702F9">
        <w:t xml:space="preserve"> and </w:t>
      </w:r>
      <w:r w:rsidRPr="004702F9">
        <w:rPr>
          <w:i/>
          <w:iCs w:val="0"/>
        </w:rPr>
        <w:t>muftis</w:t>
      </w:r>
      <w:r w:rsidRPr="004702F9">
        <w:t xml:space="preserve"> of Iran, the Caucasus, Turkistan, Afghanistan, Iraq, and India.  A very large gathering was assembled, but, from the remarks made there, one can see how superficial and banal their scholarship had become.  Moreover, their names have all come down to us, and we do not observe a single outstanding scholar among them.</w:t>
      </w:r>
      <w:r w:rsidRPr="004702F9">
        <w:rPr>
          <w:rStyle w:val="FootnoteReference"/>
        </w:rPr>
        <w:footnoteReference w:id="96"/>
      </w:r>
    </w:p>
    <w:p w:rsidR="00CB06EC" w:rsidRPr="004702F9" w:rsidRDefault="006F7A4F" w:rsidP="00CB06EC">
      <w:pPr>
        <w:pStyle w:val="Text"/>
      </w:pPr>
      <w:r w:rsidRPr="004702F9">
        <w:t xml:space="preserve">According to Abbas Iqbal, </w:t>
      </w:r>
      <w:r w:rsidR="00105CFF">
        <w:t>“</w:t>
      </w:r>
      <w:r w:rsidRPr="004702F9">
        <w:t>the most famous of the Imámí ulama during this interregnum period</w:t>
      </w:r>
      <w:r w:rsidR="00105CFF">
        <w:t>”</w:t>
      </w:r>
      <w:r w:rsidRPr="004702F9">
        <w:t xml:space="preserve"> were Ismá</w:t>
      </w:r>
      <w:r w:rsidR="004229E4">
        <w:t>‘</w:t>
      </w:r>
      <w:r w:rsidRPr="004702F9">
        <w:t>íl ibn Muḥammad Mázandarání (Khwájú</w:t>
      </w:r>
      <w:r w:rsidR="00413267" w:rsidRPr="004702F9">
        <w:t>’</w:t>
      </w:r>
      <w:r w:rsidRPr="004702F9">
        <w:t>í) (d. 1173/1759), Mullá Muḥammad Rafí</w:t>
      </w:r>
      <w:r w:rsidR="004229E4">
        <w:t>‘</w:t>
      </w:r>
      <w:r w:rsidRPr="004702F9">
        <w:t xml:space="preserve"> Gílání, Shaykh Yúsuf ibn Aḥmad al-Baḥrání (1106–1186/1694–1695—1772–1773) the author of the </w:t>
      </w:r>
      <w:r w:rsidRPr="004702F9">
        <w:rPr>
          <w:i/>
          <w:iCs/>
        </w:rPr>
        <w:t>Ḥadár</w:t>
      </w:r>
      <w:r w:rsidR="00413267" w:rsidRPr="004702F9">
        <w:rPr>
          <w:i/>
          <w:iCs/>
        </w:rPr>
        <w:t>’</w:t>
      </w:r>
      <w:r w:rsidRPr="004702F9">
        <w:rPr>
          <w:i/>
          <w:iCs/>
        </w:rPr>
        <w:t>iq</w:t>
      </w:r>
      <w:r w:rsidRPr="004702F9">
        <w:t xml:space="preserve"> and </w:t>
      </w:r>
      <w:r w:rsidRPr="004702F9">
        <w:rPr>
          <w:i/>
          <w:iCs/>
        </w:rPr>
        <w:t>al-Kashkúl</w:t>
      </w:r>
      <w:r w:rsidRPr="004702F9">
        <w:t>), and Muḥammad Bídábádí Iṣfahání</w:t>
      </w:r>
    </w:p>
    <w:p w:rsidR="007B06D3" w:rsidRPr="004702F9" w:rsidRDefault="007B06D3" w:rsidP="007B06D3">
      <w:r w:rsidRPr="004702F9">
        <w:br w:type="page"/>
      </w:r>
    </w:p>
    <w:p w:rsidR="006F7A4F" w:rsidRPr="004702F9" w:rsidRDefault="006F7A4F" w:rsidP="00CB06EC">
      <w:pPr>
        <w:pStyle w:val="Textcts"/>
      </w:pPr>
      <w:r w:rsidRPr="004702F9">
        <w:t>(d. 1197/1782).</w:t>
      </w:r>
      <w:r w:rsidRPr="004702F9">
        <w:rPr>
          <w:rStyle w:val="FootnoteReference"/>
        </w:rPr>
        <w:footnoteReference w:id="97"/>
      </w:r>
      <w:r w:rsidRPr="004702F9">
        <w:t xml:space="preserve">  This statement is reproduced almost exactly by Algar, who adds that only Shaykh Yúsuf al-Baḥrání </w:t>
      </w:r>
      <w:r w:rsidR="00105CFF">
        <w:t>“</w:t>
      </w:r>
      <w:r w:rsidRPr="004702F9">
        <w:t>produced a work that attained any fame—</w:t>
      </w:r>
      <w:r w:rsidRPr="004702F9">
        <w:rPr>
          <w:i/>
          <w:iCs/>
        </w:rPr>
        <w:t>al-Kashkúl</w:t>
      </w:r>
      <w:r w:rsidRPr="004702F9">
        <w:t>.</w:t>
      </w:r>
      <w:r w:rsidR="00105CFF">
        <w:t>”</w:t>
      </w:r>
      <w:r w:rsidRPr="004702F9">
        <w:rPr>
          <w:rStyle w:val="FootnoteReference"/>
        </w:rPr>
        <w:footnoteReference w:id="98"/>
      </w:r>
      <w:r w:rsidRPr="004702F9">
        <w:t xml:space="preserve">  In these few words, Iqbal and Algar sum up the religious activities of the period of the interregnum and proceed to a discussion of the achievements of Áqá Bihbahání.</w:t>
      </w:r>
    </w:p>
    <w:p w:rsidR="006F7A4F" w:rsidRPr="004702F9" w:rsidRDefault="006F7A4F" w:rsidP="00D944B0">
      <w:pPr>
        <w:pStyle w:val="Text"/>
      </w:pPr>
      <w:r w:rsidRPr="004702F9">
        <w:t>It seems to me that neither Háshimí Kirmání nor Iqbál offers an adequate explanation nor a satisfactory picture of the period preceding the early Qajar reformation.  The period in question is overshadowed at one end by the figure of Muḥammad Báqir ibn Muḥammad Taqí Majlisí (d. 1111/1699),</w:t>
      </w:r>
      <w:r w:rsidRPr="004702F9">
        <w:rPr>
          <w:rStyle w:val="FootnoteReference"/>
        </w:rPr>
        <w:footnoteReference w:id="99"/>
      </w:r>
      <w:r w:rsidRPr="004702F9">
        <w:t xml:space="preserve"> the author of the voluminous </w:t>
      </w:r>
      <w:r w:rsidRPr="004702F9">
        <w:rPr>
          <w:i/>
          <w:iCs/>
        </w:rPr>
        <w:t>Biḥár al-anwár</w:t>
      </w:r>
      <w:r w:rsidRPr="004702F9">
        <w:t xml:space="preserve">, a prodigious collection of </w:t>
      </w:r>
      <w:r w:rsidRPr="004702F9">
        <w:rPr>
          <w:i/>
          <w:iCs/>
        </w:rPr>
        <w:t>akhbár</w:t>
      </w:r>
      <w:r w:rsidRPr="004702F9">
        <w:t>, and the most influential of the late Safavid divines dominating the court of Sháh Ḥusayn I (1668–1726); and at the other by that of Muḥammad Báqir ibn Muḥammad Bihbahání (d.</w:t>
      </w:r>
      <w:r w:rsidR="006C644D" w:rsidRPr="004702F9">
        <w:t xml:space="preserve"> </w:t>
      </w:r>
      <w:r w:rsidRPr="004702F9">
        <w:t xml:space="preserve">1206/1791–1792), regarded as the Renewer or </w:t>
      </w:r>
      <w:r w:rsidRPr="004702F9">
        <w:rPr>
          <w:i/>
          <w:iCs/>
        </w:rPr>
        <w:t>mujaddid</w:t>
      </w:r>
      <w:r w:rsidRPr="004702F9">
        <w:t xml:space="preserve"> of the thirteenth </w:t>
      </w:r>
      <w:r w:rsidR="00D944B0">
        <w:t>Islamic</w:t>
      </w:r>
      <w:r w:rsidRPr="004702F9">
        <w:t xml:space="preserve"> century</w:t>
      </w:r>
      <w:r w:rsidR="00D944B0">
        <w:t xml:space="preserve"> [19th century]</w:t>
      </w:r>
      <w:r w:rsidRPr="004702F9">
        <w:t xml:space="preserve">.  Khwánsárí, for example, speaks of </w:t>
      </w:r>
      <w:r w:rsidR="00105CFF">
        <w:t>“</w:t>
      </w:r>
      <w:r w:rsidRPr="004702F9">
        <w:t>the period of the absence of the ulama (</w:t>
      </w:r>
      <w:r w:rsidRPr="004702F9">
        <w:rPr>
          <w:i/>
          <w:iCs/>
        </w:rPr>
        <w:t>zamán fiṭrat al-</w:t>
      </w:r>
      <w:r w:rsidR="004229E4">
        <w:t>‘</w:t>
      </w:r>
      <w:r w:rsidRPr="004702F9">
        <w:rPr>
          <w:i/>
          <w:iCs/>
        </w:rPr>
        <w:t>ulamá</w:t>
      </w:r>
      <w:r w:rsidR="00413267" w:rsidRPr="004702F9">
        <w:rPr>
          <w:i/>
          <w:iCs/>
        </w:rPr>
        <w:t>’</w:t>
      </w:r>
      <w:r w:rsidRPr="004702F9">
        <w:t>)</w:t>
      </w:r>
      <w:r w:rsidR="00105CFF">
        <w:t>”</w:t>
      </w:r>
      <w:r w:rsidRPr="004702F9">
        <w:t xml:space="preserve"> between Majlisí and Bihbahání.</w:t>
      </w:r>
      <w:r w:rsidRPr="004702F9">
        <w:rPr>
          <w:rStyle w:val="FootnoteReference"/>
        </w:rPr>
        <w:footnoteReference w:id="100"/>
      </w:r>
    </w:p>
    <w:p w:rsidR="00CB06EC" w:rsidRPr="004702F9" w:rsidRDefault="006F7A4F" w:rsidP="00F13A03">
      <w:pPr>
        <w:pStyle w:val="Text"/>
      </w:pPr>
      <w:r w:rsidRPr="004702F9">
        <w:t xml:space="preserve">It is easy to forget, however, that the influence of Majlisí, of several of his immediate predecessors, and some of the more eminent ulama among his contemporaries persisted well after the fall of the Safavids, and that the achievements of Bihbahání had their roots in developments over the previous century or more.  Among those predecessors we may number men such as Muḥammad ibn al-Ḥasan </w:t>
      </w:r>
      <w:r w:rsidR="00F13A03" w:rsidRPr="00F13A03">
        <w:t>Ḥ</w:t>
      </w:r>
      <w:r w:rsidRPr="004702F9">
        <w:t>urr al-</w:t>
      </w:r>
      <w:r w:rsidR="004229E4">
        <w:t>‘</w:t>
      </w:r>
      <w:r w:rsidRPr="004702F9">
        <w:t>Ámilí (1624–1693),</w:t>
      </w:r>
      <w:r w:rsidRPr="004702F9">
        <w:rPr>
          <w:rStyle w:val="FootnoteReference"/>
        </w:rPr>
        <w:footnoteReference w:id="101"/>
      </w:r>
      <w:r w:rsidRPr="004702F9">
        <w:t xml:space="preserve"> Muḥammad ibn Murtaḍá Fayḍ al-Káshání</w:t>
      </w:r>
    </w:p>
    <w:p w:rsidR="007B06D3" w:rsidRPr="004702F9" w:rsidRDefault="007B06D3" w:rsidP="007B06D3">
      <w:r w:rsidRPr="004702F9">
        <w:br w:type="page"/>
      </w:r>
    </w:p>
    <w:p w:rsidR="006F7A4F" w:rsidRPr="004702F9" w:rsidRDefault="006F7A4F" w:rsidP="00CB06EC">
      <w:pPr>
        <w:pStyle w:val="Textcts"/>
      </w:pPr>
      <w:r w:rsidRPr="004702F9">
        <w:t>(Muḥammad Ḥasan Músaví Káshání) (1598–1680),</w:t>
      </w:r>
      <w:r w:rsidRPr="004702F9">
        <w:rPr>
          <w:rStyle w:val="FootnoteReference"/>
        </w:rPr>
        <w:footnoteReference w:id="102"/>
      </w:r>
      <w:r w:rsidRPr="004702F9">
        <w:t xml:space="preserve"> Qádí Sa</w:t>
      </w:r>
      <w:r w:rsidR="004229E4">
        <w:t>‘</w:t>
      </w:r>
      <w:r w:rsidRPr="004702F9">
        <w:t>íd Qummí (1639–1690,</w:t>
      </w:r>
      <w:r w:rsidRPr="004702F9">
        <w:rPr>
          <w:rStyle w:val="FootnoteReference"/>
        </w:rPr>
        <w:footnoteReference w:id="103"/>
      </w:r>
      <w:r w:rsidRPr="004702F9">
        <w:t xml:space="preserve"> and Ḥusayn ibn Muḥammad Khuwánsárí (1607–1686?).</w:t>
      </w:r>
      <w:r w:rsidRPr="004702F9">
        <w:rPr>
          <w:rStyle w:val="FootnoteReference"/>
        </w:rPr>
        <w:footnoteReference w:id="104"/>
      </w:r>
      <w:r w:rsidRPr="004702F9">
        <w:t xml:space="preserve">  Majlisí</w:t>
      </w:r>
      <w:r w:rsidR="00413267" w:rsidRPr="004702F9">
        <w:t>’</w:t>
      </w:r>
      <w:r w:rsidRPr="004702F9">
        <w:t>s contemporaries included Ni</w:t>
      </w:r>
      <w:r w:rsidR="004229E4">
        <w:t>‘</w:t>
      </w:r>
      <w:r w:rsidRPr="004702F9">
        <w:t xml:space="preserve">mat Alláh ibn </w:t>
      </w:r>
      <w:r w:rsidR="00413267" w:rsidRPr="004702F9">
        <w:t>‘</w:t>
      </w:r>
      <w:r w:rsidRPr="004702F9">
        <w:t>Abd Alláh Jazá</w:t>
      </w:r>
      <w:r w:rsidR="00413267" w:rsidRPr="004702F9">
        <w:t>’</w:t>
      </w:r>
      <w:r w:rsidRPr="004702F9">
        <w:t>irí (1640–1701).</w:t>
      </w:r>
      <w:r w:rsidRPr="004702F9">
        <w:rPr>
          <w:rStyle w:val="FootnoteReference"/>
        </w:rPr>
        <w:footnoteReference w:id="105"/>
      </w:r>
    </w:p>
    <w:p w:rsidR="00CB06EC" w:rsidRPr="004702F9" w:rsidRDefault="006F7A4F" w:rsidP="00F13A03">
      <w:pPr>
        <w:pStyle w:val="Text"/>
      </w:pPr>
      <w:r w:rsidRPr="004702F9">
        <w:t xml:space="preserve">Even if the general standard of the ulama was necessarily poor, there are several individuals, apart from those mentioned by Iqbál, who held positions of some eminence in this period.  The most outstanding of these was Muḥammad ibn Ḥasan Fáḍil al-Hindí (1651–1724), the author of the </w:t>
      </w:r>
      <w:r w:rsidRPr="004702F9">
        <w:rPr>
          <w:i/>
          <w:iCs/>
        </w:rPr>
        <w:t>Kashf al</w:t>
      </w:r>
      <w:r w:rsidR="00AB7216">
        <w:rPr>
          <w:i/>
          <w:iCs/>
        </w:rPr>
        <w:t>-</w:t>
      </w:r>
      <w:r w:rsidRPr="004702F9">
        <w:rPr>
          <w:i/>
          <w:iCs/>
        </w:rPr>
        <w:t>lithám</w:t>
      </w:r>
      <w:r w:rsidRPr="004702F9">
        <w:t>.</w:t>
      </w:r>
      <w:r w:rsidRPr="004702F9">
        <w:rPr>
          <w:rStyle w:val="FootnoteReference"/>
        </w:rPr>
        <w:footnoteReference w:id="106"/>
      </w:r>
      <w:r w:rsidRPr="004702F9">
        <w:t xml:space="preserve">  Others included Sayyid Ṣadr al-Dín ibn Muḥammad Báqir Raḍáwí Qummí (d. 1803);</w:t>
      </w:r>
      <w:r w:rsidRPr="004702F9">
        <w:rPr>
          <w:rStyle w:val="FootnoteReference"/>
        </w:rPr>
        <w:footnoteReference w:id="107"/>
      </w:r>
      <w:r w:rsidRPr="004702F9">
        <w:t xml:space="preserve"> a son of Ni</w:t>
      </w:r>
      <w:r w:rsidR="004229E4">
        <w:t>‘</w:t>
      </w:r>
      <w:r w:rsidRPr="004702F9">
        <w:t xml:space="preserve">mat Alláh ibn </w:t>
      </w:r>
      <w:r w:rsidR="00413267" w:rsidRPr="004702F9">
        <w:t>‘</w:t>
      </w:r>
      <w:r w:rsidRPr="004702F9">
        <w:t>Abd Alláh al-Jazá</w:t>
      </w:r>
      <w:r w:rsidR="00413267" w:rsidRPr="004702F9">
        <w:t>’</w:t>
      </w:r>
      <w:r w:rsidRPr="004702F9">
        <w:t>irí (1640–1701), Núr al-Dín ibn Ni</w:t>
      </w:r>
      <w:r w:rsidR="004229E4">
        <w:t>‘</w:t>
      </w:r>
      <w:r w:rsidRPr="004702F9">
        <w:t>mat Alláh al-Jazá</w:t>
      </w:r>
      <w:r w:rsidR="00413267" w:rsidRPr="004702F9">
        <w:t>’</w:t>
      </w:r>
      <w:r w:rsidRPr="004702F9">
        <w:t>irí (1677–1745), who had studied under al-Ḥasan Ḥurr al-</w:t>
      </w:r>
      <w:r w:rsidR="004229E4">
        <w:t>‘</w:t>
      </w:r>
      <w:r w:rsidRPr="004702F9">
        <w:t>Ámilí;</w:t>
      </w:r>
      <w:r w:rsidRPr="004702F9">
        <w:rPr>
          <w:rStyle w:val="FootnoteReference"/>
        </w:rPr>
        <w:footnoteReference w:id="108"/>
      </w:r>
      <w:r w:rsidRPr="004702F9">
        <w:t xml:space="preserve"> a son of Núr al-Dín al-Jazá</w:t>
      </w:r>
      <w:r w:rsidR="00413267" w:rsidRPr="004702F9">
        <w:t>’</w:t>
      </w:r>
      <w:r w:rsidRPr="004702F9">
        <w:t xml:space="preserve">irí, Sayyid </w:t>
      </w:r>
      <w:r w:rsidR="00413267" w:rsidRPr="004702F9">
        <w:t>‘</w:t>
      </w:r>
      <w:r w:rsidRPr="004702F9">
        <w:t>Abd Alláh Shústarí (1702–1759);</w:t>
      </w:r>
      <w:r w:rsidRPr="004702F9">
        <w:rPr>
          <w:rStyle w:val="FootnoteReference"/>
        </w:rPr>
        <w:footnoteReference w:id="109"/>
      </w:r>
      <w:r w:rsidRPr="004702F9">
        <w:t xml:space="preserve"> Sayyid Murtaḍá ibn Muḥammad Ṭabáṭabá</w:t>
      </w:r>
      <w:r w:rsidR="00413267" w:rsidRPr="004702F9">
        <w:t>’</w:t>
      </w:r>
      <w:r w:rsidRPr="004702F9">
        <w:t>í (d. 1793), the father of Muḥammad Mahdí ibn Murtaḍá Baḥr al-</w:t>
      </w:r>
      <w:r w:rsidR="004229E4">
        <w:t>‘</w:t>
      </w:r>
      <w:r w:rsidRPr="004702F9">
        <w:t>Ulúm (1742–1797);</w:t>
      </w:r>
      <w:r w:rsidRPr="004702F9">
        <w:rPr>
          <w:rStyle w:val="FootnoteReference"/>
        </w:rPr>
        <w:footnoteReference w:id="110"/>
      </w:r>
      <w:r w:rsidRPr="004702F9">
        <w:t xml:space="preserve"> Muḥammad B</w:t>
      </w:r>
      <w:r w:rsidR="00F13A03">
        <w:t>á</w:t>
      </w:r>
      <w:r w:rsidRPr="004702F9">
        <w:t>qir ibn Muḥammad Bihbahání, the father and teacher of Áqá Bihbahání;</w:t>
      </w:r>
      <w:r w:rsidRPr="004702F9">
        <w:rPr>
          <w:rStyle w:val="FootnoteReference"/>
        </w:rPr>
        <w:footnoteReference w:id="111"/>
      </w:r>
      <w:r w:rsidRPr="004702F9">
        <w:t xml:space="preserve"> Shaykh Abú Ṣáli</w:t>
      </w:r>
      <w:r w:rsidR="0099198F" w:rsidRPr="0099198F">
        <w:t>ḥ</w:t>
      </w:r>
      <w:r w:rsidRPr="004702F9">
        <w:t xml:space="preserve"> Muḥammad Mahdí Fatúní al-</w:t>
      </w:r>
      <w:r w:rsidR="004229E4">
        <w:t>‘</w:t>
      </w:r>
      <w:r w:rsidRPr="004702F9">
        <w:t>Ámilí,</w:t>
      </w:r>
      <w:r w:rsidRPr="004702F9">
        <w:rPr>
          <w:rStyle w:val="FootnoteReference"/>
        </w:rPr>
        <w:footnoteReference w:id="112"/>
      </w:r>
      <w:r w:rsidRPr="004702F9">
        <w:t xml:space="preserve"> and Shaykh Muḥammad Taqí Darúqí al-</w:t>
      </w:r>
      <w:r w:rsidR="000D2F9B" w:rsidRPr="004702F9">
        <w:t>Najaf</w:t>
      </w:r>
      <w:r w:rsidRPr="004702F9">
        <w:t>í,</w:t>
      </w:r>
      <w:r w:rsidRPr="004702F9">
        <w:rPr>
          <w:rStyle w:val="FootnoteReference"/>
        </w:rPr>
        <w:footnoteReference w:id="113"/>
      </w:r>
      <w:r w:rsidRPr="004702F9">
        <w:t xml:space="preserve"> both teachers of Baḥr al-</w:t>
      </w:r>
      <w:r w:rsidR="004229E4">
        <w:t>‘</w:t>
      </w:r>
      <w:r w:rsidRPr="004702F9">
        <w:t>Ulúm, Shaykh Ja</w:t>
      </w:r>
      <w:r w:rsidR="004229E4">
        <w:t>‘</w:t>
      </w:r>
      <w:r w:rsidRPr="004702F9">
        <w:t>far al-</w:t>
      </w:r>
      <w:r w:rsidR="000D2F9B" w:rsidRPr="004702F9">
        <w:t>Najaf</w:t>
      </w:r>
      <w:r w:rsidRPr="004702F9">
        <w:t xml:space="preserve">í and many others; and Shaykh Muḥammad Báqir Hizárjaríbí </w:t>
      </w:r>
      <w:r w:rsidR="000D2F9B" w:rsidRPr="004702F9">
        <w:t>Najaf</w:t>
      </w:r>
      <w:r w:rsidRPr="004702F9">
        <w:t>í (d. 1790), a teacher of Baḥr</w:t>
      </w:r>
    </w:p>
    <w:p w:rsidR="007B06D3" w:rsidRPr="004702F9" w:rsidRDefault="007B06D3" w:rsidP="007B06D3">
      <w:r w:rsidRPr="004702F9">
        <w:br w:type="page"/>
      </w:r>
    </w:p>
    <w:p w:rsidR="006F7A4F" w:rsidRPr="004702F9" w:rsidRDefault="006F7A4F" w:rsidP="00E24DBB">
      <w:pPr>
        <w:pStyle w:val="Textcts"/>
      </w:pPr>
      <w:r w:rsidRPr="004702F9">
        <w:t>al-</w:t>
      </w:r>
      <w:r w:rsidR="004229E4">
        <w:t>‘</w:t>
      </w:r>
      <w:r w:rsidRPr="004702F9">
        <w:t>Ulúm, Shaykh Ja</w:t>
      </w:r>
      <w:r w:rsidR="004229E4">
        <w:t>‘</w:t>
      </w:r>
      <w:r w:rsidRPr="004702F9">
        <w:t>far al-</w:t>
      </w:r>
      <w:r w:rsidR="000D2F9B" w:rsidRPr="004702F9">
        <w:t>Najaf</w:t>
      </w:r>
      <w:r w:rsidRPr="004702F9">
        <w:t xml:space="preserve">í and </w:t>
      </w:r>
      <w:r w:rsidR="002573F2" w:rsidRPr="004702F9">
        <w:t>Ab</w:t>
      </w:r>
      <w:r w:rsidR="00E24DBB" w:rsidRPr="00E24DBB">
        <w:t>ú</w:t>
      </w:r>
      <w:r w:rsidR="002573F2" w:rsidRPr="004702F9">
        <w:t xml:space="preserve"> </w:t>
      </w:r>
      <w:r w:rsidR="004229E4" w:rsidRPr="004229E4">
        <w:t>’</w:t>
      </w:r>
      <w:r w:rsidR="002573F2" w:rsidRPr="004702F9">
        <w:t>l</w:t>
      </w:r>
      <w:r w:rsidRPr="004702F9">
        <w:t>-Qásim Qummí.</w:t>
      </w:r>
      <w:r w:rsidRPr="004702F9">
        <w:rPr>
          <w:rStyle w:val="FootnoteReference"/>
        </w:rPr>
        <w:footnoteReference w:id="114"/>
      </w:r>
      <w:r w:rsidRPr="004702F9">
        <w:t xml:space="preserve">  Men such as these, some in Iran and others at the </w:t>
      </w:r>
      <w:r w:rsidRPr="004702F9">
        <w:rPr>
          <w:i/>
          <w:iCs/>
        </w:rPr>
        <w:t>‘atabát</w:t>
      </w:r>
      <w:r w:rsidRPr="004702F9">
        <w:t>,</w:t>
      </w:r>
      <w:r w:rsidRPr="004702F9">
        <w:rPr>
          <w:rStyle w:val="FootnoteReference"/>
        </w:rPr>
        <w:footnoteReference w:id="115"/>
      </w:r>
      <w:r w:rsidRPr="004702F9">
        <w:t xml:space="preserve"> if not themselves ulama of the first grade, nevertheless set the stage for the entrance of figures such as Áqá Bihbahání, Baḥr al-</w:t>
      </w:r>
      <w:r w:rsidR="004229E4">
        <w:t>‘</w:t>
      </w:r>
      <w:r w:rsidRPr="004702F9">
        <w:t>Ulúm, Shaykh Ja</w:t>
      </w:r>
      <w:r w:rsidR="004229E4">
        <w:t>‘</w:t>
      </w:r>
      <w:r w:rsidRPr="004702F9">
        <w:t>far al-</w:t>
      </w:r>
      <w:r w:rsidR="000D2F9B" w:rsidRPr="004702F9">
        <w:t>Najaf</w:t>
      </w:r>
      <w:r w:rsidRPr="004702F9">
        <w:t xml:space="preserve">í, Sayyid </w:t>
      </w:r>
      <w:r w:rsidR="00413267" w:rsidRPr="004702F9">
        <w:t>‘</w:t>
      </w:r>
      <w:r w:rsidRPr="004702F9">
        <w:t>Alí ibn Muḥammad Ṭabáṭabá</w:t>
      </w:r>
      <w:r w:rsidR="00413267" w:rsidRPr="004702F9">
        <w:t>’</w:t>
      </w:r>
      <w:r w:rsidRPr="004702F9">
        <w:t xml:space="preserve">í </w:t>
      </w:r>
      <w:r w:rsidR="00413267" w:rsidRPr="004702F9">
        <w:t>‘</w:t>
      </w:r>
      <w:r w:rsidRPr="004702F9">
        <w:t>Alí Iṣfahání (1748–1815), Muḥammad ibn Muḥammad Ibráhím Kalbásí (1831–1897) and Shaykh Aḥmad al-Aḥsá</w:t>
      </w:r>
      <w:r w:rsidR="00413267" w:rsidRPr="004702F9">
        <w:t>’</w:t>
      </w:r>
      <w:r w:rsidRPr="004702F9">
        <w:t>í.  The strength of the continuing tradition of Shi</w:t>
      </w:r>
      <w:r w:rsidR="004229E4">
        <w:t>‘</w:t>
      </w:r>
      <w:r w:rsidRPr="004702F9">
        <w:t>i scholarship over the interregnum is clearly demonstrated in the fact that most of the ulama from</w:t>
      </w:r>
      <w:r w:rsidR="00CB06EC" w:rsidRPr="004702F9">
        <w:t xml:space="preserve"> </w:t>
      </w:r>
      <w:r w:rsidRPr="004702F9">
        <w:t>whom Shaykh Aḥmad received licences to teach (</w:t>
      </w:r>
      <w:r w:rsidRPr="004702F9">
        <w:rPr>
          <w:i/>
          <w:iCs/>
        </w:rPr>
        <w:t>ijázát</w:t>
      </w:r>
      <w:r w:rsidRPr="004702F9">
        <w:t>) had studied under Yúsuf ibn Aḥmad al-Baḥrání</w:t>
      </w:r>
      <w:r w:rsidRPr="004702F9">
        <w:rPr>
          <w:rStyle w:val="FootnoteReference"/>
        </w:rPr>
        <w:footnoteReference w:id="116"/>
      </w:r>
      <w:r w:rsidRPr="004702F9">
        <w:t>—a fact which also shows the degree of al-Aḥsá</w:t>
      </w:r>
      <w:r w:rsidR="00413267" w:rsidRPr="004702F9">
        <w:t>’</w:t>
      </w:r>
      <w:r w:rsidRPr="004702F9">
        <w:t>í</w:t>
      </w:r>
      <w:r w:rsidR="00413267" w:rsidRPr="004702F9">
        <w:t>’</w:t>
      </w:r>
      <w:r w:rsidRPr="004702F9">
        <w:t>s indebtedness to that tradition.</w:t>
      </w:r>
    </w:p>
    <w:p w:rsidR="006F7A4F" w:rsidRPr="004702F9" w:rsidRDefault="006F7A4F" w:rsidP="006F7A4F">
      <w:pPr>
        <w:pStyle w:val="Text"/>
      </w:pPr>
      <w:r w:rsidRPr="004702F9">
        <w:t>Three major factors contributed to the development of Shi</w:t>
      </w:r>
      <w:r w:rsidR="004229E4">
        <w:t>‘</w:t>
      </w:r>
      <w:r w:rsidRPr="004702F9">
        <w:t>i thought in the interregnum, the problems raised being resolved finally by Áqá Bihbahání and his contemporaries.  These factors were:  the challenge presented by the religious policies of Nádir Sháh, the reinterpretation of the role of the ulama in the absence of a Shi</w:t>
      </w:r>
      <w:r w:rsidR="004229E4">
        <w:t>‘</w:t>
      </w:r>
      <w:r w:rsidRPr="004702F9">
        <w:t>i state (and during the continued occultation of the Imám), and the struggle for supremacy between the Akhbárí and Uṣúlí schools of thought.</w:t>
      </w:r>
    </w:p>
    <w:p w:rsidR="00CB06EC" w:rsidRPr="004702F9" w:rsidRDefault="006F7A4F" w:rsidP="00CB06EC">
      <w:pPr>
        <w:pStyle w:val="Text"/>
      </w:pPr>
      <w:r w:rsidRPr="004702F9">
        <w:t>The most serious threat posed to the continuation of Shi</w:t>
      </w:r>
      <w:r w:rsidR="004229E4">
        <w:t>‘</w:t>
      </w:r>
      <w:r w:rsidRPr="004702F9">
        <w:t>ism in Iran by Nádir Sháh—apart from his direct physical and economic attacks on the ulama class</w:t>
      </w:r>
      <w:r w:rsidRPr="004702F9">
        <w:rPr>
          <w:rStyle w:val="FootnoteReference"/>
        </w:rPr>
        <w:footnoteReference w:id="117"/>
      </w:r>
      <w:r w:rsidRPr="004702F9">
        <w:t>—was his aim to unite the Shi</w:t>
      </w:r>
      <w:r w:rsidR="004229E4">
        <w:t>‘</w:t>
      </w:r>
      <w:r w:rsidRPr="004702F9">
        <w:t>i sect to Sunnism through the ingenious expedient of so modifying Shi</w:t>
      </w:r>
      <w:r w:rsidR="004229E4">
        <w:t>‘</w:t>
      </w:r>
      <w:r w:rsidRPr="004702F9">
        <w:t xml:space="preserve">ism as to have it regarded as a fifth </w:t>
      </w:r>
      <w:r w:rsidR="00105CFF">
        <w:t>“</w:t>
      </w:r>
      <w:r w:rsidRPr="004702F9">
        <w:t>Ja</w:t>
      </w:r>
      <w:r w:rsidR="004229E4">
        <w:t>‘</w:t>
      </w:r>
      <w:r w:rsidRPr="004702F9">
        <w:t>farí</w:t>
      </w:r>
      <w:r w:rsidR="00105CFF">
        <w:t>”</w:t>
      </w:r>
      <w:r w:rsidRPr="004702F9">
        <w:t xml:space="preserve"> </w:t>
      </w:r>
      <w:r w:rsidRPr="004702F9">
        <w:rPr>
          <w:i/>
          <w:iCs/>
        </w:rPr>
        <w:t>madhhab</w:t>
      </w:r>
      <w:r w:rsidRPr="004702F9">
        <w:t xml:space="preserve"> within the Sunni structure.  As we shall see when we come to consider the question in more detail later, the most disturbing aspect of this proposal as far as the Shi</w:t>
      </w:r>
      <w:r w:rsidR="004229E4">
        <w:t>‘</w:t>
      </w:r>
      <w:r w:rsidRPr="004702F9">
        <w:t>i ulama were concerned was the implication that, by placing Shi</w:t>
      </w:r>
      <w:r w:rsidR="004229E4">
        <w:t>‘</w:t>
      </w:r>
      <w:r w:rsidRPr="004702F9">
        <w:t xml:space="preserve">ism side by side with the four existing Sunni law schools, it would have to share with them a much more limited role for </w:t>
      </w:r>
      <w:r w:rsidRPr="004702F9">
        <w:rPr>
          <w:i/>
          <w:iCs/>
        </w:rPr>
        <w:t>ijtihád</w:t>
      </w:r>
      <w:r w:rsidRPr="004702F9">
        <w:t>,</w:t>
      </w:r>
      <w:r w:rsidRPr="004702F9">
        <w:rPr>
          <w:rStyle w:val="FootnoteReference"/>
        </w:rPr>
        <w:footnoteReference w:id="118"/>
      </w:r>
      <w:r w:rsidRPr="004702F9">
        <w:t xml:space="preserve"> with the Imám Ja</w:t>
      </w:r>
      <w:r w:rsidR="004229E4">
        <w:t>‘</w:t>
      </w:r>
      <w:r w:rsidRPr="004702F9">
        <w:t>far al-Ṣádiq the</w:t>
      </w:r>
    </w:p>
    <w:p w:rsidR="007B06D3" w:rsidRPr="004702F9" w:rsidRDefault="007B06D3" w:rsidP="007B06D3">
      <w:r w:rsidRPr="004702F9">
        <w:br w:type="page"/>
      </w:r>
    </w:p>
    <w:p w:rsidR="006F7A4F" w:rsidRDefault="006F7A4F" w:rsidP="00CB06EC">
      <w:pPr>
        <w:pStyle w:val="Textcts"/>
      </w:pPr>
      <w:r w:rsidRPr="004702F9">
        <w:t>Shi</w:t>
      </w:r>
      <w:r w:rsidR="004229E4">
        <w:t>‘</w:t>
      </w:r>
      <w:r w:rsidRPr="004702F9">
        <w:t>i equivalent of the founders of the fourth Sunni schools of law.  Not only would this have denied to the Imáms after Ja</w:t>
      </w:r>
      <w:r w:rsidR="004229E4">
        <w:t>‘</w:t>
      </w:r>
      <w:r w:rsidRPr="004702F9">
        <w:t>far their traditional role as sources of continued divine guidance, thereby removing the central feature of Twelver Shi</w:t>
      </w:r>
      <w:r w:rsidR="004229E4">
        <w:t>‘</w:t>
      </w:r>
      <w:r w:rsidRPr="004702F9">
        <w:t>ism, but it would have all but dispensed with the role of the Shi</w:t>
      </w:r>
      <w:r w:rsidR="004229E4">
        <w:t>‘</w:t>
      </w:r>
      <w:r w:rsidRPr="004702F9">
        <w:t xml:space="preserve">i </w:t>
      </w:r>
      <w:r w:rsidRPr="004702F9">
        <w:rPr>
          <w:i/>
          <w:iCs/>
        </w:rPr>
        <w:t>mujtahid</w:t>
      </w:r>
      <w:r w:rsidRPr="004702F9">
        <w:t xml:space="preserve"> as a source of legislative renewal (in theory, at least) during the occultation of the Imám.</w:t>
      </w:r>
      <w:r w:rsidRPr="004702F9">
        <w:rPr>
          <w:rStyle w:val="FootnoteReference"/>
        </w:rPr>
        <w:footnoteReference w:id="119"/>
      </w:r>
      <w:r w:rsidRPr="004702F9">
        <w:t xml:space="preserve">  As we shall see, this latter possibility was a particularly disturbing threat at this point.</w:t>
      </w:r>
    </w:p>
    <w:p w:rsidR="006F7A4F" w:rsidRPr="004702F9" w:rsidRDefault="006F7A4F" w:rsidP="00E16C6D">
      <w:pPr>
        <w:pStyle w:val="Text"/>
      </w:pPr>
      <w:r w:rsidRPr="004702F9">
        <w:t>The question of the relationship between church and state in Shi</w:t>
      </w:r>
      <w:r w:rsidR="004229E4">
        <w:t>‘</w:t>
      </w:r>
      <w:r w:rsidRPr="004702F9">
        <w:t>i theory and practice has attracted much attention and been discussed at length elsewhere;</w:t>
      </w:r>
      <w:r w:rsidRPr="004702F9">
        <w:rPr>
          <w:rStyle w:val="FootnoteReference"/>
        </w:rPr>
        <w:footnoteReference w:id="120"/>
      </w:r>
      <w:r w:rsidRPr="004702F9">
        <w:t xml:space="preserve"> there is no need to do more here than summarize the situation insofar as it affected the ulama following the collapse of the Safavid dynasty.  For centuries before the establishment of the Safavid state, </w:t>
      </w:r>
      <w:r w:rsidRPr="004702F9">
        <w:rPr>
          <w:i/>
          <w:iCs/>
        </w:rPr>
        <w:t>Ithná</w:t>
      </w:r>
      <w:r w:rsidR="00E16C6D">
        <w:rPr>
          <w:i/>
          <w:iCs/>
        </w:rPr>
        <w:t>-</w:t>
      </w:r>
      <w:r w:rsidR="00413267" w:rsidRPr="004702F9">
        <w:rPr>
          <w:i/>
          <w:iCs/>
        </w:rPr>
        <w:t>‘</w:t>
      </w:r>
      <w:r w:rsidRPr="004702F9">
        <w:rPr>
          <w:i/>
          <w:iCs/>
        </w:rPr>
        <w:t>asharí</w:t>
      </w:r>
      <w:r w:rsidRPr="004702F9">
        <w:t xml:space="preserve"> Shi</w:t>
      </w:r>
      <w:r w:rsidR="004229E4">
        <w:t>‘</w:t>
      </w:r>
      <w:r w:rsidRPr="004702F9">
        <w:t>ism had persisted as a minority sect for which all secular authority—Umayyad, Abbasid, or otherwise—was illegitimate.  This very sense of illegitimacy lay at the root of Shi</w:t>
      </w:r>
      <w:r w:rsidR="004229E4">
        <w:t>‘</w:t>
      </w:r>
      <w:r w:rsidRPr="004702F9">
        <w:t>i belief, and led it inevitably to a sense of the illegitimacy of any state whatever.</w:t>
      </w:r>
      <w:r w:rsidRPr="004702F9">
        <w:rPr>
          <w:rStyle w:val="FootnoteReference"/>
        </w:rPr>
        <w:footnoteReference w:id="121"/>
      </w:r>
      <w:r w:rsidRPr="004702F9">
        <w:t xml:space="preserve">  </w:t>
      </w:r>
      <w:r w:rsidR="00105CFF">
        <w:t>“</w:t>
      </w:r>
      <w:r w:rsidRPr="004702F9">
        <w:t>In contrast with the Sunni ulama,</w:t>
      </w:r>
      <w:r w:rsidR="00105CFF">
        <w:t>”</w:t>
      </w:r>
      <w:r w:rsidRPr="004702F9">
        <w:t xml:space="preserve"> writes Keddie, </w:t>
      </w:r>
      <w:r w:rsidR="00105CFF">
        <w:t>“</w:t>
      </w:r>
      <w:r w:rsidRPr="004702F9">
        <w:t>who had to work out their doctrine under the rule of a government that claimed political sovereignty, the Shi</w:t>
      </w:r>
      <w:r w:rsidR="004229E4">
        <w:t>‘</w:t>
      </w:r>
      <w:r w:rsidRPr="004702F9">
        <w:t>is lacked political protectors, which for centuries weakened their real power, but also enabled them in theory to deny the sovereign claims of any state.</w:t>
      </w:r>
      <w:r w:rsidR="00105CFF">
        <w:t>”</w:t>
      </w:r>
      <w:r w:rsidRPr="004702F9">
        <w:rPr>
          <w:rStyle w:val="FootnoteReference"/>
        </w:rPr>
        <w:footnoteReference w:id="122"/>
      </w:r>
    </w:p>
    <w:p w:rsidR="007B06D3" w:rsidRPr="004702F9" w:rsidRDefault="007B06D3" w:rsidP="007B06D3">
      <w:r w:rsidRPr="004702F9">
        <w:br w:type="page"/>
      </w:r>
    </w:p>
    <w:p w:rsidR="006F7A4F" w:rsidRPr="004702F9" w:rsidRDefault="006F7A4F" w:rsidP="00CB06EC">
      <w:pPr>
        <w:pStyle w:val="Text"/>
      </w:pPr>
      <w:r w:rsidRPr="004702F9">
        <w:t>The peculiar manner in which the Safavid regime was created had meant that, when a religious hierarchy finally developed, it had to come to terms with an existing secular state which had brought it into being, which sought to foster it (albeit it in an inferior role to the secular hierarchy), and which claimed a</w:t>
      </w:r>
      <w:r w:rsidR="00CB06EC" w:rsidRPr="004702F9">
        <w:t xml:space="preserve"> </w:t>
      </w:r>
      <w:r w:rsidRPr="004702F9">
        <w:t>legitimacy based in part on religious considerations.  The early Safavid ulama seem to have been content to accept the role forced on them by a state which held in its hands effective power over both secular and religious affairs.  Initially, it would seem, the fact that a Shi</w:t>
      </w:r>
      <w:r w:rsidR="004229E4">
        <w:t>‘</w:t>
      </w:r>
      <w:r w:rsidRPr="004702F9">
        <w:t xml:space="preserve">i monarch sat on the throne precluded any question of illegitimacy in the rule of the state.  The doctrinal theory which denied legitimacy to secular rulers had been developed originally against the Sunni </w:t>
      </w:r>
      <w:r w:rsidR="00413267" w:rsidRPr="004702F9">
        <w:t>‘</w:t>
      </w:r>
      <w:r w:rsidRPr="004702F9">
        <w:t>usurpers</w:t>
      </w:r>
      <w:r w:rsidR="00413267" w:rsidRPr="004702F9">
        <w:t>’</w:t>
      </w:r>
      <w:r w:rsidRPr="004702F9">
        <w:t xml:space="preserve"> of the caliphate, and it was some time before the ulama began openly to infer from that theory that the rule of a Shi</w:t>
      </w:r>
      <w:r w:rsidR="004229E4">
        <w:t>‘</w:t>
      </w:r>
      <w:r w:rsidRPr="004702F9">
        <w:t xml:space="preserve">i monarch must equally involve the usurpation of the function of the Imám as the divinely-appointed head of the Islamic </w:t>
      </w:r>
      <w:r w:rsidRPr="004702F9">
        <w:rPr>
          <w:i/>
          <w:iCs/>
        </w:rPr>
        <w:t>umma</w:t>
      </w:r>
      <w:r w:rsidRPr="004702F9">
        <w:t>.</w:t>
      </w:r>
      <w:r w:rsidRPr="004702F9">
        <w:rPr>
          <w:rStyle w:val="FootnoteReference"/>
        </w:rPr>
        <w:footnoteReference w:id="123"/>
      </w:r>
      <w:r w:rsidRPr="004702F9">
        <w:t xml:space="preserve">  As the power of the Safavid state declined, however, that of the ulama increased, and, towards the end of the seventeenth century, it was being claimed openly that not only was the rule of the shah illegal, but that, in the absence of the Imám, true authority lay with the </w:t>
      </w:r>
      <w:r w:rsidRPr="004702F9">
        <w:rPr>
          <w:i/>
          <w:iCs/>
        </w:rPr>
        <w:t>mujtahids</w:t>
      </w:r>
      <w:r w:rsidRPr="004702F9">
        <w:t xml:space="preserve"> as his representatives.</w:t>
      </w:r>
      <w:r w:rsidRPr="004702F9">
        <w:rPr>
          <w:rStyle w:val="FootnoteReference"/>
        </w:rPr>
        <w:footnoteReference w:id="124"/>
      </w:r>
    </w:p>
    <w:p w:rsidR="006F7A4F" w:rsidRPr="004702F9" w:rsidRDefault="006F7A4F" w:rsidP="006F7A4F">
      <w:pPr>
        <w:pStyle w:val="Text"/>
      </w:pPr>
      <w:r w:rsidRPr="004702F9">
        <w:t xml:space="preserve">Although the collapse of Safavid rule and the ensuing anarchy caused much harm to the ulama, this was little more than a physical and economic setback.  Sequestered in the comparative safety of the </w:t>
      </w:r>
      <w:r w:rsidR="00413267" w:rsidRPr="004702F9">
        <w:rPr>
          <w:i/>
          <w:iCs/>
        </w:rPr>
        <w:t>‘</w:t>
      </w:r>
      <w:r w:rsidRPr="004702F9">
        <w:rPr>
          <w:i/>
          <w:iCs/>
        </w:rPr>
        <w:t>atabát</w:t>
      </w:r>
      <w:r w:rsidRPr="004702F9">
        <w:t>, or in various enclaves in an Iran conspicuously deprived of effective centralized government, the ulama could well regard themselves as the remaining representatives of the vanished Shi</w:t>
      </w:r>
      <w:r w:rsidR="004229E4">
        <w:t>‘</w:t>
      </w:r>
      <w:r w:rsidRPr="004702F9">
        <w:t>i state, and could now give free rein to speculation on the role of the mujtahid class, whether in the perpetual absence of a Twelver Shi</w:t>
      </w:r>
      <w:r w:rsidR="004229E4">
        <w:t>‘</w:t>
      </w:r>
      <w:r w:rsidRPr="004702F9">
        <w:t>i state, or in whatever new order came to fill the vacuum left by the disappearance of the Safavids.</w:t>
      </w:r>
    </w:p>
    <w:p w:rsidR="006F7A4F" w:rsidRPr="004702F9" w:rsidRDefault="006F7A4F" w:rsidP="006F7A4F">
      <w:pPr>
        <w:pStyle w:val="Myhead"/>
      </w:pPr>
      <w:r w:rsidRPr="004702F9">
        <w:t>The Akhbari-Usuli split</w:t>
      </w:r>
      <w:r w:rsidRPr="004702F9">
        <w:rPr>
          <w:b w:val="0"/>
          <w:bCs/>
          <w:sz w:val="12"/>
        </w:rPr>
        <w:fldChar w:fldCharType="begin"/>
      </w:r>
      <w:r w:rsidRPr="004702F9">
        <w:rPr>
          <w:b w:val="0"/>
          <w:bCs/>
          <w:sz w:val="12"/>
        </w:rPr>
        <w:instrText xml:space="preserve"> TC  </w:instrText>
      </w:r>
      <w:r w:rsidR="00105CFF">
        <w:rPr>
          <w:b w:val="0"/>
          <w:bCs/>
          <w:sz w:val="12"/>
        </w:rPr>
        <w:instrText>“</w:instrText>
      </w:r>
      <w:bookmarkStart w:id="52" w:name="_Toc235276735"/>
      <w:r w:rsidRPr="004702F9">
        <w:rPr>
          <w:b w:val="0"/>
          <w:bCs/>
          <w:sz w:val="12"/>
        </w:rPr>
        <w:instrText>The Akhbari-Usuli split</w:instrText>
      </w:r>
      <w:r w:rsidRPr="004702F9">
        <w:rPr>
          <w:b w:val="0"/>
          <w:bCs/>
          <w:color w:val="FFFFFF" w:themeColor="background1"/>
          <w:sz w:val="12"/>
          <w:szCs w:val="12"/>
        </w:rPr>
        <w:instrText>..</w:instrText>
      </w:r>
      <w:r w:rsidRPr="004702F9">
        <w:rPr>
          <w:b w:val="0"/>
          <w:bCs/>
          <w:sz w:val="12"/>
          <w:szCs w:val="12"/>
        </w:rPr>
        <w:tab/>
      </w:r>
      <w:r w:rsidRPr="004702F9">
        <w:rPr>
          <w:b w:val="0"/>
          <w:bCs/>
          <w:color w:val="FFFFFF" w:themeColor="background1"/>
          <w:sz w:val="12"/>
          <w:szCs w:val="12"/>
        </w:rPr>
        <w:instrText>.</w:instrText>
      </w:r>
      <w:bookmarkEnd w:id="52"/>
      <w:r w:rsidR="00105CFF">
        <w:rPr>
          <w:b w:val="0"/>
          <w:bCs/>
          <w:sz w:val="12"/>
        </w:rPr>
        <w:instrText>”</w:instrText>
      </w:r>
      <w:r w:rsidRPr="004702F9">
        <w:rPr>
          <w:b w:val="0"/>
          <w:bCs/>
          <w:sz w:val="12"/>
        </w:rPr>
        <w:instrText xml:space="preserve"> \l 4 </w:instrText>
      </w:r>
      <w:r w:rsidRPr="004702F9">
        <w:rPr>
          <w:b w:val="0"/>
          <w:bCs/>
          <w:sz w:val="12"/>
        </w:rPr>
        <w:fldChar w:fldCharType="end"/>
      </w:r>
    </w:p>
    <w:p w:rsidR="00201467" w:rsidRPr="004702F9" w:rsidRDefault="006F7A4F" w:rsidP="00201467">
      <w:pPr>
        <w:pStyle w:val="Text"/>
      </w:pPr>
      <w:r w:rsidRPr="004702F9">
        <w:t>The resulting debate took the form of a final clash between the Akhbari and Usuli (or Mujtahidí) schools of thought, and culminated in the victory of the latter party on the eve of the Qajar restoration.</w:t>
      </w:r>
    </w:p>
    <w:p w:rsidR="007B06D3" w:rsidRPr="004702F9" w:rsidRDefault="007B06D3" w:rsidP="007B06D3">
      <w:r w:rsidRPr="004702F9">
        <w:br w:type="page"/>
      </w:r>
    </w:p>
    <w:p w:rsidR="006F7A4F" w:rsidRPr="004702F9" w:rsidRDefault="006F7A4F" w:rsidP="00201467">
      <w:pPr>
        <w:pStyle w:val="Textcts"/>
      </w:pPr>
      <w:r w:rsidRPr="004702F9">
        <w:t>Since this debate and its consequences have a considerable bearing on the interpretation of Shaykh Aḥmad al-Aḥsá</w:t>
      </w:r>
      <w:r w:rsidR="00413267" w:rsidRPr="004702F9">
        <w:t>’</w:t>
      </w:r>
      <w:r w:rsidRPr="004702F9">
        <w:t>í</w:t>
      </w:r>
      <w:r w:rsidR="00413267" w:rsidRPr="004702F9">
        <w:t>’</w:t>
      </w:r>
      <w:r w:rsidRPr="004702F9">
        <w:t>s role among the early Qajar ulama, it will be worthwhile to touch on the major aspects of the controversy.</w:t>
      </w:r>
    </w:p>
    <w:p w:rsidR="006F7A4F" w:rsidRPr="004702F9" w:rsidRDefault="006F7A4F" w:rsidP="00201467">
      <w:pPr>
        <w:pStyle w:val="Text"/>
      </w:pPr>
      <w:r w:rsidRPr="004702F9">
        <w:t>The origins of the debate are somewhat obscure.  Later Shi</w:t>
      </w:r>
      <w:r w:rsidR="004229E4">
        <w:t>‘</w:t>
      </w:r>
      <w:r w:rsidRPr="004702F9">
        <w:t xml:space="preserve">i writers normally regard the Akhbaris as innovators first appearing in the 17th century with the emergence of Muḥammad Amín ibn Muḥammad Sharíf Astarábádí (d. 1623).  It is more probable, however, that the appearance of an Akhbari school at this date is more a reflection of the growing power of the </w:t>
      </w:r>
      <w:r w:rsidRPr="004702F9">
        <w:rPr>
          <w:i/>
          <w:iCs/>
        </w:rPr>
        <w:t>mujtahids</w:t>
      </w:r>
      <w:r w:rsidRPr="004702F9">
        <w:t xml:space="preserve"> and the early development of what came to be identified as the Usuli position.  The doctrine of the role of the </w:t>
      </w:r>
      <w:r w:rsidRPr="004702F9">
        <w:rPr>
          <w:i/>
          <w:iCs/>
        </w:rPr>
        <w:t>mujtahid</w:t>
      </w:r>
      <w:r w:rsidRPr="004702F9">
        <w:t xml:space="preserve"> as the interpreter of the will of the Imám </w:t>
      </w:r>
      <w:r w:rsidR="00105CFF">
        <w:t>“</w:t>
      </w:r>
      <w:r w:rsidRPr="004702F9">
        <w:t>is apparently a late one that has no basis in early Twelver theory</w:t>
      </w:r>
      <w:r w:rsidR="00105CFF">
        <w:t>”</w:t>
      </w:r>
      <w:r w:rsidRPr="004702F9">
        <w:t>,</w:t>
      </w:r>
      <w:r w:rsidRPr="004702F9">
        <w:rPr>
          <w:rStyle w:val="FootnoteReference"/>
        </w:rPr>
        <w:footnoteReference w:id="125"/>
      </w:r>
      <w:r w:rsidRPr="004702F9">
        <w:t xml:space="preserve"> and it seems likely that the Akhbari party was less innovatory than conservative, the true</w:t>
      </w:r>
      <w:r w:rsidR="00201467" w:rsidRPr="004702F9">
        <w:t xml:space="preserve"> </w:t>
      </w:r>
      <w:r w:rsidRPr="004702F9">
        <w:t>respective positions of the two schools becoming distorted after the victory of the Usulis.</w:t>
      </w:r>
    </w:p>
    <w:p w:rsidR="006F7A4F" w:rsidRPr="004702F9" w:rsidRDefault="006F7A4F" w:rsidP="008B61B1">
      <w:pPr>
        <w:pStyle w:val="Text"/>
      </w:pPr>
      <w:r w:rsidRPr="004702F9">
        <w:t>That the Akhbaris represented a purer and more primitive line of thought within Shi</w:t>
      </w:r>
      <w:r w:rsidR="004229E4">
        <w:t>‘</w:t>
      </w:r>
      <w:r w:rsidRPr="004702F9">
        <w:t xml:space="preserve">ism clearly seems to have been the belief of Mullá Muḥammad Amín Astarábádí, regarded as </w:t>
      </w:r>
      <w:r w:rsidR="00105CFF">
        <w:t>“</w:t>
      </w:r>
      <w:r w:rsidRPr="004702F9">
        <w:t xml:space="preserve">the first to open the door of reviling against the </w:t>
      </w:r>
      <w:r w:rsidRPr="004702F9">
        <w:rPr>
          <w:i/>
          <w:iCs/>
        </w:rPr>
        <w:t>mujtahids</w:t>
      </w:r>
      <w:r w:rsidR="00105CFF">
        <w:t>”</w:t>
      </w:r>
      <w:r w:rsidRPr="004702F9">
        <w:rPr>
          <w:rStyle w:val="FootnoteReference"/>
        </w:rPr>
        <w:footnoteReference w:id="126"/>
      </w:r>
      <w:r w:rsidRPr="004702F9">
        <w:t xml:space="preserve"> and as </w:t>
      </w:r>
      <w:r w:rsidR="00105CFF">
        <w:t>“</w:t>
      </w:r>
      <w:r w:rsidRPr="004702F9">
        <w:t>the leader of the sect of Akhbaris.</w:t>
      </w:r>
      <w:r w:rsidR="00105CFF">
        <w:t>”</w:t>
      </w:r>
      <w:r w:rsidRPr="004702F9">
        <w:rPr>
          <w:rStyle w:val="FootnoteReference"/>
        </w:rPr>
        <w:footnoteReference w:id="127"/>
      </w:r>
      <w:r w:rsidRPr="004702F9">
        <w:t xml:space="preserve">  A Persian work of his, the </w:t>
      </w:r>
      <w:r w:rsidRPr="004702F9">
        <w:rPr>
          <w:i/>
          <w:iCs/>
        </w:rPr>
        <w:t>Dánish-námay</w:t>
      </w:r>
      <w:r w:rsidR="008B61B1" w:rsidRPr="004702F9">
        <w:rPr>
          <w:i/>
          <w:iCs/>
        </w:rPr>
        <w:t>-</w:t>
      </w:r>
      <w:r w:rsidRPr="004702F9">
        <w:rPr>
          <w:i/>
          <w:iCs/>
        </w:rPr>
        <w:t>i sháhí</w:t>
      </w:r>
      <w:r w:rsidRPr="004702F9">
        <w:t>,</w:t>
      </w:r>
      <w:r w:rsidRPr="004702F9">
        <w:rPr>
          <w:rStyle w:val="FootnoteReference"/>
        </w:rPr>
        <w:footnoteReference w:id="128"/>
      </w:r>
      <w:r w:rsidRPr="004702F9">
        <w:t xml:space="preserve"> seeks to demonstrate that the Ijtihádí (Usuli) school was an innovation which had not existed before the time of Muḥammad ibn Ya</w:t>
      </w:r>
      <w:r w:rsidR="004229E4">
        <w:t>‘</w:t>
      </w:r>
      <w:r w:rsidRPr="004702F9">
        <w:t>qúb al-Kulayní.</w:t>
      </w:r>
      <w:r w:rsidRPr="004702F9">
        <w:rPr>
          <w:rStyle w:val="FootnoteReference"/>
        </w:rPr>
        <w:footnoteReference w:id="129"/>
      </w:r>
      <w:r w:rsidRPr="004702F9">
        <w:t xml:space="preserve">  </w:t>
      </w:r>
      <w:r w:rsidR="00105CFF">
        <w:t>“</w:t>
      </w:r>
      <w:r w:rsidRPr="004702F9">
        <w:t>Up to the latter period of the lesser occultation, people followed the Akhbari school.</w:t>
      </w:r>
      <w:r w:rsidR="00105CFF">
        <w:t>”</w:t>
      </w:r>
      <w:r w:rsidRPr="004702F9">
        <w:rPr>
          <w:rStyle w:val="FootnoteReference"/>
        </w:rPr>
        <w:footnoteReference w:id="130"/>
      </w:r>
      <w:r w:rsidRPr="004702F9">
        <w:t xml:space="preserve">  Muḥammad Amín saw his own role as that of restoring the Akhbari teachings to their former position of dominance within Shi</w:t>
      </w:r>
      <w:r w:rsidR="004229E4">
        <w:t>‘</w:t>
      </w:r>
      <w:r w:rsidRPr="004702F9">
        <w:t>ism.</w:t>
      </w:r>
    </w:p>
    <w:p w:rsidR="007B06D3" w:rsidRPr="004702F9" w:rsidRDefault="007B06D3" w:rsidP="007B06D3">
      <w:r w:rsidRPr="004702F9">
        <w:br w:type="page"/>
      </w:r>
    </w:p>
    <w:p w:rsidR="006F7A4F" w:rsidRPr="004702F9" w:rsidRDefault="006F7A4F" w:rsidP="00E467BA">
      <w:pPr>
        <w:pStyle w:val="Text"/>
      </w:pPr>
      <w:r w:rsidRPr="004702F9">
        <w:t>He himself had studied initially under two of the leading Shi</w:t>
      </w:r>
      <w:r w:rsidR="004229E4">
        <w:t>‘</w:t>
      </w:r>
      <w:r w:rsidRPr="004702F9">
        <w:t xml:space="preserve">i scholars of his day, Muḥammad ibn </w:t>
      </w:r>
      <w:r w:rsidR="00413267" w:rsidRPr="004702F9">
        <w:t>‘</w:t>
      </w:r>
      <w:r w:rsidRPr="004702F9">
        <w:t>Alí al-</w:t>
      </w:r>
      <w:r w:rsidR="004229E4">
        <w:t>‘</w:t>
      </w:r>
      <w:r w:rsidRPr="004702F9">
        <w:t>Ámilí (1539–1600)</w:t>
      </w:r>
      <w:r w:rsidRPr="004702F9">
        <w:rPr>
          <w:rStyle w:val="FootnoteReference"/>
        </w:rPr>
        <w:footnoteReference w:id="131"/>
      </w:r>
      <w:r w:rsidRPr="004702F9">
        <w:t xml:space="preserve"> the author of an important work entitled the </w:t>
      </w:r>
      <w:r w:rsidRPr="004702F9">
        <w:rPr>
          <w:i/>
          <w:iCs/>
        </w:rPr>
        <w:t>Madárik al-aḥkám</w:t>
      </w:r>
      <w:r w:rsidRPr="004702F9">
        <w:t>,</w:t>
      </w:r>
      <w:r w:rsidRPr="004702F9">
        <w:rPr>
          <w:rStyle w:val="FootnoteReference"/>
        </w:rPr>
        <w:footnoteReference w:id="132"/>
      </w:r>
      <w:r w:rsidRPr="004702F9">
        <w:t xml:space="preserve"> and Shaykh Jamál al-Dín Abú Manṣúr Ḥasan al-</w:t>
      </w:r>
      <w:r w:rsidR="004229E4">
        <w:t>‘</w:t>
      </w:r>
      <w:r w:rsidRPr="004702F9">
        <w:t>Ámilí) (1551–1602),</w:t>
      </w:r>
      <w:r w:rsidRPr="004702F9">
        <w:rPr>
          <w:rStyle w:val="FootnoteReference"/>
        </w:rPr>
        <w:footnoteReference w:id="133"/>
      </w:r>
      <w:r w:rsidRPr="004702F9">
        <w:t xml:space="preserve"> the author of the </w:t>
      </w:r>
      <w:r w:rsidRPr="004702F9">
        <w:rPr>
          <w:i/>
          <w:iCs/>
        </w:rPr>
        <w:t>Ma</w:t>
      </w:r>
      <w:r w:rsidR="004229E4">
        <w:t>‘</w:t>
      </w:r>
      <w:r w:rsidRPr="004702F9">
        <w:rPr>
          <w:i/>
          <w:iCs/>
        </w:rPr>
        <w:t>álim al-dín wa</w:t>
      </w:r>
      <w:r w:rsidR="00E467BA" w:rsidRPr="004702F9">
        <w:rPr>
          <w:i/>
          <w:iCs/>
        </w:rPr>
        <w:t xml:space="preserve"> </w:t>
      </w:r>
      <w:r w:rsidRPr="004702F9">
        <w:rPr>
          <w:i/>
          <w:iCs/>
        </w:rPr>
        <w:t>maládh al-mujtahidín</w:t>
      </w:r>
      <w:r w:rsidRPr="004702F9">
        <w:rPr>
          <w:rStyle w:val="FootnoteReference"/>
        </w:rPr>
        <w:footnoteReference w:id="134"/>
      </w:r>
      <w:r w:rsidRPr="004702F9">
        <w:t xml:space="preserve"> and a son of Shaykh Zayn al-Dín ibn </w:t>
      </w:r>
      <w:r w:rsidR="00413267" w:rsidRPr="004702F9">
        <w:t>‘</w:t>
      </w:r>
      <w:r w:rsidRPr="004702F9">
        <w:t xml:space="preserve">Alí al-Shahíd al-Thání (1506–1558).  He later lived in Mecca and Medina, and studied during this period under Mullá Muḥammad ibn </w:t>
      </w:r>
      <w:r w:rsidR="00413267" w:rsidRPr="004702F9">
        <w:t>‘</w:t>
      </w:r>
      <w:r w:rsidRPr="004702F9">
        <w:t>Alí Astarábádí (d. 1028/1619).</w:t>
      </w:r>
      <w:r w:rsidRPr="004702F9">
        <w:rPr>
          <w:rStyle w:val="FootnoteReference"/>
        </w:rPr>
        <w:footnoteReference w:id="135"/>
      </w:r>
      <w:r w:rsidRPr="004702F9">
        <w:t xml:space="preserve">  It was this man who encouraged Muḥammad Amín to </w:t>
      </w:r>
      <w:r w:rsidR="00413267" w:rsidRPr="004702F9">
        <w:t>‘</w:t>
      </w:r>
      <w:r w:rsidRPr="004702F9">
        <w:t>revive</w:t>
      </w:r>
      <w:r w:rsidR="00413267" w:rsidRPr="004702F9">
        <w:t>’</w:t>
      </w:r>
      <w:r w:rsidRPr="004702F9">
        <w:t xml:space="preserve"> the Akhbari school.  The latter writes in his </w:t>
      </w:r>
      <w:r w:rsidRPr="004702F9">
        <w:rPr>
          <w:i/>
          <w:iCs/>
        </w:rPr>
        <w:t>Dánish-náma</w:t>
      </w:r>
      <w:r w:rsidRPr="004702F9">
        <w:t xml:space="preserve">:  </w:t>
      </w:r>
      <w:r w:rsidR="00105CFF">
        <w:t>“</w:t>
      </w:r>
      <w:r w:rsidRPr="004702F9">
        <w:t xml:space="preserve">After he [Muḥammad ibn </w:t>
      </w:r>
      <w:r w:rsidR="00413267" w:rsidRPr="004702F9">
        <w:t>‘</w:t>
      </w:r>
      <w:r w:rsidRPr="004702F9">
        <w:t xml:space="preserve">Alí] had instructed me in all the traditions, he indicated that I should revive the school of the Akhbaris and should remove the doubts that were opposed to that school.  </w:t>
      </w:r>
      <w:r w:rsidR="00413267" w:rsidRPr="004702F9">
        <w:t>‘</w:t>
      </w:r>
      <w:r w:rsidRPr="004702F9">
        <w:t>I have intended to do this,</w:t>
      </w:r>
      <w:r w:rsidR="00413267" w:rsidRPr="004702F9">
        <w:t>’</w:t>
      </w:r>
      <w:r w:rsidRPr="004702F9">
        <w:t xml:space="preserve"> he said, </w:t>
      </w:r>
      <w:r w:rsidR="00413267" w:rsidRPr="004702F9">
        <w:t>‘</w:t>
      </w:r>
      <w:r w:rsidRPr="004702F9">
        <w:t>but God has decreed that your pen take up this subject.</w:t>
      </w:r>
      <w:r w:rsidR="00413267" w:rsidRPr="004702F9">
        <w:t>’</w:t>
      </w:r>
      <w:r w:rsidR="00105CFF">
        <w:t>”</w:t>
      </w:r>
      <w:r w:rsidRPr="004702F9">
        <w:rPr>
          <w:rStyle w:val="FootnoteReference"/>
        </w:rPr>
        <w:footnoteReference w:id="136"/>
      </w:r>
      <w:r w:rsidRPr="004702F9">
        <w:t xml:space="preserve">  Muḥammad Amín undertook the composition of his most important work, </w:t>
      </w:r>
      <w:r w:rsidRPr="004702F9">
        <w:rPr>
          <w:i/>
          <w:iCs/>
        </w:rPr>
        <w:t>al-Fawá</w:t>
      </w:r>
      <w:r w:rsidR="00413267" w:rsidRPr="004702F9">
        <w:rPr>
          <w:i/>
          <w:iCs/>
        </w:rPr>
        <w:t>’</w:t>
      </w:r>
      <w:r w:rsidRPr="004702F9">
        <w:rPr>
          <w:i/>
          <w:iCs/>
        </w:rPr>
        <w:t xml:space="preserve">íd al-madaniyya fí raddi man qála bi </w:t>
      </w:r>
      <w:r w:rsidR="004229E4" w:rsidRPr="004229E4">
        <w:t>’</w:t>
      </w:r>
      <w:r w:rsidRPr="004702F9">
        <w:rPr>
          <w:i/>
          <w:iCs/>
        </w:rPr>
        <w:t>l-ijtihád</w:t>
      </w:r>
      <w:r w:rsidRPr="004702F9">
        <w:t>,</w:t>
      </w:r>
      <w:r w:rsidRPr="004702F9">
        <w:rPr>
          <w:rStyle w:val="FootnoteReference"/>
        </w:rPr>
        <w:footnoteReference w:id="137"/>
      </w:r>
      <w:r w:rsidRPr="004702F9">
        <w:t xml:space="preserve"> as a direct attack on the theory of independent reasoning then current in Shi</w:t>
      </w:r>
      <w:r w:rsidR="004229E4">
        <w:t>‘</w:t>
      </w:r>
      <w:r w:rsidRPr="004702F9">
        <w:t>i thought.  He himself states that the work was well received,</w:t>
      </w:r>
      <w:r w:rsidRPr="004702F9">
        <w:rPr>
          <w:rStyle w:val="FootnoteReference"/>
        </w:rPr>
        <w:footnoteReference w:id="138"/>
      </w:r>
      <w:r w:rsidRPr="004702F9">
        <w:t xml:space="preserve"> a fact confirmed by Muḥammad Taqí ibn Maqṣúd </w:t>
      </w:r>
      <w:r w:rsidR="00413267" w:rsidRPr="004702F9">
        <w:t>‘</w:t>
      </w:r>
      <w:r w:rsidRPr="004702F9">
        <w:t xml:space="preserve">Alí Majlisí (1594–1659), the father of Muḥammad Báqir in his </w:t>
      </w:r>
      <w:r w:rsidRPr="004702F9">
        <w:rPr>
          <w:i/>
          <w:iCs/>
        </w:rPr>
        <w:t>Lavámi</w:t>
      </w:r>
      <w:r w:rsidR="004229E4">
        <w:t>‘</w:t>
      </w:r>
      <w:r w:rsidRPr="004702F9">
        <w:rPr>
          <w:i/>
          <w:iCs/>
        </w:rPr>
        <w:t>-i ṣáḥib-qirání</w:t>
      </w:r>
      <w:r w:rsidRPr="004702F9">
        <w:t>,</w:t>
      </w:r>
      <w:r w:rsidRPr="004702F9">
        <w:rPr>
          <w:rStyle w:val="FootnoteReference"/>
        </w:rPr>
        <w:footnoteReference w:id="139"/>
      </w:r>
      <w:r w:rsidRPr="004702F9">
        <w:t xml:space="preserve"> when he writes:</w:t>
      </w:r>
    </w:p>
    <w:p w:rsidR="00201467" w:rsidRPr="004702F9" w:rsidRDefault="006F7A4F" w:rsidP="00EC14C3">
      <w:pPr>
        <w:pStyle w:val="Quote"/>
      </w:pPr>
      <w:r w:rsidRPr="004702F9">
        <w:t>About thirty years ago, the erudite scholar Mullá Muḥammad Amín Astarábádí busied himself with comparing and studying the traditions of the blessed Imáms, turned his attention to the condemnation of decisions reached by speculation and analogy (</w:t>
      </w:r>
      <w:r w:rsidRPr="004702F9">
        <w:rPr>
          <w:i/>
          <w:iCs w:val="0"/>
        </w:rPr>
        <w:t>árá</w:t>
      </w:r>
      <w:r w:rsidR="00413267" w:rsidRPr="004702F9">
        <w:rPr>
          <w:i/>
          <w:iCs w:val="0"/>
        </w:rPr>
        <w:t>’</w:t>
      </w:r>
      <w:r w:rsidRPr="004702F9">
        <w:rPr>
          <w:i/>
          <w:iCs w:val="0"/>
        </w:rPr>
        <w:t xml:space="preserve"> wa maqáyis</w:t>
      </w:r>
      <w:r w:rsidRPr="004702F9">
        <w:t xml:space="preserve">), and understood the path of the companions of the Imáms.  He wrote the </w:t>
      </w:r>
      <w:r w:rsidRPr="004702F9">
        <w:rPr>
          <w:i/>
          <w:iCs w:val="0"/>
        </w:rPr>
        <w:t>Fawá</w:t>
      </w:r>
      <w:r w:rsidR="00413267" w:rsidRPr="004702F9">
        <w:rPr>
          <w:i/>
          <w:iCs w:val="0"/>
        </w:rPr>
        <w:t>’</w:t>
      </w:r>
      <w:r w:rsidRPr="004702F9">
        <w:rPr>
          <w:i/>
          <w:iCs w:val="0"/>
        </w:rPr>
        <w:t>i</w:t>
      </w:r>
      <w:r w:rsidR="00C001A8">
        <w:rPr>
          <w:i/>
          <w:iCs w:val="0"/>
        </w:rPr>
        <w:t>d</w:t>
      </w:r>
      <w:r w:rsidRPr="004702F9">
        <w:rPr>
          <w:i/>
          <w:iCs w:val="0"/>
        </w:rPr>
        <w:t>-i madaniyya</w:t>
      </w:r>
      <w:r w:rsidRPr="004702F9">
        <w:t xml:space="preserve"> [</w:t>
      </w:r>
      <w:r w:rsidR="00EC14C3">
        <w:t xml:space="preserve">recte </w:t>
      </w:r>
      <w:r w:rsidR="00EC14C3" w:rsidRPr="00EC14C3">
        <w:rPr>
          <w:i/>
          <w:iCs w:val="0"/>
        </w:rPr>
        <w:t>Fawá’id-i-Madaniyya(h)</w:t>
      </w:r>
      <w:r w:rsidRPr="004702F9">
        <w:t xml:space="preserve">] and sent it to this country.  Most of the people of Najaf and the </w:t>
      </w:r>
      <w:r w:rsidR="004229E4">
        <w:t>‘</w:t>
      </w:r>
      <w:r w:rsidRPr="004702F9">
        <w:rPr>
          <w:i/>
          <w:iCs w:val="0"/>
        </w:rPr>
        <w:t>atabát</w:t>
      </w:r>
      <w:r w:rsidRPr="004702F9">
        <w:t xml:space="preserve"> approved of his thinking (</w:t>
      </w:r>
      <w:r w:rsidRPr="004702F9">
        <w:rPr>
          <w:i/>
          <w:iCs w:val="0"/>
        </w:rPr>
        <w:t>ṭaríqat</w:t>
      </w:r>
      <w:r w:rsidRPr="004702F9">
        <w:t>) and began to refer to</w:t>
      </w:r>
    </w:p>
    <w:p w:rsidR="007B06D3" w:rsidRPr="004702F9" w:rsidRDefault="007B06D3" w:rsidP="007B06D3">
      <w:r w:rsidRPr="004702F9">
        <w:br w:type="page"/>
      </w:r>
    </w:p>
    <w:p w:rsidR="006F7A4F" w:rsidRPr="004702F9" w:rsidRDefault="006F7A4F" w:rsidP="00201467">
      <w:pPr>
        <w:pStyle w:val="Quotects"/>
      </w:pPr>
      <w:r w:rsidRPr="004702F9">
        <w:t>the traditions (</w:t>
      </w:r>
      <w:r w:rsidRPr="004702F9">
        <w:rPr>
          <w:i/>
          <w:iCs/>
        </w:rPr>
        <w:t>akhbár</w:t>
      </w:r>
      <w:r w:rsidRPr="004702F9">
        <w:t>) as their sources.  In truth, most of what Mullá Muḥammad Amín has said is true.</w:t>
      </w:r>
      <w:r w:rsidRPr="004702F9">
        <w:rPr>
          <w:rStyle w:val="FootnoteReference"/>
        </w:rPr>
        <w:footnoteReference w:id="140"/>
      </w:r>
    </w:p>
    <w:p w:rsidR="006F7A4F" w:rsidRPr="004702F9" w:rsidRDefault="006F7A4F" w:rsidP="00EC14C3">
      <w:pPr>
        <w:pStyle w:val="Text"/>
      </w:pPr>
      <w:r w:rsidRPr="004702F9">
        <w:t xml:space="preserve">In the </w:t>
      </w:r>
      <w:r w:rsidRPr="004702F9">
        <w:rPr>
          <w:i/>
          <w:iCs/>
        </w:rPr>
        <w:t>Fawá</w:t>
      </w:r>
      <w:r w:rsidR="00413267" w:rsidRPr="004702F9">
        <w:rPr>
          <w:i/>
          <w:iCs/>
        </w:rPr>
        <w:t>’</w:t>
      </w:r>
      <w:r w:rsidRPr="004702F9">
        <w:rPr>
          <w:i/>
          <w:iCs/>
        </w:rPr>
        <w:t>i</w:t>
      </w:r>
      <w:r w:rsidR="00EC14C3">
        <w:rPr>
          <w:i/>
          <w:iCs/>
        </w:rPr>
        <w:t>d</w:t>
      </w:r>
      <w:r w:rsidRPr="004702F9">
        <w:rPr>
          <w:i/>
          <w:iCs/>
        </w:rPr>
        <w:t xml:space="preserve"> al-madaniyya</w:t>
      </w:r>
      <w:r w:rsidRPr="004702F9">
        <w:t>, Astarábádí argues that the first individuals to abandon the path followed by the companions of the Imáms and to rely on the</w:t>
      </w:r>
      <w:r w:rsidR="00201467" w:rsidRPr="004702F9">
        <w:t xml:space="preserve"> </w:t>
      </w:r>
      <w:r w:rsidRPr="004702F9">
        <w:t>art of theological discussion (</w:t>
      </w:r>
      <w:r w:rsidRPr="004702F9">
        <w:rPr>
          <w:i/>
          <w:iCs/>
        </w:rPr>
        <w:t>kalám</w:t>
      </w:r>
      <w:r w:rsidRPr="004702F9">
        <w:t>) and the juridical principles (</w:t>
      </w:r>
      <w:r w:rsidRPr="004702F9">
        <w:rPr>
          <w:i/>
          <w:iCs/>
        </w:rPr>
        <w:t>uṣúl al</w:t>
      </w:r>
      <w:r w:rsidR="00AB7216">
        <w:rPr>
          <w:i/>
          <w:iCs/>
        </w:rPr>
        <w:t>-</w:t>
      </w:r>
      <w:r w:rsidRPr="004702F9">
        <w:rPr>
          <w:i/>
          <w:iCs/>
        </w:rPr>
        <w:t>fiqh</w:t>
      </w:r>
      <w:r w:rsidRPr="004702F9">
        <w:t>) based on rational arguments as common among Sunnis (</w:t>
      </w:r>
      <w:r w:rsidRPr="004702F9">
        <w:rPr>
          <w:i/>
          <w:iCs/>
        </w:rPr>
        <w:t>al-</w:t>
      </w:r>
      <w:r w:rsidR="004229E4">
        <w:t>‘</w:t>
      </w:r>
      <w:r w:rsidRPr="004702F9">
        <w:rPr>
          <w:i/>
          <w:iCs/>
        </w:rPr>
        <w:t>ámma</w:t>
      </w:r>
      <w:r w:rsidRPr="004702F9">
        <w:t>) were, as far as I know, Muḥammad ibn Aḥmad al-Junayd, who acted on the basis of analogy (</w:t>
      </w:r>
      <w:r w:rsidRPr="004702F9">
        <w:rPr>
          <w:i/>
          <w:iCs/>
        </w:rPr>
        <w:t>qiyás</w:t>
      </w:r>
      <w:r w:rsidRPr="004702F9">
        <w:t xml:space="preserve">) and Ḥasan ibn </w:t>
      </w:r>
      <w:r w:rsidR="00413267" w:rsidRPr="004702F9">
        <w:t>‘</w:t>
      </w:r>
      <w:r w:rsidRPr="004702F9">
        <w:t xml:space="preserve">Alí ibn Abí </w:t>
      </w:r>
      <w:r w:rsidR="00413267" w:rsidRPr="004702F9">
        <w:t>‘</w:t>
      </w:r>
      <w:r w:rsidRPr="004702F9">
        <w:t>Aqíl al-</w:t>
      </w:r>
      <w:r w:rsidR="004229E4">
        <w:t>‘</w:t>
      </w:r>
      <w:r w:rsidRPr="004702F9">
        <w:t xml:space="preserve">Umaní the </w:t>
      </w:r>
      <w:r w:rsidRPr="004702F9">
        <w:rPr>
          <w:i/>
          <w:iCs/>
        </w:rPr>
        <w:t>mutakallim</w:t>
      </w:r>
      <w:r w:rsidRPr="004702F9">
        <w:t>.</w:t>
      </w:r>
      <w:r w:rsidRPr="004702F9">
        <w:rPr>
          <w:rStyle w:val="FootnoteReference"/>
        </w:rPr>
        <w:footnoteReference w:id="141"/>
      </w:r>
    </w:p>
    <w:p w:rsidR="00201467" w:rsidRPr="004702F9" w:rsidRDefault="006F7A4F" w:rsidP="00AB7216">
      <w:pPr>
        <w:pStyle w:val="Text"/>
      </w:pPr>
      <w:r w:rsidRPr="004702F9">
        <w:t>He goes on to say that, when al-Shaykh al-Mufíd (d. 413/1022)</w:t>
      </w:r>
      <w:r w:rsidRPr="004702F9">
        <w:rPr>
          <w:rStyle w:val="FootnoteReference"/>
        </w:rPr>
        <w:footnoteReference w:id="142"/>
      </w:r>
      <w:r w:rsidRPr="004702F9">
        <w:t xml:space="preserve"> expressed his views on the worth of these two men to his own pupils, these ideas continued to spread over a long period until the time of the foremost Shi</w:t>
      </w:r>
      <w:r w:rsidR="004229E4">
        <w:t>‘</w:t>
      </w:r>
      <w:r w:rsidRPr="004702F9">
        <w:t xml:space="preserve">i authority on </w:t>
      </w:r>
      <w:r w:rsidRPr="004702F9">
        <w:rPr>
          <w:i/>
          <w:iCs/>
        </w:rPr>
        <w:t>uṣúl</w:t>
      </w:r>
      <w:r w:rsidRPr="004702F9">
        <w:t>, al-</w:t>
      </w:r>
      <w:r w:rsidR="004229E4">
        <w:t>‘</w:t>
      </w:r>
      <w:r w:rsidRPr="004702F9">
        <w:t>Alláma al</w:t>
      </w:r>
      <w:r w:rsidR="00AB7216">
        <w:t>-</w:t>
      </w:r>
      <w:r w:rsidRPr="004702F9">
        <w:t>Ḥillí,</w:t>
      </w:r>
      <w:r w:rsidRPr="004702F9">
        <w:rPr>
          <w:rStyle w:val="FootnoteReference"/>
        </w:rPr>
        <w:footnoteReference w:id="143"/>
      </w:r>
      <w:r w:rsidRPr="004702F9">
        <w:t xml:space="preserve"> who emphasized them in his writings.  Astarábádí brings the development of Usuli thought down to his own time through Muḥammad ibn Makkí al-</w:t>
      </w:r>
      <w:r w:rsidR="004229E4">
        <w:t>‘</w:t>
      </w:r>
      <w:r w:rsidRPr="004702F9">
        <w:t>Ámilí al-Shahíd al-Awwal (731–786/1333–1384),</w:t>
      </w:r>
      <w:r w:rsidRPr="004702F9">
        <w:rPr>
          <w:rStyle w:val="FootnoteReference"/>
        </w:rPr>
        <w:footnoteReference w:id="144"/>
      </w:r>
      <w:r w:rsidRPr="004702F9">
        <w:t xml:space="preserve"> Shaykh </w:t>
      </w:r>
      <w:r w:rsidR="00413267" w:rsidRPr="004702F9">
        <w:t>‘</w:t>
      </w:r>
      <w:r w:rsidRPr="004702F9">
        <w:t xml:space="preserve">Alí (presumably </w:t>
      </w:r>
      <w:r w:rsidR="00413267" w:rsidRPr="004702F9">
        <w:t>‘</w:t>
      </w:r>
      <w:r w:rsidRPr="004702F9">
        <w:t xml:space="preserve">Alí ibn </w:t>
      </w:r>
      <w:r w:rsidR="00413267" w:rsidRPr="004702F9">
        <w:t>‘</w:t>
      </w:r>
      <w:r w:rsidRPr="004702F9">
        <w:t>Abd al-</w:t>
      </w:r>
      <w:r w:rsidR="004229E4">
        <w:t>‘</w:t>
      </w:r>
      <w:r w:rsidRPr="004702F9">
        <w:t>Alí al-</w:t>
      </w:r>
      <w:r w:rsidR="004229E4">
        <w:t>‘</w:t>
      </w:r>
      <w:r w:rsidRPr="004702F9">
        <w:t>Ámilí, al-Muḥaqqiq al-Thání (c.</w:t>
      </w:r>
      <w:r w:rsidR="000A6B90" w:rsidRPr="004702F9">
        <w:t xml:space="preserve"> </w:t>
      </w:r>
      <w:r w:rsidRPr="004702F9">
        <w:t>870–940/1465–1533),</w:t>
      </w:r>
      <w:r w:rsidRPr="004702F9">
        <w:rPr>
          <w:rStyle w:val="FootnoteReference"/>
        </w:rPr>
        <w:footnoteReference w:id="145"/>
      </w:r>
      <w:r w:rsidRPr="004702F9">
        <w:t xml:space="preserve"> Zayn al-Dín ibn </w:t>
      </w:r>
      <w:r w:rsidR="00413267" w:rsidRPr="004702F9">
        <w:t>‘</w:t>
      </w:r>
      <w:r w:rsidRPr="004702F9">
        <w:t>Alí al-</w:t>
      </w:r>
      <w:r w:rsidR="004229E4">
        <w:t>‘</w:t>
      </w:r>
      <w:r w:rsidRPr="004702F9">
        <w:t>Ámilí al-Shahíd al-Thání (d. 966/1558),</w:t>
      </w:r>
      <w:r w:rsidRPr="004702F9">
        <w:rPr>
          <w:rStyle w:val="FootnoteReference"/>
        </w:rPr>
        <w:footnoteReference w:id="146"/>
      </w:r>
      <w:r w:rsidRPr="004702F9">
        <w:t xml:space="preserve"> his son, and the teacher of Astarábádí, Shaykh Jamál al-Dín</w:t>
      </w:r>
    </w:p>
    <w:p w:rsidR="007B06D3" w:rsidRPr="004702F9" w:rsidRDefault="007B06D3" w:rsidP="007B06D3">
      <w:r w:rsidRPr="004702F9">
        <w:br w:type="page"/>
      </w:r>
    </w:p>
    <w:p w:rsidR="006F7A4F" w:rsidRPr="004702F9" w:rsidRDefault="006F7A4F" w:rsidP="00201467">
      <w:pPr>
        <w:pStyle w:val="Textcts"/>
      </w:pPr>
      <w:r w:rsidRPr="004702F9">
        <w:t>Abú Manṣúr al-</w:t>
      </w:r>
      <w:r w:rsidR="004229E4">
        <w:t>‘</w:t>
      </w:r>
      <w:r w:rsidRPr="004702F9">
        <w:t>Ámilí and, finally, his own contemporary Bahá</w:t>
      </w:r>
      <w:r w:rsidR="00413267" w:rsidRPr="004702F9">
        <w:t>’</w:t>
      </w:r>
      <w:r w:rsidRPr="004702F9">
        <w:t xml:space="preserve"> al-Dín Muḥammad al-</w:t>
      </w:r>
      <w:r w:rsidR="004229E4">
        <w:t>‘</w:t>
      </w:r>
      <w:r w:rsidRPr="004702F9">
        <w:t>Ámilí (d. 1030/1620), better known Shaykh Bahá</w:t>
      </w:r>
      <w:r w:rsidR="00413267" w:rsidRPr="004702F9">
        <w:t>’</w:t>
      </w:r>
      <w:r w:rsidRPr="004702F9">
        <w:t>í.</w:t>
      </w:r>
      <w:r w:rsidRPr="004702F9">
        <w:rPr>
          <w:rStyle w:val="FootnoteReference"/>
        </w:rPr>
        <w:footnoteReference w:id="147"/>
      </w:r>
    </w:p>
    <w:p w:rsidR="00201467" w:rsidRPr="004702F9" w:rsidRDefault="006F7A4F" w:rsidP="00AB7216">
      <w:pPr>
        <w:pStyle w:val="Text"/>
      </w:pPr>
      <w:r w:rsidRPr="004702F9">
        <w:t>The fundamentalist nature of Astarábádí</w:t>
      </w:r>
      <w:r w:rsidR="00413267" w:rsidRPr="004702F9">
        <w:t>’</w:t>
      </w:r>
      <w:r w:rsidRPr="004702F9">
        <w:t xml:space="preserve">s thought is evident from the foregoing.  Not only was he opposed to the practice of </w:t>
      </w:r>
      <w:r w:rsidRPr="004702F9">
        <w:rPr>
          <w:i/>
          <w:iCs/>
        </w:rPr>
        <w:t>ijtihád</w:t>
      </w:r>
      <w:r w:rsidRPr="004702F9">
        <w:t xml:space="preserve"> as current in his day, but he retrospectively criticized several of the leading figures in Shi</w:t>
      </w:r>
      <w:r w:rsidR="004229E4">
        <w:t>‘</w:t>
      </w:r>
      <w:r w:rsidRPr="004702F9">
        <w:t>i theology in the period following the occultation of the Imám.</w:t>
      </w:r>
      <w:r w:rsidRPr="004702F9">
        <w:rPr>
          <w:rStyle w:val="FootnoteReference"/>
        </w:rPr>
        <w:footnoteReference w:id="148"/>
      </w:r>
      <w:r w:rsidRPr="004702F9">
        <w:t xml:space="preserve">  Surprisingly enough, however, Astarábádí</w:t>
      </w:r>
      <w:r w:rsidR="00413267" w:rsidRPr="004702F9">
        <w:t>’</w:t>
      </w:r>
      <w:r w:rsidRPr="004702F9">
        <w:t>s views, as we have seen, were at first well received, and in succeeding years several important scholars adopted, in varying degrees, the ideas he had put forward.  Among these were Shaykh Muḥammad ibn al-Ḥasan al-Ḥurr al-</w:t>
      </w:r>
      <w:r w:rsidR="004229E4">
        <w:t>‘</w:t>
      </w:r>
      <w:r w:rsidRPr="004702F9">
        <w:t xml:space="preserve">Ámilí, one of the </w:t>
      </w:r>
      <w:r w:rsidR="00105CFF">
        <w:t>“</w:t>
      </w:r>
      <w:r w:rsidRPr="004702F9">
        <w:t xml:space="preserve">three Muḥammads of the modern period and the author of several important works, including the influential </w:t>
      </w:r>
      <w:r w:rsidRPr="004702F9">
        <w:rPr>
          <w:i/>
          <w:iCs/>
        </w:rPr>
        <w:t>Waṣá</w:t>
      </w:r>
      <w:r w:rsidR="00413267" w:rsidRPr="004702F9">
        <w:rPr>
          <w:i/>
          <w:iCs/>
        </w:rPr>
        <w:t>’</w:t>
      </w:r>
      <w:r w:rsidRPr="004702F9">
        <w:rPr>
          <w:i/>
          <w:iCs/>
        </w:rPr>
        <w:t>il al</w:t>
      </w:r>
      <w:r w:rsidR="00AB7216">
        <w:rPr>
          <w:i/>
          <w:iCs/>
        </w:rPr>
        <w:t>-</w:t>
      </w:r>
      <w:r w:rsidRPr="004702F9">
        <w:rPr>
          <w:i/>
          <w:iCs/>
        </w:rPr>
        <w:t>shí</w:t>
      </w:r>
      <w:r w:rsidR="004229E4">
        <w:t>‘</w:t>
      </w:r>
      <w:r w:rsidRPr="004702F9">
        <w:rPr>
          <w:i/>
          <w:iCs/>
        </w:rPr>
        <w:t>a ilá taḥsíl al-sharí</w:t>
      </w:r>
      <w:r w:rsidR="004229E4">
        <w:t>‘</w:t>
      </w:r>
      <w:r w:rsidRPr="004702F9">
        <w:rPr>
          <w:i/>
          <w:iCs/>
        </w:rPr>
        <w:t>a</w:t>
      </w:r>
      <w:r w:rsidRPr="004702F9">
        <w:t xml:space="preserve"> and the </w:t>
      </w:r>
      <w:r w:rsidRPr="004702F9">
        <w:rPr>
          <w:i/>
          <w:iCs/>
        </w:rPr>
        <w:t>Amal al-ámil</w:t>
      </w:r>
      <w:r w:rsidRPr="004702F9">
        <w:t>;</w:t>
      </w:r>
      <w:r w:rsidRPr="004702F9">
        <w:rPr>
          <w:rStyle w:val="FootnoteReference"/>
        </w:rPr>
        <w:footnoteReference w:id="149"/>
      </w:r>
      <w:r w:rsidRPr="004702F9">
        <w:t xml:space="preserve"> Mullá Muḥsin Fayḍ Káshání (1598–1680), another of the </w:t>
      </w:r>
      <w:r w:rsidR="00105CFF">
        <w:t>“</w:t>
      </w:r>
      <w:r w:rsidRPr="004702F9">
        <w:t>three Muḥammads</w:t>
      </w:r>
      <w:r w:rsidR="00105CFF">
        <w:t>”</w:t>
      </w:r>
      <w:r w:rsidRPr="004702F9">
        <w:t xml:space="preserve"> of later Shi</w:t>
      </w:r>
      <w:r w:rsidR="004229E4">
        <w:t>‘</w:t>
      </w:r>
      <w:r w:rsidRPr="004702F9">
        <w:t>ism, a student and son-in-law of Mullá Ṣadrá (d. 1641), and one of the most eminent of the Safavid philosophers;</w:t>
      </w:r>
      <w:r w:rsidRPr="004702F9">
        <w:rPr>
          <w:rStyle w:val="FootnoteReference"/>
        </w:rPr>
        <w:footnoteReference w:id="150"/>
      </w:r>
      <w:r w:rsidRPr="004702F9">
        <w:t xml:space="preserve"> Qáḍí Sa</w:t>
      </w:r>
      <w:r w:rsidR="004229E4">
        <w:t>‘</w:t>
      </w:r>
      <w:r w:rsidRPr="004702F9">
        <w:t xml:space="preserve">íd Qummí (d. 1103/1691) a philosopher of some note who also achieved recognition as a </w:t>
      </w:r>
      <w:r w:rsidRPr="004702F9">
        <w:rPr>
          <w:i/>
          <w:iCs/>
        </w:rPr>
        <w:t>faqíh</w:t>
      </w:r>
      <w:r w:rsidRPr="004702F9">
        <w:t>;</w:t>
      </w:r>
      <w:r w:rsidRPr="004702F9">
        <w:rPr>
          <w:rStyle w:val="FootnoteReference"/>
        </w:rPr>
        <w:footnoteReference w:id="151"/>
      </w:r>
      <w:r w:rsidRPr="004702F9">
        <w:t xml:space="preserve"> Sayyid Ni</w:t>
      </w:r>
      <w:r w:rsidR="004229E4">
        <w:t>‘</w:t>
      </w:r>
      <w:r w:rsidRPr="004702F9">
        <w:t>mat Alláh al-Jazá</w:t>
      </w:r>
      <w:r w:rsidR="00413267" w:rsidRPr="004702F9">
        <w:t>’</w:t>
      </w:r>
      <w:r w:rsidRPr="004702F9">
        <w:t>irí (1640–1701), the leading contemporary of Muḥammad Báqir Majlisí;</w:t>
      </w:r>
      <w:r w:rsidRPr="004702F9">
        <w:rPr>
          <w:rStyle w:val="FootnoteReference"/>
        </w:rPr>
        <w:footnoteReference w:id="152"/>
      </w:r>
      <w:r w:rsidRPr="004702F9">
        <w:t xml:space="preserve"> and Mírzá Muḥammad ibn </w:t>
      </w:r>
      <w:r w:rsidR="00413267" w:rsidRPr="004702F9">
        <w:t>‘</w:t>
      </w:r>
      <w:r w:rsidRPr="004702F9">
        <w:t xml:space="preserve">Abd al-Nabí Níshápúrí Akhbárí (b. 1178/1765), the last and, perhaps, the most intransigent of the Akhbari controversialists, best known for his involvement with the incident of the </w:t>
      </w:r>
      <w:r w:rsidR="00105CFF">
        <w:t>“</w:t>
      </w:r>
      <w:r w:rsidRPr="004702F9">
        <w:t>Inspector</w:t>
      </w:r>
      <w:r w:rsidR="00413267" w:rsidRPr="004702F9">
        <w:t>’</w:t>
      </w:r>
      <w:r w:rsidRPr="004702F9">
        <w:t>s head</w:t>
      </w:r>
      <w:r w:rsidR="00105CFF">
        <w:t>”</w:t>
      </w:r>
      <w:r w:rsidRPr="004702F9">
        <w:t xml:space="preserve"> during the reign of Fatḥ </w:t>
      </w:r>
      <w:r w:rsidR="00413267" w:rsidRPr="004702F9">
        <w:t>‘</w:t>
      </w:r>
      <w:r w:rsidRPr="004702F9">
        <w:t>Alí Sháh (r. 1797–1834).</w:t>
      </w:r>
      <w:r w:rsidRPr="004702F9">
        <w:rPr>
          <w:rStyle w:val="FootnoteReference"/>
        </w:rPr>
        <w:footnoteReference w:id="153"/>
      </w:r>
      <w:r w:rsidRPr="004702F9">
        <w:t xml:space="preserve">  A number of other important ulama, if not totally committed Akhbaris, tried to</w:t>
      </w:r>
    </w:p>
    <w:p w:rsidR="007B06D3" w:rsidRPr="004702F9" w:rsidRDefault="007B06D3" w:rsidP="007B06D3">
      <w:r w:rsidRPr="004702F9">
        <w:br w:type="page"/>
      </w:r>
    </w:p>
    <w:p w:rsidR="006F7A4F" w:rsidRPr="004702F9" w:rsidRDefault="006F7A4F" w:rsidP="00201467">
      <w:pPr>
        <w:pStyle w:val="Textcts"/>
      </w:pPr>
      <w:r w:rsidRPr="004702F9">
        <w:t>walk a medial path between the Usuli and Akhbari positions.  These included Shaykh Yúsuf al-Baḥrání</w:t>
      </w:r>
      <w:r w:rsidRPr="004702F9">
        <w:rPr>
          <w:rStyle w:val="FootnoteReference"/>
        </w:rPr>
        <w:footnoteReference w:id="154"/>
      </w:r>
      <w:r w:rsidRPr="004702F9">
        <w:t xml:space="preserve"> and Shaykh </w:t>
      </w:r>
      <w:r w:rsidR="00413267" w:rsidRPr="004702F9">
        <w:t>‘</w:t>
      </w:r>
      <w:r w:rsidRPr="004702F9">
        <w:t>Abd Alláh ibn Núr al-Dín al-Jazá</w:t>
      </w:r>
      <w:r w:rsidR="00413267" w:rsidRPr="004702F9">
        <w:t>’</w:t>
      </w:r>
      <w:r w:rsidRPr="004702F9">
        <w:t>irí (1701–1759).</w:t>
      </w:r>
      <w:r w:rsidRPr="004702F9">
        <w:rPr>
          <w:rStyle w:val="FootnoteReference"/>
        </w:rPr>
        <w:footnoteReference w:id="155"/>
      </w:r>
    </w:p>
    <w:p w:rsidR="00906548" w:rsidRPr="004702F9" w:rsidRDefault="006F7A4F" w:rsidP="0099198F">
      <w:pPr>
        <w:pStyle w:val="Text"/>
      </w:pPr>
      <w:r w:rsidRPr="004702F9">
        <w:t xml:space="preserve">For a considerable time, the Akhbari teachings enjoyed a respectability and influence later obscured by the victory of the Usulis.  There is no space here to enter in into a detailed discussion of what these teachings were:  in his </w:t>
      </w:r>
      <w:r w:rsidRPr="004702F9">
        <w:rPr>
          <w:i/>
          <w:iCs/>
        </w:rPr>
        <w:t>Minyat al-mumárisín</w:t>
      </w:r>
      <w:r w:rsidRPr="004702F9">
        <w:t xml:space="preserve">, Shaykh </w:t>
      </w:r>
      <w:r w:rsidR="00413267" w:rsidRPr="004702F9">
        <w:t>‘</w:t>
      </w:r>
      <w:r w:rsidRPr="004702F9">
        <w:t>Abd Alláh ibn Ṣáli</w:t>
      </w:r>
      <w:r w:rsidR="0099198F" w:rsidRPr="0099198F">
        <w:t>ḥ</w:t>
      </w:r>
      <w:r w:rsidRPr="004702F9">
        <w:t xml:space="preserve"> al-Samáhijí al-Baḥrání (d. 1135/1722–1723), an Akhbari </w:t>
      </w:r>
      <w:r w:rsidR="00413267" w:rsidRPr="004702F9">
        <w:rPr>
          <w:i/>
          <w:iCs/>
        </w:rPr>
        <w:t>‘</w:t>
      </w:r>
      <w:r w:rsidRPr="004702F9">
        <w:rPr>
          <w:i/>
          <w:iCs/>
        </w:rPr>
        <w:t>álim</w:t>
      </w:r>
      <w:r w:rsidRPr="004702F9">
        <w:t xml:space="preserve"> of some distinction,</w:t>
      </w:r>
      <w:r w:rsidRPr="004702F9">
        <w:rPr>
          <w:rStyle w:val="FootnoteReference"/>
        </w:rPr>
        <w:footnoteReference w:id="156"/>
      </w:r>
      <w:r w:rsidRPr="004702F9">
        <w:t xml:space="preserve"> lists forty points of</w:t>
      </w:r>
      <w:r w:rsidR="00201467" w:rsidRPr="004702F9">
        <w:t xml:space="preserve"> </w:t>
      </w:r>
      <w:r w:rsidR="00906548" w:rsidRPr="004702F9">
        <w:t>disagreement between the Akhbari and Usuli schools,</w:t>
      </w:r>
      <w:r w:rsidR="00763D8F" w:rsidRPr="004702F9">
        <w:rPr>
          <w:rStyle w:val="FootnoteReference"/>
        </w:rPr>
        <w:footnoteReference w:id="157"/>
      </w:r>
      <w:r w:rsidR="00906548" w:rsidRPr="004702F9">
        <w:t xml:space="preserve"> a clear indication of how, towards the end of the Safavid era, Astarábádí</w:t>
      </w:r>
      <w:r w:rsidR="00413267" w:rsidRPr="004702F9">
        <w:t>’</w:t>
      </w:r>
      <w:r w:rsidR="00906548" w:rsidRPr="004702F9">
        <w:t xml:space="preserve">s comparatively simple objections to the use of </w:t>
      </w:r>
      <w:r w:rsidR="00906548" w:rsidRPr="004702F9">
        <w:rPr>
          <w:i/>
          <w:iCs/>
        </w:rPr>
        <w:t>ijtihád</w:t>
      </w:r>
      <w:r w:rsidR="00906548" w:rsidRPr="004702F9">
        <w:t xml:space="preserve"> had become elaborated to the point where, instead of two slightly diverging schools of thought co-existing peacefully within the body of Twelver Shi</w:t>
      </w:r>
      <w:r w:rsidR="004229E4">
        <w:t>‘</w:t>
      </w:r>
      <w:r w:rsidR="00906548" w:rsidRPr="004702F9">
        <w:t>ism, the Akhbari and Usuli positions had become mutually antagonistic on a large number of issues, many of them very unimportant, even factitious—a pattern which was to be repeated in the Shaykh</w:t>
      </w:r>
      <w:r w:rsidR="004543D6" w:rsidRPr="004702F9">
        <w:t>í</w:t>
      </w:r>
      <w:r w:rsidR="00906548" w:rsidRPr="004702F9">
        <w:t>-Bálás</w:t>
      </w:r>
      <w:r w:rsidR="004543D6" w:rsidRPr="004702F9">
        <w:t>a</w:t>
      </w:r>
      <w:r w:rsidR="00906548" w:rsidRPr="004702F9">
        <w:t>rí dispute.</w:t>
      </w:r>
    </w:p>
    <w:p w:rsidR="00906548" w:rsidRPr="004702F9" w:rsidRDefault="00906548" w:rsidP="00906548">
      <w:pPr>
        <w:pStyle w:val="Text"/>
      </w:pPr>
      <w:r w:rsidRPr="004702F9">
        <w:t xml:space="preserve">For our present purposes, it will suffice to note a few more important elements in the Akhbari-Usuli debate which have a bearing on the developments with which we are primarily concerned.  The </w:t>
      </w:r>
      <w:r w:rsidRPr="004702F9">
        <w:rPr>
          <w:i/>
          <w:iCs/>
        </w:rPr>
        <w:t>Minyat al-mumárisín</w:t>
      </w:r>
      <w:r w:rsidR="00763D8F" w:rsidRPr="004702F9">
        <w:rPr>
          <w:rStyle w:val="FootnoteReference"/>
        </w:rPr>
        <w:footnoteReference w:id="158"/>
      </w:r>
      <w:r w:rsidRPr="004702F9">
        <w:t xml:space="preserve"> mentions the following areas of disagreement of interest to us:</w:t>
      </w:r>
    </w:p>
    <w:p w:rsidR="00201467" w:rsidRPr="004702F9" w:rsidRDefault="00906548" w:rsidP="00201467">
      <w:pPr>
        <w:pStyle w:val="Text"/>
      </w:pPr>
      <w:r w:rsidRPr="004702F9">
        <w:t>1.</w:t>
      </w:r>
      <w:r w:rsidR="00201467" w:rsidRPr="004702F9">
        <w:t xml:space="preserve">  T</w:t>
      </w:r>
      <w:r w:rsidRPr="004702F9">
        <w:t xml:space="preserve">he Usulis accept </w:t>
      </w:r>
      <w:r w:rsidRPr="004702F9">
        <w:rPr>
          <w:i/>
          <w:iCs/>
        </w:rPr>
        <w:t>ijtihád</w:t>
      </w:r>
      <w:r w:rsidRPr="004702F9">
        <w:t>, but the Akhbaris accept only what is related by the Imáms; 2.  the Usulis have four sources of authority, namely the Qur</w:t>
      </w:r>
      <w:r w:rsidR="00413267" w:rsidRPr="004702F9">
        <w:t>’</w:t>
      </w:r>
      <w:r w:rsidRPr="004702F9">
        <w:t xml:space="preserve">an, Sunna, </w:t>
      </w:r>
      <w:r w:rsidRPr="004702F9">
        <w:rPr>
          <w:i/>
          <w:iCs/>
        </w:rPr>
        <w:t>ijmá</w:t>
      </w:r>
      <w:r w:rsidR="004229E4">
        <w:t>‘</w:t>
      </w:r>
      <w:r w:rsidRPr="004702F9">
        <w:t xml:space="preserve">, and </w:t>
      </w:r>
      <w:r w:rsidR="00413267" w:rsidRPr="004702F9">
        <w:rPr>
          <w:i/>
          <w:iCs/>
        </w:rPr>
        <w:t>‘</w:t>
      </w:r>
      <w:r w:rsidRPr="004702F9">
        <w:rPr>
          <w:i/>
          <w:iCs/>
        </w:rPr>
        <w:t>aql</w:t>
      </w:r>
      <w:r w:rsidRPr="004702F9">
        <w:t xml:space="preserve"> whereas the Akhbaris accept only the first two of these, some even rejecting all but the first; 3.  the Usulis divide mankind into two groups, </w:t>
      </w:r>
      <w:r w:rsidRPr="004702F9">
        <w:rPr>
          <w:i/>
          <w:iCs/>
        </w:rPr>
        <w:t>muqallid</w:t>
      </w:r>
      <w:r w:rsidRPr="004702F9">
        <w:t xml:space="preserve"> (an imitator) and </w:t>
      </w:r>
      <w:r w:rsidRPr="004702F9">
        <w:rPr>
          <w:i/>
          <w:iCs/>
        </w:rPr>
        <w:t xml:space="preserve">mujtahid </w:t>
      </w:r>
      <w:r w:rsidRPr="004702F9">
        <w:t>(one empowered to use independent reasoning), while the Akhbaris hold that all are</w:t>
      </w:r>
      <w:r w:rsidR="00201467" w:rsidRPr="004702F9">
        <w:t xml:space="preserve"> imitators (</w:t>
      </w:r>
      <w:r w:rsidR="00201467" w:rsidRPr="004702F9">
        <w:rPr>
          <w:i/>
          <w:iCs/>
        </w:rPr>
        <w:t>muqallidún</w:t>
      </w:r>
      <w:r w:rsidR="00201467" w:rsidRPr="004702F9">
        <w:t>)</w:t>
      </w:r>
    </w:p>
    <w:p w:rsidR="007B06D3" w:rsidRPr="004702F9" w:rsidRDefault="007B06D3" w:rsidP="007B06D3">
      <w:r w:rsidRPr="004702F9">
        <w:br w:type="page"/>
      </w:r>
    </w:p>
    <w:p w:rsidR="00906548" w:rsidRPr="004702F9" w:rsidRDefault="00906548" w:rsidP="00201467">
      <w:pPr>
        <w:pStyle w:val="Textcts"/>
      </w:pPr>
      <w:r w:rsidRPr="004702F9">
        <w:t>o</w:t>
      </w:r>
      <w:r w:rsidR="00201467" w:rsidRPr="004702F9">
        <w:t>f</w:t>
      </w:r>
      <w:r w:rsidRPr="004702F9">
        <w:t xml:space="preserve"> the Imám; 4.  the Usulis say that </w:t>
      </w:r>
      <w:r w:rsidRPr="004702F9">
        <w:rPr>
          <w:i/>
          <w:iCs/>
        </w:rPr>
        <w:t>ijtihád</w:t>
      </w:r>
      <w:r w:rsidRPr="004702F9">
        <w:t xml:space="preserve"> is obligatory in the period of occultation and that direct derivation is possible only in the Imam</w:t>
      </w:r>
      <w:r w:rsidR="00413267" w:rsidRPr="004702F9">
        <w:t>’</w:t>
      </w:r>
      <w:r w:rsidRPr="004702F9">
        <w:t xml:space="preserve">s presence, but the Akhbaris make it obligatory to go to him even if through an </w:t>
      </w:r>
      <w:commentRangeStart w:id="53"/>
      <w:r w:rsidRPr="004702F9">
        <w:t>intermediary</w:t>
      </w:r>
      <w:commentRangeEnd w:id="53"/>
      <w:r w:rsidR="004D3A8F" w:rsidRPr="004702F9">
        <w:rPr>
          <w:rStyle w:val="CommentReference"/>
          <w:kern w:val="0"/>
        </w:rPr>
        <w:commentReference w:id="53"/>
      </w:r>
      <w:r w:rsidRPr="004702F9">
        <w:t xml:space="preserve">; 5.  the Usulis only permit </w:t>
      </w:r>
      <w:r w:rsidRPr="004702F9">
        <w:rPr>
          <w:i/>
          <w:iCs/>
        </w:rPr>
        <w:t>fatwás</w:t>
      </w:r>
      <w:r w:rsidRPr="004702F9">
        <w:t xml:space="preserve"> through </w:t>
      </w:r>
      <w:r w:rsidRPr="004702F9">
        <w:rPr>
          <w:i/>
          <w:iCs/>
        </w:rPr>
        <w:t>ijtihád</w:t>
      </w:r>
      <w:r w:rsidRPr="004702F9">
        <w:t xml:space="preserve">, but the Akhbaris permit them if there is a (relevant) tradition from an Imám; 6.  the Usulis say that a perfect </w:t>
      </w:r>
      <w:r w:rsidRPr="004702F9">
        <w:rPr>
          <w:i/>
          <w:iCs/>
        </w:rPr>
        <w:t>mujtahid</w:t>
      </w:r>
      <w:r w:rsidRPr="004702F9">
        <w:t xml:space="preserve"> (</w:t>
      </w:r>
      <w:r w:rsidRPr="004702F9">
        <w:rPr>
          <w:i/>
          <w:iCs/>
        </w:rPr>
        <w:t>mujtahid muṭlaq</w:t>
      </w:r>
      <w:r w:rsidRPr="004702F9">
        <w:t xml:space="preserve">) is learned in all religious ordinances through the strength of his intellect, whereas the Akhbaris maintain that only the Imám is informed of all religious ordinances; 7.  the Usulis forbid </w:t>
      </w:r>
      <w:r w:rsidRPr="004702F9">
        <w:rPr>
          <w:i/>
          <w:iCs/>
        </w:rPr>
        <w:t>taqlíd</w:t>
      </w:r>
      <w:r w:rsidRPr="004702F9">
        <w:t xml:space="preserve"> to a deceased </w:t>
      </w:r>
      <w:r w:rsidRPr="004702F9">
        <w:rPr>
          <w:i/>
          <w:iCs/>
        </w:rPr>
        <w:t>marja</w:t>
      </w:r>
      <w:r w:rsidR="004229E4">
        <w:t>‘</w:t>
      </w:r>
      <w:r w:rsidRPr="004702F9">
        <w:t xml:space="preserve">, while the Akhbaris permit it; 8.  the Usulis say that the </w:t>
      </w:r>
      <w:r w:rsidRPr="004702F9">
        <w:rPr>
          <w:i/>
          <w:iCs/>
        </w:rPr>
        <w:t>mujtahid</w:t>
      </w:r>
      <w:r w:rsidRPr="004702F9">
        <w:t xml:space="preserve"> must be obeyed as much as the Imám, whereas the Akhbaris reject this.</w:t>
      </w:r>
      <w:r w:rsidR="00963CE1" w:rsidRPr="004702F9">
        <w:rPr>
          <w:rStyle w:val="FootnoteReference"/>
        </w:rPr>
        <w:footnoteReference w:id="159"/>
      </w:r>
    </w:p>
    <w:p w:rsidR="00906548" w:rsidRPr="004702F9" w:rsidRDefault="00906548" w:rsidP="00906548">
      <w:pPr>
        <w:pStyle w:val="Text"/>
      </w:pPr>
      <w:r w:rsidRPr="004702F9">
        <w:t>It is worth noting at this stage that several of the Akhbari doctrines listed here, particularly those relating to the overriding position of the Imáms, bear a significant resemblance to many of the views of Shaykh Aḥmad al-Aḥsá</w:t>
      </w:r>
      <w:r w:rsidR="00413267" w:rsidRPr="004702F9">
        <w:t>’</w:t>
      </w:r>
      <w:r w:rsidRPr="004702F9">
        <w:t>í which formed the basis for the doctrine of the Shaykhi school.</w:t>
      </w:r>
    </w:p>
    <w:p w:rsidR="00906548" w:rsidRPr="004702F9" w:rsidRDefault="00906548" w:rsidP="00AE3CB3">
      <w:pPr>
        <w:pStyle w:val="Text"/>
      </w:pPr>
      <w:r w:rsidRPr="004702F9">
        <w:t>The collapse of Safavid power appears initially to have meant an increase in influence for the Akhbari party, despite the advances made by the Usulis in the late seventeenth century.  The reason for this development is probably very simple:  the Usuli/</w:t>
      </w:r>
      <w:r w:rsidRPr="004702F9">
        <w:rPr>
          <w:i/>
          <w:iCs/>
        </w:rPr>
        <w:t>mujtahidí</w:t>
      </w:r>
      <w:r w:rsidRPr="004702F9">
        <w:t xml:space="preserve"> party had been elaborating its position in the context of a Shi</w:t>
      </w:r>
      <w:r w:rsidR="004229E4">
        <w:t>‘</w:t>
      </w:r>
      <w:r w:rsidRPr="004702F9">
        <w:t xml:space="preserve">i state in which the role of </w:t>
      </w:r>
      <w:r w:rsidRPr="004702F9">
        <w:rPr>
          <w:i/>
          <w:iCs/>
        </w:rPr>
        <w:t>ijtihád</w:t>
      </w:r>
      <w:r w:rsidRPr="004702F9">
        <w:t xml:space="preserve"> vis-à-vis the secular powers was progressing satisfactorily, particularly in the reign of Ḥusayn I (1668–1726).  The removal of a Shi</w:t>
      </w:r>
      <w:r w:rsidR="004229E4">
        <w:t>‘</w:t>
      </w:r>
      <w:r w:rsidRPr="004702F9">
        <w:t xml:space="preserve">i government created a need to revise the role of </w:t>
      </w:r>
      <w:r w:rsidRPr="004702F9">
        <w:rPr>
          <w:i/>
          <w:iCs/>
        </w:rPr>
        <w:t>ijtihád</w:t>
      </w:r>
      <w:r w:rsidRPr="004702F9">
        <w:t>.  The Akhbari position, however, needed little or no reappraisal.  The existence or absence of a Shi</w:t>
      </w:r>
      <w:r w:rsidR="004229E4">
        <w:t>‘</w:t>
      </w:r>
      <w:r w:rsidRPr="004702F9">
        <w:t>i state had small bearing on a system which depended solely on the Qur</w:t>
      </w:r>
      <w:r w:rsidR="00413267" w:rsidRPr="004702F9">
        <w:t>’</w:t>
      </w:r>
      <w:r w:rsidRPr="004702F9">
        <w:t xml:space="preserve">an, </w:t>
      </w:r>
      <w:r w:rsidRPr="004702F9">
        <w:rPr>
          <w:i/>
          <w:iCs/>
        </w:rPr>
        <w:t>aḥádíth</w:t>
      </w:r>
      <w:r w:rsidRPr="004702F9">
        <w:t xml:space="preserve">, or the Imáms for guidance in all affairs, and which accorded to no contemporary authority the right to apply </w:t>
      </w:r>
      <w:r w:rsidRPr="004702F9">
        <w:rPr>
          <w:i/>
          <w:iCs/>
        </w:rPr>
        <w:t>ijtihád</w:t>
      </w:r>
      <w:r w:rsidRPr="004702F9">
        <w:t xml:space="preserve"> in either the</w:t>
      </w:r>
      <w:r w:rsidR="00AE3CB3" w:rsidRPr="004702F9">
        <w:t xml:space="preserve"> </w:t>
      </w:r>
      <w:r w:rsidRPr="004702F9">
        <w:t xml:space="preserve">private or the public sphere.  For some time after the Safavid collapse, indeed the Akhbaris clearly offered a more viable system in the absence of a centralized government and a state-fostered religious hierarchy.  Until the </w:t>
      </w:r>
      <w:r w:rsidRPr="004702F9">
        <w:rPr>
          <w:i/>
          <w:iCs/>
        </w:rPr>
        <w:t>mujtahids</w:t>
      </w:r>
      <w:r w:rsidRPr="004702F9">
        <w:t xml:space="preserve"> found a way to reinterpret and reassert their position, the ulama at the </w:t>
      </w:r>
      <w:r w:rsidR="00413267" w:rsidRPr="004702F9">
        <w:rPr>
          <w:i/>
          <w:iCs/>
        </w:rPr>
        <w:t>‘</w:t>
      </w:r>
      <w:r w:rsidRPr="004702F9">
        <w:rPr>
          <w:i/>
          <w:iCs/>
        </w:rPr>
        <w:t>atabát</w:t>
      </w:r>
      <w:r w:rsidRPr="004702F9">
        <w:t xml:space="preserve"> were dominated by the Akhbari school.</w:t>
      </w:r>
      <w:r w:rsidR="00963CE1" w:rsidRPr="004702F9">
        <w:rPr>
          <w:rStyle w:val="FootnoteReference"/>
        </w:rPr>
        <w:footnoteReference w:id="160"/>
      </w:r>
    </w:p>
    <w:p w:rsidR="00AE3CB3" w:rsidRPr="004702F9" w:rsidRDefault="00906548" w:rsidP="00AE3CB3">
      <w:pPr>
        <w:pStyle w:val="Text"/>
      </w:pPr>
      <w:r w:rsidRPr="004702F9">
        <w:t>The Usuli revival which led to the final reversal in the position of the two schools was the result of a process which, as we have indicated, went on throughout the interregnum.  However, the Usulis owed their</w:t>
      </w:r>
    </w:p>
    <w:p w:rsidR="007B06D3" w:rsidRPr="004702F9" w:rsidRDefault="007B06D3" w:rsidP="007B06D3">
      <w:r w:rsidRPr="004702F9">
        <w:br w:type="page"/>
      </w:r>
    </w:p>
    <w:p w:rsidR="00906548" w:rsidRPr="004702F9" w:rsidRDefault="00906548" w:rsidP="00AE3CB3">
      <w:pPr>
        <w:pStyle w:val="Textcts"/>
      </w:pPr>
      <w:r w:rsidRPr="004702F9">
        <w:t>eventual victory to one man above all others:  Muḥammad Báqir ibn Muḥammad Akmal, Vaḥíd-i Bihbahání, (1118–1207/1706–1792).</w:t>
      </w:r>
      <w:r w:rsidR="00963CE1" w:rsidRPr="004702F9">
        <w:rPr>
          <w:rStyle w:val="FootnoteReference"/>
        </w:rPr>
        <w:footnoteReference w:id="161"/>
      </w:r>
    </w:p>
    <w:p w:rsidR="00906548" w:rsidRPr="004702F9" w:rsidRDefault="00906548" w:rsidP="00AF2516">
      <w:pPr>
        <w:pStyle w:val="Text"/>
      </w:pPr>
      <w:r w:rsidRPr="004702F9">
        <w:t>Bihbahání was born in Isfahan, spent his childhood in Bihbanán, and later went to Karbala.  He studied at first under his father, Shaykh Muḥammad Akmal,</w:t>
      </w:r>
      <w:r w:rsidR="00AF2516" w:rsidRPr="004702F9">
        <w:rPr>
          <w:rStyle w:val="FootnoteReference"/>
        </w:rPr>
        <w:footnoteReference w:id="162"/>
      </w:r>
      <w:r w:rsidRPr="004702F9">
        <w:t xml:space="preserve"> and later with other teachers, including Mullá Ṣadru</w:t>
      </w:r>
      <w:r w:rsidR="00413267" w:rsidRPr="004702F9">
        <w:t>’</w:t>
      </w:r>
      <w:r w:rsidRPr="004702F9">
        <w:t>d-Dín Túní,</w:t>
      </w:r>
      <w:r w:rsidR="00AF2516" w:rsidRPr="004702F9">
        <w:rPr>
          <w:rStyle w:val="FootnoteReference"/>
        </w:rPr>
        <w:footnoteReference w:id="163"/>
      </w:r>
      <w:r w:rsidRPr="004702F9">
        <w:t xml:space="preserve"> whose daughter he married; Shaykh Yúsuf al-Baḥrání;</w:t>
      </w:r>
      <w:r w:rsidR="00AF2516" w:rsidRPr="004702F9">
        <w:rPr>
          <w:rStyle w:val="FootnoteReference"/>
        </w:rPr>
        <w:footnoteReference w:id="164"/>
      </w:r>
      <w:r w:rsidRPr="004702F9">
        <w:t xml:space="preserve"> and Sayyid Muḥammad Burujirdí.</w:t>
      </w:r>
      <w:r w:rsidR="00AF2516" w:rsidRPr="004702F9">
        <w:rPr>
          <w:rStyle w:val="FootnoteReference"/>
        </w:rPr>
        <w:footnoteReference w:id="165"/>
      </w:r>
      <w:r w:rsidRPr="004702F9">
        <w:t xml:space="preserve">  Through his </w:t>
      </w:r>
      <w:r w:rsidRPr="004702F9">
        <w:rPr>
          <w:i/>
          <w:iCs/>
        </w:rPr>
        <w:t>ijázas</w:t>
      </w:r>
      <w:r w:rsidRPr="004702F9">
        <w:t xml:space="preserve"> from his father and Mullá Ṣadr al-Dín Túní, Bihbahání possessed a chain of </w:t>
      </w:r>
      <w:r w:rsidRPr="004702F9">
        <w:rPr>
          <w:i/>
          <w:iCs/>
        </w:rPr>
        <w:t>riwáya</w:t>
      </w:r>
      <w:r w:rsidRPr="004702F9">
        <w:t xml:space="preserve"> going back to Muḥammad Báqir ibn Muḥammad Taqí Majlisí and, like many other ulama of this period, was himself descended from the Majlisí family</w:t>
      </w:r>
      <w:r w:rsidR="00AF2516" w:rsidRPr="004702F9">
        <w:rPr>
          <w:rStyle w:val="FootnoteReference"/>
        </w:rPr>
        <w:footnoteReference w:id="166"/>
      </w:r>
      <w:r w:rsidRPr="004702F9">
        <w:t>—both indications of the continuity which existed between the later Safavid divines and those of the post-Safavid era.</w:t>
      </w:r>
    </w:p>
    <w:p w:rsidR="00AE3CB3" w:rsidRPr="004702F9" w:rsidRDefault="00906548" w:rsidP="00AE3CB3">
      <w:pPr>
        <w:pStyle w:val="Text"/>
      </w:pPr>
      <w:r w:rsidRPr="004702F9">
        <w:t xml:space="preserve">Vaḥíd-i Bihbahání was, in many ways, the outstanding link between the late Safavid and early Qajar periods.  Referring to his pupils, Muḥammad </w:t>
      </w:r>
      <w:r w:rsidR="00413267" w:rsidRPr="004702F9">
        <w:t>‘</w:t>
      </w:r>
      <w:r w:rsidRPr="004702F9">
        <w:t>Alí Mu</w:t>
      </w:r>
      <w:r w:rsidR="004229E4">
        <w:t>‘</w:t>
      </w:r>
      <w:r w:rsidRPr="004702F9">
        <w:t xml:space="preserve">allim Ḥabíbábádí states that </w:t>
      </w:r>
      <w:r w:rsidR="00105CFF">
        <w:t>“</w:t>
      </w:r>
      <w:r w:rsidRPr="004702F9">
        <w:t>if we did not possess the link of their transmission (</w:t>
      </w:r>
      <w:r w:rsidRPr="004702F9">
        <w:rPr>
          <w:i/>
          <w:iCs/>
        </w:rPr>
        <w:t>riwáya</w:t>
      </w:r>
      <w:r w:rsidRPr="004702F9">
        <w:t>) from him; and, if his chain (</w:t>
      </w:r>
      <w:r w:rsidRPr="004702F9">
        <w:rPr>
          <w:i/>
          <w:iCs/>
        </w:rPr>
        <w:t>silsila</w:t>
      </w:r>
      <w:r w:rsidRPr="004702F9">
        <w:t xml:space="preserve">) of transmission and one or two other chains apart from his did not go back to </w:t>
      </w:r>
      <w:r w:rsidR="00413267" w:rsidRPr="004702F9">
        <w:t>‘</w:t>
      </w:r>
      <w:r w:rsidRPr="004702F9">
        <w:t>Alláma Majlisí and certain others in the twelfth [Islamic] century, there might have been a break in the chain of transmission of the Shi</w:t>
      </w:r>
      <w:r w:rsidR="004229E4">
        <w:t>‘</w:t>
      </w:r>
      <w:r w:rsidRPr="004702F9">
        <w:t>i ulama during that troubled interval (</w:t>
      </w:r>
      <w:r w:rsidRPr="004702F9">
        <w:rPr>
          <w:i/>
          <w:iCs/>
        </w:rPr>
        <w:t>fiṭrat</w:t>
      </w:r>
      <w:r w:rsidRPr="004702F9">
        <w:t>).</w:t>
      </w:r>
      <w:r w:rsidR="00105CFF">
        <w:t>”</w:t>
      </w:r>
      <w:r w:rsidR="00AF2516" w:rsidRPr="004702F9">
        <w:rPr>
          <w:rStyle w:val="FootnoteReference"/>
        </w:rPr>
        <w:footnoteReference w:id="167"/>
      </w:r>
      <w:r w:rsidRPr="004702F9">
        <w:t xml:space="preserve">  Bihbanání</w:t>
      </w:r>
      <w:r w:rsidR="00413267" w:rsidRPr="004702F9">
        <w:t>’</w:t>
      </w:r>
      <w:r w:rsidRPr="004702F9">
        <w:t xml:space="preserve">s central position in the transmission of authority is abundantly clear from the </w:t>
      </w:r>
      <w:r w:rsidRPr="004702F9">
        <w:rPr>
          <w:i/>
          <w:iCs/>
        </w:rPr>
        <w:t>ijázát</w:t>
      </w:r>
      <w:r w:rsidRPr="004702F9">
        <w:t xml:space="preserve"> of many modern ulama such as the late Muḥammad Muḥsin Ághá Buzurg al-Ṭihrání (1875–1970), whose </w:t>
      </w:r>
      <w:r w:rsidRPr="004702F9">
        <w:rPr>
          <w:i/>
          <w:iCs/>
        </w:rPr>
        <w:t>isnád</w:t>
      </w:r>
      <w:r w:rsidRPr="004702F9">
        <w:t xml:space="preserve"> is as follows:  from </w:t>
      </w:r>
      <w:r w:rsidR="00413267" w:rsidRPr="004702F9">
        <w:t>‘</w:t>
      </w:r>
      <w:r w:rsidRPr="004702F9">
        <w:t>Alláma Mírzá Ḥusayn Núrí (1254–1320/1839–1902), from Murtaḍá ibn Muḥammad Amín Anṣárí (Shaykh Murtaḍá An</w:t>
      </w:r>
      <w:r w:rsidR="00920741" w:rsidRPr="004702F9">
        <w:t>ṣ</w:t>
      </w:r>
      <w:r w:rsidRPr="004702F9">
        <w:t>árí (1214–1281/1800–1865), from Aḥmad ibn Muḥammad Mahdí Niráqí (1771–1828), from</w:t>
      </w:r>
    </w:p>
    <w:p w:rsidR="007B06D3" w:rsidRPr="004702F9" w:rsidRDefault="007B06D3" w:rsidP="007B06D3">
      <w:r w:rsidRPr="004702F9">
        <w:br w:type="page"/>
      </w:r>
    </w:p>
    <w:p w:rsidR="00906548" w:rsidRPr="004702F9" w:rsidRDefault="00906548" w:rsidP="00AE3CB3">
      <w:pPr>
        <w:pStyle w:val="Textcts"/>
      </w:pPr>
      <w:r w:rsidRPr="004702F9">
        <w:t>Sayyid Mahdí Baḥr al-</w:t>
      </w:r>
      <w:r w:rsidR="004229E4">
        <w:t>‘</w:t>
      </w:r>
      <w:r w:rsidRPr="004702F9">
        <w:t xml:space="preserve">Ulúm (1155–1022/1742–1797), from Bihbanání, from his father Shaykh Muḥammad Akmal, from </w:t>
      </w:r>
      <w:r w:rsidR="00413267" w:rsidRPr="004702F9">
        <w:t>‘</w:t>
      </w:r>
      <w:r w:rsidRPr="004702F9">
        <w:t>Alláma Majlisí.</w:t>
      </w:r>
      <w:r w:rsidR="00AF2516" w:rsidRPr="004702F9">
        <w:rPr>
          <w:rStyle w:val="FootnoteReference"/>
        </w:rPr>
        <w:footnoteReference w:id="168"/>
      </w:r>
    </w:p>
    <w:p w:rsidR="00AE3CB3" w:rsidRPr="004702F9" w:rsidRDefault="00906548" w:rsidP="00D45A29">
      <w:pPr>
        <w:pStyle w:val="Text"/>
      </w:pPr>
      <w:r w:rsidRPr="004702F9">
        <w:t xml:space="preserve">Going in the opposite direction, we note that many of the eminent ulama of the early thirteenth century </w:t>
      </w:r>
      <w:r w:rsidR="00D45A29">
        <w:t>Islamic century (CE 18th-19th century)</w:t>
      </w:r>
      <w:r w:rsidRPr="004702F9">
        <w:t xml:space="preserve"> were numbered among Bihbanání</w:t>
      </w:r>
      <w:r w:rsidR="00413267" w:rsidRPr="004702F9">
        <w:t>’</w:t>
      </w:r>
      <w:r w:rsidRPr="004702F9">
        <w:t xml:space="preserve">s pupils.  Muḥammad </w:t>
      </w:r>
      <w:r w:rsidR="00413267" w:rsidRPr="004702F9">
        <w:t>‘</w:t>
      </w:r>
      <w:r w:rsidRPr="004702F9">
        <w:t>Alí Mu</w:t>
      </w:r>
      <w:r w:rsidR="004229E4">
        <w:t>‘</w:t>
      </w:r>
      <w:r w:rsidRPr="004702F9">
        <w:t>allim Ḥabíbábádí lists no fewer than forty ulama of some note who studied under him.</w:t>
      </w:r>
      <w:r w:rsidR="00AF2516" w:rsidRPr="004702F9">
        <w:rPr>
          <w:rStyle w:val="FootnoteReference"/>
        </w:rPr>
        <w:footnoteReference w:id="169"/>
      </w:r>
      <w:r w:rsidRPr="004702F9">
        <w:t xml:space="preserve">  Of those mentioned, the following seem to the present writer to be of most importance:  Bihbahání</w:t>
      </w:r>
      <w:r w:rsidR="00413267" w:rsidRPr="004702F9">
        <w:t>’</w:t>
      </w:r>
      <w:r w:rsidRPr="004702F9">
        <w:t xml:space="preserve">s son-in-law Áqá Sayyid </w:t>
      </w:r>
      <w:r w:rsidR="00413267" w:rsidRPr="004702F9">
        <w:t>‘</w:t>
      </w:r>
      <w:r w:rsidRPr="004702F9">
        <w:t>Alí Ṭabáṭabá</w:t>
      </w:r>
      <w:r w:rsidR="00413267" w:rsidRPr="004702F9">
        <w:t>’</w:t>
      </w:r>
      <w:r w:rsidRPr="004702F9">
        <w:t>í Iṣfahání;</w:t>
      </w:r>
      <w:r w:rsidR="00AF2516" w:rsidRPr="004702F9">
        <w:rPr>
          <w:rStyle w:val="FootnoteReference"/>
        </w:rPr>
        <w:footnoteReference w:id="170"/>
      </w:r>
      <w:r w:rsidRPr="004702F9">
        <w:t xml:space="preserve"> his sons Áqá Muḥammad </w:t>
      </w:r>
      <w:r w:rsidR="00413267" w:rsidRPr="004702F9">
        <w:t>‘</w:t>
      </w:r>
      <w:r w:rsidRPr="004702F9">
        <w:t>Alí Bihbahání (d. ca. 1207/1792)</w:t>
      </w:r>
      <w:r w:rsidR="00AF2516" w:rsidRPr="004702F9">
        <w:rPr>
          <w:rStyle w:val="FootnoteReference"/>
        </w:rPr>
        <w:footnoteReference w:id="171"/>
      </w:r>
      <w:r w:rsidRPr="004702F9">
        <w:t xml:space="preserve"> and Áqá </w:t>
      </w:r>
      <w:r w:rsidR="00413267" w:rsidRPr="004702F9">
        <w:t>‘</w:t>
      </w:r>
      <w:r w:rsidRPr="004702F9">
        <w:t>Abd al-Ḥusayn Bihbahání;</w:t>
      </w:r>
      <w:r w:rsidR="00AF2516" w:rsidRPr="004702F9">
        <w:rPr>
          <w:rStyle w:val="FootnoteReference"/>
        </w:rPr>
        <w:footnoteReference w:id="172"/>
      </w:r>
      <w:r w:rsidRPr="004702F9">
        <w:t xml:space="preserve"> Áqá Sayyid Muḥammad Mahdí Ṭabáṭabá</w:t>
      </w:r>
      <w:r w:rsidR="00413267" w:rsidRPr="004702F9">
        <w:t>’</w:t>
      </w:r>
      <w:r w:rsidRPr="004702F9">
        <w:t>í Baḥr al-</w:t>
      </w:r>
      <w:r w:rsidR="004229E4">
        <w:t>‘</w:t>
      </w:r>
      <w:r w:rsidRPr="004702F9">
        <w:t>Ulúm;</w:t>
      </w:r>
      <w:r w:rsidR="00D022C5" w:rsidRPr="004702F9">
        <w:rPr>
          <w:rStyle w:val="FootnoteReference"/>
        </w:rPr>
        <w:footnoteReference w:id="173"/>
      </w:r>
      <w:r w:rsidRPr="004702F9">
        <w:t xml:space="preserve"> Shaykh Ja</w:t>
      </w:r>
      <w:r w:rsidR="004229E4">
        <w:t>‘</w:t>
      </w:r>
      <w:r w:rsidRPr="004702F9">
        <w:t>far al-</w:t>
      </w:r>
      <w:r w:rsidR="000D2F9B" w:rsidRPr="004702F9">
        <w:t>Najaf</w:t>
      </w:r>
      <w:r w:rsidRPr="004702F9">
        <w:t>í;</w:t>
      </w:r>
      <w:r w:rsidR="00D022C5" w:rsidRPr="004702F9">
        <w:rPr>
          <w:rStyle w:val="FootnoteReference"/>
        </w:rPr>
        <w:footnoteReference w:id="174"/>
      </w:r>
      <w:r w:rsidRPr="004702F9">
        <w:t xml:space="preserve"> Shaykh Asad</w:t>
      </w:r>
      <w:r w:rsidR="00AE3CB3" w:rsidRPr="004702F9">
        <w:t xml:space="preserve"> </w:t>
      </w:r>
      <w:r w:rsidR="003C7DE3" w:rsidRPr="004702F9">
        <w:t>Alláh Dizfúlí Káẓimayní;</w:t>
      </w:r>
      <w:r w:rsidR="003C7DE3" w:rsidRPr="004702F9">
        <w:rPr>
          <w:rStyle w:val="FootnoteReference"/>
        </w:rPr>
        <w:footnoteReference w:id="175"/>
      </w:r>
      <w:r w:rsidR="003C7DE3" w:rsidRPr="004702F9">
        <w:t xml:space="preserve"> Áqá Sayyid Muḥsin al-A</w:t>
      </w:r>
      <w:r w:rsidR="004229E4">
        <w:t>‘</w:t>
      </w:r>
      <w:r w:rsidR="003C7DE3" w:rsidRPr="004702F9">
        <w:t>rají al-Káẓimayní;</w:t>
      </w:r>
      <w:r w:rsidR="003C7DE3" w:rsidRPr="004702F9">
        <w:rPr>
          <w:rStyle w:val="FootnoteReference"/>
        </w:rPr>
        <w:footnoteReference w:id="176"/>
      </w:r>
      <w:r w:rsidR="003C7DE3" w:rsidRPr="004702F9">
        <w:t xml:space="preserve"> Mírzá </w:t>
      </w:r>
      <w:r w:rsidR="00E24DBB">
        <w:t>Abú ’l</w:t>
      </w:r>
      <w:r w:rsidR="003C7DE3" w:rsidRPr="004702F9">
        <w:t>-Qásim Qummí (Mírzáy</w:t>
      </w:r>
      <w:r w:rsidR="008B61B1" w:rsidRPr="004702F9">
        <w:t>-</w:t>
      </w:r>
      <w:r w:rsidR="003C7DE3" w:rsidRPr="004702F9">
        <w:t>i Qummí);</w:t>
      </w:r>
      <w:r w:rsidR="003C7DE3" w:rsidRPr="004702F9">
        <w:rPr>
          <w:rStyle w:val="FootnoteReference"/>
        </w:rPr>
        <w:footnoteReference w:id="177"/>
      </w:r>
      <w:r w:rsidR="003C7DE3" w:rsidRPr="004702F9">
        <w:t xml:space="preserve"> Mírzá Muḥammad Mahdí Niráqí;</w:t>
      </w:r>
      <w:r w:rsidR="003C7DE3" w:rsidRPr="004702F9">
        <w:rPr>
          <w:rStyle w:val="FootnoteReference"/>
        </w:rPr>
        <w:footnoteReference w:id="178"/>
      </w:r>
      <w:r w:rsidR="003C7DE3" w:rsidRPr="004702F9">
        <w:t xml:space="preserve"> his son, Ḥájj Mullá Aḥmad Niráqí;</w:t>
      </w:r>
      <w:r w:rsidR="003C7DE3" w:rsidRPr="004702F9">
        <w:rPr>
          <w:rStyle w:val="FootnoteReference"/>
        </w:rPr>
        <w:footnoteReference w:id="179"/>
      </w:r>
    </w:p>
    <w:p w:rsidR="007B06D3" w:rsidRPr="004702F9" w:rsidRDefault="007B06D3" w:rsidP="007B06D3">
      <w:r w:rsidRPr="004702F9">
        <w:br w:type="page"/>
      </w:r>
    </w:p>
    <w:p w:rsidR="003C7DE3" w:rsidRPr="004702F9" w:rsidRDefault="003C7DE3" w:rsidP="00AE3CB3">
      <w:pPr>
        <w:pStyle w:val="Textcts"/>
      </w:pPr>
      <w:r w:rsidRPr="004702F9">
        <w:t>Mírzá Yúsuf Mujtahid Tabrízí;</w:t>
      </w:r>
      <w:r w:rsidRPr="004702F9">
        <w:rPr>
          <w:rStyle w:val="FootnoteReference"/>
        </w:rPr>
        <w:footnoteReference w:id="180"/>
      </w:r>
      <w:r w:rsidRPr="004702F9">
        <w:t xml:space="preserve"> Muḥammad Mahdí Káẓimí (b. 1901), known as Sayyid Mírzá Muḥammad Mahdí Iṣfahání, Shahíd-i Rábi</w:t>
      </w:r>
      <w:r w:rsidR="004229E4">
        <w:t>‘</w:t>
      </w:r>
      <w:r w:rsidRPr="004702F9">
        <w:t>);</w:t>
      </w:r>
      <w:r w:rsidRPr="004702F9">
        <w:rPr>
          <w:rStyle w:val="FootnoteReference"/>
        </w:rPr>
        <w:footnoteReference w:id="181"/>
      </w:r>
      <w:r w:rsidRPr="004702F9">
        <w:t xml:space="preserve"> Ḥájí Muḥammad Ibráhím Kalbásí;</w:t>
      </w:r>
      <w:r w:rsidRPr="004702F9">
        <w:rPr>
          <w:rStyle w:val="FootnoteReference"/>
        </w:rPr>
        <w:footnoteReference w:id="182"/>
      </w:r>
      <w:r w:rsidRPr="004702F9">
        <w:t xml:space="preserve"> and Sayyid </w:t>
      </w:r>
      <w:r w:rsidR="00413267" w:rsidRPr="004702F9">
        <w:t>‘</w:t>
      </w:r>
      <w:r w:rsidRPr="004702F9">
        <w:t>Abd Alláh Shubbar al-Káẓimí.</w:t>
      </w:r>
      <w:r w:rsidRPr="004702F9">
        <w:rPr>
          <w:rStyle w:val="FootnoteReference"/>
        </w:rPr>
        <w:footnoteReference w:id="183"/>
      </w:r>
    </w:p>
    <w:p w:rsidR="003C7DE3" w:rsidRPr="004702F9" w:rsidRDefault="003C7DE3" w:rsidP="003C7DE3">
      <w:pPr>
        <w:pStyle w:val="Text"/>
      </w:pPr>
      <w:r w:rsidRPr="004702F9">
        <w:t>Lest a false impression be given, it is necessary to stress that the individuals named here and others of Bihbahání</w:t>
      </w:r>
      <w:r w:rsidR="00413267" w:rsidRPr="004702F9">
        <w:t>’</w:t>
      </w:r>
      <w:r w:rsidRPr="004702F9">
        <w:t>s students do not form a single group of scholars working under one man.  They have in common the fact that they all studied, for varying lengths of time, under the most outstanding figure of the period, some like Mírzá Muḥammad Mahdí Baḥr al-</w:t>
      </w:r>
      <w:r w:rsidR="004229E4">
        <w:t>‘</w:t>
      </w:r>
      <w:r w:rsidRPr="004702F9">
        <w:t xml:space="preserve">Ulúm and Mullá </w:t>
      </w:r>
      <w:r w:rsidR="00413267" w:rsidRPr="004702F9">
        <w:t>‘</w:t>
      </w:r>
      <w:r w:rsidRPr="004702F9">
        <w:t>Abd al-Ṣamad Hamadání,</w:t>
      </w:r>
      <w:r w:rsidRPr="004702F9">
        <w:rPr>
          <w:rStyle w:val="FootnoteReference"/>
        </w:rPr>
        <w:footnoteReference w:id="184"/>
      </w:r>
      <w:r w:rsidRPr="004702F9">
        <w:t xml:space="preserve"> were associated with Bihbahání for many years, while others attended his classes for only a short time.</w:t>
      </w:r>
    </w:p>
    <w:p w:rsidR="003C7DE3" w:rsidRPr="004702F9" w:rsidRDefault="003C7DE3" w:rsidP="003C7DE3">
      <w:pPr>
        <w:pStyle w:val="Text"/>
      </w:pPr>
      <w:r w:rsidRPr="004702F9">
        <w:t>Several of the older students of Bihbahání (such as Baḥr al-</w:t>
      </w:r>
      <w:r w:rsidR="004229E4">
        <w:t>‘</w:t>
      </w:r>
      <w:r w:rsidRPr="004702F9">
        <w:t xml:space="preserve">Ulúm Sayyid </w:t>
      </w:r>
      <w:r w:rsidR="00413267" w:rsidRPr="004702F9">
        <w:t>‘</w:t>
      </w:r>
      <w:r w:rsidRPr="004702F9">
        <w:t>Alí ibn Muḥammad Ṭabáṭabá</w:t>
      </w:r>
      <w:r w:rsidR="00413267" w:rsidRPr="004702F9">
        <w:t>’</w:t>
      </w:r>
      <w:r w:rsidRPr="004702F9">
        <w:t xml:space="preserve">í </w:t>
      </w:r>
      <w:r w:rsidR="00413267" w:rsidRPr="004702F9">
        <w:t>‘</w:t>
      </w:r>
      <w:r w:rsidRPr="004702F9">
        <w:t>Alí Iṣfahání and Muḥammad Mahdí Niráqí) had studied under Shaykh Yúsuf al-Baḥrání, and some (Baḥr al-</w:t>
      </w:r>
      <w:r w:rsidR="004229E4">
        <w:t>‘</w:t>
      </w:r>
      <w:r w:rsidRPr="004702F9">
        <w:t xml:space="preserve">Ulúm, Sayyid Muḥammad Mahdí Iṣfahání, </w:t>
      </w:r>
      <w:r w:rsidR="00E24DBB">
        <w:t>Abú ’l</w:t>
      </w:r>
      <w:r w:rsidRPr="004702F9">
        <w:t>-Qásim Qummí, and Shaykh Ja</w:t>
      </w:r>
      <w:r w:rsidR="004229E4">
        <w:t>‘</w:t>
      </w:r>
      <w:r w:rsidRPr="004702F9">
        <w:t>far al-</w:t>
      </w:r>
      <w:r w:rsidR="000D2F9B" w:rsidRPr="004702F9">
        <w:t>Najaf</w:t>
      </w:r>
      <w:r w:rsidRPr="004702F9">
        <w:t>í) under Shaykh Muḥammad Mahdí Fatúní, and thus themselves had direct links with the late Safavid period.</w:t>
      </w:r>
    </w:p>
    <w:p w:rsidR="003C7DE3" w:rsidRPr="004702F9" w:rsidRDefault="003C7DE3" w:rsidP="003C7DE3">
      <w:pPr>
        <w:pStyle w:val="Text"/>
      </w:pPr>
      <w:r w:rsidRPr="004702F9">
        <w:t xml:space="preserve">Younger individuals studied under these men as well as Bihbahání; thus, for example, Shaykh Asad Alláh Káẓimayní was taught by Sayyid </w:t>
      </w:r>
      <w:r w:rsidR="00413267" w:rsidRPr="004702F9">
        <w:t>‘</w:t>
      </w:r>
      <w:r w:rsidRPr="004702F9">
        <w:t>Alí ibn Muḥammad Ṭabáṭabá</w:t>
      </w:r>
      <w:r w:rsidR="00413267" w:rsidRPr="004702F9">
        <w:t>’</w:t>
      </w:r>
      <w:r w:rsidRPr="004702F9">
        <w:t>í, Shaykh Ja</w:t>
      </w:r>
      <w:r w:rsidR="004229E4">
        <w:t>‘</w:t>
      </w:r>
      <w:r w:rsidRPr="004702F9">
        <w:t>far al-</w:t>
      </w:r>
      <w:r w:rsidR="000D2F9B" w:rsidRPr="004702F9">
        <w:t>Najaf</w:t>
      </w:r>
      <w:r w:rsidRPr="004702F9">
        <w:t xml:space="preserve">í, Mírzá </w:t>
      </w:r>
      <w:r w:rsidR="00E24DBB">
        <w:t>Abú ’l</w:t>
      </w:r>
      <w:r w:rsidRPr="004702F9">
        <w:t>-Qásim Qummí, Baḥr al-</w:t>
      </w:r>
      <w:r w:rsidR="004229E4">
        <w:t>‘</w:t>
      </w:r>
      <w:r w:rsidRPr="004702F9">
        <w:t>Ulúm, and Mírzá Muḥammad Mahdí Shahristání,</w:t>
      </w:r>
      <w:r w:rsidRPr="004702F9">
        <w:rPr>
          <w:rStyle w:val="FootnoteReference"/>
        </w:rPr>
        <w:footnoteReference w:id="185"/>
      </w:r>
      <w:r w:rsidRPr="004702F9">
        <w:t xml:space="preserve"> while Ḥájí Muḥammad Ibráhím Kalbásí studied under Baḥr al-</w:t>
      </w:r>
      <w:r w:rsidR="004229E4">
        <w:t>‘</w:t>
      </w:r>
      <w:r w:rsidRPr="004702F9">
        <w:t>Ulúm, Shaykh Ja</w:t>
      </w:r>
      <w:r w:rsidR="004229E4">
        <w:t>‘</w:t>
      </w:r>
      <w:r w:rsidRPr="004702F9">
        <w:t>far al-</w:t>
      </w:r>
      <w:r w:rsidR="000D2F9B" w:rsidRPr="004702F9">
        <w:t>Najaf</w:t>
      </w:r>
      <w:r w:rsidRPr="004702F9">
        <w:t xml:space="preserve">í, and Sayyid </w:t>
      </w:r>
      <w:r w:rsidR="00413267" w:rsidRPr="004702F9">
        <w:t>‘</w:t>
      </w:r>
      <w:r w:rsidRPr="004702F9">
        <w:t>Alí ibn Muḥammad Ṭabáṭabá</w:t>
      </w:r>
      <w:r w:rsidR="00413267" w:rsidRPr="004702F9">
        <w:t>’</w:t>
      </w:r>
      <w:r w:rsidRPr="004702F9">
        <w:t>í.</w:t>
      </w:r>
    </w:p>
    <w:p w:rsidR="007B06D3" w:rsidRPr="004702F9" w:rsidRDefault="007B06D3" w:rsidP="007B06D3">
      <w:r w:rsidRPr="004702F9">
        <w:br w:type="page"/>
      </w:r>
    </w:p>
    <w:p w:rsidR="003C7DE3" w:rsidRPr="004702F9" w:rsidRDefault="003C7DE3" w:rsidP="003C7DE3">
      <w:pPr>
        <w:pStyle w:val="Text"/>
      </w:pPr>
      <w:r w:rsidRPr="004702F9">
        <w:t>At the same time, it was not uncommon for individuals to teach a particular book or subject to one of their contemporaries or even to individuals older than themselves.  Thus, for example, Baḥr al-</w:t>
      </w:r>
      <w:r w:rsidR="004229E4">
        <w:t>‘</w:t>
      </w:r>
      <w:r w:rsidRPr="004702F9">
        <w:t>Ulúm included among his pupils Shaykh Ja</w:t>
      </w:r>
      <w:r w:rsidR="004229E4">
        <w:t>‘</w:t>
      </w:r>
      <w:r w:rsidRPr="004702F9">
        <w:t>far al-</w:t>
      </w:r>
      <w:r w:rsidR="000D2F9B" w:rsidRPr="004702F9">
        <w:t>Najaf</w:t>
      </w:r>
      <w:r w:rsidRPr="004702F9">
        <w:t>í, Sayyid Muḥsin al-A</w:t>
      </w:r>
      <w:r w:rsidR="004229E4">
        <w:t>‘</w:t>
      </w:r>
      <w:r w:rsidRPr="004702F9">
        <w:t>rají, Áqá Sayyid Muḥammad Shubbar, and Shaykh Aḥmad al-Aḥsá</w:t>
      </w:r>
      <w:r w:rsidR="00413267" w:rsidRPr="004702F9">
        <w:t>’</w:t>
      </w:r>
      <w:r w:rsidRPr="004702F9">
        <w:t xml:space="preserve">í, while he himself studied </w:t>
      </w:r>
      <w:r w:rsidRPr="004702F9">
        <w:rPr>
          <w:i/>
          <w:iCs/>
        </w:rPr>
        <w:t>falsafa</w:t>
      </w:r>
      <w:r w:rsidRPr="004702F9">
        <w:t xml:space="preserve"> under Mírzá Muḥammad Mahdí Iṣfahání.  Sayyid </w:t>
      </w:r>
      <w:r w:rsidR="00413267" w:rsidRPr="004702F9">
        <w:t>‘</w:t>
      </w:r>
      <w:r w:rsidRPr="004702F9">
        <w:t>Alí ibn Muḥammad Ṭabáṭabá</w:t>
      </w:r>
      <w:r w:rsidR="00413267" w:rsidRPr="004702F9">
        <w:t>’</w:t>
      </w:r>
      <w:r w:rsidRPr="004702F9">
        <w:t>í was sent to join the classes of pupils much older than himself.</w:t>
      </w:r>
      <w:r w:rsidRPr="004702F9">
        <w:rPr>
          <w:rStyle w:val="FootnoteReference"/>
        </w:rPr>
        <w:footnoteReference w:id="186"/>
      </w:r>
    </w:p>
    <w:p w:rsidR="003C7DE3" w:rsidRPr="004702F9" w:rsidRDefault="003C7DE3" w:rsidP="008B61B1">
      <w:pPr>
        <w:pStyle w:val="Text"/>
      </w:pPr>
      <w:r w:rsidRPr="004702F9">
        <w:t>The centralization of Shi</w:t>
      </w:r>
      <w:r w:rsidR="004229E4">
        <w:t>‘</w:t>
      </w:r>
      <w:r w:rsidRPr="004702F9">
        <w:t xml:space="preserve">i scholarship at the </w:t>
      </w:r>
      <w:r w:rsidR="004229E4">
        <w:t>‘</w:t>
      </w:r>
      <w:r w:rsidRPr="004702F9">
        <w:rPr>
          <w:i/>
          <w:iCs/>
        </w:rPr>
        <w:t>atabát</w:t>
      </w:r>
      <w:r w:rsidRPr="004702F9">
        <w:t xml:space="preserve"> resulted in the weaving of a complex web of master-pupil relationships, in which generations and individuals repeatedly overlapped.  Where the Safavid and earlier periods had seen a relative scattering of Shi</w:t>
      </w:r>
      <w:r w:rsidR="004229E4">
        <w:t>‘</w:t>
      </w:r>
      <w:r w:rsidRPr="004702F9">
        <w:t xml:space="preserve">i learning through Iran, Arab Iraq, and the Bahrain and Jabal </w:t>
      </w:r>
      <w:r w:rsidR="00413267" w:rsidRPr="004702F9">
        <w:t>‘</w:t>
      </w:r>
      <w:r w:rsidRPr="004702F9">
        <w:t>Ámil regions, the second half of the eighteenth century witnessed a high degree of concentration of scholars in a central location to which students headed in growing numbers, and from which some left as well qualified ulama to teach in Iran, India, and elsewhere.  Before proceeding to consider the developments which followed him, let us return for a moment to evaluate the impact of Áqáy</w:t>
      </w:r>
      <w:r w:rsidR="008B61B1" w:rsidRPr="004702F9">
        <w:t>-</w:t>
      </w:r>
      <w:r w:rsidRPr="004702F9">
        <w:t>i Bihbahání himself on the Shi</w:t>
      </w:r>
      <w:r w:rsidR="004229E4">
        <w:t>‘</w:t>
      </w:r>
      <w:r w:rsidRPr="004702F9">
        <w:t>i world of his period.</w:t>
      </w:r>
    </w:p>
    <w:p w:rsidR="003C7DE3" w:rsidRPr="004702F9" w:rsidRDefault="003C7DE3" w:rsidP="008B61B1">
      <w:pPr>
        <w:pStyle w:val="Myhead"/>
      </w:pPr>
      <w:r w:rsidRPr="004702F9">
        <w:t>The impact of Áqáy</w:t>
      </w:r>
      <w:r w:rsidR="008B61B1" w:rsidRPr="004702F9">
        <w:t>-</w:t>
      </w:r>
      <w:r w:rsidRPr="004702F9">
        <w:t>i Bihbihání</w:t>
      </w:r>
      <w:r w:rsidRPr="004702F9">
        <w:rPr>
          <w:b w:val="0"/>
          <w:bCs/>
          <w:sz w:val="12"/>
        </w:rPr>
        <w:fldChar w:fldCharType="begin"/>
      </w:r>
      <w:r w:rsidRPr="004702F9">
        <w:rPr>
          <w:b w:val="0"/>
          <w:bCs/>
          <w:sz w:val="12"/>
        </w:rPr>
        <w:instrText xml:space="preserve"> TC  </w:instrText>
      </w:r>
      <w:r w:rsidR="00105CFF">
        <w:rPr>
          <w:b w:val="0"/>
          <w:bCs/>
          <w:sz w:val="12"/>
        </w:rPr>
        <w:instrText>“</w:instrText>
      </w:r>
      <w:bookmarkStart w:id="54" w:name="_Toc235276736"/>
      <w:r w:rsidRPr="004702F9">
        <w:rPr>
          <w:b w:val="0"/>
          <w:bCs/>
          <w:sz w:val="12"/>
        </w:rPr>
        <w:instrText>The impact of Áqáy</w:instrText>
      </w:r>
      <w:r w:rsidR="008B61B1" w:rsidRPr="004702F9">
        <w:rPr>
          <w:b w:val="0"/>
          <w:bCs/>
          <w:sz w:val="12"/>
        </w:rPr>
        <w:instrText>-</w:instrText>
      </w:r>
      <w:r w:rsidRPr="004702F9">
        <w:rPr>
          <w:b w:val="0"/>
          <w:bCs/>
          <w:sz w:val="12"/>
        </w:rPr>
        <w:instrText>i Bihbihání</w:instrText>
      </w:r>
      <w:r w:rsidRPr="004702F9">
        <w:rPr>
          <w:b w:val="0"/>
          <w:bCs/>
          <w:color w:val="FFFFFF" w:themeColor="background1"/>
          <w:sz w:val="12"/>
          <w:szCs w:val="12"/>
        </w:rPr>
        <w:instrText>..</w:instrText>
      </w:r>
      <w:r w:rsidRPr="004702F9">
        <w:rPr>
          <w:b w:val="0"/>
          <w:bCs/>
          <w:sz w:val="12"/>
          <w:szCs w:val="12"/>
        </w:rPr>
        <w:tab/>
      </w:r>
      <w:r w:rsidRPr="004702F9">
        <w:rPr>
          <w:b w:val="0"/>
          <w:bCs/>
          <w:color w:val="FFFFFF" w:themeColor="background1"/>
          <w:sz w:val="12"/>
          <w:szCs w:val="12"/>
        </w:rPr>
        <w:instrText>.</w:instrText>
      </w:r>
      <w:bookmarkEnd w:id="54"/>
      <w:r w:rsidR="00105CFF">
        <w:rPr>
          <w:b w:val="0"/>
          <w:bCs/>
          <w:sz w:val="12"/>
        </w:rPr>
        <w:instrText>”</w:instrText>
      </w:r>
      <w:r w:rsidRPr="004702F9">
        <w:rPr>
          <w:b w:val="0"/>
          <w:bCs/>
          <w:sz w:val="12"/>
        </w:rPr>
        <w:instrText xml:space="preserve"> \l 4 </w:instrText>
      </w:r>
      <w:r w:rsidRPr="004702F9">
        <w:rPr>
          <w:b w:val="0"/>
          <w:bCs/>
          <w:sz w:val="12"/>
        </w:rPr>
        <w:fldChar w:fldCharType="end"/>
      </w:r>
    </w:p>
    <w:p w:rsidR="00AE3CB3" w:rsidRPr="004702F9" w:rsidRDefault="003C7DE3" w:rsidP="00AE3CB3">
      <w:pPr>
        <w:pStyle w:val="Text"/>
      </w:pPr>
      <w:r w:rsidRPr="004702F9">
        <w:t>Bihban</w:t>
      </w:r>
      <w:r w:rsidR="00B452E8" w:rsidRPr="004702F9">
        <w:t>á</w:t>
      </w:r>
      <w:r w:rsidRPr="004702F9">
        <w:t>n</w:t>
      </w:r>
      <w:r w:rsidR="00B452E8" w:rsidRPr="004702F9">
        <w:t>í</w:t>
      </w:r>
      <w:r w:rsidR="00413267" w:rsidRPr="004702F9">
        <w:t>’</w:t>
      </w:r>
      <w:r w:rsidRPr="004702F9">
        <w:t xml:space="preserve">s great achievement was twofold.  On the one hand, he destroyed the influence of the Akhbaris at the </w:t>
      </w:r>
      <w:r w:rsidR="00B452E8" w:rsidRPr="004702F9">
        <w:rPr>
          <w:i/>
          <w:iCs/>
        </w:rPr>
        <w:t>‘</w:t>
      </w:r>
      <w:r w:rsidRPr="004702F9">
        <w:rPr>
          <w:i/>
          <w:iCs/>
        </w:rPr>
        <w:t>atab</w:t>
      </w:r>
      <w:r w:rsidR="00B452E8" w:rsidRPr="004702F9">
        <w:rPr>
          <w:i/>
          <w:iCs/>
        </w:rPr>
        <w:t>á</w:t>
      </w:r>
      <w:r w:rsidRPr="004702F9">
        <w:rPr>
          <w:i/>
          <w:iCs/>
        </w:rPr>
        <w:t>t</w:t>
      </w:r>
      <w:r w:rsidRPr="004702F9">
        <w:t>:</w:t>
      </w:r>
      <w:r w:rsidR="00B452E8" w:rsidRPr="004702F9">
        <w:t xml:space="preserve"> </w:t>
      </w:r>
      <w:r w:rsidRPr="004702F9">
        <w:t xml:space="preserve"> </w:t>
      </w:r>
      <w:r w:rsidR="00105CFF">
        <w:t>“</w:t>
      </w:r>
      <w:r w:rsidRPr="004702F9">
        <w:t>Before him,</w:t>
      </w:r>
      <w:r w:rsidR="00105CFF">
        <w:t>”</w:t>
      </w:r>
      <w:r w:rsidRPr="004702F9">
        <w:t xml:space="preserve"> writes Mull</w:t>
      </w:r>
      <w:r w:rsidR="00B452E8" w:rsidRPr="004702F9">
        <w:t>á</w:t>
      </w:r>
      <w:r w:rsidRPr="004702F9">
        <w:t xml:space="preserve"> Mu</w:t>
      </w:r>
      <w:r w:rsidR="00B452E8" w:rsidRPr="004702F9">
        <w:t>ḥ</w:t>
      </w:r>
      <w:r w:rsidRPr="004702F9">
        <w:t>ammad ibn Sulaym</w:t>
      </w:r>
      <w:r w:rsidR="00B452E8" w:rsidRPr="004702F9">
        <w:t>á</w:t>
      </w:r>
      <w:r w:rsidRPr="004702F9">
        <w:t>n Tanak</w:t>
      </w:r>
      <w:r w:rsidR="00B452E8" w:rsidRPr="004702F9">
        <w:t>á</w:t>
      </w:r>
      <w:r w:rsidRPr="004702F9">
        <w:t>bun</w:t>
      </w:r>
      <w:r w:rsidR="00B452E8" w:rsidRPr="004702F9">
        <w:t>í</w:t>
      </w:r>
      <w:r w:rsidRPr="004702F9">
        <w:t xml:space="preserve">, </w:t>
      </w:r>
      <w:r w:rsidR="00105CFF">
        <w:t>“</w:t>
      </w:r>
      <w:r w:rsidRPr="004702F9">
        <w:t>the Akhbaris were in ascendancy and were extremely numerous, but he uprooted them.</w:t>
      </w:r>
      <w:r w:rsidR="00105CFF">
        <w:t>”</w:t>
      </w:r>
      <w:r w:rsidR="00B452E8" w:rsidRPr="004702F9">
        <w:rPr>
          <w:rStyle w:val="FootnoteReference"/>
        </w:rPr>
        <w:footnoteReference w:id="187"/>
      </w:r>
      <w:r w:rsidRPr="004702F9">
        <w:t xml:space="preserve"> </w:t>
      </w:r>
      <w:r w:rsidR="00B452E8" w:rsidRPr="004702F9">
        <w:t xml:space="preserve"> </w:t>
      </w:r>
      <w:r w:rsidRPr="004702F9">
        <w:t xml:space="preserve">His </w:t>
      </w:r>
      <w:r w:rsidRPr="004702F9">
        <w:rPr>
          <w:i/>
          <w:iCs/>
        </w:rPr>
        <w:t>Ris</w:t>
      </w:r>
      <w:r w:rsidR="00B452E8" w:rsidRPr="004702F9">
        <w:rPr>
          <w:i/>
          <w:iCs/>
        </w:rPr>
        <w:t>á</w:t>
      </w:r>
      <w:r w:rsidRPr="004702F9">
        <w:rPr>
          <w:i/>
          <w:iCs/>
        </w:rPr>
        <w:t>lat al-ijtih</w:t>
      </w:r>
      <w:r w:rsidR="00B452E8" w:rsidRPr="004702F9">
        <w:rPr>
          <w:i/>
          <w:iCs/>
        </w:rPr>
        <w:t>á</w:t>
      </w:r>
      <w:r w:rsidRPr="004702F9">
        <w:rPr>
          <w:i/>
          <w:iCs/>
        </w:rPr>
        <w:t xml:space="preserve">d wa </w:t>
      </w:r>
      <w:r w:rsidR="004229E4" w:rsidRPr="004229E4">
        <w:t>’</w:t>
      </w:r>
      <w:r w:rsidR="00B452E8" w:rsidRPr="004702F9">
        <w:rPr>
          <w:i/>
          <w:iCs/>
        </w:rPr>
        <w:t>l</w:t>
      </w:r>
      <w:r w:rsidRPr="004702F9">
        <w:rPr>
          <w:i/>
          <w:iCs/>
        </w:rPr>
        <w:t>-akhb</w:t>
      </w:r>
      <w:r w:rsidR="00B452E8" w:rsidRPr="004702F9">
        <w:rPr>
          <w:i/>
          <w:iCs/>
        </w:rPr>
        <w:t>á</w:t>
      </w:r>
      <w:r w:rsidRPr="004702F9">
        <w:rPr>
          <w:i/>
          <w:iCs/>
        </w:rPr>
        <w:t>r</w:t>
      </w:r>
      <w:r w:rsidRPr="004702F9">
        <w:t xml:space="preserve"> remains the most important and influential treatment of the arguments used to invalidate the Akhbari position and to justify that of the Usulis. </w:t>
      </w:r>
      <w:r w:rsidR="00B452E8" w:rsidRPr="004702F9">
        <w:t xml:space="preserve"> </w:t>
      </w:r>
      <w:r w:rsidRPr="004702F9">
        <w:t xml:space="preserve">On the other hand, he redefined the nature of </w:t>
      </w:r>
      <w:r w:rsidRPr="004702F9">
        <w:rPr>
          <w:i/>
          <w:iCs/>
        </w:rPr>
        <w:t>ijtih</w:t>
      </w:r>
      <w:r w:rsidR="00B452E8" w:rsidRPr="004702F9">
        <w:rPr>
          <w:i/>
          <w:iCs/>
        </w:rPr>
        <w:t>á</w:t>
      </w:r>
      <w:r w:rsidRPr="004702F9">
        <w:rPr>
          <w:i/>
          <w:iCs/>
        </w:rPr>
        <w:t>d</w:t>
      </w:r>
      <w:r w:rsidRPr="004702F9">
        <w:t xml:space="preserve">, established the role of the </w:t>
      </w:r>
      <w:r w:rsidRPr="004702F9">
        <w:rPr>
          <w:i/>
          <w:iCs/>
        </w:rPr>
        <w:t>mujtahid</w:t>
      </w:r>
      <w:r w:rsidRPr="004702F9">
        <w:t xml:space="preserve">, and laid the basis for a system of </w:t>
      </w:r>
      <w:r w:rsidRPr="004702F9">
        <w:rPr>
          <w:i/>
          <w:iCs/>
        </w:rPr>
        <w:t>fiqh</w:t>
      </w:r>
      <w:r w:rsidRPr="004702F9">
        <w:t xml:space="preserve"> which has been in use in Twelver Shi</w:t>
      </w:r>
      <w:r w:rsidR="004229E4">
        <w:t>‘</w:t>
      </w:r>
      <w:r w:rsidRPr="004702F9">
        <w:t>ism ever since.</w:t>
      </w:r>
      <w:r w:rsidR="00B452E8" w:rsidRPr="004702F9">
        <w:rPr>
          <w:rStyle w:val="FootnoteReference"/>
        </w:rPr>
        <w:footnoteReference w:id="188"/>
      </w:r>
      <w:r w:rsidRPr="004702F9">
        <w:t xml:space="preserve"> </w:t>
      </w:r>
      <w:r w:rsidR="00B452E8" w:rsidRPr="004702F9">
        <w:t xml:space="preserve"> </w:t>
      </w:r>
      <w:r w:rsidR="00105CFF">
        <w:t>“</w:t>
      </w:r>
      <w:r w:rsidRPr="004702F9">
        <w:t>He reformed and refashioned the bases of jurisprudence (</w:t>
      </w:r>
      <w:r w:rsidRPr="004702F9">
        <w:rPr>
          <w:i/>
          <w:iCs/>
        </w:rPr>
        <w:t>u</w:t>
      </w:r>
      <w:r w:rsidR="00B452E8" w:rsidRPr="004702F9">
        <w:rPr>
          <w:i/>
          <w:iCs/>
        </w:rPr>
        <w:t>ṣúl</w:t>
      </w:r>
      <w:r w:rsidRPr="004702F9">
        <w:rPr>
          <w:i/>
          <w:iCs/>
        </w:rPr>
        <w:t xml:space="preserve"> al-fiqh</w:t>
      </w:r>
      <w:r w:rsidRPr="004702F9">
        <w:t>), writes Mu</w:t>
      </w:r>
      <w:r w:rsidR="00B452E8" w:rsidRPr="004702F9">
        <w:t>ḥ</w:t>
      </w:r>
      <w:r w:rsidRPr="004702F9">
        <w:t xml:space="preserve">ammad </w:t>
      </w:r>
      <w:r w:rsidR="00413267" w:rsidRPr="004702F9">
        <w:t>‘</w:t>
      </w:r>
      <w:r w:rsidRPr="004702F9">
        <w:t>Al</w:t>
      </w:r>
      <w:r w:rsidR="00B452E8" w:rsidRPr="004702F9">
        <w:t>í</w:t>
      </w:r>
      <w:r w:rsidRPr="004702F9">
        <w:t xml:space="preserve"> Mu</w:t>
      </w:r>
      <w:r w:rsidR="004229E4">
        <w:t>‘</w:t>
      </w:r>
      <w:r w:rsidRPr="004702F9">
        <w:t xml:space="preserve">allim </w:t>
      </w:r>
      <w:r w:rsidR="00B452E8" w:rsidRPr="004702F9">
        <w:t>Ḥ</w:t>
      </w:r>
      <w:r w:rsidRPr="004702F9">
        <w:t>ab</w:t>
      </w:r>
      <w:r w:rsidR="00B452E8" w:rsidRPr="004702F9">
        <w:t>í</w:t>
      </w:r>
      <w:r w:rsidRPr="004702F9">
        <w:t>b</w:t>
      </w:r>
      <w:r w:rsidR="00B452E8" w:rsidRPr="004702F9">
        <w:t>á</w:t>
      </w:r>
      <w:r w:rsidRPr="004702F9">
        <w:t>b</w:t>
      </w:r>
      <w:r w:rsidR="00B452E8" w:rsidRPr="004702F9">
        <w:t>á</w:t>
      </w:r>
      <w:r w:rsidRPr="004702F9">
        <w:t>d</w:t>
      </w:r>
      <w:r w:rsidR="00B452E8" w:rsidRPr="004702F9">
        <w:t>í</w:t>
      </w:r>
      <w:r w:rsidRPr="004702F9">
        <w:t xml:space="preserve">, </w:t>
      </w:r>
      <w:r w:rsidR="00105CFF">
        <w:t>“</w:t>
      </w:r>
      <w:r w:rsidRPr="004702F9">
        <w:t>in a fresh and delightful manner and, by reason of his new insights into the areas of</w:t>
      </w:r>
    </w:p>
    <w:p w:rsidR="007B06D3" w:rsidRPr="004702F9" w:rsidRDefault="007B06D3" w:rsidP="007B06D3">
      <w:r w:rsidRPr="004702F9">
        <w:br w:type="page"/>
      </w:r>
    </w:p>
    <w:p w:rsidR="003C7DE3" w:rsidRPr="004702F9" w:rsidRDefault="003C7DE3" w:rsidP="00D45A29">
      <w:pPr>
        <w:pStyle w:val="Textcts"/>
      </w:pPr>
      <w:r w:rsidRPr="004702F9">
        <w:t>debate in the subject, provided a forceful and impressive impetus to its development.</w:t>
      </w:r>
      <w:r w:rsidR="00105CFF">
        <w:t>”</w:t>
      </w:r>
      <w:r w:rsidR="00B452E8" w:rsidRPr="004702F9">
        <w:rPr>
          <w:rStyle w:val="FootnoteReference"/>
        </w:rPr>
        <w:footnoteReference w:id="189"/>
      </w:r>
      <w:r w:rsidRPr="004702F9">
        <w:t xml:space="preserve"> </w:t>
      </w:r>
      <w:r w:rsidR="00B452E8" w:rsidRPr="004702F9">
        <w:t xml:space="preserve"> </w:t>
      </w:r>
      <w:r w:rsidRPr="004702F9">
        <w:t xml:space="preserve">As a result of this formidable achievement, </w:t>
      </w:r>
      <w:r w:rsidR="00B452E8" w:rsidRPr="004702F9">
        <w:t>Bihbanání</w:t>
      </w:r>
      <w:r w:rsidRPr="004702F9">
        <w:t xml:space="preserve"> came to be regarded as the </w:t>
      </w:r>
      <w:r w:rsidRPr="004702F9">
        <w:rPr>
          <w:i/>
          <w:iCs/>
        </w:rPr>
        <w:t>mujaddid</w:t>
      </w:r>
      <w:r w:rsidRPr="004702F9">
        <w:t xml:space="preserve"> or </w:t>
      </w:r>
      <w:r w:rsidRPr="004702F9">
        <w:rPr>
          <w:i/>
          <w:iCs/>
        </w:rPr>
        <w:t>murawwij</w:t>
      </w:r>
      <w:r w:rsidRPr="004702F9">
        <w:t xml:space="preserve"> of the thirteenth</w:t>
      </w:r>
      <w:r w:rsidR="00D45A29">
        <w:t>/nineteenth</w:t>
      </w:r>
      <w:r w:rsidRPr="004702F9">
        <w:t xml:space="preserve"> century.</w:t>
      </w:r>
      <w:r w:rsidR="00B452E8" w:rsidRPr="004702F9">
        <w:rPr>
          <w:rStyle w:val="FootnoteReference"/>
        </w:rPr>
        <w:footnoteReference w:id="190"/>
      </w:r>
      <w:r w:rsidR="00B452E8" w:rsidRPr="004702F9">
        <w:t xml:space="preserve"> </w:t>
      </w:r>
      <w:r w:rsidRPr="004702F9">
        <w:t xml:space="preserve"> That this was recognized by his contemporaries is amply testified by Sayyid </w:t>
      </w:r>
      <w:r w:rsidR="00413267" w:rsidRPr="004702F9">
        <w:t>‘</w:t>
      </w:r>
      <w:r w:rsidRPr="004702F9">
        <w:t>Al</w:t>
      </w:r>
      <w:r w:rsidR="00B452E8" w:rsidRPr="004702F9">
        <w:t>í</w:t>
      </w:r>
      <w:r w:rsidRPr="004702F9">
        <w:t xml:space="preserve"> ibn Mu</w:t>
      </w:r>
      <w:r w:rsidR="00B452E8" w:rsidRPr="004702F9">
        <w:t>ḥ</w:t>
      </w:r>
      <w:r w:rsidRPr="004702F9">
        <w:t xml:space="preserve">ammad </w:t>
      </w:r>
      <w:r w:rsidR="00B452E8" w:rsidRPr="004702F9">
        <w:t>Ṭ</w:t>
      </w:r>
      <w:r w:rsidRPr="004702F9">
        <w:t>ab</w:t>
      </w:r>
      <w:r w:rsidR="00B452E8" w:rsidRPr="004702F9">
        <w:t>áṭ</w:t>
      </w:r>
      <w:r w:rsidRPr="004702F9">
        <w:t>ab</w:t>
      </w:r>
      <w:r w:rsidR="00B452E8" w:rsidRPr="004702F9">
        <w:t xml:space="preserve">á’í </w:t>
      </w:r>
      <w:r w:rsidRPr="004702F9">
        <w:t xml:space="preserve">in his </w:t>
      </w:r>
      <w:r w:rsidRPr="004702F9">
        <w:rPr>
          <w:i/>
          <w:iCs/>
        </w:rPr>
        <w:t>ij</w:t>
      </w:r>
      <w:r w:rsidR="00B452E8" w:rsidRPr="004702F9">
        <w:rPr>
          <w:i/>
          <w:iCs/>
        </w:rPr>
        <w:t>á</w:t>
      </w:r>
      <w:r w:rsidRPr="004702F9">
        <w:rPr>
          <w:i/>
          <w:iCs/>
        </w:rPr>
        <w:t>za</w:t>
      </w:r>
      <w:r w:rsidRPr="004702F9">
        <w:t xml:space="preserve"> to Shaykh A</w:t>
      </w:r>
      <w:r w:rsidR="00B452E8" w:rsidRPr="004702F9">
        <w:t>ḥ</w:t>
      </w:r>
      <w:r w:rsidRPr="004702F9">
        <w:t>mad al-A</w:t>
      </w:r>
      <w:r w:rsidR="00B452E8" w:rsidRPr="004702F9">
        <w:t>ḥ</w:t>
      </w:r>
      <w:r w:rsidRPr="004702F9">
        <w:t>s</w:t>
      </w:r>
      <w:r w:rsidR="00B452E8" w:rsidRPr="004702F9">
        <w:t>á’í</w:t>
      </w:r>
      <w:r w:rsidRPr="004702F9">
        <w:t xml:space="preserve">, where he refers to </w:t>
      </w:r>
      <w:r w:rsidR="00B452E8" w:rsidRPr="004702F9">
        <w:t>Bihbanání</w:t>
      </w:r>
      <w:r w:rsidRPr="004702F9">
        <w:t xml:space="preserve"> as </w:t>
      </w:r>
      <w:r w:rsidR="00105CFF">
        <w:t>“</w:t>
      </w:r>
      <w:r w:rsidRPr="004702F9">
        <w:t>the Founder [</w:t>
      </w:r>
      <w:r w:rsidRPr="004702F9">
        <w:rPr>
          <w:i/>
          <w:iCs/>
        </w:rPr>
        <w:t>mu</w:t>
      </w:r>
      <w:r w:rsidR="00413267" w:rsidRPr="004702F9">
        <w:rPr>
          <w:i/>
          <w:iCs/>
        </w:rPr>
        <w:t>’</w:t>
      </w:r>
      <w:r w:rsidRPr="004702F9">
        <w:rPr>
          <w:i/>
          <w:iCs/>
        </w:rPr>
        <w:t>assis</w:t>
      </w:r>
      <w:r w:rsidRPr="004702F9">
        <w:t>] of the nation of the Prince of mankind at the beginning of the thirteenth century.</w:t>
      </w:r>
      <w:r w:rsidR="00105CFF">
        <w:t>”</w:t>
      </w:r>
      <w:r w:rsidR="00B452E8" w:rsidRPr="004702F9">
        <w:rPr>
          <w:rStyle w:val="FootnoteReference"/>
        </w:rPr>
        <w:footnoteReference w:id="191"/>
      </w:r>
    </w:p>
    <w:p w:rsidR="003C7DE3" w:rsidRPr="004702F9" w:rsidRDefault="003C7DE3" w:rsidP="00197AB1">
      <w:pPr>
        <w:pStyle w:val="Text"/>
      </w:pPr>
      <w:r w:rsidRPr="004702F9">
        <w:t xml:space="preserve">The reformation inspired by </w:t>
      </w:r>
      <w:r w:rsidR="00B452E8" w:rsidRPr="004702F9">
        <w:t>Bihbanání</w:t>
      </w:r>
      <w:r w:rsidRPr="004702F9">
        <w:t xml:space="preserve"> was fraught with serious consequences for Twelver Shi</w:t>
      </w:r>
      <w:r w:rsidR="004229E4">
        <w:t>‘</w:t>
      </w:r>
      <w:r w:rsidRPr="004702F9">
        <w:t xml:space="preserve">ism. </w:t>
      </w:r>
      <w:r w:rsidR="00746335" w:rsidRPr="004702F9">
        <w:t xml:space="preserve"> </w:t>
      </w:r>
      <w:r w:rsidRPr="004702F9">
        <w:t xml:space="preserve">Before he launched his offensive against the Akhbaris, relations between them and the Usulis had not resulted in serious animosity, much less in outright condemnation of one side by the other for heresy.  By pronouncing a sentence of </w:t>
      </w:r>
      <w:r w:rsidRPr="004702F9">
        <w:rPr>
          <w:i/>
          <w:iCs/>
        </w:rPr>
        <w:t>takf</w:t>
      </w:r>
      <w:r w:rsidR="00197AB1" w:rsidRPr="004702F9">
        <w:rPr>
          <w:i/>
          <w:iCs/>
        </w:rPr>
        <w:t>í</w:t>
      </w:r>
      <w:r w:rsidRPr="004702F9">
        <w:rPr>
          <w:i/>
          <w:iCs/>
        </w:rPr>
        <w:t>r</w:t>
      </w:r>
      <w:r w:rsidRPr="004702F9">
        <w:t xml:space="preserve"> against the Akhbaris, </w:t>
      </w:r>
      <w:r w:rsidR="00B452E8" w:rsidRPr="004702F9">
        <w:t>Bihbanání</w:t>
      </w:r>
      <w:r w:rsidRPr="004702F9">
        <w:t xml:space="preserve"> set a dangerous precedent which was soon to be used against Shaykh A</w:t>
      </w:r>
      <w:r w:rsidR="00746335" w:rsidRPr="004702F9">
        <w:t>ḥ</w:t>
      </w:r>
      <w:r w:rsidRPr="004702F9">
        <w:t>mad al-A</w:t>
      </w:r>
      <w:r w:rsidR="00746335" w:rsidRPr="004702F9">
        <w:t>ḥ</w:t>
      </w:r>
      <w:r w:rsidRPr="004702F9">
        <w:t>s</w:t>
      </w:r>
      <w:r w:rsidR="00746335" w:rsidRPr="004702F9">
        <w:t>á’í</w:t>
      </w:r>
      <w:r w:rsidRPr="004702F9">
        <w:t xml:space="preserve"> and his followers.</w:t>
      </w:r>
      <w:r w:rsidR="00746335" w:rsidRPr="004702F9">
        <w:t xml:space="preserve"> </w:t>
      </w:r>
      <w:r w:rsidRPr="004702F9">
        <w:t xml:space="preserve"> From the time of </w:t>
      </w:r>
      <w:r w:rsidR="00B452E8" w:rsidRPr="004702F9">
        <w:t>Bihbanání</w:t>
      </w:r>
      <w:r w:rsidRPr="004702F9">
        <w:t>, Shi</w:t>
      </w:r>
      <w:r w:rsidR="004229E4">
        <w:t>‘</w:t>
      </w:r>
      <w:r w:rsidRPr="004702F9">
        <w:t xml:space="preserve">i orthodoxy became more sharply defined than ever before, and the threat of </w:t>
      </w:r>
      <w:r w:rsidRPr="004702F9">
        <w:rPr>
          <w:i/>
          <w:iCs/>
        </w:rPr>
        <w:t>takf</w:t>
      </w:r>
      <w:r w:rsidR="00197AB1" w:rsidRPr="004702F9">
        <w:rPr>
          <w:i/>
          <w:iCs/>
        </w:rPr>
        <w:t>í</w:t>
      </w:r>
      <w:r w:rsidRPr="004702F9">
        <w:rPr>
          <w:i/>
          <w:iCs/>
        </w:rPr>
        <w:t>r</w:t>
      </w:r>
      <w:r w:rsidRPr="004702F9">
        <w:t xml:space="preserve"> came into use as the ultimate weapon against ideas and individuals likely to challenge the orthodox system or its exponents.</w:t>
      </w:r>
      <w:r w:rsidR="00746335" w:rsidRPr="004702F9">
        <w:t xml:space="preserve"> </w:t>
      </w:r>
      <w:r w:rsidRPr="004702F9">
        <w:t xml:space="preserve"> It is, above all, a token of the routinization into a church form which was taking place in Shi</w:t>
      </w:r>
      <w:r w:rsidR="004229E4">
        <w:t>‘</w:t>
      </w:r>
      <w:r w:rsidRPr="004702F9">
        <w:t>ism at this time.</w:t>
      </w:r>
    </w:p>
    <w:p w:rsidR="00AE3CB3" w:rsidRPr="004702F9" w:rsidRDefault="003C7DE3" w:rsidP="00AE3CB3">
      <w:pPr>
        <w:pStyle w:val="Text"/>
      </w:pPr>
      <w:r w:rsidRPr="004702F9">
        <w:t>During the early Safavid period, heterodox and semi-heterodox groups had been to some extent integrated within the rather amorphous form of Shi</w:t>
      </w:r>
      <w:r w:rsidR="004229E4">
        <w:t>‘</w:t>
      </w:r>
      <w:r w:rsidRPr="004702F9">
        <w:t>ism promoted by Sh</w:t>
      </w:r>
      <w:r w:rsidR="00746335" w:rsidRPr="004702F9">
        <w:t>á</w:t>
      </w:r>
      <w:r w:rsidRPr="004702F9">
        <w:t>h Ism</w:t>
      </w:r>
      <w:r w:rsidR="00746335" w:rsidRPr="004702F9">
        <w:t>á</w:t>
      </w:r>
      <w:r w:rsidR="004229E4">
        <w:t>‘</w:t>
      </w:r>
      <w:r w:rsidR="00746335" w:rsidRPr="004702F9">
        <w:t>í</w:t>
      </w:r>
      <w:r w:rsidRPr="004702F9">
        <w:t>l I (1487–1524).</w:t>
      </w:r>
      <w:r w:rsidR="00746335" w:rsidRPr="004702F9">
        <w:rPr>
          <w:rStyle w:val="FootnoteReference"/>
        </w:rPr>
        <w:footnoteReference w:id="192"/>
      </w:r>
      <w:r w:rsidRPr="004702F9">
        <w:t xml:space="preserve"> </w:t>
      </w:r>
      <w:r w:rsidR="00746335" w:rsidRPr="004702F9">
        <w:t xml:space="preserve"> </w:t>
      </w:r>
      <w:r w:rsidRPr="004702F9">
        <w:t>The situation soon changed with regard to the theological extremists (</w:t>
      </w:r>
      <w:r w:rsidRPr="004702F9">
        <w:rPr>
          <w:i/>
          <w:iCs/>
        </w:rPr>
        <w:t>ghul</w:t>
      </w:r>
      <w:r w:rsidR="00746335" w:rsidRPr="004702F9">
        <w:rPr>
          <w:i/>
          <w:iCs/>
        </w:rPr>
        <w:t>á</w:t>
      </w:r>
      <w:r w:rsidRPr="004702F9">
        <w:rPr>
          <w:i/>
          <w:iCs/>
        </w:rPr>
        <w:t>t</w:t>
      </w:r>
      <w:r w:rsidRPr="004702F9">
        <w:t xml:space="preserve">) and the </w:t>
      </w:r>
      <w:r w:rsidR="00746335" w:rsidRPr="004702F9">
        <w:t>Ṣú</w:t>
      </w:r>
      <w:r w:rsidRPr="004702F9">
        <w:t>f</w:t>
      </w:r>
      <w:r w:rsidR="00746335" w:rsidRPr="004702F9">
        <w:t>í</w:t>
      </w:r>
      <w:r w:rsidRPr="004702F9">
        <w:t>s, but, in the sixteenth and seventeenth centuries, the existence of philosopher theologians such as Shaykh Bah</w:t>
      </w:r>
      <w:r w:rsidR="00746335" w:rsidRPr="004702F9">
        <w:t>á’í</w:t>
      </w:r>
      <w:r w:rsidRPr="004702F9">
        <w:t>, Mull</w:t>
      </w:r>
      <w:r w:rsidR="00746335" w:rsidRPr="004702F9">
        <w:t>á</w:t>
      </w:r>
      <w:r w:rsidRPr="004702F9">
        <w:t xml:space="preserve"> </w:t>
      </w:r>
      <w:r w:rsidR="00746335" w:rsidRPr="004702F9">
        <w:t>Ṣ</w:t>
      </w:r>
      <w:r w:rsidRPr="004702F9">
        <w:t>ad</w:t>
      </w:r>
      <w:r w:rsidR="00746335" w:rsidRPr="004702F9">
        <w:t>á</w:t>
      </w:r>
      <w:r w:rsidRPr="004702F9">
        <w:t xml:space="preserve"> M</w:t>
      </w:r>
      <w:r w:rsidR="00746335" w:rsidRPr="004702F9">
        <w:t>í</w:t>
      </w:r>
      <w:r w:rsidRPr="004702F9">
        <w:t>r D</w:t>
      </w:r>
      <w:r w:rsidR="00746335" w:rsidRPr="004702F9">
        <w:t>á</w:t>
      </w:r>
      <w:r w:rsidRPr="004702F9">
        <w:t>m</w:t>
      </w:r>
      <w:r w:rsidR="00746335" w:rsidRPr="004702F9">
        <w:t>á</w:t>
      </w:r>
      <w:r w:rsidRPr="004702F9">
        <w:t>d (Mu</w:t>
      </w:r>
      <w:r w:rsidR="00746335" w:rsidRPr="004702F9">
        <w:t>ḥ</w:t>
      </w:r>
      <w:r w:rsidRPr="004702F9">
        <w:t>ammad B</w:t>
      </w:r>
      <w:r w:rsidRPr="004702F9">
        <w:rPr>
          <w:lang w:eastAsia="en-AU"/>
        </w:rPr>
        <w:t>á</w:t>
      </w:r>
      <w:r w:rsidRPr="004702F9">
        <w:t>qir ibn Mu</w:t>
      </w:r>
      <w:r w:rsidRPr="004702F9">
        <w:rPr>
          <w:lang w:eastAsia="en-AU"/>
        </w:rPr>
        <w:t>ḥ</w:t>
      </w:r>
      <w:r w:rsidRPr="004702F9">
        <w:t>ammad D</w:t>
      </w:r>
      <w:r w:rsidR="00746335" w:rsidRPr="004702F9">
        <w:t>á</w:t>
      </w:r>
      <w:r w:rsidRPr="004702F9">
        <w:t>m</w:t>
      </w:r>
      <w:r w:rsidR="00746335" w:rsidRPr="004702F9">
        <w:t>á</w:t>
      </w:r>
      <w:r w:rsidRPr="004702F9">
        <w:t>d (d. 1040/1631), and Mull</w:t>
      </w:r>
      <w:r w:rsidR="00746335" w:rsidRPr="004702F9">
        <w:t>á</w:t>
      </w:r>
      <w:r w:rsidRPr="004702F9">
        <w:t xml:space="preserve"> Mu</w:t>
      </w:r>
      <w:r w:rsidR="00746335" w:rsidRPr="004702F9">
        <w:t>ḥ</w:t>
      </w:r>
      <w:r w:rsidRPr="004702F9">
        <w:t>ammad ibn Murta</w:t>
      </w:r>
      <w:r w:rsidR="00746335" w:rsidRPr="004702F9">
        <w:t>ḍā</w:t>
      </w:r>
      <w:r w:rsidRPr="004702F9">
        <w:t xml:space="preserve"> Mu</w:t>
      </w:r>
      <w:r w:rsidR="00746335" w:rsidRPr="004702F9">
        <w:t>ḥ</w:t>
      </w:r>
      <w:r w:rsidRPr="004702F9">
        <w:t>sin</w:t>
      </w:r>
      <w:r w:rsidR="00746335" w:rsidRPr="004702F9">
        <w:t xml:space="preserve"> Fayḍ-i </w:t>
      </w:r>
      <w:r w:rsidRPr="004702F9">
        <w:t>K</w:t>
      </w:r>
      <w:r w:rsidR="00746335" w:rsidRPr="004702F9">
        <w:t>á</w:t>
      </w:r>
      <w:r w:rsidRPr="004702F9">
        <w:t>sh</w:t>
      </w:r>
      <w:r w:rsidR="00746335" w:rsidRPr="004702F9">
        <w:t>á</w:t>
      </w:r>
      <w:r w:rsidRPr="004702F9">
        <w:t>n</w:t>
      </w:r>
      <w:r w:rsidR="00746335" w:rsidRPr="004702F9">
        <w:t>í</w:t>
      </w:r>
      <w:r w:rsidRPr="004702F9">
        <w:t xml:space="preserve"> (d. 1091/1680) indicated that orthodox Shi</w:t>
      </w:r>
      <w:r w:rsidR="004229E4">
        <w:t>‘</w:t>
      </w:r>
      <w:r w:rsidRPr="004702F9">
        <w:t>ism could embrace a wide range of views.</w:t>
      </w:r>
      <w:r w:rsidR="00746335" w:rsidRPr="004702F9">
        <w:rPr>
          <w:rStyle w:val="FootnoteReference"/>
        </w:rPr>
        <w:footnoteReference w:id="193"/>
      </w:r>
      <w:r w:rsidR="00746335" w:rsidRPr="004702F9">
        <w:t xml:space="preserve"> </w:t>
      </w:r>
      <w:r w:rsidRPr="004702F9">
        <w:t xml:space="preserve"> The</w:t>
      </w:r>
    </w:p>
    <w:p w:rsidR="007B06D3" w:rsidRPr="004702F9" w:rsidRDefault="007B06D3" w:rsidP="007B06D3">
      <w:r w:rsidRPr="004702F9">
        <w:br w:type="page"/>
      </w:r>
    </w:p>
    <w:p w:rsidR="007F6068" w:rsidRPr="004702F9" w:rsidRDefault="003C7DE3" w:rsidP="00445E39">
      <w:pPr>
        <w:pStyle w:val="Textcts"/>
      </w:pPr>
      <w:r w:rsidRPr="004702F9">
        <w:t>growth in the power of the mujtahids in the Safavid epoch culminated in the person of Mull</w:t>
      </w:r>
      <w:r w:rsidR="00445E39" w:rsidRPr="00445E39">
        <w:t>á</w:t>
      </w:r>
      <w:r w:rsidRPr="004702F9">
        <w:t xml:space="preserve"> Mu</w:t>
      </w:r>
      <w:r w:rsidR="00445E39" w:rsidRPr="00445E39">
        <w:t>ḥ</w:t>
      </w:r>
      <w:r w:rsidRPr="004702F9">
        <w:t>ammad B</w:t>
      </w:r>
      <w:r w:rsidR="00445E39" w:rsidRPr="00445E39">
        <w:t>á</w:t>
      </w:r>
      <w:r w:rsidR="00445E39">
        <w:t>q</w:t>
      </w:r>
      <w:r w:rsidRPr="004702F9">
        <w:t>ir Majlis</w:t>
      </w:r>
      <w:r w:rsidR="00445E39" w:rsidRPr="00445E39">
        <w:t>í</w:t>
      </w:r>
      <w:r w:rsidRPr="004702F9">
        <w:t>, whose</w:t>
      </w:r>
      <w:r w:rsidR="00AE3CB3" w:rsidRPr="004702F9">
        <w:t xml:space="preserve"> </w:t>
      </w:r>
      <w:r w:rsidR="007F6068" w:rsidRPr="004702F9">
        <w:t xml:space="preserve">fanaticism was legendary.  But even he praised Mullá Muḥammad Amín Astarábádí in his </w:t>
      </w:r>
      <w:r w:rsidR="007F6068" w:rsidRPr="004702F9">
        <w:rPr>
          <w:i/>
          <w:iCs/>
        </w:rPr>
        <w:t>Biḥár al-anwár</w:t>
      </w:r>
      <w:r w:rsidR="007F6068" w:rsidRPr="004702F9">
        <w:t>.</w:t>
      </w:r>
      <w:r w:rsidR="000C2613" w:rsidRPr="004702F9">
        <w:rPr>
          <w:rStyle w:val="FootnoteReference"/>
        </w:rPr>
        <w:footnoteReference w:id="194"/>
      </w:r>
    </w:p>
    <w:p w:rsidR="007F6068" w:rsidRPr="004702F9" w:rsidRDefault="007F6068" w:rsidP="007F6068">
      <w:pPr>
        <w:pStyle w:val="Text"/>
      </w:pPr>
      <w:r w:rsidRPr="004702F9">
        <w:t xml:space="preserve">In the period of the interregnum, however, the Usulis grasped an opportunity to develop—given the absence of a central government—the theory of the </w:t>
      </w:r>
      <w:r w:rsidRPr="004702F9">
        <w:rPr>
          <w:i/>
          <w:iCs/>
        </w:rPr>
        <w:t>mujtahid</w:t>
      </w:r>
      <w:r w:rsidRPr="004702F9">
        <w:t xml:space="preserve"> as a living source of charismatic authority in the period of </w:t>
      </w:r>
      <w:r w:rsidRPr="004702F9">
        <w:rPr>
          <w:i/>
          <w:iCs/>
        </w:rPr>
        <w:t>ghayba</w:t>
      </w:r>
      <w:r w:rsidRPr="004702F9">
        <w:t>.  By refusing to recognize this authority, the Akhbaris presented a serious obstacle to the complete domination of the Shi</w:t>
      </w:r>
      <w:r w:rsidR="004229E4">
        <w:t>‘</w:t>
      </w:r>
      <w:r w:rsidRPr="004702F9">
        <w:t>i world and mind by the Usuli school or—more precisely—by its representatives; what had been a relatively polite theological disagreement intensified rapidly into a struggle for mastery over the development of post-Safavid Shi</w:t>
      </w:r>
      <w:r w:rsidR="004229E4">
        <w:t>‘</w:t>
      </w:r>
      <w:r w:rsidRPr="004702F9">
        <w:t>ism in its entirety.  It was inevitable that the Usulis would win the struggle.  The power vacuum created by the Afghan invasion had brought into existence a psychological need among the Shi</w:t>
      </w:r>
      <w:r w:rsidR="004229E4">
        <w:t>‘</w:t>
      </w:r>
      <w:r w:rsidRPr="004702F9">
        <w:t>i population for stability and authority, and this is precisely what the Usuli party offered.</w:t>
      </w:r>
    </w:p>
    <w:p w:rsidR="007F6068" w:rsidRPr="004702F9" w:rsidRDefault="007F6068" w:rsidP="000C2613">
      <w:pPr>
        <w:pStyle w:val="Text"/>
      </w:pPr>
      <w:r w:rsidRPr="004702F9">
        <w:t xml:space="preserve">The Usuli victory had many consequences, but one in particular is of considerable importance in helping us understand the reaction of the mass of ulama to Shaykhism and Babism, and, indeed, their very emergence in the first place.  This is that </w:t>
      </w:r>
      <w:r w:rsidRPr="004702F9">
        <w:rPr>
          <w:i/>
          <w:iCs/>
        </w:rPr>
        <w:t>taqlíd</w:t>
      </w:r>
      <w:r w:rsidRPr="004702F9">
        <w:t xml:space="preserve"> or taking guidance in religious matters, limited by the Akhbaris to the Imáms,</w:t>
      </w:r>
      <w:r w:rsidR="000C2613" w:rsidRPr="004702F9">
        <w:rPr>
          <w:rStyle w:val="FootnoteReference"/>
        </w:rPr>
        <w:footnoteReference w:id="195"/>
      </w:r>
      <w:r w:rsidRPr="004702F9">
        <w:t xml:space="preserve"> was applied by the Usulis to the </w:t>
      </w:r>
      <w:r w:rsidRPr="004702F9">
        <w:rPr>
          <w:i/>
          <w:iCs/>
        </w:rPr>
        <w:t>mujtahid</w:t>
      </w:r>
      <w:r w:rsidRPr="004702F9">
        <w:t xml:space="preserve">.  As the </w:t>
      </w:r>
      <w:r w:rsidRPr="004702F9">
        <w:rPr>
          <w:i/>
          <w:iCs/>
        </w:rPr>
        <w:t>mujtahid</w:t>
      </w:r>
      <w:r w:rsidRPr="004702F9">
        <w:t xml:space="preserve">s grew in power, so the role of the </w:t>
      </w:r>
      <w:r w:rsidRPr="004702F9">
        <w:rPr>
          <w:i/>
          <w:iCs/>
        </w:rPr>
        <w:t>marja</w:t>
      </w:r>
      <w:r w:rsidR="004229E4">
        <w:t>‘</w:t>
      </w:r>
      <w:r w:rsidRPr="004702F9">
        <w:rPr>
          <w:i/>
          <w:iCs/>
        </w:rPr>
        <w:t xml:space="preserve"> al-taqlíd</w:t>
      </w:r>
      <w:r w:rsidRPr="004702F9">
        <w:t xml:space="preserve"> increased in importance, not only as a source of charismatic authority, along the lines suggested earlier in this chapter, but increasingly as a source of unity for the Shi</w:t>
      </w:r>
      <w:r w:rsidR="004229E4">
        <w:t>‘</w:t>
      </w:r>
      <w:r w:rsidRPr="004702F9">
        <w:t>i population.</w:t>
      </w:r>
    </w:p>
    <w:p w:rsidR="00AE3CB3" w:rsidRPr="004702F9" w:rsidRDefault="007F6068" w:rsidP="00445E39">
      <w:pPr>
        <w:pStyle w:val="Text"/>
      </w:pPr>
      <w:r w:rsidRPr="004702F9">
        <w:t xml:space="preserve">Some modern authorities have adopted a practice of identifying certain leading ulama between al-Kulayní and the modern period as outstanding </w:t>
      </w:r>
      <w:r w:rsidRPr="004702F9">
        <w:rPr>
          <w:i/>
          <w:iCs/>
        </w:rPr>
        <w:t>maráji</w:t>
      </w:r>
      <w:r w:rsidR="004229E4">
        <w:t>‘</w:t>
      </w:r>
      <w:r w:rsidRPr="004702F9">
        <w:rPr>
          <w:i/>
          <w:iCs/>
        </w:rPr>
        <w:t xml:space="preserve"> al-taqlíd</w:t>
      </w:r>
      <w:r w:rsidRPr="004702F9">
        <w:t xml:space="preserve">.  Thus, for example, </w:t>
      </w:r>
      <w:r w:rsidR="00413267" w:rsidRPr="004702F9">
        <w:t>‘</w:t>
      </w:r>
      <w:r w:rsidRPr="004702F9">
        <w:t>Abd al-Hádí Ḥá</w:t>
      </w:r>
      <w:r w:rsidR="00413267" w:rsidRPr="004702F9">
        <w:t>’</w:t>
      </w:r>
      <w:r w:rsidRPr="004702F9">
        <w:t xml:space="preserve">irí, citing a monograph by Áqá Muḥammad Vakílí Qummí, refers to no less than fifty-eight </w:t>
      </w:r>
      <w:r w:rsidRPr="004702F9">
        <w:rPr>
          <w:i/>
          <w:iCs/>
        </w:rPr>
        <w:t>mujtahid</w:t>
      </w:r>
      <w:r w:rsidRPr="004702F9">
        <w:t>s between al-Kulayní and Ayatollah Ḥusayn al-Ṭabáṭabá</w:t>
      </w:r>
      <w:r w:rsidR="00413267" w:rsidRPr="004702F9">
        <w:t>’</w:t>
      </w:r>
      <w:r w:rsidRPr="004702F9">
        <w:t xml:space="preserve">í Burujirdí (1875–1961) as having been </w:t>
      </w:r>
      <w:r w:rsidR="00105CFF">
        <w:t>“</w:t>
      </w:r>
      <w:r w:rsidRPr="004702F9">
        <w:t>recognized as great</w:t>
      </w:r>
    </w:p>
    <w:p w:rsidR="007B06D3" w:rsidRPr="004702F9" w:rsidRDefault="007B06D3" w:rsidP="007B06D3">
      <w:r w:rsidRPr="004702F9">
        <w:br w:type="page"/>
      </w:r>
    </w:p>
    <w:p w:rsidR="007F6068" w:rsidRPr="004702F9" w:rsidRDefault="007F6068" w:rsidP="00AE3CB3">
      <w:pPr>
        <w:pStyle w:val="Textcts"/>
      </w:pPr>
      <w:r w:rsidRPr="004702F9">
        <w:rPr>
          <w:i/>
          <w:iCs/>
        </w:rPr>
        <w:t>maráji</w:t>
      </w:r>
      <w:r w:rsidR="004229E4">
        <w:t>‘</w:t>
      </w:r>
      <w:r w:rsidRPr="004702F9">
        <w:rPr>
          <w:i/>
          <w:iCs/>
        </w:rPr>
        <w:t xml:space="preserve"> al-taqlíd</w:t>
      </w:r>
      <w:r w:rsidR="00105CFF">
        <w:t>”</w:t>
      </w:r>
      <w:r w:rsidRPr="004702F9">
        <w:t>.</w:t>
      </w:r>
      <w:r w:rsidR="000C2613" w:rsidRPr="004702F9">
        <w:rPr>
          <w:rStyle w:val="FootnoteReference"/>
        </w:rPr>
        <w:footnoteReference w:id="196"/>
      </w:r>
      <w:r w:rsidRPr="004702F9">
        <w:t xml:space="preserve">  Ḥusayn Khurásání, however, gives the names of only twenty-four </w:t>
      </w:r>
      <w:r w:rsidRPr="004702F9">
        <w:rPr>
          <w:i/>
          <w:iCs/>
        </w:rPr>
        <w:t>maráji</w:t>
      </w:r>
      <w:r w:rsidR="004229E4">
        <w:t>‘</w:t>
      </w:r>
      <w:r w:rsidRPr="004702F9">
        <w:t xml:space="preserve"> from al-Kulayní to (Ayatollah) Sayyid Áqá Ḥusayn ibn Muḥammad Ṭabáṭabá</w:t>
      </w:r>
      <w:r w:rsidR="00413267" w:rsidRPr="004702F9">
        <w:t>’</w:t>
      </w:r>
      <w:r w:rsidRPr="004702F9">
        <w:t>í Qummí Ḥá</w:t>
      </w:r>
      <w:r w:rsidR="00413267" w:rsidRPr="004702F9">
        <w:t>’</w:t>
      </w:r>
      <w:r w:rsidRPr="004702F9">
        <w:t>irí (1282–1366/1865–1947).</w:t>
      </w:r>
      <w:r w:rsidR="000C2613" w:rsidRPr="004702F9">
        <w:rPr>
          <w:rStyle w:val="FootnoteReference"/>
        </w:rPr>
        <w:footnoteReference w:id="197"/>
      </w:r>
      <w:r w:rsidRPr="004702F9">
        <w:t xml:space="preserve">  This would, nevertheless, appear to be a highly innovatory practice which obscures the fact that the concept of </w:t>
      </w:r>
      <w:r w:rsidRPr="004702F9">
        <w:rPr>
          <w:i/>
          <w:iCs/>
        </w:rPr>
        <w:t>marja</w:t>
      </w:r>
      <w:r w:rsidR="004229E4">
        <w:t>‘</w:t>
      </w:r>
      <w:r w:rsidRPr="004702F9">
        <w:rPr>
          <w:i/>
          <w:iCs/>
        </w:rPr>
        <w:t>iyya</w:t>
      </w:r>
      <w:r w:rsidRPr="004702F9">
        <w:t xml:space="preserve"> seems only to have been clearly defined from the mid-nineteenth century.  There is general agreement, however, that the theory of the role of the </w:t>
      </w:r>
      <w:r w:rsidRPr="004702F9">
        <w:rPr>
          <w:i/>
          <w:iCs/>
        </w:rPr>
        <w:t>marja</w:t>
      </w:r>
      <w:r w:rsidR="004229E4">
        <w:t>‘</w:t>
      </w:r>
      <w:r w:rsidRPr="004702F9">
        <w:t xml:space="preserve"> as, ideally, a single individual universally recognized, was first embodied in the person of Muḥammad Ḥasan ibn Báqir Najafí (c. 1202–1266/1788–1850), the author of the celebrated work on </w:t>
      </w:r>
      <w:r w:rsidRPr="004702F9">
        <w:rPr>
          <w:i/>
          <w:iCs/>
        </w:rPr>
        <w:t>fiqh</w:t>
      </w:r>
      <w:r w:rsidRPr="004702F9">
        <w:t xml:space="preserve"> known as the </w:t>
      </w:r>
      <w:r w:rsidRPr="004702F9">
        <w:rPr>
          <w:i/>
          <w:iCs/>
        </w:rPr>
        <w:t>Jawáhir al-kalám</w:t>
      </w:r>
      <w:r w:rsidRPr="004702F9">
        <w:t>.</w:t>
      </w:r>
      <w:r w:rsidR="001B661E" w:rsidRPr="004702F9">
        <w:rPr>
          <w:rStyle w:val="FootnoteReference"/>
        </w:rPr>
        <w:footnoteReference w:id="198"/>
      </w:r>
    </w:p>
    <w:p w:rsidR="007F6068" w:rsidRPr="004702F9" w:rsidRDefault="007F6068" w:rsidP="007F6068">
      <w:pPr>
        <w:pStyle w:val="Text"/>
      </w:pPr>
      <w:r w:rsidRPr="004702F9">
        <w:t>Shaykh Muḥammad Ḥasan had studied for the most part under students of Bihbahání, including men such as Shaykh Ja</w:t>
      </w:r>
      <w:r w:rsidR="004229E4">
        <w:t>‘</w:t>
      </w:r>
      <w:r w:rsidRPr="004702F9">
        <w:t>far al-Najafí and his son Shaykh Músá ibn Ja</w:t>
      </w:r>
      <w:r w:rsidR="004229E4">
        <w:t>‘</w:t>
      </w:r>
      <w:r w:rsidRPr="004702F9">
        <w:t xml:space="preserve">far Ál Káshif al-Ghiṭá (1180–1243/1766–1827), and held an </w:t>
      </w:r>
      <w:r w:rsidRPr="004702F9">
        <w:rPr>
          <w:i/>
          <w:iCs/>
        </w:rPr>
        <w:t>ijáza</w:t>
      </w:r>
      <w:r w:rsidRPr="004702F9">
        <w:t xml:space="preserve"> from Shaykh Aḥmad al-Aḥsá</w:t>
      </w:r>
      <w:r w:rsidR="00413267" w:rsidRPr="004702F9">
        <w:t>’</w:t>
      </w:r>
      <w:r w:rsidRPr="004702F9">
        <w:t>í.  Khwánsárí states that</w:t>
      </w:r>
    </w:p>
    <w:p w:rsidR="007F6068" w:rsidRPr="004702F9" w:rsidRDefault="007F6068" w:rsidP="001B661E">
      <w:pPr>
        <w:pStyle w:val="Quote"/>
      </w:pPr>
      <w:r w:rsidRPr="004702F9">
        <w:t xml:space="preserve">none has been seen like him to this day in the elaboration of questions, nor have any beheld his like in the division of unusual elements of the law by means of various proofs; no-one has dealt with the classifications of </w:t>
      </w:r>
      <w:r w:rsidRPr="004702F9">
        <w:rPr>
          <w:i/>
          <w:iCs w:val="0"/>
        </w:rPr>
        <w:t>fiqh</w:t>
      </w:r>
      <w:r w:rsidRPr="004702F9">
        <w:t xml:space="preserve"> so fully as he, nor has anyone systematized the rules of </w:t>
      </w:r>
      <w:r w:rsidRPr="004702F9">
        <w:rPr>
          <w:i/>
          <w:iCs w:val="0"/>
        </w:rPr>
        <w:t>uṣúl</w:t>
      </w:r>
      <w:r w:rsidRPr="004702F9">
        <w:t xml:space="preserve"> as he has nor has any </w:t>
      </w:r>
      <w:r w:rsidRPr="004702F9">
        <w:rPr>
          <w:i/>
          <w:iCs w:val="0"/>
        </w:rPr>
        <w:t>mujtahid</w:t>
      </w:r>
      <w:r w:rsidRPr="004702F9">
        <w:t xml:space="preserve"> before him so consolidated the elements of ratiocination.  How might it be otherwise when he has written a book on the </w:t>
      </w:r>
      <w:r w:rsidRPr="004702F9">
        <w:rPr>
          <w:i/>
          <w:iCs w:val="0"/>
        </w:rPr>
        <w:t>fiqh</w:t>
      </w:r>
      <w:r w:rsidRPr="004702F9">
        <w:t xml:space="preserve"> of this school from beginning to end, known as the </w:t>
      </w:r>
      <w:r w:rsidRPr="004702F9">
        <w:rPr>
          <w:i/>
          <w:iCs w:val="0"/>
        </w:rPr>
        <w:t>Jawáhir al-aḥkám</w:t>
      </w:r>
      <w:r w:rsidRPr="004702F9">
        <w:t xml:space="preserve"> [recte </w:t>
      </w:r>
      <w:r w:rsidRPr="004702F9">
        <w:rPr>
          <w:i/>
          <w:iCs w:val="0"/>
        </w:rPr>
        <w:t>Jawáhir al-kalám</w:t>
      </w:r>
      <w:r w:rsidRPr="004702F9">
        <w:t>].</w:t>
      </w:r>
      <w:r w:rsidR="001B661E" w:rsidRPr="004702F9">
        <w:rPr>
          <w:rStyle w:val="FootnoteReference"/>
        </w:rPr>
        <w:footnoteReference w:id="199"/>
      </w:r>
    </w:p>
    <w:p w:rsidR="00AE3CB3" w:rsidRPr="004702F9" w:rsidRDefault="007F6068" w:rsidP="00AE3CB3">
      <w:pPr>
        <w:pStyle w:val="Text"/>
      </w:pPr>
      <w:r w:rsidRPr="004702F9">
        <w:t xml:space="preserve">He goes on to say that </w:t>
      </w:r>
      <w:r w:rsidR="00105CFF">
        <w:t>“</w:t>
      </w:r>
      <w:r w:rsidRPr="004702F9">
        <w:t>the leadership of the Shi</w:t>
      </w:r>
      <w:r w:rsidR="004229E4">
        <w:t>‘</w:t>
      </w:r>
      <w:r w:rsidRPr="004702F9">
        <w:t>is, both Arabs and Persians in this age, fell to him.</w:t>
      </w:r>
      <w:r w:rsidR="00105CFF">
        <w:t>”</w:t>
      </w:r>
      <w:r w:rsidR="001B661E" w:rsidRPr="004702F9">
        <w:rPr>
          <w:rStyle w:val="FootnoteReference"/>
        </w:rPr>
        <w:footnoteReference w:id="200"/>
      </w:r>
      <w:r w:rsidRPr="004702F9">
        <w:t xml:space="preserve">  A measure of the influence enjoyed</w:t>
      </w:r>
    </w:p>
    <w:p w:rsidR="007B06D3" w:rsidRPr="004702F9" w:rsidRDefault="007B06D3" w:rsidP="007B06D3">
      <w:r w:rsidRPr="004702F9">
        <w:br w:type="page"/>
      </w:r>
    </w:p>
    <w:p w:rsidR="007F6068" w:rsidRPr="004702F9" w:rsidRDefault="007F6068" w:rsidP="00AE3CB3">
      <w:pPr>
        <w:pStyle w:val="Textcts"/>
      </w:pPr>
      <w:r w:rsidRPr="004702F9">
        <w:t>by Shaykh Ja</w:t>
      </w:r>
      <w:r w:rsidR="004229E4">
        <w:t>‘</w:t>
      </w:r>
      <w:r w:rsidRPr="004702F9">
        <w:t xml:space="preserve">far al-Najafí is to be found in the fact that, when Sayyid </w:t>
      </w:r>
      <w:r w:rsidR="00413267" w:rsidRPr="004702F9">
        <w:t>‘</w:t>
      </w:r>
      <w:r w:rsidRPr="004702F9">
        <w:t xml:space="preserve">Alí-Muḥammad Shírází declared himself </w:t>
      </w:r>
      <w:r w:rsidRPr="004702F9">
        <w:rPr>
          <w:i/>
          <w:iCs/>
        </w:rPr>
        <w:t>báb</w:t>
      </w:r>
      <w:r w:rsidRPr="004702F9">
        <w:t xml:space="preserve"> in 1260/1844, one of his first acts was to send a letter pressing his claims to the Shaykh,</w:t>
      </w:r>
      <w:r w:rsidR="00A16116" w:rsidRPr="004702F9">
        <w:rPr>
          <w:rStyle w:val="FootnoteReference"/>
        </w:rPr>
        <w:footnoteReference w:id="201"/>
      </w:r>
      <w:r w:rsidRPr="004702F9">
        <w:t xml:space="preserve"> while also dispatching letters to Tehran for Muḥammad Sháh, (r. 1838–1848) and Ḥájí Mírzá Áqásí, the prime minister.</w:t>
      </w:r>
      <w:r w:rsidR="00A16116" w:rsidRPr="004702F9">
        <w:rPr>
          <w:rStyle w:val="FootnoteReference"/>
        </w:rPr>
        <w:footnoteReference w:id="202"/>
      </w:r>
    </w:p>
    <w:p w:rsidR="007F6068" w:rsidRPr="004702F9" w:rsidRDefault="007F6068" w:rsidP="00A16116">
      <w:pPr>
        <w:pStyle w:val="Text"/>
      </w:pPr>
      <w:r w:rsidRPr="004702F9">
        <w:t>It was, however, a pupil of Shaykh Ja</w:t>
      </w:r>
      <w:r w:rsidR="004229E4">
        <w:t>‘</w:t>
      </w:r>
      <w:r w:rsidRPr="004702F9">
        <w:t xml:space="preserve">far, Shaykh Murtaḍá Anṣárí, who carried the role of </w:t>
      </w:r>
      <w:r w:rsidRPr="004702F9">
        <w:rPr>
          <w:i/>
          <w:iCs/>
        </w:rPr>
        <w:t>mujtahid</w:t>
      </w:r>
      <w:r w:rsidRPr="004702F9">
        <w:t xml:space="preserve"> to its highest point.  Having succeeded al-Najafí at the </w:t>
      </w:r>
      <w:r w:rsidR="00413267" w:rsidRPr="004702F9">
        <w:rPr>
          <w:i/>
          <w:iCs/>
        </w:rPr>
        <w:t>‘</w:t>
      </w:r>
      <w:r w:rsidRPr="004702F9">
        <w:rPr>
          <w:i/>
          <w:iCs/>
        </w:rPr>
        <w:t>atabát</w:t>
      </w:r>
      <w:r w:rsidRPr="004702F9">
        <w:t>,</w:t>
      </w:r>
      <w:r w:rsidR="00A16116" w:rsidRPr="004702F9">
        <w:rPr>
          <w:rStyle w:val="FootnoteReference"/>
        </w:rPr>
        <w:footnoteReference w:id="203"/>
      </w:r>
      <w:r w:rsidRPr="004702F9">
        <w:t xml:space="preserve"> Anṣárí was acknowledged as </w:t>
      </w:r>
      <w:r w:rsidRPr="004702F9">
        <w:rPr>
          <w:i/>
          <w:iCs/>
        </w:rPr>
        <w:t>marja</w:t>
      </w:r>
      <w:r w:rsidR="004229E4">
        <w:t>‘</w:t>
      </w:r>
      <w:r w:rsidRPr="004702F9">
        <w:t xml:space="preserve"> not only in Iraq and Iran, but in Turkey, Arabia, and India, thus becoming the first to be universally recognized throughout virtually the entire Shi</w:t>
      </w:r>
      <w:r w:rsidR="004229E4">
        <w:t>‘</w:t>
      </w:r>
      <w:r w:rsidRPr="004702F9">
        <w:t>i world.</w:t>
      </w:r>
      <w:r w:rsidR="00A16116" w:rsidRPr="004702F9">
        <w:rPr>
          <w:rStyle w:val="FootnoteReference"/>
        </w:rPr>
        <w:footnoteReference w:id="204"/>
      </w:r>
      <w:r w:rsidRPr="004702F9">
        <w:t xml:space="preserve">  Of particular significance in the present context is the statement of I</w:t>
      </w:r>
      <w:r w:rsidR="004229E4">
        <w:t>‘</w:t>
      </w:r>
      <w:r w:rsidRPr="004702F9">
        <w:t xml:space="preserve">timád al-Salṭana Muḥammad Ḥasan Khán (d. 1896) that Anṣárí was </w:t>
      </w:r>
      <w:r w:rsidR="00105CFF">
        <w:t>“</w:t>
      </w:r>
      <w:r w:rsidRPr="004702F9">
        <w:t xml:space="preserve">the first general vicegerent </w:t>
      </w:r>
      <w:r w:rsidRPr="004702F9">
        <w:rPr>
          <w:i/>
          <w:iCs/>
        </w:rPr>
        <w:t>Ná</w:t>
      </w:r>
      <w:r w:rsidR="00413267" w:rsidRPr="004702F9">
        <w:rPr>
          <w:i/>
          <w:iCs/>
        </w:rPr>
        <w:t>’</w:t>
      </w:r>
      <w:r w:rsidRPr="004702F9">
        <w:rPr>
          <w:i/>
          <w:iCs/>
        </w:rPr>
        <w:t>ib al-</w:t>
      </w:r>
      <w:r w:rsidR="004229E4">
        <w:t>‘</w:t>
      </w:r>
      <w:r w:rsidRPr="004702F9">
        <w:rPr>
          <w:i/>
          <w:iCs/>
        </w:rPr>
        <w:t>Ámm</w:t>
      </w:r>
      <w:r w:rsidRPr="004702F9">
        <w:t>) of the Imám.</w:t>
      </w:r>
      <w:r w:rsidR="00A16116" w:rsidRPr="004702F9">
        <w:rPr>
          <w:rStyle w:val="FootnoteReference"/>
        </w:rPr>
        <w:footnoteReference w:id="205"/>
      </w:r>
      <w:r w:rsidRPr="004702F9">
        <w:t xml:space="preserve">  The Bab</w:t>
      </w:r>
      <w:r w:rsidR="00413267" w:rsidRPr="004702F9">
        <w:t>’</w:t>
      </w:r>
      <w:r w:rsidRPr="004702F9">
        <w:t xml:space="preserve">s claim was, in the first instance, held by some to be that of </w:t>
      </w:r>
      <w:r w:rsidR="00413267" w:rsidRPr="004702F9">
        <w:t>‘</w:t>
      </w:r>
      <w:r w:rsidRPr="004702F9">
        <w:t>special vicegerent</w:t>
      </w:r>
      <w:r w:rsidR="00413267" w:rsidRPr="004702F9">
        <w:t>’</w:t>
      </w:r>
      <w:r w:rsidRPr="004702F9">
        <w:t xml:space="preserve"> (</w:t>
      </w:r>
      <w:r w:rsidRPr="004702F9">
        <w:rPr>
          <w:i/>
          <w:iCs/>
        </w:rPr>
        <w:t>Ná</w:t>
      </w:r>
      <w:r w:rsidR="00413267" w:rsidRPr="004702F9">
        <w:rPr>
          <w:i/>
          <w:iCs/>
        </w:rPr>
        <w:t>’</w:t>
      </w:r>
      <w:r w:rsidRPr="004702F9">
        <w:rPr>
          <w:i/>
          <w:iCs/>
        </w:rPr>
        <w:t>ib al-Kháṣṣ</w:t>
      </w:r>
      <w:r w:rsidRPr="004702F9">
        <w:t>).</w:t>
      </w:r>
      <w:r w:rsidR="00A16116" w:rsidRPr="004702F9">
        <w:rPr>
          <w:rStyle w:val="FootnoteReference"/>
        </w:rPr>
        <w:footnoteReference w:id="206"/>
      </w:r>
    </w:p>
    <w:p w:rsidR="00AE3CB3" w:rsidRPr="004702F9" w:rsidRDefault="007F6068" w:rsidP="008B61B1">
      <w:pPr>
        <w:pStyle w:val="Text"/>
      </w:pPr>
      <w:r w:rsidRPr="004702F9">
        <w:t>The sense of unity thus achieved was ruptured for a short time by various claims to leadership on the death of Anṣárí, but was continued in the end by Mírzá Sayyid Muḥammad Ḥasan ibn Maḥmúd Shírází (1230–1312/1815–1895), the Mírzáy</w:t>
      </w:r>
      <w:r w:rsidR="008B61B1" w:rsidRPr="004702F9">
        <w:t>-</w:t>
      </w:r>
      <w:r w:rsidRPr="004702F9">
        <w:t xml:space="preserve">i Shírází who issued a </w:t>
      </w:r>
      <w:r w:rsidRPr="004702F9">
        <w:rPr>
          <w:i/>
          <w:iCs/>
        </w:rPr>
        <w:t>fatwá</w:t>
      </w:r>
      <w:r w:rsidRPr="004702F9">
        <w:t xml:space="preserve"> against the Tobacco Regie in 1892.</w:t>
      </w:r>
      <w:r w:rsidR="00A16116" w:rsidRPr="004702F9">
        <w:rPr>
          <w:rStyle w:val="FootnoteReference"/>
        </w:rPr>
        <w:footnoteReference w:id="207"/>
      </w:r>
      <w:r w:rsidRPr="004702F9">
        <w:t xml:space="preserve">  In many respects, the importance</w:t>
      </w:r>
    </w:p>
    <w:p w:rsidR="007B06D3" w:rsidRPr="004702F9" w:rsidRDefault="007B06D3" w:rsidP="007B06D3">
      <w:r w:rsidRPr="004702F9">
        <w:br w:type="page"/>
      </w:r>
    </w:p>
    <w:p w:rsidR="007F6068" w:rsidRPr="004702F9" w:rsidRDefault="007F6068" w:rsidP="00D45A29">
      <w:pPr>
        <w:pStyle w:val="Textcts"/>
      </w:pPr>
      <w:r w:rsidRPr="004702F9">
        <w:t>of Mírzáy</w:t>
      </w:r>
      <w:r w:rsidR="008B61B1" w:rsidRPr="004702F9">
        <w:t>-</w:t>
      </w:r>
      <w:r w:rsidRPr="004702F9">
        <w:t xml:space="preserve">i Shírází exceeded that of Anṣárí, to whose position he had succeeded.  He is described by his pupil Ḥasan ibn Hádí Ṣadr (1856–1935) in his </w:t>
      </w:r>
      <w:r w:rsidRPr="004702F9">
        <w:rPr>
          <w:i/>
          <w:iCs/>
        </w:rPr>
        <w:t>Takmilat Amal al-ámil</w:t>
      </w:r>
      <w:r w:rsidRPr="004702F9">
        <w:t xml:space="preserve"> as </w:t>
      </w:r>
      <w:r w:rsidR="00105CFF">
        <w:t>“</w:t>
      </w:r>
      <w:r w:rsidRPr="004702F9">
        <w:t xml:space="preserve">the leader of Islam, the </w:t>
      </w:r>
      <w:r w:rsidRPr="004702F9">
        <w:rPr>
          <w:i/>
          <w:iCs/>
        </w:rPr>
        <w:t>ná</w:t>
      </w:r>
      <w:r w:rsidR="00413267" w:rsidRPr="004702F9">
        <w:rPr>
          <w:i/>
          <w:iCs/>
        </w:rPr>
        <w:t>’</w:t>
      </w:r>
      <w:r w:rsidRPr="004702F9">
        <w:rPr>
          <w:i/>
          <w:iCs/>
        </w:rPr>
        <w:t>ib</w:t>
      </w:r>
      <w:r w:rsidRPr="004702F9">
        <w:t xml:space="preserve"> of the Imám, the renewer [</w:t>
      </w:r>
      <w:r w:rsidRPr="004702F9">
        <w:rPr>
          <w:i/>
          <w:iCs/>
        </w:rPr>
        <w:t>mujaddid</w:t>
      </w:r>
      <w:r w:rsidRPr="004702F9">
        <w:t xml:space="preserve">] of the divine laws [at the beginning of the fourteenth </w:t>
      </w:r>
      <w:r w:rsidR="00D45A29">
        <w:t xml:space="preserve">(late 19th) </w:t>
      </w:r>
      <w:r w:rsidRPr="004702F9">
        <w:t>century].</w:t>
      </w:r>
      <w:r w:rsidR="00441DA4" w:rsidRPr="004702F9">
        <w:rPr>
          <w:rStyle w:val="FootnoteReference"/>
          <w:color w:val="FFFFFF" w:themeColor="background1"/>
        </w:rPr>
        <w:footnoteReference w:customMarkFollows="1" w:id="208"/>
        <w:t>.</w:t>
      </w:r>
      <w:r w:rsidRPr="004702F9">
        <w:t xml:space="preserve">  The leadership of the Ja</w:t>
      </w:r>
      <w:r w:rsidR="004229E4">
        <w:t>‘</w:t>
      </w:r>
      <w:r w:rsidRPr="004702F9">
        <w:t>fari sect through the world was centered in [him] towards the end of his life.</w:t>
      </w:r>
      <w:r w:rsidR="00105CFF">
        <w:t>”</w:t>
      </w:r>
      <w:r w:rsidR="00A16116" w:rsidRPr="004702F9">
        <w:rPr>
          <w:rStyle w:val="FootnoteReference"/>
        </w:rPr>
        <w:footnoteReference w:id="209"/>
      </w:r>
      <w:r w:rsidRPr="004702F9">
        <w:t xml:space="preserve">  I</w:t>
      </w:r>
      <w:r w:rsidR="004229E4">
        <w:t>‘</w:t>
      </w:r>
      <w:r w:rsidRPr="004702F9">
        <w:t>timád al-Salṭana, writing in Shírází</w:t>
      </w:r>
      <w:r w:rsidR="00413267" w:rsidRPr="004702F9">
        <w:t>’</w:t>
      </w:r>
      <w:r w:rsidRPr="004702F9">
        <w:t xml:space="preserve">s lifetime, states that </w:t>
      </w:r>
      <w:r w:rsidR="00105CFF">
        <w:t>“</w:t>
      </w:r>
      <w:r w:rsidRPr="004702F9">
        <w:t xml:space="preserve">today he is the most learned of the </w:t>
      </w:r>
      <w:r w:rsidRPr="004702F9">
        <w:rPr>
          <w:i/>
          <w:iCs/>
        </w:rPr>
        <w:t>mujtahid</w:t>
      </w:r>
      <w:r w:rsidRPr="004702F9">
        <w:t>s in the eyes of the people of discernment.</w:t>
      </w:r>
      <w:r w:rsidR="00105CFF">
        <w:t>”</w:t>
      </w:r>
      <w:r w:rsidR="00A16116" w:rsidRPr="004702F9">
        <w:rPr>
          <w:rStyle w:val="FootnoteReference"/>
        </w:rPr>
        <w:footnoteReference w:id="210"/>
      </w:r>
    </w:p>
    <w:p w:rsidR="00AE3CB3" w:rsidRPr="004702F9" w:rsidRDefault="007F6068" w:rsidP="00AE3CB3">
      <w:pPr>
        <w:pStyle w:val="Text"/>
      </w:pPr>
      <w:r w:rsidRPr="004702F9">
        <w:t xml:space="preserve">The lack of any real, hierarchically-organized ecclesiastical system meant that the situation after Shírází became somewhat unclear, with little agreement as to which precise individuals might be regarded as worthy of holding the position of sole </w:t>
      </w:r>
      <w:r w:rsidRPr="004702F9">
        <w:rPr>
          <w:i/>
          <w:iCs/>
        </w:rPr>
        <w:t>marja</w:t>
      </w:r>
      <w:r w:rsidR="004229E4">
        <w:t>‘</w:t>
      </w:r>
      <w:r w:rsidRPr="004702F9">
        <w:t>.  Ḥá</w:t>
      </w:r>
      <w:r w:rsidR="00413267" w:rsidRPr="004702F9">
        <w:t>’</w:t>
      </w:r>
      <w:r w:rsidRPr="004702F9">
        <w:t xml:space="preserve">irí states that </w:t>
      </w:r>
      <w:r w:rsidR="00413267" w:rsidRPr="004702F9">
        <w:t>‘</w:t>
      </w:r>
      <w:r w:rsidRPr="004702F9">
        <w:t xml:space="preserve">if at a given time there existed several equally qualified </w:t>
      </w:r>
      <w:r w:rsidRPr="004702F9">
        <w:rPr>
          <w:i/>
          <w:iCs/>
        </w:rPr>
        <w:t>mujtahid</w:t>
      </w:r>
      <w:r w:rsidRPr="004702F9">
        <w:t xml:space="preserve">s, some might be able to gain recognition as the sole </w:t>
      </w:r>
      <w:r w:rsidRPr="004702F9">
        <w:rPr>
          <w:i/>
          <w:iCs/>
        </w:rPr>
        <w:t>marja</w:t>
      </w:r>
      <w:r w:rsidR="004229E4">
        <w:t>‘</w:t>
      </w:r>
      <w:r w:rsidRPr="004702F9">
        <w:t>,</w:t>
      </w:r>
      <w:r w:rsidR="00A16116" w:rsidRPr="004702F9">
        <w:rPr>
          <w:rStyle w:val="FootnoteReference"/>
        </w:rPr>
        <w:footnoteReference w:id="211"/>
      </w:r>
      <w:r w:rsidRPr="004702F9">
        <w:t xml:space="preserve"> and gives the example of Shaykh Muḥammad Ḥusayn ibn </w:t>
      </w:r>
      <w:r w:rsidR="00413267" w:rsidRPr="004702F9">
        <w:t>‘</w:t>
      </w:r>
      <w:r w:rsidRPr="004702F9">
        <w:t>Abd al-Raḥím Ná</w:t>
      </w:r>
      <w:r w:rsidR="00413267" w:rsidRPr="004702F9">
        <w:t>’</w:t>
      </w:r>
      <w:r w:rsidRPr="004702F9">
        <w:t xml:space="preserve">íní Najafí (1277–1355/1860–1936), </w:t>
      </w:r>
      <w:r w:rsidR="00AE3CB3" w:rsidRPr="004702F9">
        <w:t xml:space="preserve"> </w:t>
      </w:r>
      <w:r w:rsidRPr="004702F9">
        <w:t xml:space="preserve">Ayatollah </w:t>
      </w:r>
      <w:r w:rsidR="00413267" w:rsidRPr="004702F9">
        <w:t>‘</w:t>
      </w:r>
      <w:r w:rsidRPr="004702F9">
        <w:t>Abd al-Karím ibn</w:t>
      </w:r>
      <w:r w:rsidR="00AE3CB3" w:rsidRPr="004702F9">
        <w:t xml:space="preserve"> </w:t>
      </w:r>
      <w:r w:rsidR="00DA402B" w:rsidRPr="004702F9">
        <w:t>Muḥammad Ja</w:t>
      </w:r>
      <w:r w:rsidR="004229E4">
        <w:t>‘</w:t>
      </w:r>
      <w:r w:rsidR="00DA402B" w:rsidRPr="004702F9">
        <w:t>far Ḥá</w:t>
      </w:r>
      <w:r w:rsidR="00413267" w:rsidRPr="004702F9">
        <w:t>’</w:t>
      </w:r>
      <w:r w:rsidR="00DA402B" w:rsidRPr="004702F9">
        <w:t xml:space="preserve">irí-Yazdí (1276–1355/1859–1937), and </w:t>
      </w:r>
      <w:r w:rsidR="00E24DBB">
        <w:t>Abú ’l</w:t>
      </w:r>
      <w:r w:rsidR="00DA402B" w:rsidRPr="004702F9">
        <w:t xml:space="preserve">-Ḥasan Músawí al-Iṣbahání (known as Sayyid </w:t>
      </w:r>
      <w:r w:rsidR="00E24DBB">
        <w:t>Abú ’l</w:t>
      </w:r>
      <w:r w:rsidR="00DA402B" w:rsidRPr="004702F9">
        <w:t xml:space="preserve">-Ḥasan Iṣfahání, 1284–1365/1867–1946), in the period before the death of the first two.  Nevertheless, a succession of individual scholars did appear who fostered the role of </w:t>
      </w:r>
      <w:r w:rsidR="00DA402B" w:rsidRPr="004702F9">
        <w:rPr>
          <w:i/>
          <w:iCs/>
        </w:rPr>
        <w:t>marja</w:t>
      </w:r>
      <w:r w:rsidR="004229E4">
        <w:t>‘</w:t>
      </w:r>
      <w:r w:rsidR="00DA402B" w:rsidRPr="004702F9">
        <w:t xml:space="preserve"> on an absolute or partial basis and kept alive the possibility of a source of charismatic authority in the Shi</w:t>
      </w:r>
      <w:r w:rsidR="004229E4">
        <w:t>‘</w:t>
      </w:r>
      <w:r w:rsidR="00DA402B" w:rsidRPr="004702F9">
        <w:t>i world.</w:t>
      </w:r>
      <w:r w:rsidR="008E3FD5" w:rsidRPr="004702F9">
        <w:rPr>
          <w:rStyle w:val="FootnoteReference"/>
        </w:rPr>
        <w:footnoteReference w:id="212"/>
      </w:r>
      <w:r w:rsidR="00DA402B" w:rsidRPr="004702F9">
        <w:t xml:space="preserve">  Ayatollah Burújirdí, who died in 1961, was particularly successful in establishing his position</w:t>
      </w:r>
    </w:p>
    <w:p w:rsidR="007B06D3" w:rsidRPr="004702F9" w:rsidRDefault="007B06D3" w:rsidP="007B06D3">
      <w:r w:rsidRPr="004702F9">
        <w:br w:type="page"/>
      </w:r>
    </w:p>
    <w:p w:rsidR="00DA402B" w:rsidRPr="004702F9" w:rsidRDefault="00DA402B" w:rsidP="00AE3CB3">
      <w:pPr>
        <w:pStyle w:val="Textcts"/>
      </w:pPr>
      <w:r w:rsidRPr="004702F9">
        <w:t xml:space="preserve">as sole </w:t>
      </w:r>
      <w:r w:rsidRPr="004702F9">
        <w:rPr>
          <w:i/>
          <w:iCs/>
        </w:rPr>
        <w:t>marja</w:t>
      </w:r>
      <w:r w:rsidR="004229E4">
        <w:t>‘</w:t>
      </w:r>
      <w:r w:rsidRPr="004702F9">
        <w:t>, although even here there were those who tended to see him as head of the body of ulama in an organizational rather than ideal charismatic sense.</w:t>
      </w:r>
      <w:r w:rsidR="008E3FD5" w:rsidRPr="004702F9">
        <w:rPr>
          <w:rStyle w:val="FootnoteReference"/>
        </w:rPr>
        <w:footnoteReference w:id="213"/>
      </w:r>
      <w:r w:rsidRPr="004702F9">
        <w:t xml:space="preserve">  During this period, the title </w:t>
      </w:r>
      <w:r w:rsidRPr="004702F9">
        <w:rPr>
          <w:i/>
          <w:iCs/>
        </w:rPr>
        <w:t>ayatollah</w:t>
      </w:r>
      <w:r w:rsidRPr="004702F9">
        <w:t xml:space="preserve"> came to be used widely of </w:t>
      </w:r>
      <w:r w:rsidRPr="004702F9">
        <w:rPr>
          <w:i/>
          <w:iCs/>
        </w:rPr>
        <w:t>mujtahids</w:t>
      </w:r>
      <w:r w:rsidRPr="004702F9">
        <w:t xml:space="preserve"> who had acquired the standing of </w:t>
      </w:r>
      <w:r w:rsidRPr="004702F9">
        <w:rPr>
          <w:i/>
          <w:iCs/>
        </w:rPr>
        <w:t>marja</w:t>
      </w:r>
      <w:r w:rsidR="004229E4">
        <w:t>‘</w:t>
      </w:r>
      <w:r w:rsidRPr="004702F9">
        <w:t xml:space="preserve">, and, in more recent times, there has been a tendency to institutionalize the title, particularly in the form </w:t>
      </w:r>
      <w:r w:rsidR="00105CFF">
        <w:t>“</w:t>
      </w:r>
      <w:r w:rsidRPr="004702F9">
        <w:rPr>
          <w:i/>
          <w:iCs/>
        </w:rPr>
        <w:t>Áyat Alláh al-</w:t>
      </w:r>
      <w:r w:rsidR="004229E4">
        <w:t>‘</w:t>
      </w:r>
      <w:r w:rsidRPr="004702F9">
        <w:rPr>
          <w:i/>
          <w:iCs/>
        </w:rPr>
        <w:t>Uẓmá</w:t>
      </w:r>
      <w:r w:rsidR="00105CFF">
        <w:t>”</w:t>
      </w:r>
      <w:r w:rsidRPr="004702F9">
        <w:t xml:space="preserve">, used of the most outstanding </w:t>
      </w:r>
      <w:r w:rsidRPr="004702F9">
        <w:rPr>
          <w:i/>
          <w:iCs/>
        </w:rPr>
        <w:t>mujtahid</w:t>
      </w:r>
      <w:r w:rsidRPr="004702F9">
        <w:t>.  Thus, Burújirdí was recognized as Áyat Alláh al-</w:t>
      </w:r>
      <w:r w:rsidR="004229E4">
        <w:t>‘</w:t>
      </w:r>
      <w:r w:rsidRPr="004702F9">
        <w:t>Uẓmá in his lifetime,</w:t>
      </w:r>
      <w:r w:rsidR="008E3FD5" w:rsidRPr="004702F9">
        <w:rPr>
          <w:rStyle w:val="FootnoteReference"/>
        </w:rPr>
        <w:footnoteReference w:id="214"/>
      </w:r>
      <w:r w:rsidRPr="004702F9">
        <w:t xml:space="preserve"> as was Ayatollah Khomeini after the revolution.  Even Sunnis have spoken of Khomeini as the </w:t>
      </w:r>
      <w:r w:rsidRPr="004702F9">
        <w:rPr>
          <w:i/>
          <w:iCs/>
        </w:rPr>
        <w:t>mujaddid</w:t>
      </w:r>
      <w:r w:rsidRPr="004702F9">
        <w:t xml:space="preserve"> of the fifteenth Islamic century.  This is all the more intriguing when we consider that he achieved his present position more by virtue of his political success and charismatic appeal than by any outstanding abilities as an </w:t>
      </w:r>
      <w:r w:rsidR="00413267" w:rsidRPr="004702F9">
        <w:rPr>
          <w:i/>
          <w:iCs/>
        </w:rPr>
        <w:t>‘</w:t>
      </w:r>
      <w:r w:rsidRPr="004702F9">
        <w:rPr>
          <w:i/>
          <w:iCs/>
        </w:rPr>
        <w:t>álim</w:t>
      </w:r>
      <w:r w:rsidRPr="004702F9">
        <w:t>—in some ways a reversal of the trend towards ecclesiastical routinization by the irruption of latent charisma.</w:t>
      </w:r>
    </w:p>
    <w:p w:rsidR="00AE3CB3" w:rsidRPr="004702F9" w:rsidRDefault="00DA402B" w:rsidP="008E3FD5">
      <w:pPr>
        <w:pStyle w:val="Text"/>
      </w:pPr>
      <w:r w:rsidRPr="004702F9">
        <w:t xml:space="preserve">The implications of this development as a means of extending or projecting the charisma of the Imám into individual figures of supreme or near supreme authority are clear.  The </w:t>
      </w:r>
      <w:r w:rsidRPr="004702F9">
        <w:rPr>
          <w:i/>
          <w:iCs/>
        </w:rPr>
        <w:t>marja</w:t>
      </w:r>
      <w:r w:rsidR="004229E4">
        <w:t>‘</w:t>
      </w:r>
      <w:r w:rsidRPr="004702F9">
        <w:t xml:space="preserve"> or Ayatollah is the living deputy of the Imám in an active and distinct sense.  Thus, Mahmoud Shehabi writes that</w:t>
      </w:r>
    </w:p>
    <w:p w:rsidR="00DA402B" w:rsidRPr="004702F9" w:rsidRDefault="00DA402B" w:rsidP="00AE3CB3">
      <w:pPr>
        <w:pStyle w:val="Quote"/>
      </w:pPr>
      <w:r w:rsidRPr="004702F9">
        <w:t>The order was received that during the long absence the ignorant are to be guided by the orders and the religious ideas of the leaders—called public deputies (i.e.</w:t>
      </w:r>
      <w:r w:rsidR="006C644D" w:rsidRPr="004702F9">
        <w:t>,</w:t>
      </w:r>
      <w:r w:rsidRPr="004702F9">
        <w:t xml:space="preserve"> </w:t>
      </w:r>
      <w:r w:rsidRPr="004702F9">
        <w:rPr>
          <w:i/>
          <w:iCs w:val="0"/>
        </w:rPr>
        <w:t>ná</w:t>
      </w:r>
      <w:r w:rsidR="00413267" w:rsidRPr="004702F9">
        <w:rPr>
          <w:i/>
          <w:iCs w:val="0"/>
        </w:rPr>
        <w:t>’</w:t>
      </w:r>
      <w:r w:rsidRPr="004702F9">
        <w:rPr>
          <w:i/>
          <w:iCs w:val="0"/>
        </w:rPr>
        <w:t xml:space="preserve">ib-i </w:t>
      </w:r>
      <w:r w:rsidR="00413267" w:rsidRPr="004702F9">
        <w:rPr>
          <w:i/>
          <w:iCs w:val="0"/>
        </w:rPr>
        <w:t>‘</w:t>
      </w:r>
      <w:r w:rsidRPr="004702F9">
        <w:rPr>
          <w:i/>
          <w:iCs w:val="0"/>
        </w:rPr>
        <w:t>amm</w:t>
      </w:r>
      <w:r w:rsidRPr="004702F9">
        <w:t>), or deputies not specifically appointed (i.e.</w:t>
      </w:r>
      <w:r w:rsidR="006C644D" w:rsidRPr="004702F9">
        <w:t>,</w:t>
      </w:r>
      <w:r w:rsidRPr="004702F9">
        <w:t xml:space="preserve"> as opposed to the </w:t>
      </w:r>
      <w:r w:rsidRPr="004702F9">
        <w:rPr>
          <w:i/>
          <w:iCs w:val="0"/>
        </w:rPr>
        <w:t>ná</w:t>
      </w:r>
      <w:r w:rsidR="00413267" w:rsidRPr="004702F9">
        <w:rPr>
          <w:i/>
          <w:iCs w:val="0"/>
        </w:rPr>
        <w:t>’</w:t>
      </w:r>
      <w:r w:rsidRPr="004702F9">
        <w:rPr>
          <w:i/>
          <w:iCs w:val="0"/>
        </w:rPr>
        <w:t>b-i kháṣṣ</w:t>
      </w:r>
      <w:r w:rsidRPr="004702F9">
        <w:t>)—who know jurisprudence, can protect their religion, and are thus able to save the people from sins, corruption, and earthly desires.  Such public deputies who have a thorough knowledge from the proper sources are, during the long absence, like an Imam and following them is comparable to following an Imam.  Since Shi</w:t>
      </w:r>
      <w:r w:rsidR="004229E4">
        <w:t>‘</w:t>
      </w:r>
      <w:r w:rsidRPr="004702F9">
        <w:t>a depends [recte depend] upon the one who is the most learned and accepts him as the public deputy, in every epoch the person who is the most learned and pious is regarded as the public deputy and the people follow his ideas and his decisions concerning religious affairs.</w:t>
      </w:r>
      <w:r w:rsidR="008E3FD5" w:rsidRPr="004702F9">
        <w:rPr>
          <w:rStyle w:val="FootnoteReference"/>
        </w:rPr>
        <w:footnoteReference w:id="215"/>
      </w:r>
    </w:p>
    <w:p w:rsidR="00AE3CB3" w:rsidRPr="004702F9" w:rsidRDefault="00DA402B" w:rsidP="00445E39">
      <w:pPr>
        <w:pStyle w:val="Text"/>
      </w:pPr>
      <w:r w:rsidRPr="004702F9">
        <w:t>This link with the Imám is vividly illustrated by Ḥájí Mírzá Yaḥyá Dawlatábádí, when he points out that one of the factors inducing Mírzáy</w:t>
      </w:r>
      <w:r w:rsidR="00445E39">
        <w:t>-</w:t>
      </w:r>
      <w:r w:rsidRPr="004702F9">
        <w:t>i Shírází to live in Samarra was the existence there of the cellar in which the twelfth Imám was said to have entered occultation, a</w:t>
      </w:r>
    </w:p>
    <w:p w:rsidR="007B06D3" w:rsidRPr="004702F9" w:rsidRDefault="007B06D3" w:rsidP="007B06D3">
      <w:r w:rsidRPr="004702F9">
        <w:br w:type="page"/>
      </w:r>
    </w:p>
    <w:p w:rsidR="00DA402B" w:rsidRPr="004702F9" w:rsidRDefault="00DA402B" w:rsidP="00AE3CB3">
      <w:pPr>
        <w:pStyle w:val="Textcts"/>
      </w:pPr>
      <w:r w:rsidRPr="004702F9">
        <w:t xml:space="preserve">fact which increased the stature of the </w:t>
      </w:r>
      <w:r w:rsidRPr="004702F9">
        <w:rPr>
          <w:i/>
          <w:iCs/>
        </w:rPr>
        <w:t>ná</w:t>
      </w:r>
      <w:r w:rsidR="00413267" w:rsidRPr="004702F9">
        <w:rPr>
          <w:i/>
          <w:iCs/>
        </w:rPr>
        <w:t>’</w:t>
      </w:r>
      <w:r w:rsidRPr="004702F9">
        <w:rPr>
          <w:i/>
          <w:iCs/>
        </w:rPr>
        <w:t>ib</w:t>
      </w:r>
      <w:r w:rsidRPr="004702F9">
        <w:t xml:space="preserve"> of the Imám living there.</w:t>
      </w:r>
      <w:r w:rsidR="008E3FD5" w:rsidRPr="004702F9">
        <w:rPr>
          <w:rStyle w:val="FootnoteReference"/>
        </w:rPr>
        <w:footnoteReference w:id="216"/>
      </w:r>
      <w:r w:rsidRPr="004702F9">
        <w:t xml:space="preserve">  According to Leonard Binder, </w:t>
      </w:r>
      <w:r w:rsidR="00105CFF">
        <w:t>“</w:t>
      </w:r>
      <w:r w:rsidRPr="004702F9">
        <w:t>Burújirdí</w:t>
      </w:r>
      <w:r w:rsidR="00413267" w:rsidRPr="004702F9">
        <w:t>’</w:t>
      </w:r>
      <w:r w:rsidRPr="004702F9">
        <w:t>s supporters</w:t>
      </w:r>
      <w:r w:rsidR="00AE3CB3" w:rsidRPr="004702F9">
        <w:t xml:space="preserve"> </w:t>
      </w:r>
      <w:r w:rsidRPr="004702F9">
        <w:t>came close to representing him as the sole spokesman for the Hidden Imám.</w:t>
      </w:r>
      <w:r w:rsidR="00105CFF">
        <w:t>”</w:t>
      </w:r>
      <w:r w:rsidR="008E3FD5" w:rsidRPr="004702F9">
        <w:rPr>
          <w:rStyle w:val="FootnoteReference"/>
        </w:rPr>
        <w:footnoteReference w:id="217"/>
      </w:r>
      <w:r w:rsidRPr="004702F9">
        <w:t xml:space="preserve">  Some of Khomeini</w:t>
      </w:r>
      <w:r w:rsidR="00413267" w:rsidRPr="004702F9">
        <w:t>’</w:t>
      </w:r>
      <w:r w:rsidRPr="004702F9">
        <w:t xml:space="preserve">s followers have, in fact, gone as far as to speak of him openly and in print as the </w:t>
      </w:r>
      <w:r w:rsidRPr="004702F9">
        <w:rPr>
          <w:i/>
          <w:iCs/>
        </w:rPr>
        <w:t>ná</w:t>
      </w:r>
      <w:r w:rsidR="00413267" w:rsidRPr="004702F9">
        <w:rPr>
          <w:i/>
          <w:iCs/>
        </w:rPr>
        <w:t>’</w:t>
      </w:r>
      <w:r w:rsidRPr="004702F9">
        <w:rPr>
          <w:i/>
          <w:iCs/>
        </w:rPr>
        <w:t>ib</w:t>
      </w:r>
      <w:r w:rsidRPr="004702F9">
        <w:t xml:space="preserve"> of the Imám</w:t>
      </w:r>
      <w:r w:rsidR="00895333" w:rsidRPr="004702F9">
        <w:rPr>
          <w:rStyle w:val="FootnoteReference"/>
        </w:rPr>
        <w:footnoteReference w:id="218"/>
      </w:r>
      <w:r w:rsidRPr="004702F9">
        <w:t xml:space="preserve"> while his arrival in Iran in the early days of the revolution had what can only be described as messianic overtones.  The significance of the role of the </w:t>
      </w:r>
      <w:r w:rsidRPr="004702F9">
        <w:rPr>
          <w:i/>
          <w:iCs/>
        </w:rPr>
        <w:t>Rukn-i Rábi</w:t>
      </w:r>
      <w:r w:rsidR="004229E4">
        <w:t>‘</w:t>
      </w:r>
      <w:r w:rsidRPr="004702F9">
        <w:t xml:space="preserve"> in Shaykhism, or of the </w:t>
      </w:r>
      <w:r w:rsidRPr="004702F9">
        <w:rPr>
          <w:i/>
          <w:iCs/>
        </w:rPr>
        <w:t>báb</w:t>
      </w:r>
      <w:r w:rsidRPr="004702F9">
        <w:t xml:space="preserve"> in early Babism becomes much clearer in the context of a growing demand for a single source of charismatic authority in Shi</w:t>
      </w:r>
      <w:r w:rsidR="004229E4">
        <w:t>‘</w:t>
      </w:r>
      <w:r w:rsidRPr="004702F9">
        <w:t>ism from the time of Bihbahání onwards.  In the case of Babism, however, we shall see that the charisma was original rather than latent.</w:t>
      </w:r>
    </w:p>
    <w:p w:rsidR="00DA402B" w:rsidRPr="004702F9" w:rsidRDefault="00DA402B" w:rsidP="00A73D03">
      <w:pPr>
        <w:pStyle w:val="Text"/>
      </w:pPr>
      <w:r w:rsidRPr="004702F9">
        <w:t xml:space="preserve">In this regard, it is important to understand that the emergence of Shaykh Muḥammad Ḥasan Najafí as supreme </w:t>
      </w:r>
      <w:r w:rsidRPr="004702F9">
        <w:rPr>
          <w:i/>
          <w:iCs/>
        </w:rPr>
        <w:t>marja</w:t>
      </w:r>
      <w:r w:rsidR="004229E4">
        <w:t>‘</w:t>
      </w:r>
      <w:r w:rsidRPr="004702F9">
        <w:rPr>
          <w:i/>
          <w:iCs/>
        </w:rPr>
        <w:t xml:space="preserve"> al-taqlíd</w:t>
      </w:r>
      <w:r w:rsidRPr="004702F9">
        <w:t xml:space="preserve"> was itself the result of a development in which several individuals of importance figured.  We have indicated above how many of the leading ulama of the early nineteenth century studied under Bihbahání and one another, creating a complex network of masters and pupils.  Out of this group there emerged a number of ulama who were, in a sense, prototypes of Shaykh Muḥammad Ḥasan Najafí and his successors, on the one hand, and of the wealthy, influential ulama of the later Qajar period (such as Mullá </w:t>
      </w:r>
      <w:r w:rsidR="00413267" w:rsidRPr="004702F9">
        <w:t>‘</w:t>
      </w:r>
      <w:r w:rsidRPr="004702F9">
        <w:t>Alí K</w:t>
      </w:r>
      <w:r w:rsidR="00A73D03" w:rsidRPr="00A73D03">
        <w:t>á</w:t>
      </w:r>
      <w:r w:rsidRPr="004702F9">
        <w:t xml:space="preserve">ní, Shaykh Muḥammad Taqí Iṣfahání Áqá Najafí (d. 1914), and Ḥájí Áqá Muḥsin </w:t>
      </w:r>
      <w:r w:rsidR="00413267" w:rsidRPr="004702F9">
        <w:t>‘</w:t>
      </w:r>
      <w:r w:rsidRPr="004702F9">
        <w:t>Iráqí) on the other.</w:t>
      </w:r>
    </w:p>
    <w:p w:rsidR="00AE3CB3" w:rsidRPr="004702F9" w:rsidRDefault="00DA402B" w:rsidP="00AE3CB3">
      <w:pPr>
        <w:pStyle w:val="Text"/>
      </w:pPr>
      <w:r w:rsidRPr="004702F9">
        <w:t>Sayyid Muḥammad Mahdí Ṭabáṭabá</w:t>
      </w:r>
      <w:r w:rsidR="00413267" w:rsidRPr="004702F9">
        <w:t>’</w:t>
      </w:r>
      <w:r w:rsidRPr="004702F9">
        <w:t>í Baḥr al-</w:t>
      </w:r>
      <w:r w:rsidR="004229E4">
        <w:t>‘</w:t>
      </w:r>
      <w:r w:rsidRPr="004702F9">
        <w:t>Ulúm was widely regarded in Bihbahání</w:t>
      </w:r>
      <w:r w:rsidR="00413267" w:rsidRPr="004702F9">
        <w:t>’</w:t>
      </w:r>
      <w:r w:rsidRPr="004702F9">
        <w:t xml:space="preserve">s lifetime as possessing influence at the </w:t>
      </w:r>
      <w:r w:rsidR="00413267" w:rsidRPr="004702F9">
        <w:rPr>
          <w:i/>
          <w:iCs/>
        </w:rPr>
        <w:t>‘</w:t>
      </w:r>
      <w:r w:rsidRPr="004702F9">
        <w:rPr>
          <w:i/>
          <w:iCs/>
        </w:rPr>
        <w:t>atabát</w:t>
      </w:r>
      <w:r w:rsidRPr="004702F9">
        <w:t xml:space="preserve"> second only to that of the latter, and was certainly the leading </w:t>
      </w:r>
      <w:r w:rsidR="00413267" w:rsidRPr="004702F9">
        <w:rPr>
          <w:i/>
          <w:iCs/>
        </w:rPr>
        <w:t>‘</w:t>
      </w:r>
      <w:r w:rsidRPr="004702F9">
        <w:rPr>
          <w:i/>
          <w:iCs/>
        </w:rPr>
        <w:t>álim</w:t>
      </w:r>
      <w:r w:rsidRPr="004702F9">
        <w:t xml:space="preserve"> in the brief period between Bihbahání</w:t>
      </w:r>
      <w:r w:rsidR="00413267" w:rsidRPr="004702F9">
        <w:t>’</w:t>
      </w:r>
      <w:r w:rsidRPr="004702F9">
        <w:t xml:space="preserve">s death and his own.  This </w:t>
      </w:r>
      <w:r w:rsidR="00413267" w:rsidRPr="004702F9">
        <w:t>‘</w:t>
      </w:r>
      <w:r w:rsidRPr="004702F9">
        <w:t>Ocean of the Sciences</w:t>
      </w:r>
      <w:r w:rsidR="00413267" w:rsidRPr="004702F9">
        <w:t>’</w:t>
      </w:r>
      <w:r w:rsidRPr="004702F9">
        <w:t xml:space="preserve"> was born in 1155/1742 in Karbala, where he studied initially under his father, Sayyid Murtaḍá Baḥr al-</w:t>
      </w:r>
      <w:r w:rsidR="004229E4">
        <w:t>‘</w:t>
      </w:r>
      <w:r w:rsidRPr="004702F9">
        <w:t>Ulúm, later receiving instruction from Shaykh Yúsuf al-Baḥrání (d. 1772?).  He then went to Najaf, where, he studied under Shaykh Muḥammad Mahdí Fatúní, Shaykh Muḥammad Taqí Darúqí al-Najafí, and several other ulama.  Following this, he returned to Karbala to study under Bihbahání.  Among his pupils were Shaykh Ja</w:t>
      </w:r>
      <w:r w:rsidR="004229E4">
        <w:t>‘</w:t>
      </w:r>
      <w:r w:rsidRPr="004702F9">
        <w:t>far al-Najafí, Sayyid Jawád al-Ámilí,</w:t>
      </w:r>
    </w:p>
    <w:p w:rsidR="007B06D3" w:rsidRPr="004702F9" w:rsidRDefault="007B06D3" w:rsidP="007B06D3">
      <w:r w:rsidRPr="004702F9">
        <w:br w:type="page"/>
      </w:r>
    </w:p>
    <w:p w:rsidR="00DA402B" w:rsidRPr="004702F9" w:rsidRDefault="00DA402B" w:rsidP="00B61E53">
      <w:pPr>
        <w:pStyle w:val="Textcts"/>
      </w:pPr>
      <w:r w:rsidRPr="004702F9">
        <w:t xml:space="preserve">Mullá Aḥmad ibn Muḥammad Mahdí Naráqí Káshání (d. 1245/1829), Ḥájí Muḥammad Ibráhím Kalbásí, Shaykh </w:t>
      </w:r>
      <w:r w:rsidR="00413267" w:rsidRPr="004702F9">
        <w:t>‘</w:t>
      </w:r>
      <w:r w:rsidRPr="004702F9">
        <w:t xml:space="preserve">Abd </w:t>
      </w:r>
      <w:r w:rsidR="00413267" w:rsidRPr="004702F9">
        <w:t>‘</w:t>
      </w:r>
      <w:r w:rsidRPr="004702F9">
        <w:t>Alí ibn Muḥammad al-Baḥrání, and Shaykh Aḥmad al-Aḥsá</w:t>
      </w:r>
      <w:r w:rsidR="00413267" w:rsidRPr="004702F9">
        <w:t>’</w:t>
      </w:r>
      <w:r w:rsidRPr="004702F9">
        <w:t xml:space="preserve">í, to whom he gave an </w:t>
      </w:r>
      <w:r w:rsidRPr="004702F9">
        <w:rPr>
          <w:i/>
          <w:iCs/>
        </w:rPr>
        <w:t>ijáza</w:t>
      </w:r>
      <w:r w:rsidRPr="004702F9">
        <w:t xml:space="preserve">.  His writings are comparatively few, including the </w:t>
      </w:r>
      <w:r w:rsidRPr="004702F9">
        <w:rPr>
          <w:i/>
          <w:iCs/>
        </w:rPr>
        <w:t>Háshiyyat al-wáfiyya</w:t>
      </w:r>
      <w:r w:rsidRPr="004702F9">
        <w:t xml:space="preserve"> on </w:t>
      </w:r>
      <w:r w:rsidRPr="00B61E53">
        <w:rPr>
          <w:i/>
          <w:iCs/>
        </w:rPr>
        <w:t>uṣúl</w:t>
      </w:r>
      <w:r w:rsidRPr="004702F9">
        <w:t xml:space="preserve">, the </w:t>
      </w:r>
      <w:r w:rsidRPr="004702F9">
        <w:rPr>
          <w:i/>
          <w:iCs/>
        </w:rPr>
        <w:t>Durrat al-manẓúma</w:t>
      </w:r>
      <w:r w:rsidRPr="004702F9">
        <w:t xml:space="preserve"> on </w:t>
      </w:r>
      <w:r w:rsidRPr="004702F9">
        <w:rPr>
          <w:i/>
          <w:iCs/>
        </w:rPr>
        <w:t>fiqh</w:t>
      </w:r>
      <w:r w:rsidRPr="004702F9">
        <w:t xml:space="preserve">, and the </w:t>
      </w:r>
      <w:r w:rsidRPr="004702F9">
        <w:rPr>
          <w:i/>
          <w:iCs/>
        </w:rPr>
        <w:t>Fawá</w:t>
      </w:r>
      <w:r w:rsidR="00413267" w:rsidRPr="004702F9">
        <w:rPr>
          <w:i/>
          <w:iCs/>
        </w:rPr>
        <w:t>’</w:t>
      </w:r>
      <w:r w:rsidRPr="004702F9">
        <w:rPr>
          <w:i/>
          <w:iCs/>
        </w:rPr>
        <w:t>id al-Uṣúliyya</w:t>
      </w:r>
      <w:r w:rsidRPr="004702F9">
        <w:t>.</w:t>
      </w:r>
      <w:r w:rsidR="00895333" w:rsidRPr="004702F9">
        <w:rPr>
          <w:rStyle w:val="FootnoteReference"/>
        </w:rPr>
        <w:footnoteReference w:id="219"/>
      </w:r>
    </w:p>
    <w:p w:rsidR="00895333" w:rsidRPr="004702F9" w:rsidRDefault="00DA402B" w:rsidP="00895333">
      <w:pPr>
        <w:pStyle w:val="Text"/>
      </w:pPr>
      <w:r w:rsidRPr="004702F9">
        <w:t>Shaykh Ja</w:t>
      </w:r>
      <w:r w:rsidR="004229E4">
        <w:t>‘</w:t>
      </w:r>
      <w:r w:rsidRPr="004702F9">
        <w:t>far al-Najafí, whose polemics against Mírzá Muḥammad Akhbárí in the time of Fat</w:t>
      </w:r>
      <w:r w:rsidR="00895333" w:rsidRPr="004702F9">
        <w:t>ḥ</w:t>
      </w:r>
      <w:r w:rsidRPr="004702F9">
        <w:t xml:space="preserve"> </w:t>
      </w:r>
      <w:r w:rsidR="00413267" w:rsidRPr="004702F9">
        <w:t>‘</w:t>
      </w:r>
      <w:r w:rsidRPr="004702F9">
        <w:t>Alí Sháh put a seal on Bihbahání</w:t>
      </w:r>
      <w:r w:rsidR="00413267" w:rsidRPr="004702F9">
        <w:t>’</w:t>
      </w:r>
      <w:r w:rsidRPr="004702F9">
        <w:t xml:space="preserve">s victory over the Akhbari movement, exercised great influence, not only at the </w:t>
      </w:r>
      <w:r w:rsidR="00413267" w:rsidRPr="004702F9">
        <w:rPr>
          <w:i/>
          <w:iCs/>
        </w:rPr>
        <w:t>‘</w:t>
      </w:r>
      <w:r w:rsidRPr="004702F9">
        <w:rPr>
          <w:i/>
          <w:iCs/>
        </w:rPr>
        <w:t>atabát</w:t>
      </w:r>
      <w:r w:rsidRPr="004702F9">
        <w:t xml:space="preserve"> but in Iran itself, where he commanded the obedience of the Shah.  According to Tanakábuní, Shaykh Ja</w:t>
      </w:r>
      <w:r w:rsidR="004229E4">
        <w:t>‘</w:t>
      </w:r>
      <w:r w:rsidRPr="004702F9">
        <w:t>far al-Najafí,</w:t>
      </w:r>
    </w:p>
    <w:p w:rsidR="00A87D0A" w:rsidRPr="004702F9" w:rsidRDefault="00DA402B" w:rsidP="00AE3CB3">
      <w:pPr>
        <w:pStyle w:val="Quote"/>
      </w:pPr>
      <w:r w:rsidRPr="004702F9">
        <w:t xml:space="preserve">permitted Fatḥ </w:t>
      </w:r>
      <w:r w:rsidR="00413267" w:rsidRPr="004702F9">
        <w:t>‘</w:t>
      </w:r>
      <w:r w:rsidRPr="004702F9">
        <w:t>Alí Sháh to ascend the throne (</w:t>
      </w:r>
      <w:r w:rsidRPr="004702F9">
        <w:rPr>
          <w:i/>
          <w:iCs w:val="0"/>
        </w:rPr>
        <w:t>idhn dar salṭanat dád</w:t>
      </w:r>
      <w:r w:rsidRPr="004702F9">
        <w:t>), and appointed him as his deputy (</w:t>
      </w:r>
      <w:r w:rsidRPr="004702F9">
        <w:rPr>
          <w:i/>
          <w:iCs w:val="0"/>
        </w:rPr>
        <w:t>ná</w:t>
      </w:r>
      <w:r w:rsidR="00413267" w:rsidRPr="004702F9">
        <w:rPr>
          <w:i/>
          <w:iCs w:val="0"/>
        </w:rPr>
        <w:t>’</w:t>
      </w:r>
      <w:r w:rsidRPr="004702F9">
        <w:rPr>
          <w:i/>
          <w:iCs w:val="0"/>
        </w:rPr>
        <w:t>ib</w:t>
      </w:r>
      <w:r w:rsidRPr="004702F9">
        <w:t xml:space="preserve">), but on certain conditions:  that he appoint a </w:t>
      </w:r>
      <w:r w:rsidRPr="004702F9">
        <w:rPr>
          <w:i/>
          <w:iCs w:val="0"/>
        </w:rPr>
        <w:t>mu</w:t>
      </w:r>
      <w:r w:rsidR="00413267" w:rsidRPr="004702F9">
        <w:rPr>
          <w:i/>
          <w:iCs w:val="0"/>
        </w:rPr>
        <w:t>’</w:t>
      </w:r>
      <w:r w:rsidRPr="004702F9">
        <w:rPr>
          <w:i/>
          <w:iCs w:val="0"/>
        </w:rPr>
        <w:t>adhdhin</w:t>
      </w:r>
      <w:r w:rsidRPr="004702F9">
        <w:t xml:space="preserve"> to each of the regiments</w:t>
      </w:r>
      <w:r w:rsidR="00AE3CB3" w:rsidRPr="004702F9">
        <w:t xml:space="preserve"> </w:t>
      </w:r>
      <w:r w:rsidR="00A87D0A" w:rsidRPr="004702F9">
        <w:t>of the army and an Imám Jum</w:t>
      </w:r>
      <w:r w:rsidR="004229E4">
        <w:t>‘</w:t>
      </w:r>
      <w:r w:rsidR="00A87D0A" w:rsidRPr="004702F9">
        <w:t>a for the army as a whole, who should deliver a sermon once a week and give instructions on [religious] questions.</w:t>
      </w:r>
      <w:r w:rsidR="004C7908" w:rsidRPr="004702F9">
        <w:rPr>
          <w:rStyle w:val="FootnoteReference"/>
        </w:rPr>
        <w:footnoteReference w:id="220"/>
      </w:r>
    </w:p>
    <w:p w:rsidR="00AE3CB3" w:rsidRPr="004702F9" w:rsidRDefault="00A87D0A" w:rsidP="00AE3CB3">
      <w:pPr>
        <w:pStyle w:val="Text"/>
      </w:pPr>
      <w:r w:rsidRPr="004702F9">
        <w:t>Despite his well-known love for food and sex, he had a reputation as a sternly religious man, attending rigorously to his devotions, and it was his example which inspired Mullá Muḥammad Taqí Baraghání Qazvíní (d. 1847) to apply himself to his prayers during the night, even in winter.</w:t>
      </w:r>
      <w:r w:rsidR="004C7908" w:rsidRPr="004702F9">
        <w:rPr>
          <w:rStyle w:val="FootnoteReference"/>
        </w:rPr>
        <w:footnoteReference w:id="221"/>
      </w:r>
      <w:r w:rsidRPr="004702F9">
        <w:t xml:space="preserve">  Apart from Bihbahání, Shaykh Ja</w:t>
      </w:r>
      <w:r w:rsidR="004229E4">
        <w:t>‘</w:t>
      </w:r>
      <w:r w:rsidRPr="004702F9">
        <w:t>far studied under Baḥr al-</w:t>
      </w:r>
      <w:r w:rsidR="004229E4">
        <w:t>‘</w:t>
      </w:r>
      <w:r w:rsidRPr="004702F9">
        <w:t>Ulúm, Shaykh Muḥammad Mahdí Fatúní, and Shaykh Muḥammad Taqí Darúqí al-Najafí (themselves teachers of Baḥr al-</w:t>
      </w:r>
      <w:r w:rsidR="004229E4">
        <w:t>‘</w:t>
      </w:r>
      <w:r w:rsidRPr="004702F9">
        <w:t>Ulúm, as noted earlier).  An Arab, whose Persian was not very fluent, his influence in Iran—where he traveled almost every year—prefigures in many respects that exercised by Shaykh Aḥmad al-Aḥsá</w:t>
      </w:r>
      <w:r w:rsidR="00413267" w:rsidRPr="004702F9">
        <w:t>’</w:t>
      </w:r>
      <w:r w:rsidRPr="004702F9">
        <w:t>í, who was, in fact, one of his pupils.  In particular, his influence in Isfahan and Qazvín shows a striking resemblance to that achieved a short time later by al-Aḥsá</w:t>
      </w:r>
      <w:r w:rsidR="00413267" w:rsidRPr="004702F9">
        <w:t>’</w:t>
      </w:r>
      <w:r w:rsidRPr="004702F9">
        <w:t>í in those same places, and, with the notable exception of Muḥammad Taqí Baraghání, exercised over many of the same people.  We have referred earlier to the importance of Shaykh Ja</w:t>
      </w:r>
      <w:r w:rsidR="004229E4">
        <w:t>‘</w:t>
      </w:r>
      <w:r w:rsidRPr="004702F9">
        <w:t>far</w:t>
      </w:r>
      <w:r w:rsidR="00413267" w:rsidRPr="004702F9">
        <w:t>’</w:t>
      </w:r>
      <w:r w:rsidRPr="004702F9">
        <w:t xml:space="preserve">s work on </w:t>
      </w:r>
      <w:r w:rsidRPr="004702F9">
        <w:rPr>
          <w:i/>
          <w:iCs/>
        </w:rPr>
        <w:t>fiqh</w:t>
      </w:r>
      <w:r w:rsidRPr="004702F9">
        <w:t xml:space="preserve">, the </w:t>
      </w:r>
      <w:r w:rsidRPr="004702F9">
        <w:rPr>
          <w:i/>
          <w:iCs/>
        </w:rPr>
        <w:t>Kashf al-ghiṭá</w:t>
      </w:r>
      <w:r w:rsidR="00413267" w:rsidRPr="004702F9">
        <w:rPr>
          <w:i/>
          <w:iCs/>
        </w:rPr>
        <w:t>’</w:t>
      </w:r>
      <w:r w:rsidRPr="004702F9">
        <w:t xml:space="preserve">, as an example of the conjunction of charismatic and legal authority in the work of certain individual scholars.  He was, in the words of Khwánsárí, </w:t>
      </w:r>
      <w:r w:rsidR="00105CFF">
        <w:t>“</w:t>
      </w:r>
      <w:r w:rsidRPr="004702F9">
        <w:t>obeyed by both Arabs and Persians,</w:t>
      </w:r>
      <w:r w:rsidR="00105CFF">
        <w:t>”</w:t>
      </w:r>
      <w:r w:rsidR="004C7908" w:rsidRPr="004702F9">
        <w:rPr>
          <w:rStyle w:val="FootnoteReference"/>
        </w:rPr>
        <w:footnoteReference w:id="222"/>
      </w:r>
      <w:r w:rsidRPr="004702F9">
        <w:t xml:space="preserve"> and became, as he himself writes, </w:t>
      </w:r>
      <w:r w:rsidR="00105CFF">
        <w:t>“</w:t>
      </w:r>
      <w:r w:rsidRPr="004702F9">
        <w:t>the Shaykh of all the Shaykhs of the</w:t>
      </w:r>
    </w:p>
    <w:p w:rsidR="007B06D3" w:rsidRPr="004702F9" w:rsidRDefault="007B06D3" w:rsidP="007B06D3">
      <w:r w:rsidRPr="004702F9">
        <w:br w:type="page"/>
      </w:r>
    </w:p>
    <w:p w:rsidR="00A87D0A" w:rsidRPr="004702F9" w:rsidRDefault="00A87D0A" w:rsidP="00AE3CB3">
      <w:pPr>
        <w:pStyle w:val="Textcts"/>
      </w:pPr>
      <w:r w:rsidRPr="004702F9">
        <w:t>Muslims.</w:t>
      </w:r>
      <w:r w:rsidR="00105CFF">
        <w:t>”</w:t>
      </w:r>
      <w:r w:rsidR="004C7908" w:rsidRPr="004702F9">
        <w:rPr>
          <w:rStyle w:val="FootnoteReference"/>
        </w:rPr>
        <w:footnoteReference w:id="223"/>
      </w:r>
      <w:r w:rsidRPr="004702F9">
        <w:t xml:space="preserve">  Ághá Buzurg al-Ṭihrání describes him as </w:t>
      </w:r>
      <w:r w:rsidR="00105CFF">
        <w:t>“</w:t>
      </w:r>
      <w:r w:rsidRPr="004702F9">
        <w:t>the favored leader of the Shi</w:t>
      </w:r>
      <w:r w:rsidR="004229E4">
        <w:t>‘</w:t>
      </w:r>
      <w:r w:rsidRPr="004702F9">
        <w:t xml:space="preserve">is, and their greatest </w:t>
      </w:r>
      <w:r w:rsidRPr="004702F9">
        <w:rPr>
          <w:i/>
          <w:iCs/>
        </w:rPr>
        <w:t>marja</w:t>
      </w:r>
      <w:r w:rsidR="004229E4">
        <w:t>‘</w:t>
      </w:r>
      <w:r w:rsidRPr="004702F9">
        <w:t xml:space="preserve"> in his day.</w:t>
      </w:r>
      <w:r w:rsidR="00105CFF">
        <w:t>”</w:t>
      </w:r>
      <w:r w:rsidR="004C7908" w:rsidRPr="004702F9">
        <w:rPr>
          <w:rStyle w:val="FootnoteReference"/>
        </w:rPr>
        <w:footnoteReference w:id="224"/>
      </w:r>
      <w:r w:rsidRPr="004702F9">
        <w:t xml:space="preserve">  Some even regarded him as the </w:t>
      </w:r>
      <w:r w:rsidRPr="004702F9">
        <w:rPr>
          <w:i/>
          <w:iCs/>
        </w:rPr>
        <w:t>ná</w:t>
      </w:r>
      <w:r w:rsidR="00413267" w:rsidRPr="004702F9">
        <w:rPr>
          <w:i/>
          <w:iCs/>
        </w:rPr>
        <w:t>’</w:t>
      </w:r>
      <w:r w:rsidRPr="004702F9">
        <w:rPr>
          <w:i/>
          <w:iCs/>
        </w:rPr>
        <w:t>ib</w:t>
      </w:r>
      <w:r w:rsidRPr="004702F9">
        <w:t xml:space="preserve"> of the Imám,</w:t>
      </w:r>
      <w:r w:rsidR="004C7908" w:rsidRPr="004702F9">
        <w:rPr>
          <w:rStyle w:val="FootnoteReference"/>
        </w:rPr>
        <w:footnoteReference w:id="225"/>
      </w:r>
      <w:r w:rsidRPr="004702F9">
        <w:t xml:space="preserve"> a point of some significance in the present context.</w:t>
      </w:r>
    </w:p>
    <w:p w:rsidR="00A87D0A" w:rsidRPr="004702F9" w:rsidRDefault="00A87D0A" w:rsidP="008B61B1">
      <w:pPr>
        <w:pStyle w:val="Text"/>
      </w:pPr>
      <w:r w:rsidRPr="004702F9">
        <w:t xml:space="preserve">Among the most important contemporaries of al-Najafí, we may note Ḥájí Mírzá </w:t>
      </w:r>
      <w:r w:rsidR="00E24DBB">
        <w:t>Abú ’l</w:t>
      </w:r>
      <w:r w:rsidRPr="004702F9">
        <w:t>-Qásim Qummí (1734?</w:t>
      </w:r>
      <w:r w:rsidR="004C7908" w:rsidRPr="004702F9">
        <w:t>–</w:t>
      </w:r>
      <w:r w:rsidRPr="004702F9">
        <w:t>1816) (Mírzáy</w:t>
      </w:r>
      <w:r w:rsidR="008B61B1" w:rsidRPr="004702F9">
        <w:t>-</w:t>
      </w:r>
      <w:r w:rsidRPr="004702F9">
        <w:t xml:space="preserve">i Qummí) and Sayyid </w:t>
      </w:r>
      <w:r w:rsidR="00413267" w:rsidRPr="004702F9">
        <w:t>‘</w:t>
      </w:r>
      <w:r w:rsidRPr="004702F9">
        <w:t>Alí ibn Muḥammad Ṭabáṭabá</w:t>
      </w:r>
      <w:r w:rsidR="00413267" w:rsidRPr="004702F9">
        <w:t>’</w:t>
      </w:r>
      <w:r w:rsidRPr="004702F9">
        <w:t xml:space="preserve">í.  Qummí studied under Bihbahání, Shaftí, Fatúní, and others, and eventually came to live and teach in Qum, where he did much to raise the standard of religious studies.  His important work on </w:t>
      </w:r>
      <w:r w:rsidRPr="004702F9">
        <w:rPr>
          <w:i/>
          <w:iCs/>
        </w:rPr>
        <w:t>fiqh</w:t>
      </w:r>
      <w:r w:rsidRPr="004702F9">
        <w:t xml:space="preserve">, </w:t>
      </w:r>
      <w:r w:rsidRPr="004702F9">
        <w:rPr>
          <w:i/>
          <w:iCs/>
        </w:rPr>
        <w:t>al-Qawanin al-muhkama</w:t>
      </w:r>
      <w:r w:rsidRPr="004702F9">
        <w:t xml:space="preserve">, is one of the most important contributions to the study of </w:t>
      </w:r>
      <w:r w:rsidRPr="004702F9">
        <w:rPr>
          <w:i/>
          <w:iCs/>
        </w:rPr>
        <w:t>uṣúl</w:t>
      </w:r>
      <w:r w:rsidRPr="004702F9">
        <w:t xml:space="preserve">, to the extent that Khwánsárí claims </w:t>
      </w:r>
      <w:r w:rsidR="00105CFF">
        <w:t>“</w:t>
      </w:r>
      <w:r w:rsidRPr="004702F9">
        <w:t xml:space="preserve">it has abrogated all the books of </w:t>
      </w:r>
      <w:r w:rsidRPr="004702F9">
        <w:rPr>
          <w:i/>
          <w:iCs/>
        </w:rPr>
        <w:t>uṣúl</w:t>
      </w:r>
      <w:r w:rsidR="00105CFF">
        <w:t>”</w:t>
      </w:r>
      <w:r w:rsidR="004C7908" w:rsidRPr="004702F9">
        <w:rPr>
          <w:rStyle w:val="FootnoteReference"/>
        </w:rPr>
        <w:footnoteReference w:id="226"/>
      </w:r>
      <w:r w:rsidRPr="004702F9">
        <w:t>—yet another example of the way in which Shi</w:t>
      </w:r>
      <w:r w:rsidR="004229E4">
        <w:t>‘</w:t>
      </w:r>
      <w:r w:rsidRPr="004702F9">
        <w:t xml:space="preserve">i </w:t>
      </w:r>
      <w:r w:rsidRPr="004702F9">
        <w:rPr>
          <w:i/>
          <w:iCs/>
        </w:rPr>
        <w:t>fiqh</w:t>
      </w:r>
      <w:r w:rsidRPr="004702F9">
        <w:t xml:space="preserve"> was perceived as developing in this period.</w:t>
      </w:r>
    </w:p>
    <w:p w:rsidR="00A87D0A" w:rsidRPr="004702F9" w:rsidRDefault="00A87D0A" w:rsidP="00AE3CB3">
      <w:pPr>
        <w:pStyle w:val="Text"/>
      </w:pPr>
      <w:r w:rsidRPr="004702F9">
        <w:t>Another Ṭabáṭabá</w:t>
      </w:r>
      <w:r w:rsidR="00413267" w:rsidRPr="004702F9">
        <w:t>’</w:t>
      </w:r>
      <w:r w:rsidRPr="004702F9">
        <w:t xml:space="preserve">í, Sayyid </w:t>
      </w:r>
      <w:r w:rsidR="00413267" w:rsidRPr="004702F9">
        <w:t>‘</w:t>
      </w:r>
      <w:r w:rsidRPr="004702F9">
        <w:t>Alí ibn Muḥammad (1748–1815)</w:t>
      </w:r>
      <w:r w:rsidR="004C7908" w:rsidRPr="004702F9">
        <w:rPr>
          <w:rStyle w:val="FootnoteReference"/>
        </w:rPr>
        <w:footnoteReference w:id="227"/>
      </w:r>
      <w:r w:rsidRPr="004702F9">
        <w:t xml:space="preserve"> is the author of another famous work on </w:t>
      </w:r>
      <w:r w:rsidRPr="004702F9">
        <w:rPr>
          <w:i/>
          <w:iCs/>
        </w:rPr>
        <w:t>fiqh</w:t>
      </w:r>
      <w:r w:rsidRPr="004702F9">
        <w:t xml:space="preserve">, the </w:t>
      </w:r>
      <w:r w:rsidRPr="004702F9">
        <w:rPr>
          <w:i/>
          <w:iCs/>
        </w:rPr>
        <w:t>Riyáḍ al-masá</w:t>
      </w:r>
      <w:r w:rsidR="00413267" w:rsidRPr="004702F9">
        <w:rPr>
          <w:i/>
          <w:iCs/>
        </w:rPr>
        <w:t>’</w:t>
      </w:r>
      <w:r w:rsidRPr="004702F9">
        <w:rPr>
          <w:i/>
          <w:iCs/>
        </w:rPr>
        <w:t xml:space="preserve">il fí bayán al-aḥkám bi </w:t>
      </w:r>
      <w:r w:rsidR="004229E4" w:rsidRPr="004229E4">
        <w:t>’</w:t>
      </w:r>
      <w:r w:rsidRPr="004702F9">
        <w:rPr>
          <w:i/>
          <w:iCs/>
        </w:rPr>
        <w:t>l-dalá</w:t>
      </w:r>
      <w:r w:rsidR="00413267" w:rsidRPr="004702F9">
        <w:rPr>
          <w:i/>
          <w:iCs/>
        </w:rPr>
        <w:t>’</w:t>
      </w:r>
      <w:r w:rsidRPr="004702F9">
        <w:rPr>
          <w:i/>
          <w:iCs/>
        </w:rPr>
        <w:t>l</w:t>
      </w:r>
      <w:r w:rsidRPr="004702F9">
        <w:t xml:space="preserve">, noted for its contribution to </w:t>
      </w:r>
      <w:r w:rsidRPr="004702F9">
        <w:rPr>
          <w:i/>
          <w:iCs/>
        </w:rPr>
        <w:t>furú</w:t>
      </w:r>
      <w:r w:rsidR="004229E4">
        <w:t>‘</w:t>
      </w:r>
      <w:r w:rsidRPr="004702F9">
        <w:t>.  Born in Káẓimiyya, he was descended from Mullá Muḥammad Taqí Majlisí, the father of Mullá Muḥammad Báqir, while his own father had married a sister of Áqá Bihbahání; he himself later married one of Bihbahání</w:t>
      </w:r>
      <w:r w:rsidR="00413267" w:rsidRPr="004702F9">
        <w:t>’</w:t>
      </w:r>
      <w:r w:rsidRPr="004702F9">
        <w:t>s daughters.  His early studies were carried out under the direction of Bihbahání</w:t>
      </w:r>
      <w:r w:rsidR="00413267" w:rsidRPr="004702F9">
        <w:t>’</w:t>
      </w:r>
      <w:r w:rsidRPr="004702F9">
        <w:t xml:space="preserve">s eldest son, Áqá Muḥammad </w:t>
      </w:r>
      <w:r w:rsidR="00413267" w:rsidRPr="004702F9">
        <w:t>‘</w:t>
      </w:r>
      <w:r w:rsidRPr="004702F9">
        <w:t xml:space="preserve">Alí Bihbahání, but he later studied under the </w:t>
      </w:r>
      <w:r w:rsidRPr="004702F9">
        <w:rPr>
          <w:i/>
          <w:iCs/>
        </w:rPr>
        <w:t>murawwij</w:t>
      </w:r>
      <w:r w:rsidRPr="004702F9">
        <w:t xml:space="preserve"> himself.  He too taught a number of important ulama, including Shaykh Aḥmad al-Aḥsá</w:t>
      </w:r>
      <w:r w:rsidR="00413267" w:rsidRPr="004702F9">
        <w:t>’</w:t>
      </w:r>
      <w:r w:rsidRPr="004702F9">
        <w:t>í, Ḥájí Muḥammad Ibráhím</w:t>
      </w:r>
      <w:r w:rsidR="00AE3CB3" w:rsidRPr="004702F9">
        <w:t xml:space="preserve"> </w:t>
      </w:r>
      <w:r w:rsidRPr="004702F9">
        <w:t>Kalbásí, Ḥájí Sayyid Muḥammad Báqir Shaftí, Muḥammad Taqí Baraghání and his brother, Ḥájí Mullá Muḥammad Ṣáliḥ Baraghání (d. ca. 1853), (the father of the Babi leader Qurrat al-</w:t>
      </w:r>
      <w:r w:rsidR="004229E4">
        <w:t>‘</w:t>
      </w:r>
      <w:r w:rsidRPr="004702F9">
        <w:t>Ayn (1817–1852), about whom much will be said in succeeding pages.</w:t>
      </w:r>
    </w:p>
    <w:p w:rsidR="00AE3CB3" w:rsidRPr="004702F9" w:rsidRDefault="00A87D0A" w:rsidP="00AE3CB3">
      <w:pPr>
        <w:pStyle w:val="Text"/>
      </w:pPr>
      <w:r w:rsidRPr="004702F9">
        <w:t xml:space="preserve">Sayyid </w:t>
      </w:r>
      <w:r w:rsidR="00413267" w:rsidRPr="004702F9">
        <w:t>‘</w:t>
      </w:r>
      <w:r w:rsidRPr="004702F9">
        <w:t xml:space="preserve">Alí ibn Muḥammad provides us with an excellent example of an increasingly common phenomenon in the period under review:  the </w:t>
      </w:r>
      <w:r w:rsidR="00413267" w:rsidRPr="004702F9">
        <w:rPr>
          <w:i/>
          <w:iCs/>
        </w:rPr>
        <w:t>‘</w:t>
      </w:r>
      <w:r w:rsidRPr="004702F9">
        <w:rPr>
          <w:i/>
          <w:iCs/>
        </w:rPr>
        <w:t>álim</w:t>
      </w:r>
      <w:r w:rsidRPr="004702F9">
        <w:t xml:space="preserve"> with close links not only by means of </w:t>
      </w:r>
      <w:r w:rsidRPr="004702F9">
        <w:rPr>
          <w:i/>
          <w:iCs/>
        </w:rPr>
        <w:t>ijáza</w:t>
      </w:r>
      <w:r w:rsidRPr="004702F9">
        <w:t xml:space="preserve"> but also through physical descent and marriage with other ulama of significance.  From the late</w:t>
      </w:r>
    </w:p>
    <w:p w:rsidR="007B06D3" w:rsidRPr="004702F9" w:rsidRDefault="007B06D3" w:rsidP="007B06D3">
      <w:r w:rsidRPr="004702F9">
        <w:br w:type="page"/>
      </w:r>
    </w:p>
    <w:p w:rsidR="00A87D0A" w:rsidRPr="004702F9" w:rsidRDefault="00A87D0A" w:rsidP="00AE3CB3">
      <w:pPr>
        <w:pStyle w:val="Textcts"/>
      </w:pPr>
      <w:r w:rsidRPr="004702F9">
        <w:t>Safavid period on, we can observe how religious authority passed not only from teacher to pupil but from father to son as well; descendants of Muḥammad Taqí Majlisí and Muḥammad Báqir Majlisí, of Ní</w:t>
      </w:r>
      <w:r w:rsidR="004229E4">
        <w:t>‘</w:t>
      </w:r>
      <w:r w:rsidRPr="004702F9">
        <w:t xml:space="preserve">mat Alláh ibn </w:t>
      </w:r>
      <w:r w:rsidR="00413267" w:rsidRPr="004702F9">
        <w:t>‘</w:t>
      </w:r>
      <w:r w:rsidRPr="004702F9">
        <w:t>Abd Alláh al-Jazá</w:t>
      </w:r>
      <w:r w:rsidR="00413267" w:rsidRPr="004702F9">
        <w:t>’</w:t>
      </w:r>
      <w:r w:rsidRPr="004702F9">
        <w:t>irí, Áqá Bihbahání, Baḥr al-</w:t>
      </w:r>
      <w:r w:rsidR="004229E4">
        <w:t>‘</w:t>
      </w:r>
      <w:r w:rsidRPr="004702F9">
        <w:t>Ulúm, Shaykh Ja</w:t>
      </w:r>
      <w:r w:rsidR="004229E4">
        <w:t>‘</w:t>
      </w:r>
      <w:r w:rsidRPr="004702F9">
        <w:t xml:space="preserve">far al-Najafí, and Sayyid </w:t>
      </w:r>
      <w:r w:rsidR="00413267" w:rsidRPr="004702F9">
        <w:t>‘</w:t>
      </w:r>
      <w:r w:rsidRPr="004702F9">
        <w:t>Alí ibn Muḥammad Ṭabáṭabá</w:t>
      </w:r>
      <w:r w:rsidR="00413267" w:rsidRPr="004702F9">
        <w:t>’</w:t>
      </w:r>
      <w:r w:rsidRPr="004702F9">
        <w:t>í himself came to occupy positions of importance in the religious hierarchy.</w:t>
      </w:r>
    </w:p>
    <w:p w:rsidR="00A87D0A" w:rsidRPr="004702F9" w:rsidRDefault="00A87D0A" w:rsidP="0046686E">
      <w:pPr>
        <w:pStyle w:val="Text"/>
      </w:pPr>
      <w:r w:rsidRPr="004702F9">
        <w:t xml:space="preserve">Not only was the power of the individual </w:t>
      </w:r>
      <w:r w:rsidRPr="004702F9">
        <w:rPr>
          <w:i/>
          <w:iCs/>
        </w:rPr>
        <w:t>mujtahids</w:t>
      </w:r>
      <w:r w:rsidRPr="004702F9">
        <w:t xml:space="preserve"> increasing, but the influence of certain clerical families was growing.  Intermarriage between the members of these families strengthened this power to a degree that made entry into the highest echelons of the ulama class increasingly difficult for someone outside the circles of this power structure (although, as James Alban Bill has noted, the religious classes have provided a path into the middle sector of society for young men of humble birth up to the modern period).</w:t>
      </w:r>
      <w:r w:rsidR="0046686E" w:rsidRPr="004702F9">
        <w:rPr>
          <w:rStyle w:val="FootnoteReference"/>
        </w:rPr>
        <w:footnoteReference w:id="228"/>
      </w:r>
      <w:r w:rsidRPr="004702F9">
        <w:t xml:space="preserve">  By way of contrast, as we shall note, Shaykh Aḥmad al-Aḥsá</w:t>
      </w:r>
      <w:r w:rsidR="00413267" w:rsidRPr="004702F9">
        <w:t>’</w:t>
      </w:r>
      <w:r w:rsidRPr="004702F9">
        <w:t>í was neither descended from a clerical family nor related to one by marriage.  None of his descendants aspired to rank within the religious hierarchy, although many of his students rose to eminence.</w:t>
      </w:r>
    </w:p>
    <w:p w:rsidR="00A87D0A" w:rsidRPr="004702F9" w:rsidRDefault="00A87D0A" w:rsidP="008B61B1">
      <w:pPr>
        <w:pStyle w:val="Text"/>
      </w:pPr>
      <w:r w:rsidRPr="004702F9">
        <w:t xml:space="preserve">Sayyid Káẓim Rashtí, similarly, came from an important family of </w:t>
      </w:r>
      <w:r w:rsidRPr="004702F9">
        <w:rPr>
          <w:i/>
          <w:iCs/>
        </w:rPr>
        <w:t>sayyids</w:t>
      </w:r>
      <w:r w:rsidRPr="004702F9">
        <w:t xml:space="preserve"> who had no connection with the ulama, and, although some of them were scholars, none of his descendants (with the limited exception of his son Sayyid Aḥmad) held a notable position within the Shi</w:t>
      </w:r>
      <w:r w:rsidR="004229E4">
        <w:t>‘</w:t>
      </w:r>
      <w:r w:rsidRPr="004702F9">
        <w:t>i hierarchy.  Ḥájí Muḥammad Karím Khán Kirmání, Rashtí</w:t>
      </w:r>
      <w:r w:rsidR="00413267" w:rsidRPr="004702F9">
        <w:t>’</w:t>
      </w:r>
      <w:r w:rsidRPr="004702F9">
        <w:t xml:space="preserve">s successor as head of the Shaykhi school, was the only </w:t>
      </w:r>
      <w:r w:rsidR="00413267" w:rsidRPr="004702F9">
        <w:rPr>
          <w:i/>
          <w:iCs/>
        </w:rPr>
        <w:t>‘</w:t>
      </w:r>
      <w:r w:rsidRPr="004702F9">
        <w:rPr>
          <w:i/>
          <w:iCs/>
        </w:rPr>
        <w:t>álim</w:t>
      </w:r>
      <w:r w:rsidRPr="004702F9">
        <w:t xml:space="preserve"> in a family closely related to the ruling Qajar house, but it is significant to note that he succeeded in establishing his own small dynasty of scholars in Kirman, as did his rival, Mullá Muḥammad Mámaqání Ḥujjat al-Islám (d. 1269/1852), in Tabriz.  Although Sayyid </w:t>
      </w:r>
      <w:r w:rsidR="00413267" w:rsidRPr="004702F9">
        <w:t>‘</w:t>
      </w:r>
      <w:r w:rsidRPr="004702F9">
        <w:t>Alí-Muḥammad-i Shírází was related through his father to Mírzáy</w:t>
      </w:r>
      <w:r w:rsidR="008B61B1" w:rsidRPr="004702F9">
        <w:t>-</w:t>
      </w:r>
      <w:r w:rsidRPr="004702F9">
        <w:t>i Shírází and Sayyid Jawád Shírází (an important Imám Jum</w:t>
      </w:r>
      <w:r w:rsidR="004229E4">
        <w:t>‘</w:t>
      </w:r>
      <w:r w:rsidRPr="004702F9">
        <w:t>a of Kirman), his family was primarily composed of wholesale merchants (</w:t>
      </w:r>
      <w:r w:rsidRPr="004702F9">
        <w:rPr>
          <w:i/>
          <w:iCs/>
        </w:rPr>
        <w:t>tujjár</w:t>
      </w:r>
      <w:r w:rsidRPr="004702F9">
        <w:t>).  Much the same is true of several (but by no means all) of the Bab</w:t>
      </w:r>
      <w:r w:rsidR="00413267" w:rsidRPr="004702F9">
        <w:t>’</w:t>
      </w:r>
      <w:r w:rsidRPr="004702F9">
        <w:t>s disciples, including Mullá Muḥammad Ḥusayn Bushrú</w:t>
      </w:r>
      <w:r w:rsidR="00413267" w:rsidRPr="004702F9">
        <w:t>’</w:t>
      </w:r>
      <w:r w:rsidRPr="004702F9">
        <w:t>í (1814?</w:t>
      </w:r>
      <w:r w:rsidR="0046686E" w:rsidRPr="004702F9">
        <w:t>–</w:t>
      </w:r>
      <w:r w:rsidRPr="004702F9">
        <w:t xml:space="preserve">1849) and Mullá Muḥammad </w:t>
      </w:r>
      <w:r w:rsidR="00413267" w:rsidRPr="004702F9">
        <w:t>‘</w:t>
      </w:r>
      <w:r w:rsidRPr="004702F9">
        <w:t>Alí Bárfurúshí (d. 1849).</w:t>
      </w:r>
    </w:p>
    <w:p w:rsidR="00AE3CB3" w:rsidRPr="004702F9" w:rsidRDefault="00A87D0A" w:rsidP="00AE3CB3">
      <w:pPr>
        <w:pStyle w:val="Text"/>
      </w:pPr>
      <w:r w:rsidRPr="004702F9">
        <w:t>A student of Shaykh Ja</w:t>
      </w:r>
      <w:r w:rsidR="004229E4">
        <w:t>‘</w:t>
      </w:r>
      <w:r w:rsidRPr="004702F9">
        <w:t>far al-Najafí, Bihbahání, Baḥr al-</w:t>
      </w:r>
      <w:r w:rsidR="004229E4">
        <w:t>‘</w:t>
      </w:r>
      <w:r w:rsidRPr="004702F9">
        <w:t xml:space="preserve">Ulúm, Sayyid </w:t>
      </w:r>
      <w:r w:rsidR="00413267" w:rsidRPr="004702F9">
        <w:t>‘</w:t>
      </w:r>
      <w:r w:rsidRPr="004702F9">
        <w:t>Alí ibn Muḥammad Ṭabáṭabá</w:t>
      </w:r>
      <w:r w:rsidR="00413267" w:rsidRPr="004702F9">
        <w:t>’</w:t>
      </w:r>
      <w:r w:rsidRPr="004702F9">
        <w:t>í, and Shaykh Aḥmad al-Aḥsá</w:t>
      </w:r>
      <w:r w:rsidR="00413267" w:rsidRPr="004702F9">
        <w:t>’</w:t>
      </w:r>
      <w:r w:rsidRPr="004702F9">
        <w:t>í, Ḥájí Muḥammad Ibráhím ibn Muḥammad Ḥasan Kalbásí (1766–1845)</w:t>
      </w:r>
    </w:p>
    <w:p w:rsidR="007B06D3" w:rsidRPr="004702F9" w:rsidRDefault="007B06D3" w:rsidP="007B06D3">
      <w:r w:rsidRPr="004702F9">
        <w:br w:type="page"/>
      </w:r>
    </w:p>
    <w:p w:rsidR="004400F1" w:rsidRPr="004702F9" w:rsidRDefault="00A87D0A" w:rsidP="008B0A8E">
      <w:pPr>
        <w:pStyle w:val="Textcts"/>
      </w:pPr>
      <w:r w:rsidRPr="004702F9">
        <w:t xml:space="preserve">seems to have been one of the earliest </w:t>
      </w:r>
      <w:r w:rsidRPr="004702F9">
        <w:rPr>
          <w:i/>
          <w:iCs/>
        </w:rPr>
        <w:t>mujtahids</w:t>
      </w:r>
      <w:r w:rsidRPr="004702F9">
        <w:t xml:space="preserve"> to achieve recognition as a </w:t>
      </w:r>
      <w:r w:rsidRPr="004702F9">
        <w:rPr>
          <w:i/>
          <w:iCs/>
        </w:rPr>
        <w:t>marja</w:t>
      </w:r>
      <w:r w:rsidR="004229E4">
        <w:t>‘</w:t>
      </w:r>
      <w:r w:rsidRPr="004702F9">
        <w:t xml:space="preserve"> beyond a restricted area, being acknowledged as such for the whole of Iran, Arabia, and</w:t>
      </w:r>
      <w:r w:rsidR="00AE3CB3" w:rsidRPr="004702F9">
        <w:t xml:space="preserve"> </w:t>
      </w:r>
      <w:r w:rsidR="004400F1" w:rsidRPr="004702F9">
        <w:t>India</w:t>
      </w:r>
      <w:r w:rsidR="00545FB0" w:rsidRPr="004702F9">
        <w:rPr>
          <w:rStyle w:val="FootnoteReference"/>
        </w:rPr>
        <w:footnoteReference w:id="229"/>
      </w:r>
      <w:r w:rsidR="004400F1" w:rsidRPr="004702F9">
        <w:t xml:space="preserve">—although his recognition cannot be said to have been universal in those regions. </w:t>
      </w:r>
      <w:r w:rsidR="00545FB0" w:rsidRPr="004702F9">
        <w:t xml:space="preserve"> </w:t>
      </w:r>
      <w:r w:rsidR="004400F1" w:rsidRPr="004702F9">
        <w:t xml:space="preserve">Khwánsárí describes him as </w:t>
      </w:r>
      <w:r w:rsidR="00105CFF">
        <w:t>“</w:t>
      </w:r>
      <w:r w:rsidR="004400F1" w:rsidRPr="004702F9">
        <w:t xml:space="preserve">the source of sciences, wisdom, and writings, the center of the circle of noble scholars, the axis around which the </w:t>
      </w:r>
      <w:r w:rsidR="004400F1" w:rsidRPr="008B0A8E">
        <w:rPr>
          <w:i/>
          <w:iCs/>
        </w:rPr>
        <w:t>sharí</w:t>
      </w:r>
      <w:r w:rsidR="004229E4" w:rsidRPr="008B0A8E">
        <w:rPr>
          <w:i/>
          <w:iCs/>
        </w:rPr>
        <w:t>‘</w:t>
      </w:r>
      <w:r w:rsidR="004400F1" w:rsidRPr="008B0A8E">
        <w:rPr>
          <w:i/>
          <w:iCs/>
        </w:rPr>
        <w:t>a</w:t>
      </w:r>
      <w:r w:rsidR="004400F1" w:rsidRPr="004702F9">
        <w:t xml:space="preserve"> revolved in this age, and the support of the Sh</w:t>
      </w:r>
      <w:r w:rsidR="008B0A8E" w:rsidRPr="008B0A8E">
        <w:t>í</w:t>
      </w:r>
      <w:r w:rsidR="004229E4">
        <w:t>‘</w:t>
      </w:r>
      <w:r w:rsidR="004400F1" w:rsidRPr="004702F9">
        <w:t>a and their distinguished and mighty shaykh.</w:t>
      </w:r>
      <w:r w:rsidR="00105CFF">
        <w:t>”</w:t>
      </w:r>
      <w:r w:rsidR="00545FB0" w:rsidRPr="004702F9">
        <w:rPr>
          <w:rStyle w:val="FootnoteReference"/>
        </w:rPr>
        <w:footnoteReference w:id="230"/>
      </w:r>
      <w:r w:rsidR="004400F1" w:rsidRPr="004702F9">
        <w:t xml:space="preserve">  Descendants of Kalbásí are numbered among the leading ulama of the later period in Isfahan and Iraq.  His contemporary and associate in Isfahan, Mullá Muḥammad Báqir Shaftí (Rashtí), Ḥujját al-Islám (1761–1844) had studied under Bihbahání, Sayyid </w:t>
      </w:r>
      <w:r w:rsidR="00413267" w:rsidRPr="004702F9">
        <w:t>‘</w:t>
      </w:r>
      <w:r w:rsidR="004400F1" w:rsidRPr="004702F9">
        <w:t>Alí ibn Muḥammad Ṭabáṭabá</w:t>
      </w:r>
      <w:r w:rsidR="00413267" w:rsidRPr="004702F9">
        <w:t>’</w:t>
      </w:r>
      <w:r w:rsidR="004400F1" w:rsidRPr="004702F9">
        <w:t>í Baḥr al-</w:t>
      </w:r>
      <w:r w:rsidR="004229E4">
        <w:t>‘</w:t>
      </w:r>
      <w:r w:rsidR="004400F1" w:rsidRPr="004702F9">
        <w:t>Ulúm, Shaykh Ja</w:t>
      </w:r>
      <w:r w:rsidR="004229E4">
        <w:t>‘</w:t>
      </w:r>
      <w:r w:rsidR="004400F1" w:rsidRPr="004702F9">
        <w:t>far al-Najaf</w:t>
      </w:r>
      <w:r w:rsidR="008B0A8E" w:rsidRPr="008B0A8E">
        <w:t>í</w:t>
      </w:r>
      <w:r w:rsidR="004400F1" w:rsidRPr="004702F9">
        <w:t>, Sayyid Muḥsin al-A</w:t>
      </w:r>
      <w:r w:rsidR="004229E4">
        <w:t>‘</w:t>
      </w:r>
      <w:r w:rsidR="004400F1" w:rsidRPr="004702F9">
        <w:t xml:space="preserve">rají, and </w:t>
      </w:r>
      <w:r w:rsidR="00E24DBB">
        <w:t>Abú ’l</w:t>
      </w:r>
      <w:r w:rsidR="004400F1" w:rsidRPr="004702F9">
        <w:t xml:space="preserve">-Qásim Qummí.  He is described by Algar as </w:t>
      </w:r>
      <w:r w:rsidR="00105CFF">
        <w:t>“</w:t>
      </w:r>
      <w:r w:rsidR="004400F1" w:rsidRPr="004702F9">
        <w:t>the first example of the wealthy, assertive mujtahid, whose power—judicial, economic, and political—exceeds that of the secular government, which functions, indeed, only with his consent and subject to his ultimate control.</w:t>
      </w:r>
      <w:r w:rsidR="00105CFF">
        <w:t>”</w:t>
      </w:r>
      <w:r w:rsidR="00545FB0" w:rsidRPr="004702F9">
        <w:rPr>
          <w:rStyle w:val="FootnoteReference"/>
        </w:rPr>
        <w:footnoteReference w:id="231"/>
      </w:r>
      <w:r w:rsidR="004400F1" w:rsidRPr="004702F9">
        <w:t xml:space="preserve">  Shaftí</w:t>
      </w:r>
      <w:r w:rsidR="00413267" w:rsidRPr="004702F9">
        <w:t>’</w:t>
      </w:r>
      <w:r w:rsidR="004400F1" w:rsidRPr="004702F9">
        <w:t>s influence did not end, however, in the financial or political spheres; he acquired a considerable reputation as a scholar, attracting pupils from several countries,</w:t>
      </w:r>
      <w:r w:rsidR="00545FB0" w:rsidRPr="004702F9">
        <w:rPr>
          <w:rStyle w:val="FootnoteReference"/>
        </w:rPr>
        <w:footnoteReference w:id="232"/>
      </w:r>
      <w:r w:rsidR="004400F1" w:rsidRPr="004702F9">
        <w:t xml:space="preserve"> and became, in the words of an English observer, </w:t>
      </w:r>
      <w:r w:rsidR="00105CFF">
        <w:t>“</w:t>
      </w:r>
      <w:r w:rsidR="004400F1" w:rsidRPr="004702F9">
        <w:t>renowned for his sanctity from Kerbelah to the Ganges, and considered the most shining luminary of the Sheeah faith.</w:t>
      </w:r>
      <w:r w:rsidR="00105CFF">
        <w:t>”</w:t>
      </w:r>
      <w:r w:rsidR="00545FB0" w:rsidRPr="004702F9">
        <w:rPr>
          <w:rStyle w:val="FootnoteReference"/>
        </w:rPr>
        <w:footnoteReference w:id="233"/>
      </w:r>
      <w:r w:rsidR="004400F1" w:rsidRPr="004702F9">
        <w:t xml:space="preserve">  The importance of his position towards the time of his death is indicated by the fact that Sayyid Káẓim Rashtí singled him out as the one individual whose approval of the Shaykhi position would secure for it considerable protection from the attacks of other ulama, and sought to influence him by sending Mullá Muḥammad Ḥusayn Bushrú</w:t>
      </w:r>
      <w:r w:rsidR="00413267" w:rsidRPr="004702F9">
        <w:t>’</w:t>
      </w:r>
      <w:r w:rsidR="004400F1" w:rsidRPr="004702F9">
        <w:t>í to Isfahan, in order to win his allegiance.</w:t>
      </w:r>
      <w:r w:rsidR="00545FB0" w:rsidRPr="004702F9">
        <w:rPr>
          <w:rStyle w:val="FootnoteReference"/>
        </w:rPr>
        <w:footnoteReference w:id="234"/>
      </w:r>
    </w:p>
    <w:p w:rsidR="00AE3CB3" w:rsidRPr="004702F9" w:rsidRDefault="004400F1" w:rsidP="00AE3CB3">
      <w:pPr>
        <w:pStyle w:val="Text"/>
      </w:pPr>
      <w:r w:rsidRPr="004702F9">
        <w:t xml:space="preserve">Had it not been for the pronouncement against him of </w:t>
      </w:r>
      <w:r w:rsidRPr="004702F9">
        <w:rPr>
          <w:i/>
          <w:iCs/>
        </w:rPr>
        <w:t>takf</w:t>
      </w:r>
      <w:r w:rsidRPr="004702F9">
        <w:rPr>
          <w:i/>
          <w:iCs/>
          <w:lang w:eastAsia="en-AU"/>
        </w:rPr>
        <w:t>í</w:t>
      </w:r>
      <w:r w:rsidRPr="004702F9">
        <w:rPr>
          <w:i/>
          <w:iCs/>
        </w:rPr>
        <w:t>r</w:t>
      </w:r>
      <w:r w:rsidRPr="004702F9">
        <w:t xml:space="preserve"> in about 1822, Shaykh Aḥmad al-Aḥsá</w:t>
      </w:r>
      <w:r w:rsidR="00413267" w:rsidRPr="004702F9">
        <w:t>’</w:t>
      </w:r>
      <w:r w:rsidRPr="004702F9">
        <w:t>í might well have been the first Shi</w:t>
      </w:r>
      <w:r w:rsidR="004229E4">
        <w:t>‘</w:t>
      </w:r>
      <w:r w:rsidRPr="004702F9">
        <w:t xml:space="preserve">i </w:t>
      </w:r>
      <w:r w:rsidRPr="004702F9">
        <w:rPr>
          <w:i/>
          <w:iCs/>
        </w:rPr>
        <w:t>álim</w:t>
      </w:r>
      <w:r w:rsidRPr="004702F9">
        <w:t xml:space="preserve"> to achieve universal </w:t>
      </w:r>
      <w:r w:rsidRPr="004702F9">
        <w:rPr>
          <w:i/>
          <w:iCs/>
        </w:rPr>
        <w:t>marja</w:t>
      </w:r>
      <w:r w:rsidR="004229E4">
        <w:t>‘</w:t>
      </w:r>
      <w:r w:rsidRPr="004702F9">
        <w:rPr>
          <w:i/>
          <w:iCs/>
        </w:rPr>
        <w:t>iyya</w:t>
      </w:r>
      <w:r w:rsidRPr="004702F9">
        <w:t xml:space="preserve">.  Despite the </w:t>
      </w:r>
      <w:r w:rsidRPr="004702F9">
        <w:rPr>
          <w:i/>
          <w:iCs/>
        </w:rPr>
        <w:t>takfír</w:t>
      </w:r>
      <w:r w:rsidRPr="004702F9">
        <w:t xml:space="preserve"> and the continuing</w:t>
      </w:r>
    </w:p>
    <w:p w:rsidR="007B06D3" w:rsidRPr="004702F9" w:rsidRDefault="007B06D3" w:rsidP="007B06D3">
      <w:r w:rsidRPr="004702F9">
        <w:br w:type="page"/>
      </w:r>
    </w:p>
    <w:p w:rsidR="004400F1" w:rsidRPr="004702F9" w:rsidRDefault="004400F1" w:rsidP="00AE3CB3">
      <w:pPr>
        <w:pStyle w:val="Textcts"/>
      </w:pPr>
      <w:r w:rsidRPr="004702F9">
        <w:t xml:space="preserve">prejudice against Shaykhism in orthodox circles, later writers have almost universally accorded him the highest praise, and there is no doubt that, in his own lifetime he was one of the most powerful and respected ulama living in Iran.  Although strongly favored by Fatḥ </w:t>
      </w:r>
      <w:r w:rsidR="00413267" w:rsidRPr="004702F9">
        <w:t>‘</w:t>
      </w:r>
      <w:r w:rsidRPr="004702F9">
        <w:t xml:space="preserve">Alí Sháh, and, from 1814, lavishly patronized by Muḥammad </w:t>
      </w:r>
      <w:r w:rsidR="00413267" w:rsidRPr="004702F9">
        <w:t>‘</w:t>
      </w:r>
      <w:r w:rsidRPr="004702F9">
        <w:t>Alí Mírzá in Kirmanshah, he succeeded in avoiding any imputation of having sold out to the secular powers, and was regarded as both pious and brilliant.  No study of the development of charismatic authority in Shi</w:t>
      </w:r>
      <w:r w:rsidR="004229E4">
        <w:t>‘</w:t>
      </w:r>
      <w:r w:rsidRPr="004702F9">
        <w:t>ism during this period would be complete without detailed reference to al-Aḥsá</w:t>
      </w:r>
      <w:r w:rsidR="00413267" w:rsidRPr="004702F9">
        <w:t>’</w:t>
      </w:r>
      <w:r w:rsidRPr="004702F9">
        <w:t xml:space="preserve">í, not least because of the manner in which the Shaykhi school after him and, from 1844, the Babi movement interpreted and expressed the nature and function of such authority and of the </w:t>
      </w:r>
      <w:r w:rsidR="00413267" w:rsidRPr="004702F9">
        <w:t>‘</w:t>
      </w:r>
      <w:r w:rsidRPr="004702F9">
        <w:t>gnostic motif</w:t>
      </w:r>
      <w:r w:rsidR="00413267" w:rsidRPr="004702F9">
        <w:t>’</w:t>
      </w:r>
      <w:r w:rsidRPr="004702F9">
        <w:t>.  Having provided some idea of the intellectual milieu of Twelver Shi</w:t>
      </w:r>
      <w:r w:rsidR="004229E4">
        <w:t>‘</w:t>
      </w:r>
      <w:r w:rsidRPr="004702F9">
        <w:t>ism at the time of his arrival in Iraq from Arabia, let us now discuss at greater length the career of al-Aḥsá</w:t>
      </w:r>
      <w:r w:rsidR="00413267" w:rsidRPr="004702F9">
        <w:t>’</w:t>
      </w:r>
      <w:r w:rsidRPr="004702F9">
        <w:t>í himself.</w:t>
      </w:r>
    </w:p>
    <w:p w:rsidR="004400F1" w:rsidRPr="004702F9" w:rsidRDefault="004400F1" w:rsidP="004400F1"/>
    <w:p w:rsidR="004400F1" w:rsidRPr="004702F9" w:rsidRDefault="004400F1" w:rsidP="004400F1">
      <w:pPr>
        <w:sectPr w:rsidR="004400F1" w:rsidRPr="004702F9" w:rsidSect="00867723">
          <w:headerReference w:type="even" r:id="rId15"/>
          <w:headerReference w:type="default" r:id="rId16"/>
          <w:footerReference w:type="even" r:id="rId17"/>
          <w:footerReference w:type="default" r:id="rId18"/>
          <w:headerReference w:type="first" r:id="rId19"/>
          <w:footerReference w:type="first" r:id="rId20"/>
          <w:footnotePr>
            <w:numRestart w:val="eachPage"/>
          </w:footnotePr>
          <w:type w:val="oddPage"/>
          <w:pgSz w:w="8618" w:h="12984" w:code="188"/>
          <w:pgMar w:top="567" w:right="567" w:bottom="567" w:left="567" w:header="720" w:footer="567" w:gutter="357"/>
          <w:cols w:space="708"/>
          <w:noEndnote/>
          <w:docGrid w:linePitch="272"/>
        </w:sectPr>
      </w:pPr>
    </w:p>
    <w:p w:rsidR="004400F1" w:rsidRPr="004702F9" w:rsidRDefault="004400F1" w:rsidP="004400F1">
      <w:r w:rsidRPr="004702F9">
        <w:rPr>
          <w:sz w:val="12"/>
        </w:rPr>
        <w:fldChar w:fldCharType="begin"/>
      </w:r>
      <w:r w:rsidRPr="004702F9">
        <w:rPr>
          <w:sz w:val="12"/>
        </w:rPr>
        <w:instrText xml:space="preserve"> TC  </w:instrText>
      </w:r>
      <w:r w:rsidR="00105CFF">
        <w:rPr>
          <w:sz w:val="12"/>
        </w:rPr>
        <w:instrText>“</w:instrText>
      </w:r>
      <w:bookmarkStart w:id="55" w:name="_Toc229734853"/>
      <w:bookmarkStart w:id="56" w:name="_Toc235276737"/>
      <w:r w:rsidRPr="004702F9">
        <w:rPr>
          <w:sz w:val="12"/>
        </w:rPr>
        <w:tab/>
        <w:instrText>2.</w:instrText>
      </w:r>
      <w:r w:rsidRPr="004702F9">
        <w:rPr>
          <w:sz w:val="12"/>
        </w:rPr>
        <w:tab/>
        <w:instrText>Shaykh Aḥmad al-Aḥsá</w:instrText>
      </w:r>
      <w:r w:rsidR="00413267" w:rsidRPr="004702F9">
        <w:rPr>
          <w:sz w:val="12"/>
        </w:rPr>
        <w:instrText>’</w:instrText>
      </w:r>
      <w:r w:rsidRPr="004702F9">
        <w:rPr>
          <w:sz w:val="12"/>
        </w:rPr>
        <w:instrText>í</w:instrText>
      </w:r>
      <w:r w:rsidRPr="004702F9">
        <w:rPr>
          <w:color w:val="FFFFFF" w:themeColor="background1"/>
          <w:sz w:val="12"/>
          <w:szCs w:val="12"/>
        </w:rPr>
        <w:instrText>..</w:instrText>
      </w:r>
      <w:r w:rsidRPr="004702F9">
        <w:rPr>
          <w:sz w:val="12"/>
          <w:szCs w:val="12"/>
        </w:rPr>
        <w:tab/>
      </w:r>
      <w:r w:rsidRPr="004702F9">
        <w:rPr>
          <w:color w:val="FFFFFF" w:themeColor="background1"/>
          <w:sz w:val="12"/>
          <w:szCs w:val="12"/>
        </w:rPr>
        <w:instrText>.</w:instrText>
      </w:r>
      <w:bookmarkEnd w:id="55"/>
      <w:bookmarkEnd w:id="56"/>
      <w:r w:rsidR="00105CFF">
        <w:rPr>
          <w:sz w:val="12"/>
        </w:rPr>
        <w:instrText>”</w:instrText>
      </w:r>
      <w:r w:rsidRPr="004702F9">
        <w:rPr>
          <w:sz w:val="12"/>
        </w:rPr>
        <w:instrText xml:space="preserve"> \l 3 </w:instrText>
      </w:r>
      <w:r w:rsidRPr="004702F9">
        <w:rPr>
          <w:sz w:val="12"/>
        </w:rPr>
        <w:fldChar w:fldCharType="end"/>
      </w:r>
    </w:p>
    <w:p w:rsidR="004400F1" w:rsidRPr="004702F9" w:rsidRDefault="004400F1" w:rsidP="004400F1"/>
    <w:p w:rsidR="004400F1" w:rsidRPr="004702F9" w:rsidRDefault="004400F1" w:rsidP="004400F1">
      <w:pPr>
        <w:pStyle w:val="Myheadc"/>
      </w:pPr>
      <w:r w:rsidRPr="004702F9">
        <w:t>2.</w:t>
      </w:r>
      <w:r w:rsidRPr="004702F9">
        <w:br/>
        <w:t>Shaykh Aḥmad al-Aḥsá</w:t>
      </w:r>
      <w:r w:rsidR="00413267" w:rsidRPr="004702F9">
        <w:t>’</w:t>
      </w:r>
      <w:r w:rsidRPr="004702F9">
        <w:t>í</w:t>
      </w:r>
    </w:p>
    <w:p w:rsidR="004400F1" w:rsidRPr="004702F9" w:rsidRDefault="004400F1" w:rsidP="004400F1">
      <w:pPr>
        <w:pStyle w:val="Myhead"/>
      </w:pPr>
      <w:r w:rsidRPr="004702F9">
        <w:t>Birth, childhood, and youth</w:t>
      </w:r>
      <w:r w:rsidRPr="004702F9">
        <w:rPr>
          <w:b w:val="0"/>
          <w:bCs/>
          <w:sz w:val="12"/>
          <w:szCs w:val="12"/>
        </w:rPr>
        <w:fldChar w:fldCharType="begin"/>
      </w:r>
      <w:r w:rsidRPr="004702F9">
        <w:rPr>
          <w:b w:val="0"/>
          <w:bCs/>
          <w:sz w:val="12"/>
          <w:szCs w:val="12"/>
        </w:rPr>
        <w:instrText xml:space="preserve"> TC  </w:instrText>
      </w:r>
      <w:r w:rsidR="00105CFF">
        <w:rPr>
          <w:b w:val="0"/>
          <w:bCs/>
          <w:sz w:val="12"/>
          <w:szCs w:val="12"/>
        </w:rPr>
        <w:instrText>“</w:instrText>
      </w:r>
      <w:bookmarkStart w:id="57" w:name="_Toc235276738"/>
      <w:r w:rsidRPr="004702F9">
        <w:rPr>
          <w:b w:val="0"/>
          <w:bCs/>
          <w:sz w:val="12"/>
          <w:szCs w:val="12"/>
        </w:rPr>
        <w:instrText>Birth, childhood, and youth</w:instrText>
      </w:r>
      <w:r w:rsidRPr="004702F9">
        <w:rPr>
          <w:b w:val="0"/>
          <w:bCs/>
          <w:color w:val="FFFFFF" w:themeColor="background1"/>
          <w:sz w:val="12"/>
          <w:szCs w:val="12"/>
        </w:rPr>
        <w:instrText>..</w:instrText>
      </w:r>
      <w:r w:rsidRPr="004702F9">
        <w:rPr>
          <w:b w:val="0"/>
          <w:bCs/>
          <w:sz w:val="12"/>
          <w:szCs w:val="12"/>
        </w:rPr>
        <w:tab/>
      </w:r>
      <w:r w:rsidRPr="004702F9">
        <w:rPr>
          <w:b w:val="0"/>
          <w:bCs/>
          <w:color w:val="FFFFFF" w:themeColor="background1"/>
          <w:sz w:val="12"/>
          <w:szCs w:val="12"/>
        </w:rPr>
        <w:instrText>.</w:instrText>
      </w:r>
      <w:bookmarkEnd w:id="57"/>
      <w:r w:rsidR="00105CFF">
        <w:rPr>
          <w:b w:val="0"/>
          <w:bCs/>
          <w:sz w:val="12"/>
          <w:szCs w:val="12"/>
        </w:rPr>
        <w:instrText>”</w:instrText>
      </w:r>
      <w:r w:rsidRPr="004702F9">
        <w:rPr>
          <w:b w:val="0"/>
          <w:bCs/>
          <w:sz w:val="12"/>
          <w:szCs w:val="12"/>
        </w:rPr>
        <w:instrText xml:space="preserve"> \l 4 </w:instrText>
      </w:r>
      <w:r w:rsidRPr="004702F9">
        <w:rPr>
          <w:b w:val="0"/>
          <w:bCs/>
          <w:sz w:val="12"/>
          <w:szCs w:val="12"/>
        </w:rPr>
        <w:fldChar w:fldCharType="end"/>
      </w:r>
    </w:p>
    <w:p w:rsidR="004400F1" w:rsidRPr="004702F9" w:rsidRDefault="004400F1" w:rsidP="004400F1">
      <w:pPr>
        <w:pStyle w:val="Text"/>
      </w:pPr>
      <w:r w:rsidRPr="004702F9">
        <w:t>Viewed in the light of his later fame as one of the leading Shi</w:t>
      </w:r>
      <w:r w:rsidR="004229E4">
        <w:t>‘</w:t>
      </w:r>
      <w:r w:rsidRPr="004702F9">
        <w:t>i ulama of his day, the circumstances of al-Aḥsá</w:t>
      </w:r>
      <w:r w:rsidR="00413267" w:rsidRPr="004702F9">
        <w:t>’</w:t>
      </w:r>
      <w:r w:rsidRPr="004702F9">
        <w:t>í</w:t>
      </w:r>
      <w:r w:rsidR="00413267" w:rsidRPr="004702F9">
        <w:t>’</w:t>
      </w:r>
      <w:r w:rsidRPr="004702F9">
        <w:t>s birth were most inauspicious.  The individuality of his contribution to Shi</w:t>
      </w:r>
      <w:r w:rsidR="004229E4">
        <w:t>‘</w:t>
      </w:r>
      <w:r w:rsidRPr="004702F9">
        <w:t>i thought in the early years of the nineteenth century may, in some ways, be attributed to his formative years.  Unfortunately, our sources reveal comparatively little about this period, and we must depend on circumstantial evidence in attempting to trace the main influences on his thought and outlook, cast as they are in an original and at times eccentric form.</w:t>
      </w:r>
    </w:p>
    <w:p w:rsidR="00AE3CB3" w:rsidRPr="004702F9" w:rsidRDefault="004400F1" w:rsidP="00AE3CB3">
      <w:pPr>
        <w:pStyle w:val="Text"/>
      </w:pPr>
      <w:r w:rsidRPr="004702F9">
        <w:t>According to his own testimony, al-Aḥsá</w:t>
      </w:r>
      <w:r w:rsidR="00413267" w:rsidRPr="004702F9">
        <w:t>’</w:t>
      </w:r>
      <w:r w:rsidRPr="004702F9">
        <w:t>í was born in the month of Rajab 1166/May 1753.</w:t>
      </w:r>
      <w:r w:rsidR="00545FB0" w:rsidRPr="004702F9">
        <w:rPr>
          <w:rStyle w:val="FootnoteReference"/>
        </w:rPr>
        <w:footnoteReference w:id="235"/>
      </w:r>
      <w:r w:rsidRPr="004702F9">
        <w:t xml:space="preserve">  His birthplace was a small Shi</w:t>
      </w:r>
      <w:r w:rsidR="004229E4">
        <w:t>‘</w:t>
      </w:r>
      <w:r w:rsidRPr="004702F9">
        <w:t>i village called al-Maṭayrafí, situated in the oasis of al-Aḥsá</w:t>
      </w:r>
      <w:r w:rsidR="00413267" w:rsidRPr="004702F9">
        <w:t>’</w:t>
      </w:r>
      <w:r w:rsidRPr="004702F9">
        <w:t xml:space="preserve"> (or al-Ḥasá</w:t>
      </w:r>
      <w:r w:rsidR="00413267" w:rsidRPr="004702F9">
        <w:t>’</w:t>
      </w:r>
      <w:r w:rsidRPr="004702F9">
        <w:t>) near the east coast of the Arabian Peninsula,</w:t>
      </w:r>
      <w:r w:rsidR="00545FB0" w:rsidRPr="004702F9">
        <w:rPr>
          <w:rStyle w:val="FootnoteReference"/>
        </w:rPr>
        <w:footnoteReference w:id="236"/>
      </w:r>
      <w:r w:rsidRPr="004702F9">
        <w:t xml:space="preserve"> where his family had lived for several generations.  The first of his ancestors to settle there had been Shaykh Dághir, his great-great-great-grandfather, who had become estranged from his father Ramaḍán and gone to live in the village.  The dispute was almost certainly about religion:  Dághir was the first of al-Aḥsá</w:t>
      </w:r>
      <w:r w:rsidR="00413267" w:rsidRPr="004702F9">
        <w:t>’</w:t>
      </w:r>
      <w:r w:rsidRPr="004702F9">
        <w:t>í</w:t>
      </w:r>
      <w:r w:rsidR="00413267" w:rsidRPr="004702F9">
        <w:t>’</w:t>
      </w:r>
      <w:r w:rsidRPr="004702F9">
        <w:t>s ancestors to embrace Shi</w:t>
      </w:r>
      <w:r w:rsidR="004229E4">
        <w:t>‘</w:t>
      </w:r>
      <w:r w:rsidRPr="004702F9">
        <w:t>ism, at about the time local tradition speaks of the conversion of several Arab tribes, about four hundred years ago.</w:t>
      </w:r>
      <w:r w:rsidR="00545FB0" w:rsidRPr="004702F9">
        <w:rPr>
          <w:rStyle w:val="FootnoteReference"/>
        </w:rPr>
        <w:footnoteReference w:id="237"/>
      </w:r>
    </w:p>
    <w:p w:rsidR="007B06D3" w:rsidRPr="004702F9" w:rsidRDefault="007B06D3" w:rsidP="007B06D3">
      <w:r w:rsidRPr="004702F9">
        <w:br w:type="page"/>
      </w:r>
    </w:p>
    <w:p w:rsidR="004400F1" w:rsidRPr="004702F9" w:rsidRDefault="004400F1" w:rsidP="00AE3CB3">
      <w:pPr>
        <w:pStyle w:val="Textcts"/>
      </w:pPr>
      <w:r w:rsidRPr="004702F9">
        <w:t>Before that, the Shaykh</w:t>
      </w:r>
      <w:r w:rsidR="00413267" w:rsidRPr="004702F9">
        <w:t>’</w:t>
      </w:r>
      <w:r w:rsidRPr="004702F9">
        <w:t>s forebears had been nomadic Sunnis.</w:t>
      </w:r>
      <w:r w:rsidR="00545FB0" w:rsidRPr="004702F9">
        <w:rPr>
          <w:rStyle w:val="FootnoteReference"/>
        </w:rPr>
        <w:footnoteReference w:id="238"/>
      </w:r>
      <w:r w:rsidRPr="004702F9">
        <w:t xml:space="preserve">  None of our sources provides details as to the occupation of Shaykh Aḥmad</w:t>
      </w:r>
      <w:r w:rsidR="00413267" w:rsidRPr="004702F9">
        <w:t>’</w:t>
      </w:r>
      <w:r w:rsidRPr="004702F9">
        <w:t>s father or other relatives, but it is reasonable to assume that none of them were ulama.  It is possible, however, that his family was of some influence in the area, since they belonged to the dominant Maháshir clan, of the ruling Banú Khálid.</w:t>
      </w:r>
      <w:r w:rsidR="00545FB0" w:rsidRPr="004702F9">
        <w:rPr>
          <w:rStyle w:val="FootnoteReference"/>
        </w:rPr>
        <w:footnoteReference w:id="239"/>
      </w:r>
    </w:p>
    <w:p w:rsidR="004400F1" w:rsidRPr="004702F9" w:rsidRDefault="004400F1" w:rsidP="00545FB0">
      <w:pPr>
        <w:pStyle w:val="Text"/>
      </w:pPr>
      <w:r w:rsidRPr="004702F9">
        <w:t>Despite the religious diversity of al-Aḥsá</w:t>
      </w:r>
      <w:r w:rsidR="00413267" w:rsidRPr="004702F9">
        <w:t>’</w:t>
      </w:r>
      <w:r w:rsidRPr="004702F9">
        <w:t>, which, in the eighteenth century, included Jews and Sabaeans as well as Shi</w:t>
      </w:r>
      <w:r w:rsidR="004229E4">
        <w:t>‘</w:t>
      </w:r>
      <w:r w:rsidRPr="004702F9">
        <w:t>is and Sunnis,</w:t>
      </w:r>
      <w:r w:rsidR="00545FB0" w:rsidRPr="004702F9">
        <w:rPr>
          <w:rStyle w:val="FootnoteReference"/>
        </w:rPr>
        <w:footnoteReference w:id="240"/>
      </w:r>
      <w:r w:rsidRPr="004702F9">
        <w:t xml:space="preserve"> the principal religious orientation of the region was Shi</w:t>
      </w:r>
      <w:r w:rsidR="004229E4">
        <w:t>‘</w:t>
      </w:r>
      <w:r w:rsidRPr="004702F9">
        <w:t>i.  When the Safavid dynasty in Iran found itself compelled to look abroad for Shi</w:t>
      </w:r>
      <w:r w:rsidR="004229E4">
        <w:t>‘</w:t>
      </w:r>
      <w:r w:rsidRPr="004702F9">
        <w:t xml:space="preserve">i scholars to instruct the Iranian population in Twelver doctrine, they went to Jabal </w:t>
      </w:r>
      <w:r w:rsidR="00413267" w:rsidRPr="004702F9">
        <w:t>‘</w:t>
      </w:r>
      <w:r w:rsidRPr="004702F9">
        <w:t>Ámil in Lebanon and to Bahrain.</w:t>
      </w:r>
      <w:r w:rsidR="00545FB0" w:rsidRPr="004702F9">
        <w:rPr>
          <w:rStyle w:val="FootnoteReference"/>
        </w:rPr>
        <w:footnoteReference w:id="241"/>
      </w:r>
      <w:r w:rsidRPr="004702F9">
        <w:t xml:space="preserve">  Men such as Sayyid Zayn al-Dín </w:t>
      </w:r>
      <w:r w:rsidR="00413267" w:rsidRPr="004702F9">
        <w:t>‘</w:t>
      </w:r>
      <w:r w:rsidRPr="004702F9">
        <w:t>A</w:t>
      </w:r>
      <w:r w:rsidR="008F4C74">
        <w:t>l</w:t>
      </w:r>
      <w:r w:rsidRPr="004702F9">
        <w:t>í ibn Sulaymán al-Baḥrání Umm al-Ḥadíth (d. 1064/1653),</w:t>
      </w:r>
      <w:r w:rsidR="00545FB0" w:rsidRPr="004702F9">
        <w:rPr>
          <w:rStyle w:val="FootnoteReference"/>
        </w:rPr>
        <w:footnoteReference w:id="242"/>
      </w:r>
      <w:r w:rsidRPr="004702F9">
        <w:t xml:space="preserve"> Háshim ibn Sulaymán al-Baḥrání (d. 1109/1695), the author of the </w:t>
      </w:r>
      <w:r w:rsidRPr="004702F9">
        <w:rPr>
          <w:i/>
          <w:iCs/>
        </w:rPr>
        <w:t>Gháyat al-marám</w:t>
      </w:r>
      <w:r w:rsidRPr="004702F9">
        <w:t>,</w:t>
      </w:r>
      <w:r w:rsidR="00545FB0" w:rsidRPr="004702F9">
        <w:rPr>
          <w:rStyle w:val="FootnoteReference"/>
        </w:rPr>
        <w:footnoteReference w:id="243"/>
      </w:r>
      <w:r w:rsidRPr="004702F9">
        <w:t xml:space="preserve"> Shaykh Sulaymán ibn </w:t>
      </w:r>
      <w:r w:rsidR="00413267" w:rsidRPr="004702F9">
        <w:t>‘</w:t>
      </w:r>
      <w:r w:rsidRPr="004702F9">
        <w:t>Abd Alláh al-Muḥaqqiq al-Baḥrání (d. 1120/1708–1709),</w:t>
      </w:r>
      <w:r w:rsidR="00545FB0" w:rsidRPr="004702F9">
        <w:rPr>
          <w:rStyle w:val="FootnoteReference"/>
        </w:rPr>
        <w:footnoteReference w:id="244"/>
      </w:r>
      <w:r w:rsidRPr="004702F9">
        <w:t xml:space="preserve"> and Shaykh Aḥmad ibn Muḥammad al-Khaṭṭí al-Baḥrání (d. 1120/1708–1709)</w:t>
      </w:r>
      <w:r w:rsidR="00545FB0" w:rsidRPr="004702F9">
        <w:rPr>
          <w:rStyle w:val="FootnoteReference"/>
        </w:rPr>
        <w:footnoteReference w:id="245"/>
      </w:r>
      <w:r w:rsidRPr="004702F9">
        <w:t xml:space="preserve"> are among the numerous ulama from Bahrain who achieved distinction in orthodox Shi</w:t>
      </w:r>
      <w:r w:rsidR="004229E4">
        <w:t>‘</w:t>
      </w:r>
      <w:r w:rsidRPr="004702F9">
        <w:t>i circles in the Safavid period.</w:t>
      </w:r>
    </w:p>
    <w:p w:rsidR="007B06D3" w:rsidRPr="004702F9" w:rsidRDefault="007B06D3" w:rsidP="007B06D3">
      <w:r w:rsidRPr="004702F9">
        <w:br w:type="page"/>
      </w:r>
    </w:p>
    <w:p w:rsidR="007C2D47" w:rsidRPr="004702F9" w:rsidRDefault="004400F1" w:rsidP="00AE3CB3">
      <w:pPr>
        <w:pStyle w:val="Text"/>
      </w:pPr>
      <w:r w:rsidRPr="004702F9">
        <w:t>Side by side with the development of Shi</w:t>
      </w:r>
      <w:r w:rsidR="004229E4">
        <w:t>‘</w:t>
      </w:r>
      <w:r w:rsidRPr="004702F9">
        <w:t>i orthodoxy in the region, however, there appears to have been a recurrent tendency to favour more</w:t>
      </w:r>
      <w:r w:rsidR="00AE3CB3" w:rsidRPr="004702F9">
        <w:t xml:space="preserve"> </w:t>
      </w:r>
      <w:r w:rsidR="007C2D47" w:rsidRPr="004702F9">
        <w:t xml:space="preserve">heterodox systems.  One of the most eminent Ishráqí thinkers, Muḥammad ibn </w:t>
      </w:r>
      <w:r w:rsidR="00413267" w:rsidRPr="004702F9">
        <w:t>‘</w:t>
      </w:r>
      <w:r w:rsidR="007C2D47" w:rsidRPr="004702F9">
        <w:t>Alí Ibn Abí Jumhúr al-Aḥsá</w:t>
      </w:r>
      <w:r w:rsidR="00413267" w:rsidRPr="004702F9">
        <w:t>’</w:t>
      </w:r>
      <w:r w:rsidR="007C2D47" w:rsidRPr="004702F9">
        <w:t>í (d. ca. 1473), was a native of the region.  Mullá Muḥammad ibn Sulaymán Tanakábuní has claimed that Shaykh Aḥmad obtained the library of Ibn Abí Jumhúr and that the books in it proved a major influence on his mind as a young man.</w:t>
      </w:r>
      <w:r w:rsidR="007C2D47" w:rsidRPr="004702F9">
        <w:rPr>
          <w:rStyle w:val="FootnoteReference"/>
        </w:rPr>
        <w:footnoteReference w:id="246"/>
      </w:r>
      <w:r w:rsidR="007C2D47" w:rsidRPr="004702F9">
        <w:t xml:space="preserve">  Whether or not this is true—and it seems highly unlikely—al-Aḥsá</w:t>
      </w:r>
      <w:r w:rsidR="00413267" w:rsidRPr="004702F9">
        <w:t>’</w:t>
      </w:r>
      <w:r w:rsidR="007C2D47" w:rsidRPr="004702F9">
        <w:t>í certainly acquired considerable familiarity with Ishráqí literature at some point.</w:t>
      </w:r>
    </w:p>
    <w:p w:rsidR="007C2D47" w:rsidRPr="004702F9" w:rsidRDefault="007C2D47" w:rsidP="007C2D47">
      <w:pPr>
        <w:pStyle w:val="Text"/>
      </w:pPr>
      <w:r w:rsidRPr="004702F9">
        <w:t>Of possibly greater significance in the Shaykh</w:t>
      </w:r>
      <w:r w:rsidR="00413267" w:rsidRPr="004702F9">
        <w:t>’</w:t>
      </w:r>
      <w:r w:rsidRPr="004702F9">
        <w:t>s development may have been residual Qarmaṭí influence in the area.  As is well known, the Qarmaṭí sect founded a state in al-Aḥsá</w:t>
      </w:r>
      <w:r w:rsidR="00413267" w:rsidRPr="004702F9">
        <w:t>’</w:t>
      </w:r>
      <w:r w:rsidRPr="004702F9">
        <w:t xml:space="preserve"> under Abú Sa</w:t>
      </w:r>
      <w:r w:rsidR="004229E4">
        <w:t>‘</w:t>
      </w:r>
      <w:r w:rsidRPr="004702F9">
        <w:t>íd al-Jannábí (d. 300/913) in 899.  Although the military power of the Qaramaṭí declined by the eleventh century, the state in al-Aḥsá</w:t>
      </w:r>
      <w:r w:rsidR="00413267" w:rsidRPr="004702F9">
        <w:t>’</w:t>
      </w:r>
      <w:r w:rsidRPr="004702F9">
        <w:t xml:space="preserve"> remained in existence, its internal affairs being run by a representative council of </w:t>
      </w:r>
      <w:r w:rsidRPr="004702F9">
        <w:rPr>
          <w:i/>
          <w:iCs/>
        </w:rPr>
        <w:t>sádát</w:t>
      </w:r>
      <w:r w:rsidRPr="004702F9">
        <w:t xml:space="preserve"> which </w:t>
      </w:r>
      <w:r w:rsidR="00105CFF">
        <w:t>“</w:t>
      </w:r>
      <w:r w:rsidRPr="004702F9">
        <w:t>seems to have maintained local autonomy down to the xviiith century.</w:t>
      </w:r>
      <w:r w:rsidR="00105CFF">
        <w:t>”</w:t>
      </w:r>
      <w:r w:rsidRPr="004702F9">
        <w:rPr>
          <w:rStyle w:val="FootnoteReference"/>
        </w:rPr>
        <w:footnoteReference w:id="247"/>
      </w:r>
      <w:r w:rsidRPr="004702F9">
        <w:t xml:space="preserve">  There is also evidence of fresh Qarmaṭí influence from Yemen in eighteenth century al-Aḥsá</w:t>
      </w:r>
      <w:r w:rsidR="00413267" w:rsidRPr="004702F9">
        <w:t>’</w:t>
      </w:r>
      <w:r w:rsidRPr="004702F9">
        <w:t>.</w:t>
      </w:r>
    </w:p>
    <w:p w:rsidR="00AE3CB3" w:rsidRPr="004702F9" w:rsidRDefault="007C2D47" w:rsidP="00AE3CB3">
      <w:pPr>
        <w:pStyle w:val="Text"/>
      </w:pPr>
      <w:r w:rsidRPr="004702F9">
        <w:t>In the 1760s, one of the most important of the Ismaili (Sulaymání-Musta</w:t>
      </w:r>
      <w:r w:rsidR="004229E4">
        <w:t>‘</w:t>
      </w:r>
      <w:r w:rsidRPr="004702F9">
        <w:t>lí) tribes in Yemen, the Banú Yám, came under the control of the Makramí family, by whom it has been ruled down to the present day.</w:t>
      </w:r>
      <w:r w:rsidRPr="004702F9">
        <w:rPr>
          <w:rStyle w:val="FootnoteReference"/>
        </w:rPr>
        <w:footnoteReference w:id="248"/>
      </w:r>
      <w:r w:rsidRPr="004702F9">
        <w:t xml:space="preserve">  The first Makramí </w:t>
      </w:r>
      <w:r w:rsidRPr="004702F9">
        <w:rPr>
          <w:i/>
          <w:iCs/>
        </w:rPr>
        <w:t>sheikh</w:t>
      </w:r>
      <w:r w:rsidRPr="004702F9">
        <w:t xml:space="preserve"> [</w:t>
      </w:r>
      <w:r w:rsidRPr="004702F9">
        <w:rPr>
          <w:i/>
          <w:iCs/>
          <w:u w:val="single"/>
        </w:rPr>
        <w:t>sh</w:t>
      </w:r>
      <w:r w:rsidRPr="004702F9">
        <w:rPr>
          <w:i/>
          <w:iCs/>
        </w:rPr>
        <w:t>ay</w:t>
      </w:r>
      <w:r w:rsidRPr="004702F9">
        <w:rPr>
          <w:i/>
          <w:iCs/>
          <w:u w:val="single"/>
        </w:rPr>
        <w:t>kh</w:t>
      </w:r>
      <w:r w:rsidRPr="004702F9">
        <w:t>]—whose name appears to have been Ḥasan ibn Hibbat Alláh</w:t>
      </w:r>
      <w:r w:rsidR="002D4D78" w:rsidRPr="004702F9">
        <w:rPr>
          <w:rStyle w:val="FootnoteReference"/>
        </w:rPr>
        <w:footnoteReference w:id="249"/>
      </w:r>
      <w:r w:rsidRPr="004702F9">
        <w:t>—was made governor of Najrán by the Imám of Saana, but soon achieved independence, extending his influence by 1763 over other Ismaili tribes in Sa</w:t>
      </w:r>
      <w:r w:rsidR="004229E4">
        <w:t>‘</w:t>
      </w:r>
      <w:r w:rsidRPr="004702F9">
        <w:t>fán, Ḥaráz, Manákha, and Ṭayba.</w:t>
      </w:r>
      <w:r w:rsidR="002D4D78" w:rsidRPr="004702F9">
        <w:rPr>
          <w:rStyle w:val="FootnoteReference"/>
        </w:rPr>
        <w:footnoteReference w:id="250"/>
      </w:r>
      <w:r w:rsidRPr="004702F9">
        <w:t xml:space="preserve">  In 1764, several members of the Banú </w:t>
      </w:r>
      <w:r w:rsidR="004229E4">
        <w:t>‘</w:t>
      </w:r>
      <w:r w:rsidRPr="004702F9">
        <w:t xml:space="preserve">Ajman who had been defeated by the Wahhabis at Hadba Qidhla, fled to Najrán and persuaded the tribes there to join in a counter-attack on the Wahhabis.  Ḥasan ibn Hibbat Alláh led his forces to Wadí Ḥanífa and defeated a Wahhabi force under </w:t>
      </w:r>
      <w:r w:rsidR="00413267" w:rsidRPr="004702F9">
        <w:t>‘</w:t>
      </w:r>
      <w:r w:rsidRPr="004702F9">
        <w:t>Abd al-</w:t>
      </w:r>
      <w:r w:rsidR="004229E4">
        <w:t>‘</w:t>
      </w:r>
      <w:r w:rsidRPr="004702F9">
        <w:t>Azíz (1766–1803).</w:t>
      </w:r>
      <w:r w:rsidR="002D4D78" w:rsidRPr="004702F9">
        <w:rPr>
          <w:rStyle w:val="FootnoteReference"/>
        </w:rPr>
        <w:footnoteReference w:id="251"/>
      </w:r>
      <w:r w:rsidRPr="004702F9">
        <w:t xml:space="preserve">  Although Ḥasan eventually left after negotiations, it seems that, at this time, he entered al-Aḥsá</w:t>
      </w:r>
      <w:r w:rsidR="00413267" w:rsidRPr="004702F9">
        <w:t>’</w:t>
      </w:r>
      <w:r w:rsidRPr="004702F9">
        <w:t xml:space="preserve"> for a</w:t>
      </w:r>
    </w:p>
    <w:p w:rsidR="007B06D3" w:rsidRPr="004702F9" w:rsidRDefault="007B06D3" w:rsidP="007B06D3">
      <w:r w:rsidRPr="004702F9">
        <w:br w:type="page"/>
      </w:r>
    </w:p>
    <w:p w:rsidR="007C2D47" w:rsidRPr="004702F9" w:rsidRDefault="007C2D47" w:rsidP="00AE3CB3">
      <w:pPr>
        <w:pStyle w:val="Textcts"/>
      </w:pPr>
      <w:r w:rsidRPr="004702F9">
        <w:t>period.</w:t>
      </w:r>
      <w:r w:rsidR="00950ADA" w:rsidRPr="004702F9">
        <w:rPr>
          <w:rStyle w:val="FootnoteReference"/>
        </w:rPr>
        <w:footnoteReference w:id="252"/>
      </w:r>
      <w:r w:rsidRPr="004702F9">
        <w:t xml:space="preserve">  Louis Massignon (1883–1962) maintains that the Makramís attempted to revive Qarmatism while in al-Aḥsá</w:t>
      </w:r>
      <w:r w:rsidR="00413267" w:rsidRPr="004702F9">
        <w:t>’</w:t>
      </w:r>
      <w:r w:rsidRPr="004702F9">
        <w:t xml:space="preserve">, and that Qaramaṭí still exist there in the form of what he calls </w:t>
      </w:r>
      <w:r w:rsidR="00105CFF">
        <w:t>“</w:t>
      </w:r>
      <w:r w:rsidRPr="004702F9">
        <w:t>neo-Ismailis</w:t>
      </w:r>
      <w:r w:rsidR="00105CFF">
        <w:t>”</w:t>
      </w:r>
      <w:r w:rsidRPr="004702F9">
        <w:t>.</w:t>
      </w:r>
      <w:r w:rsidR="00950ADA" w:rsidRPr="004702F9">
        <w:rPr>
          <w:rStyle w:val="FootnoteReference"/>
        </w:rPr>
        <w:footnoteReference w:id="253"/>
      </w:r>
    </w:p>
    <w:p w:rsidR="007C2D47" w:rsidRPr="004702F9" w:rsidRDefault="007C2D47" w:rsidP="007C2D47">
      <w:pPr>
        <w:pStyle w:val="Text"/>
      </w:pPr>
      <w:r w:rsidRPr="004702F9">
        <w:t>The possibility of an Ismaili revival in the region at that time is highly suggestive, and may not impossibly lead to fresh conclusions as to the sources of much of al-Aḥsá</w:t>
      </w:r>
      <w:r w:rsidR="00413267" w:rsidRPr="004702F9">
        <w:t>’</w:t>
      </w:r>
      <w:r w:rsidRPr="004702F9">
        <w:t>í</w:t>
      </w:r>
      <w:r w:rsidR="00413267" w:rsidRPr="004702F9">
        <w:t>’</w:t>
      </w:r>
      <w:r w:rsidRPr="004702F9">
        <w:t xml:space="preserve">s thought.  Certain intriguing parallels exist between elements in his later teaching and Qarmaṭí/Ismaili doctrine.  The Qarmaṭí view that the Imamate is not a hereditary function but one which may be conferred through a form of divine illumination, making the new Imám the </w:t>
      </w:r>
      <w:r w:rsidR="00105CFF">
        <w:t>“</w:t>
      </w:r>
      <w:r w:rsidRPr="004702F9">
        <w:t>substituted</w:t>
      </w:r>
      <w:r w:rsidR="00105CFF">
        <w:t>”</w:t>
      </w:r>
      <w:r w:rsidRPr="004702F9">
        <w:t xml:space="preserve"> son of his predecessor, may well have influenced the Shaykhi theory of succession (up to Muḥammad Khán Kirmání (d. 1906)) and even played a part in the transition from Shaykhism to Babism.</w:t>
      </w:r>
    </w:p>
    <w:p w:rsidR="007C2D47" w:rsidRPr="004702F9" w:rsidRDefault="007C2D47" w:rsidP="00AE3CB3">
      <w:pPr>
        <w:pStyle w:val="Text"/>
      </w:pPr>
      <w:r w:rsidRPr="004702F9">
        <w:t>The concept of the world as a series of phenomena being repeated in cycles, like a drama replaying itself, which is found in Qarmaṭí</w:t>
      </w:r>
      <w:r w:rsidR="008F4C74">
        <w:t xml:space="preserve"> </w:t>
      </w:r>
      <w:r w:rsidRPr="004702F9">
        <w:t xml:space="preserve">and Ḥurúfí doctrine, offers a parallel to the Babi view of successive </w:t>
      </w:r>
      <w:r w:rsidRPr="004702F9">
        <w:rPr>
          <w:i/>
          <w:iCs/>
        </w:rPr>
        <w:t>ẓuhúrát</w:t>
      </w:r>
      <w:r w:rsidRPr="004702F9">
        <w:t>, in which the chief actors of the divine drama return to the stage in each epoch, while the use</w:t>
      </w:r>
      <w:r w:rsidR="00AE3CB3" w:rsidRPr="004702F9">
        <w:t xml:space="preserve"> </w:t>
      </w:r>
      <w:r w:rsidRPr="004702F9">
        <w:t xml:space="preserve">of </w:t>
      </w:r>
      <w:r w:rsidRPr="004702F9">
        <w:rPr>
          <w:i/>
          <w:iCs/>
        </w:rPr>
        <w:t>jafr</w:t>
      </w:r>
      <w:r w:rsidRPr="004702F9">
        <w:t xml:space="preserve"> equivalents for the letters of the alphabet is a recurring feature of Qarmaṭí, mainline Ismaili, Ḥurúfí, and Babi thought.  Significant also is the appearance in both Shaykhi and Babi literature of technical terms common to extreme Shi</w:t>
      </w:r>
      <w:r w:rsidR="004229E4">
        <w:t>‘</w:t>
      </w:r>
      <w:r w:rsidRPr="004702F9">
        <w:t>i sects like the Qarmatiyya, and it is not impossible that much of the curious Arabic terminology adopted by Shaykh Aḥmad had such an origin.  We shall observe in our final chapters a number of further points of resemblance between Shaykhi/Babi and Ismaili doctrine.</w:t>
      </w:r>
    </w:p>
    <w:p w:rsidR="00AE3CB3" w:rsidRPr="004702F9" w:rsidRDefault="007C2D47" w:rsidP="00AE3CB3">
      <w:pPr>
        <w:pStyle w:val="Text"/>
      </w:pPr>
      <w:r w:rsidRPr="004702F9">
        <w:t>Until further evidence becomes available, however, it would be unwise to fall back too readily on Qarmaṭí/Ismaili influence in the direct sense as an explanation for the development of al-Aḥsá</w:t>
      </w:r>
      <w:r w:rsidR="00413267" w:rsidRPr="004702F9">
        <w:t>’</w:t>
      </w:r>
      <w:r w:rsidRPr="004702F9">
        <w:t>í</w:t>
      </w:r>
      <w:r w:rsidR="00413267" w:rsidRPr="004702F9">
        <w:t>’</w:t>
      </w:r>
      <w:r w:rsidRPr="004702F9">
        <w:t>s thought along lines somewhat different to those of the majority of Twelver Shi</w:t>
      </w:r>
      <w:r w:rsidR="004229E4">
        <w:t>‘</w:t>
      </w:r>
      <w:r w:rsidRPr="004702F9">
        <w:t>i ulama at the shrine cities or in Iran during this period.  It is, nevertheless, clear that, in respect of orthodox Shi</w:t>
      </w:r>
      <w:r w:rsidR="004229E4">
        <w:t>‘</w:t>
      </w:r>
      <w:r w:rsidRPr="004702F9">
        <w:t>ism, al-Aḥsá</w:t>
      </w:r>
      <w:r w:rsidR="00413267" w:rsidRPr="004702F9">
        <w:t>’</w:t>
      </w:r>
      <w:r w:rsidRPr="004702F9">
        <w:t xml:space="preserve"> in the eighteenth century was not a place where a young man of scholarly bent could readily find instruction beyond the rudimentary level.  There were, of course, ulama in the region.  Shaykh </w:t>
      </w:r>
      <w:r w:rsidR="00413267" w:rsidRPr="004702F9">
        <w:t>‘</w:t>
      </w:r>
      <w:r w:rsidRPr="004702F9">
        <w:t>Abd Alláh al-Aḥsá</w:t>
      </w:r>
      <w:r w:rsidR="00413267" w:rsidRPr="004702F9">
        <w:t>’</w:t>
      </w:r>
      <w:r w:rsidRPr="004702F9">
        <w:t xml:space="preserve">í speaks of </w:t>
      </w:r>
      <w:r w:rsidR="00105CFF">
        <w:t>“</w:t>
      </w:r>
      <w:r w:rsidRPr="004702F9">
        <w:t>those learned in externals (</w:t>
      </w:r>
      <w:r w:rsidRPr="004702F9">
        <w:rPr>
          <w:i/>
          <w:iCs/>
        </w:rPr>
        <w:t>ulamá</w:t>
      </w:r>
      <w:r w:rsidR="00413267" w:rsidRPr="004702F9">
        <w:rPr>
          <w:i/>
          <w:iCs/>
        </w:rPr>
        <w:t>’</w:t>
      </w:r>
      <w:r w:rsidRPr="004702F9">
        <w:rPr>
          <w:i/>
          <w:iCs/>
        </w:rPr>
        <w:t>-i ẓáhirí</w:t>
      </w:r>
      <w:r w:rsidRPr="004702F9">
        <w:t>) in al-Aḥsá</w:t>
      </w:r>
      <w:r w:rsidR="00413267" w:rsidRPr="004702F9">
        <w:t>’</w:t>
      </w:r>
      <w:r w:rsidR="00105CFF">
        <w:t>”</w:t>
      </w:r>
      <w:r w:rsidRPr="004702F9">
        <w:t xml:space="preserve"> at the time of Shaykh Aḥmad</w:t>
      </w:r>
      <w:r w:rsidR="00413267" w:rsidRPr="004702F9">
        <w:t>’</w:t>
      </w:r>
      <w:r w:rsidRPr="004702F9">
        <w:t>s</w:t>
      </w:r>
    </w:p>
    <w:p w:rsidR="007B06D3" w:rsidRPr="004702F9" w:rsidRDefault="007B06D3" w:rsidP="007B06D3">
      <w:r w:rsidRPr="004702F9">
        <w:br w:type="page"/>
      </w:r>
    </w:p>
    <w:p w:rsidR="007C2D47" w:rsidRPr="004702F9" w:rsidRDefault="007C2D47" w:rsidP="00AE3CB3">
      <w:pPr>
        <w:pStyle w:val="Textcts"/>
      </w:pPr>
      <w:r w:rsidRPr="004702F9">
        <w:t>first departure for Iraq.</w:t>
      </w:r>
      <w:r w:rsidR="00950ADA" w:rsidRPr="004702F9">
        <w:rPr>
          <w:rStyle w:val="FootnoteReference"/>
        </w:rPr>
        <w:footnoteReference w:id="254"/>
      </w:r>
      <w:r w:rsidRPr="004702F9">
        <w:t xml:space="preserve">  The same source indicates that many of the ulama in the area were Sunnis, most of whom were also Sufis.</w:t>
      </w:r>
      <w:r w:rsidR="00950ADA" w:rsidRPr="004702F9">
        <w:rPr>
          <w:rStyle w:val="FootnoteReference"/>
        </w:rPr>
        <w:footnoteReference w:id="255"/>
      </w:r>
      <w:r w:rsidRPr="004702F9">
        <w:t xml:space="preserve">  Several Shi</w:t>
      </w:r>
      <w:r w:rsidR="004229E4">
        <w:t>‘</w:t>
      </w:r>
      <w:r w:rsidRPr="004702F9">
        <w:t xml:space="preserve">i ulama of the period are referred to by Shaykh Yúsuf al-Baḥrání in his </w:t>
      </w:r>
      <w:r w:rsidRPr="004702F9">
        <w:rPr>
          <w:i/>
          <w:iCs/>
        </w:rPr>
        <w:t>Lu</w:t>
      </w:r>
      <w:r w:rsidR="00413267" w:rsidRPr="004702F9">
        <w:rPr>
          <w:i/>
          <w:iCs/>
        </w:rPr>
        <w:t>’</w:t>
      </w:r>
      <w:r w:rsidRPr="004702F9">
        <w:rPr>
          <w:i/>
          <w:iCs/>
        </w:rPr>
        <w:t>lu</w:t>
      </w:r>
      <w:r w:rsidR="00413267" w:rsidRPr="004702F9">
        <w:rPr>
          <w:i/>
          <w:iCs/>
        </w:rPr>
        <w:t>’</w:t>
      </w:r>
      <w:r w:rsidRPr="004702F9">
        <w:rPr>
          <w:i/>
          <w:iCs/>
        </w:rPr>
        <w:t>atay al-Baḥrayn</w:t>
      </w:r>
      <w:r w:rsidRPr="004702F9">
        <w:t>, composed in 1182/1768.  Many of Shaykh Aḥmad</w:t>
      </w:r>
      <w:r w:rsidR="00413267" w:rsidRPr="004702F9">
        <w:t>’</w:t>
      </w:r>
      <w:r w:rsidRPr="004702F9">
        <w:t>s own letters are addressed to ulama in al-Aḥsá</w:t>
      </w:r>
      <w:r w:rsidR="00413267" w:rsidRPr="004702F9">
        <w:t>’</w:t>
      </w:r>
      <w:r w:rsidRPr="004702F9">
        <w:t xml:space="preserve"> and al-Qaṭíf, particularly the latter region.  As we shall see later, two of al-Aḥsá</w:t>
      </w:r>
      <w:r w:rsidR="00413267" w:rsidRPr="004702F9">
        <w:t>’</w:t>
      </w:r>
      <w:r w:rsidRPr="004702F9">
        <w:t>í</w:t>
      </w:r>
      <w:r w:rsidR="00413267" w:rsidRPr="004702F9">
        <w:t>’</w:t>
      </w:r>
      <w:r w:rsidRPr="004702F9">
        <w:t xml:space="preserve">s </w:t>
      </w:r>
      <w:r w:rsidRPr="004702F9">
        <w:rPr>
          <w:i/>
          <w:iCs/>
        </w:rPr>
        <w:t>ijázát</w:t>
      </w:r>
      <w:r w:rsidRPr="004702F9">
        <w:t xml:space="preserve"> were obtained from ulama resident in Bahrain, while Rashtí speaks of scholars there and in al-Qaṭíf and al-Aḥsá</w:t>
      </w:r>
      <w:r w:rsidR="00413267" w:rsidRPr="004702F9">
        <w:t>’</w:t>
      </w:r>
      <w:r w:rsidRPr="004702F9">
        <w:t xml:space="preserve"> who were among the admirers of Shaykh Aḥmad.</w:t>
      </w:r>
      <w:r w:rsidR="00950ADA" w:rsidRPr="004702F9">
        <w:rPr>
          <w:rStyle w:val="FootnoteReference"/>
        </w:rPr>
        <w:footnoteReference w:id="256"/>
      </w:r>
      <w:r w:rsidRPr="004702F9">
        <w:t xml:space="preserve">  Much of Rashtí</w:t>
      </w:r>
      <w:r w:rsidR="00413267" w:rsidRPr="004702F9">
        <w:t>’</w:t>
      </w:r>
      <w:r w:rsidRPr="004702F9">
        <w:t>s own correspondence, like that of al-Aḥsá</w:t>
      </w:r>
      <w:r w:rsidR="00413267" w:rsidRPr="004702F9">
        <w:t>’</w:t>
      </w:r>
      <w:r w:rsidRPr="004702F9">
        <w:t>í, was in reply to questions from clerics in that region, but it was not there that the more capable and influential scholars resided.</w:t>
      </w:r>
    </w:p>
    <w:p w:rsidR="007C2D47" w:rsidRPr="004702F9" w:rsidRDefault="007C2D47" w:rsidP="00950ADA">
      <w:pPr>
        <w:pStyle w:val="Text"/>
      </w:pPr>
      <w:r w:rsidRPr="004702F9">
        <w:t xml:space="preserve">With the movement of large numbers of Iranian ulama to the </w:t>
      </w:r>
      <w:r w:rsidR="00413267" w:rsidRPr="004702F9">
        <w:rPr>
          <w:i/>
          <w:iCs/>
        </w:rPr>
        <w:t>‘</w:t>
      </w:r>
      <w:r w:rsidRPr="004702F9">
        <w:rPr>
          <w:i/>
          <w:iCs/>
        </w:rPr>
        <w:t>atabát</w:t>
      </w:r>
      <w:r w:rsidRPr="004702F9">
        <w:t xml:space="preserve"> following the Afghan invasion, and the subsequent revival of Shi</w:t>
      </w:r>
      <w:r w:rsidR="004229E4">
        <w:t>‘</w:t>
      </w:r>
      <w:r w:rsidRPr="004702F9">
        <w:t>i learning at the holy cities in the latter half of the eighteenth century, the better scholars had largely been drawn away from peripheral centres such as Bahrain.  Although Wahhabis did not conquer al-Aḥsá</w:t>
      </w:r>
      <w:r w:rsidR="00413267" w:rsidRPr="004702F9">
        <w:t>’</w:t>
      </w:r>
      <w:r w:rsidRPr="004702F9">
        <w:t xml:space="preserve"> until the 1790s, their progress elsewhere in the Arabian Peninsula and occasional clashes with the Banú Khálid appear to have caused lively distress to the Shi</w:t>
      </w:r>
      <w:r w:rsidR="004229E4">
        <w:t>‘</w:t>
      </w:r>
      <w:r w:rsidRPr="004702F9">
        <w:t>i ulama in the Bahrain region.  Sayyid Muḥammad Háshimí Kirmání has suggested that Shaykh Aḥmad left al-Aḥsá</w:t>
      </w:r>
      <w:r w:rsidR="00413267" w:rsidRPr="004702F9">
        <w:t>’</w:t>
      </w:r>
      <w:r w:rsidRPr="004702F9">
        <w:t xml:space="preserve"> in the wake of a general exodus of Arab ulama (presumably Shi</w:t>
      </w:r>
      <w:r w:rsidR="004229E4">
        <w:t>‘</w:t>
      </w:r>
      <w:r w:rsidRPr="004702F9">
        <w:t>i) who went to Iran to escape the Wahhabis.</w:t>
      </w:r>
      <w:r w:rsidR="00950ADA" w:rsidRPr="004702F9">
        <w:rPr>
          <w:rStyle w:val="FootnoteReference"/>
        </w:rPr>
        <w:footnoteReference w:id="257"/>
      </w:r>
      <w:r w:rsidRPr="004702F9">
        <w:t xml:space="preserve">  Many of these clerics settled in Fárs and Kirman, and were later among the admirers of al-Aḥsá</w:t>
      </w:r>
      <w:r w:rsidR="00413267" w:rsidRPr="004702F9">
        <w:t>’</w:t>
      </w:r>
      <w:r w:rsidRPr="004702F9">
        <w:t>í in those parts.  This exodus of Shi</w:t>
      </w:r>
      <w:r w:rsidR="004229E4">
        <w:t>‘</w:t>
      </w:r>
      <w:r w:rsidRPr="004702F9">
        <w:t>i ulama during the period of the Shaykh</w:t>
      </w:r>
      <w:r w:rsidR="00413267" w:rsidRPr="004702F9">
        <w:t>’</w:t>
      </w:r>
      <w:r w:rsidRPr="004702F9">
        <w:t>s early life may have been a factor in his own decision to leave his home for a brief time when he was twenty.</w:t>
      </w:r>
    </w:p>
    <w:p w:rsidR="00AE3CB3" w:rsidRPr="004702F9" w:rsidRDefault="007C2D47" w:rsidP="00AE3CB3">
      <w:pPr>
        <w:pStyle w:val="Text"/>
      </w:pPr>
      <w:r w:rsidRPr="004702F9">
        <w:t>There are indications that Aḥsá</w:t>
      </w:r>
      <w:r w:rsidR="00413267" w:rsidRPr="004702F9">
        <w:t>’</w:t>
      </w:r>
      <w:r w:rsidRPr="004702F9">
        <w:t xml:space="preserve"> in that period was regarded as little more than a provincial backwater, lacking proper facilities for anything but the most</w:t>
      </w:r>
      <w:r w:rsidR="00AE3CB3" w:rsidRPr="004702F9">
        <w:t xml:space="preserve"> </w:t>
      </w:r>
      <w:r w:rsidR="008854DA" w:rsidRPr="004702F9">
        <w:t>elementary intellectual pursuits.  Baḥr al-</w:t>
      </w:r>
      <w:r w:rsidR="004229E4">
        <w:t>‘</w:t>
      </w:r>
      <w:r w:rsidR="008854DA" w:rsidRPr="004702F9">
        <w:t xml:space="preserve">Ulúm expressed surprise that someone as learned as Shaykh Aḥmad should be a native of </w:t>
      </w:r>
      <w:r w:rsidR="00105CFF">
        <w:t>“</w:t>
      </w:r>
      <w:r w:rsidR="008854DA" w:rsidRPr="004702F9">
        <w:t>a region which is empty of knowledge and wisdom, and whose</w:t>
      </w:r>
    </w:p>
    <w:p w:rsidR="007B06D3" w:rsidRPr="004702F9" w:rsidRDefault="007B06D3" w:rsidP="007B06D3">
      <w:r w:rsidRPr="004702F9">
        <w:br w:type="page"/>
      </w:r>
    </w:p>
    <w:p w:rsidR="008854DA" w:rsidRPr="004702F9" w:rsidRDefault="008854DA" w:rsidP="00AE3CB3">
      <w:pPr>
        <w:pStyle w:val="Textcts"/>
      </w:pPr>
      <w:r w:rsidRPr="004702F9">
        <w:t>inhabitants are desert-dwellers and country-folk, the furthest extent of whose learning consists in how to perform the daily prayers.</w:t>
      </w:r>
      <w:r w:rsidR="00105CFF">
        <w:t>”</w:t>
      </w:r>
      <w:r w:rsidRPr="004702F9">
        <w:rPr>
          <w:rStyle w:val="FootnoteReference"/>
        </w:rPr>
        <w:footnoteReference w:id="258"/>
      </w:r>
      <w:r w:rsidRPr="004702F9">
        <w:t xml:space="preserve">  </w:t>
      </w:r>
      <w:r w:rsidR="00D308CE">
        <w:t>al-</w:t>
      </w:r>
      <w:r w:rsidRPr="004702F9">
        <w:t>Aḥsá</w:t>
      </w:r>
      <w:r w:rsidR="00413267" w:rsidRPr="004702F9">
        <w:t>’</w:t>
      </w:r>
      <w:r w:rsidRPr="004702F9">
        <w:t>í himself often remarked that the people of his village were worldly and given to what he regarded as idle pleasures, that they knew nothing of the laws of Islam, and that he could find no-one there to teach him beyond the elementary stages.</w:t>
      </w:r>
      <w:r w:rsidRPr="004702F9">
        <w:rPr>
          <w:rStyle w:val="FootnoteReference"/>
        </w:rPr>
        <w:footnoteReference w:id="259"/>
      </w:r>
    </w:p>
    <w:p w:rsidR="008854DA" w:rsidRPr="004702F9" w:rsidRDefault="008854DA" w:rsidP="008854DA">
      <w:pPr>
        <w:pStyle w:val="Text"/>
      </w:pPr>
      <w:r w:rsidRPr="004702F9">
        <w:t>Outside the main towns of al-Hufúf and al-Mubarraz education in al-Aḥsá</w:t>
      </w:r>
      <w:r w:rsidR="00413267" w:rsidRPr="004702F9">
        <w:t>’</w:t>
      </w:r>
      <w:r w:rsidRPr="004702F9">
        <w:t xml:space="preserve"> was, it appears, largely confined to instruction by individual </w:t>
      </w:r>
      <w:r w:rsidRPr="004702F9">
        <w:rPr>
          <w:i/>
          <w:iCs/>
        </w:rPr>
        <w:t>sheikhs</w:t>
      </w:r>
      <w:r w:rsidRPr="004702F9">
        <w:t xml:space="preserve"> [</w:t>
      </w:r>
      <w:r w:rsidRPr="004702F9">
        <w:rPr>
          <w:i/>
          <w:iCs/>
          <w:u w:val="single"/>
        </w:rPr>
        <w:t>Sh</w:t>
      </w:r>
      <w:r w:rsidRPr="004702F9">
        <w:rPr>
          <w:i/>
          <w:iCs/>
        </w:rPr>
        <w:t>uyú</w:t>
      </w:r>
      <w:r w:rsidRPr="004702F9">
        <w:rPr>
          <w:i/>
          <w:iCs/>
          <w:u w:val="single"/>
        </w:rPr>
        <w:t>kh</w:t>
      </w:r>
      <w:r w:rsidRPr="004702F9">
        <w:t xml:space="preserve">] or </w:t>
      </w:r>
      <w:r w:rsidRPr="004702F9">
        <w:rPr>
          <w:i/>
          <w:iCs/>
        </w:rPr>
        <w:t>mu</w:t>
      </w:r>
      <w:r w:rsidR="004229E4">
        <w:t>‘</w:t>
      </w:r>
      <w:r w:rsidRPr="004702F9">
        <w:rPr>
          <w:i/>
          <w:iCs/>
        </w:rPr>
        <w:t>allims</w:t>
      </w:r>
      <w:r w:rsidRPr="004702F9">
        <w:t xml:space="preserve">, few of whom can have been well-educated themselves.  Young Aḥmad, having completed the traditional </w:t>
      </w:r>
      <w:r w:rsidR="00105CFF">
        <w:t>“</w:t>
      </w:r>
      <w:r w:rsidRPr="004702F9">
        <w:t>reading</w:t>
      </w:r>
      <w:r w:rsidR="00105CFF">
        <w:t>”</w:t>
      </w:r>
      <w:r w:rsidRPr="004702F9">
        <w:t xml:space="preserve"> of the Qur</w:t>
      </w:r>
      <w:r w:rsidR="00413267" w:rsidRPr="004702F9">
        <w:t>’</w:t>
      </w:r>
      <w:r w:rsidRPr="004702F9">
        <w:t>an by the age of five,</w:t>
      </w:r>
      <w:r w:rsidRPr="004702F9">
        <w:rPr>
          <w:rStyle w:val="FootnoteReference"/>
        </w:rPr>
        <w:footnoteReference w:id="260"/>
      </w:r>
      <w:r w:rsidRPr="004702F9">
        <w:t xml:space="preserve"> was not, it seems, intended for tuition beyond this stage.  Fortunately, a young cousin was receiving training in grammar and other elementary subjects at a nearby village, and Aḥmad was able to persuade his father to let him join him there.</w:t>
      </w:r>
      <w:r w:rsidRPr="004702F9">
        <w:rPr>
          <w:rStyle w:val="FootnoteReference"/>
        </w:rPr>
        <w:footnoteReference w:id="261"/>
      </w:r>
      <w:r w:rsidRPr="004702F9">
        <w:t xml:space="preserve">  Between this time and the period of his early studies at the </w:t>
      </w:r>
      <w:r w:rsidR="00413267" w:rsidRPr="004702F9">
        <w:rPr>
          <w:i/>
          <w:iCs/>
        </w:rPr>
        <w:t>‘</w:t>
      </w:r>
      <w:r w:rsidRPr="004702F9">
        <w:rPr>
          <w:i/>
          <w:iCs/>
        </w:rPr>
        <w:t>atabát</w:t>
      </w:r>
      <w:r w:rsidRPr="004702F9">
        <w:t xml:space="preserve"> when he was twenty, we possess no further information as to his education.</w:t>
      </w:r>
    </w:p>
    <w:p w:rsidR="00AE3CB3" w:rsidRPr="004702F9" w:rsidRDefault="008854DA" w:rsidP="008854DA">
      <w:pPr>
        <w:pStyle w:val="Text"/>
      </w:pPr>
      <w:r w:rsidRPr="004702F9">
        <w:t>Somewhat problematic is the statement made in a number of sources, that al-Aḥsá</w:t>
      </w:r>
      <w:r w:rsidR="00413267" w:rsidRPr="004702F9">
        <w:t>’</w:t>
      </w:r>
      <w:r w:rsidRPr="004702F9">
        <w:t xml:space="preserve">í was for a time a </w:t>
      </w:r>
      <w:r w:rsidRPr="004702F9">
        <w:rPr>
          <w:i/>
          <w:iCs/>
        </w:rPr>
        <w:t>muríd</w:t>
      </w:r>
      <w:r w:rsidRPr="004702F9">
        <w:t xml:space="preserve"> of Sayyid Quṭb al-Dín Muḥammad Nayrízí (d. 1173/1760), the thirty-second quṭb of the Dhahabí Sufi order, one of the very few Shi</w:t>
      </w:r>
      <w:r w:rsidR="004229E4">
        <w:t>‘</w:t>
      </w:r>
      <w:r w:rsidRPr="004702F9">
        <w:t xml:space="preserve">i </w:t>
      </w:r>
      <w:r w:rsidRPr="004702F9">
        <w:rPr>
          <w:i/>
          <w:iCs/>
        </w:rPr>
        <w:t>ṭaríqas</w:t>
      </w:r>
      <w:r w:rsidRPr="004702F9">
        <w:t xml:space="preserve"> in existence.</w:t>
      </w:r>
      <w:r w:rsidRPr="004702F9">
        <w:rPr>
          <w:rStyle w:val="FootnoteReference"/>
        </w:rPr>
        <w:footnoteReference w:id="262"/>
      </w:r>
      <w:r w:rsidRPr="004702F9">
        <w:t xml:space="preserve">  Mírzá Shafí</w:t>
      </w:r>
      <w:r w:rsidR="004229E4">
        <w:t>‘</w:t>
      </w:r>
      <w:r w:rsidRPr="004702F9">
        <w:t xml:space="preserve"> Thiqat al-Islám Tabrízí, a Shaykhi who had studied under al-Aḥsá</w:t>
      </w:r>
      <w:r w:rsidR="00413267" w:rsidRPr="004702F9">
        <w:t>’</w:t>
      </w:r>
      <w:r w:rsidRPr="004702F9">
        <w:t xml:space="preserve">í, refers to this in his </w:t>
      </w:r>
      <w:r w:rsidRPr="004702F9">
        <w:rPr>
          <w:i/>
          <w:iCs/>
        </w:rPr>
        <w:t>Mir</w:t>
      </w:r>
      <w:r w:rsidR="00413267" w:rsidRPr="004702F9">
        <w:rPr>
          <w:i/>
          <w:iCs/>
        </w:rPr>
        <w:t>’</w:t>
      </w:r>
      <w:r w:rsidRPr="004702F9">
        <w:rPr>
          <w:i/>
          <w:iCs/>
        </w:rPr>
        <w:t>át al-kutub</w:t>
      </w:r>
      <w:r w:rsidRPr="004702F9">
        <w:t xml:space="preserve">.  He quotes the </w:t>
      </w:r>
      <w:r w:rsidRPr="004702F9">
        <w:rPr>
          <w:i/>
          <w:iCs/>
        </w:rPr>
        <w:t>Qawá</w:t>
      </w:r>
      <w:r w:rsidR="00413267" w:rsidRPr="004702F9">
        <w:rPr>
          <w:i/>
          <w:iCs/>
        </w:rPr>
        <w:t>’</w:t>
      </w:r>
      <w:r w:rsidRPr="004702F9">
        <w:rPr>
          <w:i/>
          <w:iCs/>
        </w:rPr>
        <w:t>im al-anwár</w:t>
      </w:r>
      <w:r w:rsidRPr="004702F9">
        <w:t xml:space="preserve">, a work by Mírzá </w:t>
      </w:r>
      <w:r w:rsidR="00E24DBB">
        <w:t>Abú ’l</w:t>
      </w:r>
      <w:r w:rsidRPr="004702F9">
        <w:t>-Qásim Shírází (d. 1286/CE 1869) the fourth successor to Sayyid Quṭb al-Dín as head of the Dhahabís.</w:t>
      </w:r>
      <w:r w:rsidRPr="004702F9">
        <w:rPr>
          <w:rStyle w:val="FootnoteReference"/>
        </w:rPr>
        <w:footnoteReference w:id="263"/>
      </w:r>
      <w:r w:rsidRPr="004702F9">
        <w:t xml:space="preserve">  Here, Mírzá </w:t>
      </w:r>
      <w:r w:rsidR="00E24DBB">
        <w:t>Abú ’l</w:t>
      </w:r>
      <w:r w:rsidRPr="004702F9">
        <w:t>-Qásim states that Quṭb al-Dín lived for a time in Najaf, where he taught Ibn al-</w:t>
      </w:r>
      <w:r w:rsidR="004229E4">
        <w:t>‘</w:t>
      </w:r>
      <w:r w:rsidRPr="004702F9">
        <w:t>Arabí</w:t>
      </w:r>
      <w:r w:rsidR="00413267" w:rsidRPr="004702F9">
        <w:t>’</w:t>
      </w:r>
      <w:r w:rsidRPr="004702F9">
        <w:t xml:space="preserve">s </w:t>
      </w:r>
      <w:r w:rsidRPr="004702F9">
        <w:rPr>
          <w:i/>
          <w:iCs/>
        </w:rPr>
        <w:t>al-Futúḥát al-Makkiyya</w:t>
      </w:r>
      <w:r w:rsidRPr="004702F9">
        <w:t>.  Among</w:t>
      </w:r>
    </w:p>
    <w:p w:rsidR="007B06D3" w:rsidRPr="004702F9" w:rsidRDefault="007B06D3" w:rsidP="007B06D3">
      <w:r w:rsidRPr="004702F9">
        <w:br w:type="page"/>
      </w:r>
    </w:p>
    <w:p w:rsidR="008854DA" w:rsidRPr="004702F9" w:rsidRDefault="008854DA" w:rsidP="00AE3CB3">
      <w:pPr>
        <w:pStyle w:val="Textcts"/>
      </w:pPr>
      <w:r w:rsidRPr="004702F9">
        <w:t>those who studied under him, it is claimed, were Sayyid Muḥammad Mahdí Murtaḍá Ṭabáṭabá</w:t>
      </w:r>
      <w:r w:rsidR="00413267" w:rsidRPr="004702F9">
        <w:t>’</w:t>
      </w:r>
      <w:r w:rsidRPr="004702F9">
        <w:t>í Baḥr al-</w:t>
      </w:r>
      <w:r w:rsidR="004229E4">
        <w:t>‘</w:t>
      </w:r>
      <w:r w:rsidRPr="004702F9">
        <w:t>Ulúm, Shaykh Ja</w:t>
      </w:r>
      <w:r w:rsidR="004229E4">
        <w:t>‘</w:t>
      </w:r>
      <w:r w:rsidRPr="004702F9">
        <w:t>far al-Najafí, and Mullá Miḥráb Jílání.</w:t>
      </w:r>
      <w:r w:rsidRPr="004702F9">
        <w:rPr>
          <w:rStyle w:val="FootnoteReference"/>
        </w:rPr>
        <w:footnoteReference w:id="264"/>
      </w:r>
      <w:r w:rsidRPr="004702F9">
        <w:t xml:space="preserve">  He goes on to say that, when Quṭb al-Dín was in al-Aḥsá</w:t>
      </w:r>
      <w:r w:rsidR="00413267" w:rsidRPr="004702F9">
        <w:t>’</w:t>
      </w:r>
      <w:r w:rsidRPr="004702F9">
        <w:t>, Shaykh Aḥmad studied under him.</w:t>
      </w:r>
    </w:p>
    <w:p w:rsidR="008854DA" w:rsidRPr="004702F9" w:rsidRDefault="008854DA" w:rsidP="008F4C74">
      <w:pPr>
        <w:pStyle w:val="Text"/>
      </w:pPr>
      <w:r w:rsidRPr="004702F9">
        <w:t xml:space="preserve">Thiqat al-Islám then quotes from the </w:t>
      </w:r>
      <w:r w:rsidRPr="004702F9">
        <w:rPr>
          <w:i/>
          <w:iCs/>
        </w:rPr>
        <w:t>Risála támm al-ḥikma</w:t>
      </w:r>
      <w:r w:rsidRPr="004702F9">
        <w:t xml:space="preserve"> of </w:t>
      </w:r>
      <w:r w:rsidR="00E24DBB">
        <w:t>Abú ’l</w:t>
      </w:r>
      <w:r w:rsidRPr="004702F9">
        <w:t>-Qásim</w:t>
      </w:r>
      <w:r w:rsidR="00413267" w:rsidRPr="004702F9">
        <w:t>’</w:t>
      </w:r>
      <w:r w:rsidRPr="004702F9">
        <w:t>s son, Sayyid Muḥammad Majd al-Ashráf.</w:t>
      </w:r>
      <w:r w:rsidRPr="004702F9">
        <w:rPr>
          <w:rStyle w:val="FootnoteReference"/>
        </w:rPr>
        <w:footnoteReference w:id="265"/>
      </w:r>
      <w:r w:rsidRPr="004702F9">
        <w:t xml:space="preserve">  According to this source, Quṭb al-Dín sent Mullá Mihráb Gílání to Isfahan and Persian Iraq, instructed Baḥr al-</w:t>
      </w:r>
      <w:r w:rsidR="004229E4">
        <w:t>‘</w:t>
      </w:r>
      <w:r w:rsidRPr="004702F9">
        <w:t>Ulúm and Shaykh Ja</w:t>
      </w:r>
      <w:r w:rsidR="004229E4">
        <w:t>‘</w:t>
      </w:r>
      <w:r w:rsidRPr="004702F9">
        <w:t xml:space="preserve">far to remain at the </w:t>
      </w:r>
      <w:r w:rsidR="00413267" w:rsidRPr="004702F9">
        <w:rPr>
          <w:i/>
          <w:iCs/>
        </w:rPr>
        <w:t>‘</w:t>
      </w:r>
      <w:r w:rsidRPr="004702F9">
        <w:rPr>
          <w:i/>
          <w:iCs/>
        </w:rPr>
        <w:t>atabát</w:t>
      </w:r>
      <w:r w:rsidRPr="004702F9">
        <w:t>, and sent al-Aḥsá</w:t>
      </w:r>
      <w:r w:rsidR="00413267" w:rsidRPr="004702F9">
        <w:t>’</w:t>
      </w:r>
      <w:r w:rsidRPr="004702F9">
        <w:t>í to Iran.</w:t>
      </w:r>
      <w:r w:rsidRPr="004702F9">
        <w:rPr>
          <w:rStyle w:val="FootnoteReference"/>
        </w:rPr>
        <w:footnoteReference w:id="266"/>
      </w:r>
      <w:r w:rsidRPr="004702F9">
        <w:t xml:space="preserve">  Majd al-Ashráf is quoted to the same effect by Muḥammad Ma</w:t>
      </w:r>
      <w:r w:rsidR="008F4C74" w:rsidRPr="008F4C74">
        <w:t>ṣ</w:t>
      </w:r>
      <w:r w:rsidR="004229E4">
        <w:t>‘</w:t>
      </w:r>
      <w:r w:rsidRPr="004702F9">
        <w:t>úm Shírází Ma</w:t>
      </w:r>
      <w:r w:rsidR="004229E4">
        <w:t>‘</w:t>
      </w:r>
      <w:r w:rsidR="008F4C74" w:rsidRPr="008F4C74">
        <w:t>ṣ</w:t>
      </w:r>
      <w:r w:rsidRPr="004702F9">
        <w:t xml:space="preserve">úm </w:t>
      </w:r>
      <w:r w:rsidR="00413267" w:rsidRPr="004702F9">
        <w:t>‘</w:t>
      </w:r>
      <w:r w:rsidRPr="004702F9">
        <w:t xml:space="preserve">Alí Sháh (b. 1853) in his </w:t>
      </w:r>
      <w:r w:rsidRPr="004702F9">
        <w:rPr>
          <w:i/>
          <w:iCs/>
        </w:rPr>
        <w:t>Ṭará</w:t>
      </w:r>
      <w:r w:rsidR="00413267" w:rsidRPr="004702F9">
        <w:rPr>
          <w:i/>
          <w:iCs/>
        </w:rPr>
        <w:t>’</w:t>
      </w:r>
      <w:r w:rsidRPr="004702F9">
        <w:rPr>
          <w:i/>
          <w:iCs/>
        </w:rPr>
        <w:t>iq al-ḥaqá</w:t>
      </w:r>
      <w:r w:rsidR="00413267" w:rsidRPr="004702F9">
        <w:rPr>
          <w:i/>
          <w:iCs/>
        </w:rPr>
        <w:t>’</w:t>
      </w:r>
      <w:r w:rsidRPr="004702F9">
        <w:rPr>
          <w:i/>
          <w:iCs/>
        </w:rPr>
        <w:t>iq</w:t>
      </w:r>
      <w:r w:rsidRPr="004702F9">
        <w:t>; here it is added that Quṭb al-Dín also sent Áqá Muḥammad Háshim Shírází (d. 1199/1785) to Fárs.</w:t>
      </w:r>
      <w:r w:rsidR="002B6101" w:rsidRPr="004702F9">
        <w:rPr>
          <w:rStyle w:val="FootnoteReference"/>
        </w:rPr>
        <w:footnoteReference w:id="267"/>
      </w:r>
      <w:r w:rsidRPr="004702F9">
        <w:t xml:space="preserve">  Ma</w:t>
      </w:r>
      <w:r w:rsidR="004229E4">
        <w:t>‘</w:t>
      </w:r>
      <w:r w:rsidR="008F4C74" w:rsidRPr="008F4C74">
        <w:t>ṣ</w:t>
      </w:r>
      <w:r w:rsidRPr="004702F9">
        <w:t xml:space="preserve">úm </w:t>
      </w:r>
      <w:r w:rsidR="00413267" w:rsidRPr="004702F9">
        <w:t>‘</w:t>
      </w:r>
      <w:r w:rsidRPr="004702F9">
        <w:t>Alí Sháh also refers to Quṭb al-Dín as having taught Shaykh Aḥmad while in al-Aḥsá</w:t>
      </w:r>
      <w:r w:rsidR="00413267" w:rsidRPr="004702F9">
        <w:t>’</w:t>
      </w:r>
      <w:r w:rsidRPr="004702F9">
        <w:t>.</w:t>
      </w:r>
      <w:r w:rsidR="002B6101" w:rsidRPr="004702F9">
        <w:rPr>
          <w:rStyle w:val="FootnoteReference"/>
        </w:rPr>
        <w:footnoteReference w:id="268"/>
      </w:r>
    </w:p>
    <w:p w:rsidR="00D519ED" w:rsidRPr="004702F9" w:rsidRDefault="008854DA" w:rsidP="00D519ED">
      <w:pPr>
        <w:pStyle w:val="Text"/>
      </w:pPr>
      <w:r w:rsidRPr="004702F9">
        <w:t xml:space="preserve">Convincing as all this may appear, it does not sustain critical attention.  Sayyid Quṭb al-Dín was a contemporary of the last Safavid monarch, Ḥusayn I (1668–1726), and had studied under Shaykh </w:t>
      </w:r>
      <w:r w:rsidR="00413267" w:rsidRPr="004702F9">
        <w:t>‘</w:t>
      </w:r>
      <w:r w:rsidRPr="004702F9">
        <w:t>Alí Naqí Istihbanátí.</w:t>
      </w:r>
      <w:r w:rsidR="002B6101" w:rsidRPr="004702F9">
        <w:rPr>
          <w:rStyle w:val="FootnoteReference"/>
        </w:rPr>
        <w:footnoteReference w:id="269"/>
      </w:r>
      <w:r w:rsidRPr="004702F9">
        <w:t xml:space="preserve">  He died in 1173/1759, when al-Aḥsá</w:t>
      </w:r>
      <w:r w:rsidR="00413267" w:rsidRPr="004702F9">
        <w:t>’</w:t>
      </w:r>
      <w:r w:rsidRPr="004702F9">
        <w:t>í was only about seven years old.</w:t>
      </w:r>
      <w:r w:rsidR="002B6101" w:rsidRPr="004702F9">
        <w:rPr>
          <w:rStyle w:val="FootnoteReference"/>
        </w:rPr>
        <w:footnoteReference w:id="270"/>
      </w:r>
      <w:r w:rsidRPr="004702F9">
        <w:t xml:space="preserve">  With the</w:t>
      </w:r>
      <w:r w:rsidR="00AE3CB3" w:rsidRPr="004702F9">
        <w:t xml:space="preserve"> </w:t>
      </w:r>
      <w:r w:rsidRPr="004702F9">
        <w:t>exception of Áqá Muḥammad Háshim Shírází, there seems to be no independent evidence linking any of the persons mentioned above with Sayyid Quṭb al-Dín or, indeed, with Sufism at all.  The only conclusion to be drawn is that the account of Quṭb al-Dín</w:t>
      </w:r>
      <w:r w:rsidR="00413267" w:rsidRPr="004702F9">
        <w:t>’</w:t>
      </w:r>
      <w:r w:rsidRPr="004702F9">
        <w:t>s dealings with men such as Baḥr al-</w:t>
      </w:r>
      <w:r w:rsidR="004229E4">
        <w:t>‘</w:t>
      </w:r>
      <w:r w:rsidRPr="004702F9">
        <w:t>Ulúm, al-Najafí, and al-Aḥsá</w:t>
      </w:r>
      <w:r w:rsidR="00413267" w:rsidRPr="004702F9">
        <w:t>’</w:t>
      </w:r>
      <w:r w:rsidRPr="004702F9">
        <w:t>í—three of the most influential ulama of their day—was for no other reason than to gain a certain respectability for Sufism at a time when orthodox Shi</w:t>
      </w:r>
      <w:r w:rsidR="004229E4">
        <w:t>‘</w:t>
      </w:r>
      <w:r w:rsidRPr="004702F9">
        <w:t>i attacks on some Ṣúfí orders had become</w:t>
      </w:r>
    </w:p>
    <w:p w:rsidR="007B06D3" w:rsidRPr="004702F9" w:rsidRDefault="007B06D3" w:rsidP="007B06D3">
      <w:r w:rsidRPr="004702F9">
        <w:br w:type="page"/>
      </w:r>
    </w:p>
    <w:p w:rsidR="008854DA" w:rsidRPr="004702F9" w:rsidRDefault="008854DA" w:rsidP="00D519ED">
      <w:pPr>
        <w:pStyle w:val="Textcts"/>
      </w:pPr>
      <w:r w:rsidRPr="004702F9">
        <w:t>extremely fierce, following a Ni</w:t>
      </w:r>
      <w:r w:rsidR="004229E4">
        <w:t>‘</w:t>
      </w:r>
      <w:r w:rsidRPr="004702F9">
        <w:t>matulláhí revival in the latter half of the eighteenth century.</w:t>
      </w:r>
      <w:r w:rsidR="002B6101" w:rsidRPr="004702F9">
        <w:rPr>
          <w:rStyle w:val="FootnoteReference"/>
        </w:rPr>
        <w:footnoteReference w:id="271"/>
      </w:r>
    </w:p>
    <w:p w:rsidR="008854DA" w:rsidRPr="004702F9" w:rsidRDefault="008854DA" w:rsidP="002B6101">
      <w:pPr>
        <w:pStyle w:val="Text"/>
      </w:pPr>
      <w:r w:rsidRPr="004702F9">
        <w:t xml:space="preserve">Shaykhi sources, including two autobiographical </w:t>
      </w:r>
      <w:r w:rsidRPr="004702F9">
        <w:rPr>
          <w:i/>
          <w:iCs/>
        </w:rPr>
        <w:t>risálas</w:t>
      </w:r>
      <w:r w:rsidRPr="004702F9">
        <w:t xml:space="preserve"> by al-Aḥsá</w:t>
      </w:r>
      <w:r w:rsidR="00413267" w:rsidRPr="004702F9">
        <w:t>’</w:t>
      </w:r>
      <w:r w:rsidRPr="004702F9">
        <w:t xml:space="preserve">í himself, lay stress on a number of visionary experiences as central to his development during this early period.  Showing a marked predilection for seclusion and introspection—a feature also characteristic of the childhoods of Sayyid Káẓim Rashtí and Sayyid </w:t>
      </w:r>
      <w:r w:rsidR="00413267" w:rsidRPr="004702F9">
        <w:t>‘</w:t>
      </w:r>
      <w:r w:rsidRPr="004702F9">
        <w:t>Alí Muḥammad Shírází</w:t>
      </w:r>
      <w:r w:rsidR="002B6101" w:rsidRPr="004702F9">
        <w:rPr>
          <w:rStyle w:val="FootnoteReference"/>
        </w:rPr>
        <w:footnoteReference w:id="272"/>
      </w:r>
      <w:r w:rsidRPr="004702F9">
        <w:t>—al-Aḥsá</w:t>
      </w:r>
      <w:r w:rsidR="00413267" w:rsidRPr="004702F9">
        <w:t>’</w:t>
      </w:r>
      <w:r w:rsidRPr="004702F9">
        <w:t>í was given to morbid reflection on the transience of the world.</w:t>
      </w:r>
      <w:r w:rsidR="002B6101" w:rsidRPr="004702F9">
        <w:rPr>
          <w:rStyle w:val="FootnoteReference"/>
        </w:rPr>
        <w:footnoteReference w:id="273"/>
      </w:r>
      <w:r w:rsidRPr="004702F9">
        <w:t xml:space="preserve">  He was really one of Lawrence</w:t>
      </w:r>
      <w:r w:rsidR="00413267" w:rsidRPr="004702F9">
        <w:t>’</w:t>
      </w:r>
      <w:r w:rsidRPr="004702F9">
        <w:t>s Arabs, ascetic and craving the solitary wastes.  An impressionable mind joined with favourable circumstances and a lack of facilities for formal intellectual training urged him towards a life of reflection and self-abnegation,</w:t>
      </w:r>
      <w:r w:rsidR="002B6101" w:rsidRPr="004702F9">
        <w:rPr>
          <w:rStyle w:val="FootnoteReference"/>
        </w:rPr>
        <w:footnoteReference w:id="274"/>
      </w:r>
      <w:r w:rsidRPr="004702F9">
        <w:t xml:space="preserve"> culminating, at an unspecified point, in a series of dreams or visions.</w:t>
      </w:r>
    </w:p>
    <w:p w:rsidR="00D519ED" w:rsidRPr="004702F9" w:rsidRDefault="008854DA" w:rsidP="00D519ED">
      <w:pPr>
        <w:pStyle w:val="Text"/>
      </w:pPr>
      <w:r w:rsidRPr="004702F9">
        <w:t>These visions were to have a lasting effect on the mind of the young Shaykh, and came to play a central role in his intellectual and spiritual development.  Their significance, both in terms of the formation of his</w:t>
      </w:r>
    </w:p>
    <w:p w:rsidR="007B06D3" w:rsidRPr="004702F9" w:rsidRDefault="007B06D3" w:rsidP="007B06D3">
      <w:r w:rsidRPr="004702F9">
        <w:br w:type="page"/>
      </w:r>
    </w:p>
    <w:p w:rsidR="008854DA" w:rsidRPr="004702F9" w:rsidRDefault="008854DA" w:rsidP="00D519ED">
      <w:pPr>
        <w:pStyle w:val="Textcts"/>
      </w:pPr>
      <w:r w:rsidRPr="004702F9">
        <w:t>thought and the light in which he was regarded by his contemporaries and by later Shaykhis, is very great.  They are particularly important in terms of the charismatic relationship between the Shaykh and the Imáms on the one hand, and between him and his own followers on the other.  In general, these visions seem to have been experienced by him in sleep and to have taken the form, typical to Shi</w:t>
      </w:r>
      <w:r w:rsidR="004229E4">
        <w:t>‘</w:t>
      </w:r>
      <w:r w:rsidRPr="004702F9">
        <w:t>ite piety, of meetings with various Imáms and, on a number of occasions, the Prophet.</w:t>
      </w:r>
    </w:p>
    <w:p w:rsidR="008854DA" w:rsidRPr="004702F9" w:rsidRDefault="008854DA" w:rsidP="002B6101">
      <w:pPr>
        <w:pStyle w:val="Text"/>
      </w:pPr>
      <w:r w:rsidRPr="004702F9">
        <w:t>The first of these experiences was a dream of a young man, seemingly aged about twenty-five and carrying a book, who came to sit near the Shaykh.  He turned to him, read a verse of the Qur</w:t>
      </w:r>
      <w:r w:rsidR="00413267" w:rsidRPr="004702F9">
        <w:t>’</w:t>
      </w:r>
      <w:r w:rsidRPr="004702F9">
        <w:t xml:space="preserve">an, and proceeded to comment on </w:t>
      </w:r>
      <w:r w:rsidR="002B6101" w:rsidRPr="004702F9">
        <w:t>it</w:t>
      </w:r>
      <w:r w:rsidRPr="004702F9">
        <w:t>.</w:t>
      </w:r>
      <w:r w:rsidR="002B6101" w:rsidRPr="004702F9">
        <w:rPr>
          <w:rStyle w:val="FootnoteReference"/>
        </w:rPr>
        <w:footnoteReference w:id="275"/>
      </w:r>
      <w:r w:rsidR="002B6101" w:rsidRPr="004702F9">
        <w:t xml:space="preserve"> </w:t>
      </w:r>
      <w:r w:rsidRPr="004702F9">
        <w:t xml:space="preserve"> Shaykh Aḥmad was so impressed by the words he heard from this young man that he resolved to abandon the study of grammar and other exoteric subjects.  In his account of this incident, he states that he had met many shaykhs yet never heard any speak words such as those in the dream:  in itself an indication that he had, by the time of this initial visionary experience, been studying for a while.</w:t>
      </w:r>
    </w:p>
    <w:p w:rsidR="00D519ED" w:rsidRPr="004702F9" w:rsidRDefault="008854DA" w:rsidP="00D519ED">
      <w:pPr>
        <w:pStyle w:val="Text"/>
      </w:pPr>
      <w:r w:rsidRPr="004702F9">
        <w:t xml:space="preserve">A succession of such visions followed, in the course of which the Shaykh believed that he met various Imáms and the Prophet and was taught verses by the Imám Ḥasan ibn </w:t>
      </w:r>
      <w:r w:rsidR="00413267" w:rsidRPr="004702F9">
        <w:t>‘</w:t>
      </w:r>
      <w:r w:rsidRPr="004702F9">
        <w:t>Alí, the purpose of which was to enable him to call on the Imáms whenever he required an answer to any problem—a significant factor in his development as a source of charismatic authority.</w:t>
      </w:r>
      <w:r w:rsidR="002B6101" w:rsidRPr="004702F9">
        <w:rPr>
          <w:rStyle w:val="FootnoteReference"/>
        </w:rPr>
        <w:footnoteReference w:id="276"/>
      </w:r>
      <w:r w:rsidRPr="004702F9">
        <w:t xml:space="preserve">  Such visions, he writes, were experienced by him most days and nights, which may indicate some level of mental imbalance.</w:t>
      </w:r>
      <w:r w:rsidR="002B6101" w:rsidRPr="004702F9">
        <w:rPr>
          <w:rStyle w:val="FootnoteReference"/>
        </w:rPr>
        <w:footnoteReference w:id="277"/>
      </w:r>
      <w:r w:rsidRPr="004702F9">
        <w:t xml:space="preserve">  On two occasions, once with the Imám Ḥasan and once</w:t>
      </w:r>
      <w:r w:rsidR="00D519ED" w:rsidRPr="004702F9">
        <w:t xml:space="preserve"> </w:t>
      </w:r>
      <w:r w:rsidR="00052708" w:rsidRPr="004702F9">
        <w:t>with Muḥammad, he claimed to have undergone what appears to have been a form of initiatory experience, involving the drinking of saliva from the mouth of the Imám or Prophet.</w:t>
      </w:r>
      <w:r w:rsidR="00052708" w:rsidRPr="004702F9">
        <w:rPr>
          <w:rStyle w:val="FootnoteReference"/>
        </w:rPr>
        <w:footnoteReference w:id="278"/>
      </w:r>
      <w:r w:rsidR="00052708" w:rsidRPr="004702F9">
        <w:t xml:space="preserve">  Sayyid Káẓim Rashtí speaks of the initiatory meeting with Imám Ḥasan as the first of the</w:t>
      </w:r>
    </w:p>
    <w:p w:rsidR="007B06D3" w:rsidRPr="004702F9" w:rsidRDefault="007B06D3" w:rsidP="007B06D3">
      <w:r w:rsidRPr="004702F9">
        <w:br w:type="page"/>
      </w:r>
    </w:p>
    <w:p w:rsidR="00052708" w:rsidRPr="004702F9" w:rsidRDefault="00052708" w:rsidP="00D519ED">
      <w:pPr>
        <w:pStyle w:val="Textcts"/>
      </w:pPr>
      <w:r w:rsidRPr="004702F9">
        <w:t>Shaykh</w:t>
      </w:r>
      <w:r w:rsidR="00413267" w:rsidRPr="004702F9">
        <w:t>’</w:t>
      </w:r>
      <w:r w:rsidRPr="004702F9">
        <w:t>s visions,</w:t>
      </w:r>
      <w:r w:rsidRPr="004702F9">
        <w:rPr>
          <w:rStyle w:val="FootnoteReference"/>
        </w:rPr>
        <w:footnoteReference w:id="279"/>
      </w:r>
      <w:r w:rsidRPr="004702F9">
        <w:t xml:space="preserve"> followed by a two-year period during which he did not associate with people and scarcely ate or drank, until he was near death.  At this point, the meeting with Muḥammad took place, and the effect of imbibing the saliva of the Prophet was to quiet his excessive religious ardour.</w:t>
      </w:r>
      <w:r w:rsidRPr="004702F9">
        <w:rPr>
          <w:rStyle w:val="FootnoteReference"/>
        </w:rPr>
        <w:footnoteReference w:id="280"/>
      </w:r>
    </w:p>
    <w:p w:rsidR="00052708" w:rsidRPr="004702F9" w:rsidRDefault="00052708" w:rsidP="00052708">
      <w:pPr>
        <w:pStyle w:val="Text"/>
      </w:pPr>
      <w:r w:rsidRPr="004702F9">
        <w:t xml:space="preserve">Leaving aside the question of their authenticity, there is no doubt that the subjective impact of these visions on the Shaykh was tremendous.  The intensity of his reaction can well be gauged by the behaviour just referred to.  He now believed himself to be in direct contact with the Prophet and the Imáms and to have them as his source of guidance on all subjects.  In a significant vision, presumably towards the end of this period, he believed himself to have encountered the tenth Imám, </w:t>
      </w:r>
      <w:r w:rsidR="00413267" w:rsidRPr="004702F9">
        <w:t>‘</w:t>
      </w:r>
      <w:r w:rsidRPr="004702F9">
        <w:t xml:space="preserve">Alí al-Hádí.  Having complained to the Imám about the condition of the people among whom he lived, he was instructed to leave them and busy himself with his own affairs.  The Imám is then recorded as giving him several sheets of paper, saying </w:t>
      </w:r>
      <w:r w:rsidR="00413267" w:rsidRPr="004702F9">
        <w:t>‘</w:t>
      </w:r>
      <w:r w:rsidRPr="004702F9">
        <w:t xml:space="preserve">this is the </w:t>
      </w:r>
      <w:r w:rsidRPr="004702F9">
        <w:rPr>
          <w:i/>
          <w:iCs/>
        </w:rPr>
        <w:t>ijáza</w:t>
      </w:r>
      <w:r w:rsidRPr="004702F9">
        <w:t xml:space="preserve"> from us twelve [i.e., the twelve Imáms]</w:t>
      </w:r>
      <w:r w:rsidR="00413267" w:rsidRPr="004702F9">
        <w:t>’</w:t>
      </w:r>
      <w:r w:rsidRPr="004702F9">
        <w:t>.  When al-Aḥsá</w:t>
      </w:r>
      <w:r w:rsidR="00413267" w:rsidRPr="004702F9">
        <w:t>’</w:t>
      </w:r>
      <w:r w:rsidRPr="004702F9">
        <w:t xml:space="preserve">í looked at these papers, he saw that each page contained an </w:t>
      </w:r>
      <w:r w:rsidRPr="004702F9">
        <w:rPr>
          <w:i/>
          <w:iCs/>
        </w:rPr>
        <w:t>ijáza</w:t>
      </w:r>
      <w:r w:rsidRPr="004702F9">
        <w:t xml:space="preserve"> from one of the twelve Imáms.</w:t>
      </w:r>
      <w:r w:rsidRPr="004702F9">
        <w:rPr>
          <w:rStyle w:val="FootnoteReference"/>
        </w:rPr>
        <w:footnoteReference w:id="281"/>
      </w:r>
    </w:p>
    <w:p w:rsidR="00052708" w:rsidRPr="004702F9" w:rsidRDefault="00052708" w:rsidP="00052708">
      <w:pPr>
        <w:pStyle w:val="Text"/>
      </w:pPr>
      <w:r w:rsidRPr="004702F9">
        <w:t>It is this belief that his knowledge was directly granted him by the Prophet and the Imáms (the latter in particular) that distinguishes Shaykh Aḥmad from contemporary religious leaders.  Speaking of al-Aḥsá</w:t>
      </w:r>
      <w:r w:rsidR="00413267" w:rsidRPr="004702F9">
        <w:t>’</w:t>
      </w:r>
      <w:r w:rsidRPr="004702F9">
        <w:t>í</w:t>
      </w:r>
      <w:r w:rsidR="00413267" w:rsidRPr="004702F9">
        <w:t>’</w:t>
      </w:r>
      <w:r w:rsidRPr="004702F9">
        <w:t xml:space="preserve">s knowledge of various sciences, Rashtí states that </w:t>
      </w:r>
      <w:r w:rsidR="00413267" w:rsidRPr="004702F9">
        <w:t>‘</w:t>
      </w:r>
      <w:r w:rsidRPr="004702F9">
        <w:t>these sciences came to that distinguished one in true and veracious dreams from the Imams of guidance.</w:t>
      </w:r>
      <w:r w:rsidR="00105CFF">
        <w:t>”</w:t>
      </w:r>
      <w:r w:rsidRPr="004702F9">
        <w:rPr>
          <w:rStyle w:val="FootnoteReference"/>
        </w:rPr>
        <w:footnoteReference w:id="282"/>
      </w:r>
      <w:r w:rsidRPr="004702F9">
        <w:t xml:space="preserve">  The role of the Imáms as spiritual guides has always been emphasized in Shi</w:t>
      </w:r>
      <w:r w:rsidR="004229E4">
        <w:t>‘</w:t>
      </w:r>
      <w:r w:rsidRPr="004702F9">
        <w:t>ism, but al-Aḥsá</w:t>
      </w:r>
      <w:r w:rsidR="00413267" w:rsidRPr="004702F9">
        <w:t>’</w:t>
      </w:r>
      <w:r w:rsidRPr="004702F9">
        <w:t xml:space="preserve">í seems to have taken this concept to an extreme degree.  In his </w:t>
      </w:r>
      <w:r w:rsidRPr="004702F9">
        <w:rPr>
          <w:i/>
          <w:iCs/>
        </w:rPr>
        <w:t>Sharḥ al-fawá</w:t>
      </w:r>
      <w:r w:rsidR="00413267" w:rsidRPr="004702F9">
        <w:rPr>
          <w:i/>
          <w:iCs/>
        </w:rPr>
        <w:t>’</w:t>
      </w:r>
      <w:r w:rsidRPr="004702F9">
        <w:rPr>
          <w:i/>
          <w:iCs/>
        </w:rPr>
        <w:t>id</w:t>
      </w:r>
      <w:r w:rsidRPr="004702F9">
        <w:t>, written in 1233/1818, some eight years before his death, he writes:</w:t>
      </w:r>
    </w:p>
    <w:p w:rsidR="00D519ED" w:rsidRPr="004702F9" w:rsidRDefault="00052708" w:rsidP="00D519ED">
      <w:pPr>
        <w:pStyle w:val="Quote"/>
      </w:pPr>
      <w:r w:rsidRPr="004702F9">
        <w:t>The ulama derive their knowledge (</w:t>
      </w:r>
      <w:r w:rsidRPr="004702F9">
        <w:rPr>
          <w:i/>
          <w:iCs w:val="0"/>
        </w:rPr>
        <w:t xml:space="preserve">taḥíqát </w:t>
      </w:r>
      <w:r w:rsidR="00413267" w:rsidRPr="004702F9">
        <w:rPr>
          <w:i/>
          <w:iCs w:val="0"/>
        </w:rPr>
        <w:t>‘</w:t>
      </w:r>
      <w:r w:rsidRPr="004702F9">
        <w:rPr>
          <w:i/>
          <w:iCs w:val="0"/>
        </w:rPr>
        <w:t>ulúmihim</w:t>
      </w:r>
      <w:r w:rsidRPr="004702F9">
        <w:t>) one from the other, but I have never followed in their way.  I have derived what I know from the Imáms of guidance, and error cannot find its way into my words, since all that I confirm in my books is from them and they are preserved (</w:t>
      </w:r>
      <w:r w:rsidRPr="004702F9">
        <w:rPr>
          <w:i/>
          <w:iCs w:val="0"/>
        </w:rPr>
        <w:t>ma</w:t>
      </w:r>
      <w:r w:rsidR="004229E4">
        <w:t>‘</w:t>
      </w:r>
      <w:r w:rsidRPr="004702F9">
        <w:rPr>
          <w:i/>
          <w:iCs w:val="0"/>
        </w:rPr>
        <w:t>ṣúm</w:t>
      </w:r>
      <w:r w:rsidRPr="004702F9">
        <w:t>) from sin and ignorance and error.  Whosoever</w:t>
      </w:r>
    </w:p>
    <w:p w:rsidR="007B06D3" w:rsidRPr="004702F9" w:rsidRDefault="007B06D3" w:rsidP="007B06D3">
      <w:r w:rsidRPr="004702F9">
        <w:br w:type="page"/>
      </w:r>
    </w:p>
    <w:p w:rsidR="00052708" w:rsidRPr="004702F9" w:rsidRDefault="00052708" w:rsidP="00D519ED">
      <w:pPr>
        <w:pStyle w:val="Quotects"/>
      </w:pPr>
      <w:r w:rsidRPr="004702F9">
        <w:t>derives [his knowledge] from them shall not err, inasmuch as he is following them.</w:t>
      </w:r>
      <w:r w:rsidRPr="004702F9">
        <w:rPr>
          <w:rStyle w:val="FootnoteReference"/>
        </w:rPr>
        <w:footnoteReference w:id="283"/>
      </w:r>
    </w:p>
    <w:p w:rsidR="00052708" w:rsidRPr="004702F9" w:rsidRDefault="00052708" w:rsidP="00052708">
      <w:pPr>
        <w:pStyle w:val="Text"/>
      </w:pPr>
      <w:r w:rsidRPr="004702F9">
        <w:t>Elsewhere, he writes:</w:t>
      </w:r>
    </w:p>
    <w:p w:rsidR="00052708" w:rsidRPr="004702F9" w:rsidRDefault="00052708" w:rsidP="00D519ED">
      <w:pPr>
        <w:pStyle w:val="Quote"/>
      </w:pPr>
      <w:r w:rsidRPr="004702F9">
        <w:t>When anything was hidden from me, I would see its explanation, even if only in summary.  And whenever any explanation was given to me in sleep (</w:t>
      </w:r>
      <w:r w:rsidRPr="004702F9">
        <w:rPr>
          <w:i/>
          <w:iCs w:val="0"/>
        </w:rPr>
        <w:t>al-ṭayf</w:t>
      </w:r>
      <w:r w:rsidRPr="004702F9">
        <w:t>), after I awoke the question would appear clear to me along with the proofs related to it, in such a way that</w:t>
      </w:r>
      <w:r w:rsidR="00D519ED" w:rsidRPr="004702F9">
        <w:t xml:space="preserve"> </w:t>
      </w:r>
      <w:r w:rsidRPr="004702F9">
        <w:t>nothing concerning it would be hidden from me.  Even if all men were to gather together, they would be unable to achieve anything resembling that; but I would be cognizant of all the proofs of the matter [in question].  And, if a thousand criticisms were levelled against me, the defence against them and the answers would be shown to me without any effort on my part.  Moreover, I found that all traditions were in agreement with what I had seen in sleep, for what I saw in my dreams I saw directly, and no error could enter into it ….  I say nothing unless by virtue of a proof which is derived from them [the Imáms].</w:t>
      </w:r>
      <w:r w:rsidRPr="004702F9">
        <w:rPr>
          <w:rStyle w:val="FootnoteReference"/>
        </w:rPr>
        <w:footnoteReference w:id="284"/>
      </w:r>
    </w:p>
    <w:p w:rsidR="00D519ED" w:rsidRPr="004702F9" w:rsidRDefault="00052708" w:rsidP="00C906CF">
      <w:pPr>
        <w:pStyle w:val="Text"/>
      </w:pPr>
      <w:r w:rsidRPr="004702F9">
        <w:t xml:space="preserve">In one place, he describes these dreams as </w:t>
      </w:r>
      <w:r w:rsidRPr="004702F9">
        <w:rPr>
          <w:i/>
          <w:iCs/>
        </w:rPr>
        <w:t>ilhám</w:t>
      </w:r>
      <w:r w:rsidRPr="004702F9">
        <w:t xml:space="preserve">, a species of revelation generally </w:t>
      </w:r>
      <w:r w:rsidR="00C906CF">
        <w:t>r</w:t>
      </w:r>
      <w:r w:rsidRPr="004702F9">
        <w:t xml:space="preserve">eserved for the Imáms themselves, although inferior to the </w:t>
      </w:r>
      <w:r w:rsidRPr="004702F9">
        <w:rPr>
          <w:i/>
          <w:iCs/>
        </w:rPr>
        <w:t>waḥy</w:t>
      </w:r>
      <w:r w:rsidRPr="004702F9">
        <w:t xml:space="preserve"> given to prophets.</w:t>
      </w:r>
      <w:r w:rsidRPr="004702F9">
        <w:rPr>
          <w:rStyle w:val="FootnoteReference"/>
        </w:rPr>
        <w:footnoteReference w:id="285"/>
      </w:r>
      <w:r w:rsidRPr="004702F9">
        <w:t xml:space="preserve">  More usually, he speaks of </w:t>
      </w:r>
      <w:r w:rsidRPr="004702F9">
        <w:rPr>
          <w:i/>
          <w:iCs/>
        </w:rPr>
        <w:t>kashf</w:t>
      </w:r>
      <w:r w:rsidRPr="004702F9">
        <w:t xml:space="preserve"> or </w:t>
      </w:r>
      <w:r w:rsidRPr="004702F9">
        <w:rPr>
          <w:i/>
          <w:iCs/>
        </w:rPr>
        <w:t>mukáshifa</w:t>
      </w:r>
      <w:r w:rsidRPr="004702F9">
        <w:t xml:space="preserve">, the </w:t>
      </w:r>
      <w:r w:rsidR="004229E4">
        <w:t>‘</w:t>
      </w:r>
      <w:r w:rsidRPr="004702F9">
        <w:t>unveiling</w:t>
      </w:r>
      <w:r w:rsidR="00413267" w:rsidRPr="004702F9">
        <w:t>’</w:t>
      </w:r>
      <w:r w:rsidRPr="004702F9">
        <w:t xml:space="preserve"> of inner meanings by means of these visions.</w:t>
      </w:r>
      <w:r w:rsidRPr="004702F9">
        <w:rPr>
          <w:rStyle w:val="FootnoteReference"/>
        </w:rPr>
        <w:footnoteReference w:id="286"/>
      </w:r>
      <w:r w:rsidRPr="004702F9">
        <w:t xml:space="preserve">  This last concept was given sufficient prominence to give rise to the use of the term </w:t>
      </w:r>
      <w:r w:rsidRPr="004702F9">
        <w:rPr>
          <w:i/>
          <w:iCs/>
        </w:rPr>
        <w:t>kashf</w:t>
      </w:r>
      <w:r w:rsidR="00EA0652" w:rsidRPr="004702F9">
        <w:rPr>
          <w:i/>
          <w:iCs/>
        </w:rPr>
        <w:t>i</w:t>
      </w:r>
      <w:r w:rsidRPr="004702F9">
        <w:rPr>
          <w:i/>
          <w:iCs/>
        </w:rPr>
        <w:t>yya</w:t>
      </w:r>
      <w:r w:rsidRPr="004702F9">
        <w:t xml:space="preserve"> as a name for the school which grew up around him.  Rashtí, referring to the use of this term, gives the concept of </w:t>
      </w:r>
      <w:r w:rsidRPr="004702F9">
        <w:rPr>
          <w:i/>
          <w:iCs/>
        </w:rPr>
        <w:t>kashf</w:t>
      </w:r>
      <w:r w:rsidRPr="004702F9">
        <w:t xml:space="preserve"> a somewhat general application, but there seems little doubt that the name was applied to the school by reason of a more technical application of the word.</w:t>
      </w:r>
      <w:r w:rsidRPr="004702F9">
        <w:rPr>
          <w:rStyle w:val="FootnoteReference"/>
        </w:rPr>
        <w:footnoteReference w:id="287"/>
      </w:r>
      <w:r w:rsidRPr="004702F9">
        <w:t xml:space="preserve">  It is worth recalling, in this context, the experience of Faḍl Alláh Astarábádí (740–804/1339–1401) the founder of the Ḥurúfí sect, who, at the age of forty, heard a disembodied voice announcing</w:t>
      </w:r>
    </w:p>
    <w:p w:rsidR="007B06D3" w:rsidRPr="004702F9" w:rsidRDefault="007B06D3" w:rsidP="007B06D3">
      <w:r w:rsidRPr="004702F9">
        <w:br w:type="page"/>
      </w:r>
    </w:p>
    <w:p w:rsidR="00052708" w:rsidRPr="004702F9" w:rsidRDefault="00052708" w:rsidP="00D519ED">
      <w:pPr>
        <w:pStyle w:val="Textcts"/>
      </w:pPr>
      <w:r w:rsidRPr="004702F9">
        <w:t xml:space="preserve">that </w:t>
      </w:r>
      <w:r w:rsidR="00105CFF">
        <w:t>“</w:t>
      </w:r>
      <w:r w:rsidRPr="004702F9">
        <w:t>others attain faith by imitation and learning, whereas he attains it by an inner and clear revelation (</w:t>
      </w:r>
      <w:r w:rsidRPr="004702F9">
        <w:rPr>
          <w:i/>
          <w:iCs/>
        </w:rPr>
        <w:t xml:space="preserve">kashf wa </w:t>
      </w:r>
      <w:r w:rsidR="00413267" w:rsidRPr="004702F9">
        <w:rPr>
          <w:i/>
          <w:iCs/>
        </w:rPr>
        <w:t>‘</w:t>
      </w:r>
      <w:r w:rsidRPr="004702F9">
        <w:rPr>
          <w:i/>
          <w:iCs/>
        </w:rPr>
        <w:t>iyán</w:t>
      </w:r>
      <w:r w:rsidRPr="004702F9">
        <w:t>).</w:t>
      </w:r>
      <w:r w:rsidR="00105CFF">
        <w:t>”</w:t>
      </w:r>
      <w:r w:rsidRPr="004702F9">
        <w:rPr>
          <w:rStyle w:val="FootnoteReference"/>
        </w:rPr>
        <w:footnoteReference w:id="288"/>
      </w:r>
    </w:p>
    <w:p w:rsidR="00052708" w:rsidRPr="004702F9" w:rsidRDefault="00052708" w:rsidP="00052708">
      <w:pPr>
        <w:pStyle w:val="Text"/>
      </w:pPr>
      <w:r w:rsidRPr="004702F9">
        <w:t>It would, however, be misleading to suggest that the Shaykh</w:t>
      </w:r>
      <w:r w:rsidR="00413267" w:rsidRPr="004702F9">
        <w:t>’</w:t>
      </w:r>
      <w:r w:rsidRPr="004702F9">
        <w:t xml:space="preserve">s reliance on these visions caused him to dispense with formal learning altogether.  When Shaykh </w:t>
      </w:r>
      <w:r w:rsidR="00413267" w:rsidRPr="004702F9">
        <w:t>‘</w:t>
      </w:r>
      <w:r w:rsidRPr="004702F9">
        <w:t>Abd Alláh al-Aḥsá</w:t>
      </w:r>
      <w:r w:rsidR="00413267" w:rsidRPr="004702F9">
        <w:t>’</w:t>
      </w:r>
      <w:r w:rsidRPr="004702F9">
        <w:t xml:space="preserve">í writes that his father abandoned </w:t>
      </w:r>
      <w:r w:rsidR="00413267" w:rsidRPr="004702F9">
        <w:t>‘</w:t>
      </w:r>
      <w:r w:rsidRPr="004702F9">
        <w:t>exoteric studies</w:t>
      </w:r>
      <w:r w:rsidR="00413267" w:rsidRPr="004702F9">
        <w:t>’</w:t>
      </w:r>
      <w:r w:rsidRPr="004702F9">
        <w:t>,</w:t>
      </w:r>
      <w:r w:rsidRPr="004702F9">
        <w:rPr>
          <w:rStyle w:val="FootnoteReference"/>
        </w:rPr>
        <w:footnoteReference w:id="289"/>
      </w:r>
      <w:r w:rsidRPr="004702F9">
        <w:t xml:space="preserve"> the implication seems to be simply that he gave up the study of grammar, philology, rhetoric, and similar pursuits and devoted himself to the study of the Qur</w:t>
      </w:r>
      <w:r w:rsidR="00413267" w:rsidRPr="004702F9">
        <w:t>’</w:t>
      </w:r>
      <w:r w:rsidRPr="004702F9">
        <w:t xml:space="preserve">an and </w:t>
      </w:r>
      <w:r w:rsidRPr="004702F9">
        <w:rPr>
          <w:i/>
          <w:iCs/>
        </w:rPr>
        <w:t>aḥádíth</w:t>
      </w:r>
      <w:r w:rsidRPr="004702F9">
        <w:t xml:space="preserve">, as well as the </w:t>
      </w:r>
      <w:r w:rsidR="00413267" w:rsidRPr="004702F9">
        <w:t>‘</w:t>
      </w:r>
      <w:r w:rsidRPr="004702F9">
        <w:t>Divine Philosophy</w:t>
      </w:r>
      <w:r w:rsidR="00413267" w:rsidRPr="004702F9">
        <w:t>’</w:t>
      </w:r>
      <w:r w:rsidRPr="004702F9">
        <w:t xml:space="preserve"> (</w:t>
      </w:r>
      <w:r w:rsidRPr="004702F9">
        <w:rPr>
          <w:i/>
          <w:iCs/>
        </w:rPr>
        <w:t>ḥikma iláhiyya</w:t>
      </w:r>
      <w:r w:rsidRPr="004702F9">
        <w:t>) of the Isfahan school.  This would seem to be confirmed by Rashtí, who writes that</w:t>
      </w:r>
    </w:p>
    <w:p w:rsidR="00052708" w:rsidRPr="004702F9" w:rsidRDefault="00052708" w:rsidP="00052708">
      <w:pPr>
        <w:pStyle w:val="Quote"/>
      </w:pPr>
      <w:r w:rsidRPr="004702F9">
        <w:t>he did not receive these sciences and inner teachings so much in sleep, but rather, when he awoke, he discovered manifest proofs and evidences from the book of God and from the path of the explanations and instructions of the Imáms of guidance.</w:t>
      </w:r>
      <w:r w:rsidRPr="004702F9">
        <w:rPr>
          <w:rStyle w:val="FootnoteReference"/>
        </w:rPr>
        <w:footnoteReference w:id="290"/>
      </w:r>
    </w:p>
    <w:p w:rsidR="00052708" w:rsidRPr="004702F9" w:rsidRDefault="00052708" w:rsidP="00052708">
      <w:pPr>
        <w:pStyle w:val="Text"/>
      </w:pPr>
      <w:r w:rsidRPr="004702F9">
        <w:t>This statement bears great similarity to that of al-Aḥsá</w:t>
      </w:r>
      <w:r w:rsidR="00413267" w:rsidRPr="004702F9">
        <w:t>’</w:t>
      </w:r>
      <w:r w:rsidRPr="004702F9">
        <w:t xml:space="preserve">í, quoted above, in which he says </w:t>
      </w:r>
      <w:r w:rsidR="00105CFF">
        <w:t>“</w:t>
      </w:r>
      <w:r w:rsidRPr="004702F9">
        <w:t>I found that all traditions were in agreement with what I had seen in sleep.</w:t>
      </w:r>
      <w:r w:rsidR="00105CFF">
        <w:t>”</w:t>
      </w:r>
    </w:p>
    <w:p w:rsidR="00BC5602" w:rsidRPr="004702F9" w:rsidRDefault="00052708" w:rsidP="00D519ED">
      <w:pPr>
        <w:pStyle w:val="Text"/>
      </w:pPr>
      <w:r w:rsidRPr="004702F9">
        <w:t>By 1186/1772,</w:t>
      </w:r>
      <w:r w:rsidRPr="004702F9">
        <w:rPr>
          <w:rStyle w:val="FootnoteReference"/>
        </w:rPr>
        <w:footnoteReference w:id="291"/>
      </w:r>
      <w:r w:rsidRPr="004702F9">
        <w:t xml:space="preserve"> therefore, when he was twenty, al-Aḥsá</w:t>
      </w:r>
      <w:r w:rsidR="00413267" w:rsidRPr="004702F9">
        <w:t>’</w:t>
      </w:r>
      <w:r w:rsidRPr="004702F9">
        <w:t>í had reached a point in his intellectual and spiritual development where he stood in serious need</w:t>
      </w:r>
      <w:r w:rsidR="00D519ED" w:rsidRPr="004702F9">
        <w:t xml:space="preserve"> </w:t>
      </w:r>
      <w:r w:rsidR="00BC5602" w:rsidRPr="004702F9">
        <w:t xml:space="preserve">of instruction and inspiration which local teachers could not give him.  Whether aware of the theological developments taking place there or not, it was in the </w:t>
      </w:r>
      <w:r w:rsidR="00413267" w:rsidRPr="004702F9">
        <w:rPr>
          <w:i/>
          <w:iCs/>
        </w:rPr>
        <w:t>‘</w:t>
      </w:r>
      <w:r w:rsidR="00BC5602" w:rsidRPr="004702F9">
        <w:rPr>
          <w:i/>
          <w:iCs/>
        </w:rPr>
        <w:t>atabát</w:t>
      </w:r>
      <w:r w:rsidR="00BC5602" w:rsidRPr="004702F9">
        <w:t xml:space="preserve"> that the young Shaykh decided to look for such guidance.</w:t>
      </w:r>
    </w:p>
    <w:p w:rsidR="00BC5602" w:rsidRPr="004702F9" w:rsidRDefault="00BC5602" w:rsidP="00BC5602">
      <w:pPr>
        <w:pStyle w:val="Myhead3"/>
      </w:pPr>
      <w:r w:rsidRPr="004702F9">
        <w:t>The intermediary years</w:t>
      </w:r>
      <w:r w:rsidRPr="004702F9">
        <w:rPr>
          <w:b w:val="0"/>
          <w:bCs/>
          <w:sz w:val="12"/>
          <w:szCs w:val="12"/>
        </w:rPr>
        <w:fldChar w:fldCharType="begin"/>
      </w:r>
      <w:r w:rsidRPr="004702F9">
        <w:rPr>
          <w:b w:val="0"/>
          <w:bCs/>
          <w:sz w:val="12"/>
          <w:szCs w:val="12"/>
        </w:rPr>
        <w:instrText xml:space="preserve"> TC  </w:instrText>
      </w:r>
      <w:r w:rsidR="00105CFF">
        <w:rPr>
          <w:b w:val="0"/>
          <w:bCs/>
          <w:sz w:val="12"/>
          <w:szCs w:val="12"/>
        </w:rPr>
        <w:instrText>“</w:instrText>
      </w:r>
      <w:bookmarkStart w:id="58" w:name="_Toc235276739"/>
      <w:r w:rsidRPr="004702F9">
        <w:rPr>
          <w:b w:val="0"/>
          <w:bCs/>
          <w:sz w:val="12"/>
          <w:szCs w:val="12"/>
        </w:rPr>
        <w:instrText>The intermediary years</w:instrText>
      </w:r>
      <w:r w:rsidRPr="004702F9">
        <w:rPr>
          <w:b w:val="0"/>
          <w:bCs/>
          <w:color w:val="FFFFFF" w:themeColor="background1"/>
          <w:sz w:val="12"/>
          <w:szCs w:val="12"/>
        </w:rPr>
        <w:instrText>..</w:instrText>
      </w:r>
      <w:r w:rsidRPr="004702F9">
        <w:rPr>
          <w:b w:val="0"/>
          <w:bCs/>
          <w:sz w:val="12"/>
          <w:szCs w:val="12"/>
        </w:rPr>
        <w:tab/>
      </w:r>
      <w:r w:rsidRPr="004702F9">
        <w:rPr>
          <w:b w:val="0"/>
          <w:bCs/>
          <w:color w:val="FFFFFF" w:themeColor="background1"/>
          <w:sz w:val="12"/>
          <w:szCs w:val="12"/>
        </w:rPr>
        <w:instrText>.</w:instrText>
      </w:r>
      <w:bookmarkEnd w:id="58"/>
      <w:r w:rsidR="00105CFF">
        <w:rPr>
          <w:b w:val="0"/>
          <w:bCs/>
          <w:sz w:val="12"/>
          <w:szCs w:val="12"/>
        </w:rPr>
        <w:instrText>”</w:instrText>
      </w:r>
      <w:r w:rsidRPr="004702F9">
        <w:rPr>
          <w:b w:val="0"/>
          <w:bCs/>
          <w:sz w:val="12"/>
          <w:szCs w:val="12"/>
        </w:rPr>
        <w:instrText xml:space="preserve"> \l 4 </w:instrText>
      </w:r>
      <w:r w:rsidRPr="004702F9">
        <w:rPr>
          <w:b w:val="0"/>
          <w:bCs/>
          <w:sz w:val="12"/>
          <w:szCs w:val="12"/>
        </w:rPr>
        <w:fldChar w:fldCharType="end"/>
      </w:r>
    </w:p>
    <w:p w:rsidR="00D519ED" w:rsidRPr="004702F9" w:rsidRDefault="00BC5602" w:rsidP="00D519ED">
      <w:pPr>
        <w:pStyle w:val="Text"/>
      </w:pPr>
      <w:r w:rsidRPr="004702F9">
        <w:t>Shaykh Aḥmad</w:t>
      </w:r>
      <w:r w:rsidR="00413267" w:rsidRPr="004702F9">
        <w:t>’</w:t>
      </w:r>
      <w:r w:rsidRPr="004702F9">
        <w:t>s first sojourn in Iraq was of insufficient duration to allow him to benefit greatly from the opportunities for study available among the ulama of the shrine cities.  Not long after his arrival, plague broke out in Iraq.  Beginning in March 1773 at Baghdad, where it had been carried by a caravan from Erzerum, the epidemic spread rapidly</w:t>
      </w:r>
    </w:p>
    <w:p w:rsidR="007B06D3" w:rsidRPr="004702F9" w:rsidRDefault="007B06D3" w:rsidP="007B06D3">
      <w:r w:rsidRPr="004702F9">
        <w:br w:type="page"/>
      </w:r>
    </w:p>
    <w:p w:rsidR="00BC5602" w:rsidRPr="004702F9" w:rsidRDefault="00BC5602" w:rsidP="00D519ED">
      <w:pPr>
        <w:pStyle w:val="Textcts"/>
      </w:pPr>
      <w:r w:rsidRPr="004702F9">
        <w:t>as far as Basra.  It continued at Baghdad until mid-May and at Basra until September, with heavy fatalities throughout the country.</w:t>
      </w:r>
      <w:r w:rsidR="00043718" w:rsidRPr="004702F9">
        <w:rPr>
          <w:rStyle w:val="FootnoteReference"/>
        </w:rPr>
        <w:footnoteReference w:id="292"/>
      </w:r>
      <w:r w:rsidRPr="004702F9">
        <w:t xml:space="preserve">  As a result, large numbers of the population dispersed, and Shaykh Aḥmad joined the exodus, returning to al-Aḥsá</w:t>
      </w:r>
      <w:r w:rsidR="00413267" w:rsidRPr="004702F9">
        <w:t>’</w:t>
      </w:r>
      <w:r w:rsidRPr="004702F9">
        <w:t>.</w:t>
      </w:r>
      <w:r w:rsidR="00043718" w:rsidRPr="004702F9">
        <w:rPr>
          <w:rStyle w:val="FootnoteReference"/>
        </w:rPr>
        <w:footnoteReference w:id="293"/>
      </w:r>
      <w:r w:rsidRPr="004702F9">
        <w:t xml:space="preserve">  Judging from his later attitude to urban life and his obvious reluctance to return to the </w:t>
      </w:r>
      <w:r w:rsidR="00413267" w:rsidRPr="004702F9">
        <w:rPr>
          <w:i/>
          <w:iCs/>
        </w:rPr>
        <w:t>‘</w:t>
      </w:r>
      <w:r w:rsidRPr="004702F9">
        <w:rPr>
          <w:i/>
          <w:iCs/>
        </w:rPr>
        <w:t>atabát</w:t>
      </w:r>
      <w:r w:rsidRPr="004702F9">
        <w:t xml:space="preserve"> after the passing of the plague, we may suppose that the Shaykh had found conditions there uncongenial.  As a young and comparatively untrained student from the provinces, he may have found it difficult to benefit fully from classes designed for those with a better general grounding in theological studies.  He may, in modern idiom, have experienced a form of culture shock.  Whatever the cause, the fact is that he chose to remain for a long time in relative seclusion in al-Aḥsá</w:t>
      </w:r>
      <w:r w:rsidR="00413267" w:rsidRPr="004702F9">
        <w:t>’</w:t>
      </w:r>
      <w:r w:rsidRPr="004702F9">
        <w:t>, rather than return to what was then the centre of theological activity in Shi</w:t>
      </w:r>
      <w:r w:rsidR="004229E4">
        <w:t>‘</w:t>
      </w:r>
      <w:r w:rsidRPr="004702F9">
        <w:t>ism.  Had it not been for the Wahhabi advance on Bahrain, it is probable that he would never have sought to leave the region again.</w:t>
      </w:r>
    </w:p>
    <w:p w:rsidR="00BC5602" w:rsidRPr="004702F9" w:rsidRDefault="00BC5602" w:rsidP="00043718">
      <w:pPr>
        <w:pStyle w:val="Text"/>
      </w:pPr>
      <w:r w:rsidRPr="004702F9">
        <w:t>After his return to al-Aḥsá</w:t>
      </w:r>
      <w:r w:rsidR="00413267" w:rsidRPr="004702F9">
        <w:t>’</w:t>
      </w:r>
      <w:r w:rsidRPr="004702F9">
        <w:t xml:space="preserve">, the Shaykh married his first wife, Maryam bint Khamís Ál </w:t>
      </w:r>
      <w:r w:rsidR="00413267" w:rsidRPr="004702F9">
        <w:t>‘</w:t>
      </w:r>
      <w:r w:rsidRPr="004702F9">
        <w:t>Aṣir, a girl related to him from the village of Qarayn, where he had studied as a child.</w:t>
      </w:r>
      <w:r w:rsidR="00043718" w:rsidRPr="004702F9">
        <w:rPr>
          <w:rStyle w:val="FootnoteReference"/>
        </w:rPr>
        <w:footnoteReference w:id="294"/>
      </w:r>
      <w:r w:rsidRPr="004702F9">
        <w:t xml:space="preserve">  He was to marry a total of eight wives over the years, from whom he had altogether twenty children.</w:t>
      </w:r>
      <w:r w:rsidR="00043718" w:rsidRPr="004702F9">
        <w:rPr>
          <w:rStyle w:val="FootnoteReference"/>
        </w:rPr>
        <w:footnoteReference w:id="295"/>
      </w:r>
      <w:r w:rsidRPr="004702F9">
        <w:t xml:space="preserve">  It is never made clear exactly how he provided for his growing family during this period, but there are clear indications that he became well known in the region as a religious authority.  Shaykh </w:t>
      </w:r>
      <w:r w:rsidR="00413267" w:rsidRPr="004702F9">
        <w:t>‘</w:t>
      </w:r>
      <w:r w:rsidRPr="004702F9">
        <w:t>Abd Alláh al-Aḥsá</w:t>
      </w:r>
      <w:r w:rsidR="00413267" w:rsidRPr="004702F9">
        <w:t>’</w:t>
      </w:r>
      <w:r w:rsidRPr="004702F9">
        <w:t xml:space="preserve">í states that, even before his journey to Iraq, people had begun to ask him to pray on their behalf, and we may suppose that a measure of financial return was given for this.  During the period after his return, he became famous and was regarded as a </w:t>
      </w:r>
      <w:r w:rsidRPr="004702F9">
        <w:rPr>
          <w:i/>
          <w:iCs/>
        </w:rPr>
        <w:t>marja</w:t>
      </w:r>
      <w:r w:rsidR="004229E4">
        <w:t>‘</w:t>
      </w:r>
      <w:r w:rsidRPr="004702F9">
        <w:t xml:space="preserve"> for the people of the region, but how far his fame actually reached, it is impossible to tell.</w:t>
      </w:r>
      <w:r w:rsidR="00043718" w:rsidRPr="004702F9">
        <w:rPr>
          <w:rStyle w:val="FootnoteReference"/>
        </w:rPr>
        <w:footnoteReference w:id="296"/>
      </w:r>
    </w:p>
    <w:p w:rsidR="007B06D3" w:rsidRPr="004702F9" w:rsidRDefault="007B06D3" w:rsidP="007B06D3">
      <w:r w:rsidRPr="004702F9">
        <w:br w:type="page"/>
      </w:r>
    </w:p>
    <w:p w:rsidR="00BC5602" w:rsidRPr="004702F9" w:rsidRDefault="00BC5602" w:rsidP="00D519ED">
      <w:pPr>
        <w:pStyle w:val="Text"/>
      </w:pPr>
      <w:r w:rsidRPr="004702F9">
        <w:t>One result of his increased association with the people around him was the cessation of his visions.</w:t>
      </w:r>
      <w:r w:rsidR="00043718" w:rsidRPr="004702F9">
        <w:rPr>
          <w:rStyle w:val="FootnoteReference"/>
        </w:rPr>
        <w:footnoteReference w:id="297"/>
      </w:r>
      <w:r w:rsidRPr="004702F9">
        <w:t xml:space="preserve">  Possibly as a result, he seems to have devoted himself to a wide programme of studies, although here again we have little information as to the books he read or the teachers under whom he worked.  Rashtí, however, makes it clear that he acquired some competence in a wide variety of subjects, listing some thirty sciences, including astronomy, arithmetic, astrology, alchemy, medicine, </w:t>
      </w:r>
      <w:r w:rsidRPr="004702F9">
        <w:rPr>
          <w:i/>
          <w:iCs/>
        </w:rPr>
        <w:t>kalám</w:t>
      </w:r>
      <w:r w:rsidRPr="004702F9">
        <w:t xml:space="preserve">, and </w:t>
      </w:r>
      <w:r w:rsidRPr="004702F9">
        <w:rPr>
          <w:i/>
          <w:iCs/>
        </w:rPr>
        <w:t>fiqh</w:t>
      </w:r>
      <w:r w:rsidRPr="004702F9">
        <w:t>, and several crafts, including weaving and metal-working, in all of which he claims the Shaykh was well-versed.</w:t>
      </w:r>
      <w:r w:rsidR="00043718" w:rsidRPr="004702F9">
        <w:rPr>
          <w:rStyle w:val="FootnoteReference"/>
        </w:rPr>
        <w:footnoteReference w:id="298"/>
      </w:r>
      <w:r w:rsidRPr="004702F9">
        <w:t xml:space="preserve">  Although a knowledge of many of these subjects may have been acquired later in life, we must assume that his studies were, for the most part, carried out during the twenty years or so he now spent in al-Aḥsá</w:t>
      </w:r>
      <w:r w:rsidR="00413267" w:rsidRPr="004702F9">
        <w:t>’</w:t>
      </w:r>
      <w:r w:rsidRPr="004702F9">
        <w:t xml:space="preserve"> and Bahrain.</w:t>
      </w:r>
      <w:r w:rsidR="000A7E99" w:rsidRPr="004702F9">
        <w:rPr>
          <w:rStyle w:val="FootnoteReference"/>
        </w:rPr>
        <w:footnoteReference w:id="299"/>
      </w:r>
      <w:r w:rsidRPr="004702F9">
        <w:t xml:space="preserve">  Tanakábuní has noted that, when he came to Iran, the shaykh claimed to be </w:t>
      </w:r>
      <w:r w:rsidRPr="004702F9">
        <w:rPr>
          <w:i/>
          <w:iCs/>
        </w:rPr>
        <w:t>a</w:t>
      </w:r>
      <w:r w:rsidR="004229E4">
        <w:t>‘</w:t>
      </w:r>
      <w:r w:rsidRPr="004702F9">
        <w:rPr>
          <w:i/>
          <w:iCs/>
        </w:rPr>
        <w:t>lam</w:t>
      </w:r>
      <w:r w:rsidRPr="004702F9">
        <w:t xml:space="preserve"> and learned in every science.</w:t>
      </w:r>
      <w:r w:rsidR="000A7E99" w:rsidRPr="004702F9">
        <w:rPr>
          <w:rStyle w:val="FootnoteReference"/>
        </w:rPr>
        <w:footnoteReference w:id="300"/>
      </w:r>
    </w:p>
    <w:p w:rsidR="00D519ED" w:rsidRPr="004702F9" w:rsidRDefault="00BC5602" w:rsidP="008B61B1">
      <w:pPr>
        <w:pStyle w:val="Text"/>
      </w:pPr>
      <w:r w:rsidRPr="004702F9">
        <w:t>That al-Aḥsá</w:t>
      </w:r>
      <w:r w:rsidR="00413267" w:rsidRPr="004702F9">
        <w:t>’</w:t>
      </w:r>
      <w:r w:rsidRPr="004702F9">
        <w:t>í was well read and felt himself competent to write on a wide variety of topics (and was asked by others to write on them) is apparent from many of his writings.  Apart from the generally learned content of these, and their wealth of quotation from books of tradition, the Qur</w:t>
      </w:r>
      <w:r w:rsidR="00413267" w:rsidRPr="004702F9">
        <w:t>’</w:t>
      </w:r>
      <w:r w:rsidRPr="004702F9">
        <w:t xml:space="preserve">an, and other works, several are specific commentaries on books by other scholars.  These include his commentaries on the </w:t>
      </w:r>
      <w:r w:rsidRPr="004702F9">
        <w:rPr>
          <w:i/>
          <w:iCs/>
        </w:rPr>
        <w:t>Mashá</w:t>
      </w:r>
      <w:r w:rsidR="00413267" w:rsidRPr="004702F9">
        <w:rPr>
          <w:i/>
          <w:iCs/>
        </w:rPr>
        <w:t>’</w:t>
      </w:r>
      <w:r w:rsidRPr="004702F9">
        <w:rPr>
          <w:i/>
          <w:iCs/>
        </w:rPr>
        <w:t>ir</w:t>
      </w:r>
      <w:r w:rsidRPr="004702F9">
        <w:t xml:space="preserve"> and the </w:t>
      </w:r>
      <w:r w:rsidR="00413267" w:rsidRPr="004702F9">
        <w:rPr>
          <w:i/>
          <w:iCs/>
        </w:rPr>
        <w:t>‘</w:t>
      </w:r>
      <w:r w:rsidRPr="004702F9">
        <w:rPr>
          <w:i/>
          <w:iCs/>
        </w:rPr>
        <w:t>Arshiyya</w:t>
      </w:r>
      <w:r w:rsidRPr="004702F9">
        <w:t xml:space="preserve"> of Mullá Ṣadrá,</w:t>
      </w:r>
      <w:r w:rsidR="000A7E99" w:rsidRPr="004702F9">
        <w:rPr>
          <w:rStyle w:val="FootnoteReference"/>
        </w:rPr>
        <w:footnoteReference w:id="301"/>
      </w:r>
      <w:r w:rsidRPr="004702F9">
        <w:t xml:space="preserve"> on the </w:t>
      </w:r>
      <w:r w:rsidRPr="004702F9">
        <w:rPr>
          <w:i/>
          <w:iCs/>
        </w:rPr>
        <w:t>Risálay</w:t>
      </w:r>
      <w:r w:rsidR="008B61B1" w:rsidRPr="004702F9">
        <w:rPr>
          <w:i/>
          <w:iCs/>
        </w:rPr>
        <w:t>-</w:t>
      </w:r>
      <w:r w:rsidRPr="004702F9">
        <w:rPr>
          <w:i/>
          <w:iCs/>
        </w:rPr>
        <w:t xml:space="preserve">i </w:t>
      </w:r>
      <w:r w:rsidR="00413267" w:rsidRPr="004702F9">
        <w:rPr>
          <w:i/>
          <w:iCs/>
        </w:rPr>
        <w:t>‘</w:t>
      </w:r>
      <w:r w:rsidRPr="004702F9">
        <w:rPr>
          <w:i/>
          <w:iCs/>
        </w:rPr>
        <w:t>ilmiyya</w:t>
      </w:r>
      <w:r w:rsidRPr="004702F9">
        <w:t xml:space="preserve"> and other writings of Muḥammad ibn Murtaḍá Fayḍ al-Káshání (1598–1680),</w:t>
      </w:r>
      <w:r w:rsidR="000A7E99" w:rsidRPr="004702F9">
        <w:rPr>
          <w:rStyle w:val="FootnoteReference"/>
        </w:rPr>
        <w:footnoteReference w:id="302"/>
      </w:r>
      <w:r w:rsidR="000A7E99" w:rsidRPr="004702F9">
        <w:t xml:space="preserve"> </w:t>
      </w:r>
      <w:r w:rsidRPr="004702F9">
        <w:t xml:space="preserve">on the last portion of the </w:t>
      </w:r>
      <w:r w:rsidRPr="004702F9">
        <w:rPr>
          <w:i/>
          <w:iCs/>
        </w:rPr>
        <w:t>Kashf al-ghiṭá</w:t>
      </w:r>
      <w:r w:rsidR="00413267" w:rsidRPr="004702F9">
        <w:rPr>
          <w:i/>
          <w:iCs/>
        </w:rPr>
        <w:t>’</w:t>
      </w:r>
      <w:r w:rsidRPr="004702F9">
        <w:t xml:space="preserve"> of Shaykh Ja</w:t>
      </w:r>
      <w:r w:rsidR="004229E4">
        <w:t>‘</w:t>
      </w:r>
      <w:r w:rsidRPr="004702F9">
        <w:t>far al-Najafí,</w:t>
      </w:r>
      <w:r w:rsidR="000A7E99" w:rsidRPr="004702F9">
        <w:rPr>
          <w:rStyle w:val="FootnoteReference"/>
        </w:rPr>
        <w:footnoteReference w:id="303"/>
      </w:r>
      <w:r w:rsidRPr="004702F9">
        <w:t xml:space="preserve"> on</w:t>
      </w:r>
    </w:p>
    <w:p w:rsidR="007B06D3" w:rsidRPr="004702F9" w:rsidRDefault="007B06D3" w:rsidP="007B06D3">
      <w:r w:rsidRPr="004702F9">
        <w:br w:type="page"/>
      </w:r>
    </w:p>
    <w:p w:rsidR="00BC5602" w:rsidRPr="004702F9" w:rsidRDefault="00BC5602" w:rsidP="00D519ED">
      <w:pPr>
        <w:pStyle w:val="Textcts"/>
      </w:pPr>
      <w:r w:rsidRPr="004702F9">
        <w:t xml:space="preserve">the </w:t>
      </w:r>
      <w:r w:rsidRPr="004702F9">
        <w:rPr>
          <w:i/>
          <w:iCs/>
        </w:rPr>
        <w:t>Tabṣirat al-muta</w:t>
      </w:r>
      <w:r w:rsidR="004229E4">
        <w:t>‘</w:t>
      </w:r>
      <w:r w:rsidRPr="004702F9">
        <w:rPr>
          <w:i/>
          <w:iCs/>
        </w:rPr>
        <w:t>allimín fí aḥkám al-dín</w:t>
      </w:r>
      <w:r w:rsidRPr="004702F9">
        <w:t xml:space="preserve"> of </w:t>
      </w:r>
      <w:r w:rsidR="00413267" w:rsidRPr="004702F9">
        <w:t>‘</w:t>
      </w:r>
      <w:r w:rsidRPr="004702F9">
        <w:t>Alláma al-Ḥillí,</w:t>
      </w:r>
      <w:r w:rsidR="000A7E99" w:rsidRPr="004702F9">
        <w:rPr>
          <w:rStyle w:val="FootnoteReference"/>
        </w:rPr>
        <w:footnoteReference w:id="304"/>
      </w:r>
      <w:r w:rsidRPr="004702F9">
        <w:t xml:space="preserve"> and on the philosophical poetry of Shaykh </w:t>
      </w:r>
      <w:r w:rsidR="00413267" w:rsidRPr="004702F9">
        <w:t>‘</w:t>
      </w:r>
      <w:r w:rsidRPr="004702F9">
        <w:t xml:space="preserve">Alí ibn </w:t>
      </w:r>
      <w:r w:rsidR="00413267" w:rsidRPr="004702F9">
        <w:t>‘</w:t>
      </w:r>
      <w:r w:rsidRPr="004702F9">
        <w:t>Abd Alláh ibn Fáris.</w:t>
      </w:r>
      <w:r w:rsidR="000A7E99" w:rsidRPr="004702F9">
        <w:rPr>
          <w:rStyle w:val="FootnoteReference"/>
        </w:rPr>
        <w:footnoteReference w:id="305"/>
      </w:r>
      <w:r w:rsidRPr="004702F9">
        <w:t xml:space="preserve">  That a large proportion, if not the bulk, of his reading was done before he finally left al-Aḥsá</w:t>
      </w:r>
      <w:r w:rsidR="00413267" w:rsidRPr="004702F9">
        <w:t>’</w:t>
      </w:r>
      <w:r w:rsidRPr="004702F9">
        <w:t xml:space="preserve"> is indicated by his earliest </w:t>
      </w:r>
      <w:r w:rsidRPr="004702F9">
        <w:rPr>
          <w:i/>
          <w:iCs/>
        </w:rPr>
        <w:t>ijáza</w:t>
      </w:r>
      <w:r w:rsidRPr="004702F9">
        <w:t>, given him by Shaykh Aḥmad ibn Ḥasan al-Baḥrání al-Damastání</w:t>
      </w:r>
      <w:r w:rsidR="00B2675C" w:rsidRPr="004702F9">
        <w:rPr>
          <w:rStyle w:val="FootnoteReference"/>
        </w:rPr>
        <w:footnoteReference w:id="306"/>
      </w:r>
      <w:r w:rsidRPr="004702F9">
        <w:t xml:space="preserve"> on 1 Muḥarram 1205/10 September 1790.</w:t>
      </w:r>
      <w:r w:rsidR="00B2675C" w:rsidRPr="004702F9">
        <w:rPr>
          <w:rStyle w:val="FootnoteReference"/>
        </w:rPr>
        <w:footnoteReference w:id="307"/>
      </w:r>
      <w:r w:rsidRPr="004702F9">
        <w:t xml:space="preserve">  This </w:t>
      </w:r>
      <w:r w:rsidRPr="004702F9">
        <w:rPr>
          <w:i/>
          <w:iCs/>
        </w:rPr>
        <w:t>ijáza</w:t>
      </w:r>
      <w:r w:rsidRPr="004702F9">
        <w:t xml:space="preserve"> indicates that he had become proficient in the basic religious sciences and had studied several major works of Shi</w:t>
      </w:r>
      <w:r w:rsidR="004229E4">
        <w:t>‘</w:t>
      </w:r>
      <w:r w:rsidRPr="004702F9">
        <w:t>i theology; it permits him to</w:t>
      </w:r>
    </w:p>
    <w:p w:rsidR="00BC5602" w:rsidRPr="004702F9" w:rsidRDefault="00BC5602" w:rsidP="00AB7216">
      <w:pPr>
        <w:pStyle w:val="Quote"/>
      </w:pPr>
      <w:r w:rsidRPr="004702F9">
        <w:t xml:space="preserve">Transmit from me all that our ulama have written on the Arabic sciences, on literature, grammar, </w:t>
      </w:r>
      <w:r w:rsidRPr="004702F9">
        <w:rPr>
          <w:i/>
          <w:iCs w:val="0"/>
        </w:rPr>
        <w:t>uṣúl</w:t>
      </w:r>
      <w:r w:rsidRPr="004702F9">
        <w:t xml:space="preserve">, </w:t>
      </w:r>
      <w:r w:rsidRPr="004702F9">
        <w:rPr>
          <w:i/>
          <w:iCs w:val="0"/>
        </w:rPr>
        <w:t>fiqh</w:t>
      </w:r>
      <w:r w:rsidRPr="004702F9">
        <w:t xml:space="preserve">, and </w:t>
      </w:r>
      <w:r w:rsidRPr="004702F9">
        <w:rPr>
          <w:i/>
          <w:iCs w:val="0"/>
        </w:rPr>
        <w:t>akhbár</w:t>
      </w:r>
      <w:r w:rsidRPr="004702F9">
        <w:t xml:space="preserve">, in particular the Four Books around which we circle in this age … as well as the </w:t>
      </w:r>
      <w:r w:rsidRPr="004702F9">
        <w:rPr>
          <w:i/>
          <w:iCs w:val="0"/>
        </w:rPr>
        <w:t>Tafṣíl Wasá</w:t>
      </w:r>
      <w:r w:rsidR="00413267" w:rsidRPr="004702F9">
        <w:rPr>
          <w:i/>
          <w:iCs w:val="0"/>
        </w:rPr>
        <w:t>’</w:t>
      </w:r>
      <w:r w:rsidRPr="004702F9">
        <w:rPr>
          <w:i/>
          <w:iCs w:val="0"/>
        </w:rPr>
        <w:t>il al</w:t>
      </w:r>
      <w:r w:rsidR="00AB7216">
        <w:rPr>
          <w:i/>
          <w:iCs w:val="0"/>
        </w:rPr>
        <w:t>-</w:t>
      </w:r>
      <w:r w:rsidRPr="004702F9">
        <w:rPr>
          <w:i/>
          <w:iCs w:val="0"/>
        </w:rPr>
        <w:t>shí</w:t>
      </w:r>
      <w:r w:rsidR="004229E4">
        <w:t>‘</w:t>
      </w:r>
      <w:r w:rsidRPr="004702F9">
        <w:rPr>
          <w:i/>
          <w:iCs w:val="0"/>
        </w:rPr>
        <w:t>a</w:t>
      </w:r>
      <w:r w:rsidRPr="004702F9">
        <w:t xml:space="preserve"> [by al-Ḥurr al-</w:t>
      </w:r>
      <w:r w:rsidR="004229E4">
        <w:t>‘</w:t>
      </w:r>
      <w:r w:rsidRPr="004702F9">
        <w:t xml:space="preserve">Ámilí], the </w:t>
      </w:r>
      <w:r w:rsidRPr="004702F9">
        <w:rPr>
          <w:i/>
          <w:iCs w:val="0"/>
        </w:rPr>
        <w:t>Hidáyat al-umma</w:t>
      </w:r>
      <w:r w:rsidRPr="004702F9">
        <w:t xml:space="preserve"> [also by al-Ḥurr al-</w:t>
      </w:r>
      <w:r w:rsidR="004229E4">
        <w:t>‘</w:t>
      </w:r>
      <w:r w:rsidRPr="004702F9">
        <w:t xml:space="preserve">Ámilí], and the </w:t>
      </w:r>
      <w:r w:rsidRPr="004702F9">
        <w:rPr>
          <w:i/>
          <w:iCs w:val="0"/>
        </w:rPr>
        <w:t>Biḥár al-anwár</w:t>
      </w:r>
      <w:r w:rsidRPr="004702F9">
        <w:t xml:space="preserve"> [by Majlisí].</w:t>
      </w:r>
      <w:r w:rsidR="00B2675C" w:rsidRPr="004702F9">
        <w:rPr>
          <w:rStyle w:val="FootnoteReference"/>
        </w:rPr>
        <w:footnoteReference w:id="308"/>
      </w:r>
    </w:p>
    <w:p w:rsidR="00D519ED" w:rsidRPr="004702F9" w:rsidRDefault="00BC5602" w:rsidP="00D519ED">
      <w:pPr>
        <w:pStyle w:val="Text"/>
      </w:pPr>
      <w:r w:rsidRPr="004702F9">
        <w:t>Although the bulk of al-Aḥsá</w:t>
      </w:r>
      <w:r w:rsidR="00413267" w:rsidRPr="004702F9">
        <w:t>’</w:t>
      </w:r>
      <w:r w:rsidRPr="004702F9">
        <w:t>í</w:t>
      </w:r>
      <w:r w:rsidR="00413267" w:rsidRPr="004702F9">
        <w:t>’</w:t>
      </w:r>
      <w:r w:rsidRPr="004702F9">
        <w:t>s writings date from the later period in Iraq and Iran, he undoubtedly composed several works during his years in al-Aḥsá</w:t>
      </w:r>
      <w:r w:rsidR="00413267" w:rsidRPr="004702F9">
        <w:t>’</w:t>
      </w:r>
      <w:r w:rsidRPr="004702F9">
        <w:t xml:space="preserve">.  Rashtí states that, before leaving there, he wrote </w:t>
      </w:r>
      <w:r w:rsidRPr="004702F9">
        <w:rPr>
          <w:i/>
          <w:iCs/>
        </w:rPr>
        <w:t>ris</w:t>
      </w:r>
      <w:r w:rsidRPr="004702F9">
        <w:rPr>
          <w:i/>
          <w:iCs/>
          <w:lang w:eastAsia="en-AU"/>
        </w:rPr>
        <w:t>á</w:t>
      </w:r>
      <w:r w:rsidRPr="004702F9">
        <w:rPr>
          <w:i/>
          <w:iCs/>
        </w:rPr>
        <w:t>lát</w:t>
      </w:r>
      <w:r w:rsidRPr="004702F9">
        <w:t xml:space="preserve"> and books which became well known,</w:t>
      </w:r>
      <w:r w:rsidR="00B2675C" w:rsidRPr="004702F9">
        <w:rPr>
          <w:rStyle w:val="FootnoteReference"/>
        </w:rPr>
        <w:footnoteReference w:id="309"/>
      </w:r>
      <w:r w:rsidRPr="004702F9">
        <w:t xml:space="preserve"> although he does not supply the titles or indicate the contents of these.  Shaykh </w:t>
      </w:r>
      <w:r w:rsidR="00413267" w:rsidRPr="004702F9">
        <w:t>‘</w:t>
      </w:r>
      <w:r w:rsidRPr="004702F9">
        <w:t>Abd Alláh al-Aḥsá</w:t>
      </w:r>
      <w:r w:rsidR="00413267" w:rsidRPr="004702F9">
        <w:t>’</w:t>
      </w:r>
      <w:r w:rsidRPr="004702F9">
        <w:t>í refers to his father</w:t>
      </w:r>
      <w:r w:rsidR="00413267" w:rsidRPr="004702F9">
        <w:t>’</w:t>
      </w:r>
      <w:r w:rsidRPr="004702F9">
        <w:t>s first meeting with Baḥr al-</w:t>
      </w:r>
      <w:r w:rsidR="004229E4">
        <w:t>‘</w:t>
      </w:r>
      <w:r w:rsidRPr="004702F9">
        <w:t>Ulúm, stating that the latter asked al-Aḥsá</w:t>
      </w:r>
      <w:r w:rsidR="00413267" w:rsidRPr="004702F9">
        <w:t>’</w:t>
      </w:r>
      <w:r w:rsidRPr="004702F9">
        <w:t xml:space="preserve">í for an example of something he had written, whereupon he was shown some pages of a commentary on the </w:t>
      </w:r>
      <w:r w:rsidRPr="004702F9">
        <w:rPr>
          <w:i/>
          <w:iCs/>
        </w:rPr>
        <w:t>Tabṣira</w:t>
      </w:r>
      <w:r w:rsidRPr="004702F9">
        <w:t xml:space="preserve"> of Ja</w:t>
      </w:r>
      <w:r w:rsidR="004229E4">
        <w:t>‘</w:t>
      </w:r>
      <w:r w:rsidRPr="004702F9">
        <w:t xml:space="preserve">far ibn Ḥasan, </w:t>
      </w:r>
      <w:r w:rsidRPr="00C906CF">
        <w:t>[known as] Mu</w:t>
      </w:r>
      <w:r w:rsidRPr="004702F9">
        <w:t>ḥaqqiq al-Ḥillí (1205–1277).</w:t>
      </w:r>
      <w:r w:rsidR="00B2675C" w:rsidRPr="004702F9">
        <w:rPr>
          <w:rStyle w:val="FootnoteReference"/>
        </w:rPr>
        <w:footnoteReference w:id="310"/>
      </w:r>
      <w:r w:rsidRPr="004702F9">
        <w:t xml:space="preserve">  As we have noted, there is in existence an incomplete commentary by al-Aḥsá</w:t>
      </w:r>
      <w:r w:rsidR="00413267" w:rsidRPr="004702F9">
        <w:t>’</w:t>
      </w:r>
      <w:r w:rsidRPr="004702F9">
        <w:t xml:space="preserve">í entitled </w:t>
      </w:r>
      <w:r w:rsidRPr="004702F9">
        <w:rPr>
          <w:i/>
          <w:iCs/>
        </w:rPr>
        <w:t>Ṣiráṭ al-yaqín</w:t>
      </w:r>
      <w:r w:rsidRPr="004702F9">
        <w:t>, which corresponds to this description, and we may presume it to be the same work as that referred to.</w:t>
      </w:r>
      <w:r w:rsidR="00B2675C" w:rsidRPr="004702F9">
        <w:rPr>
          <w:rStyle w:val="FootnoteReference"/>
        </w:rPr>
        <w:footnoteReference w:id="311"/>
      </w:r>
      <w:r w:rsidRPr="004702F9">
        <w:t xml:space="preserve">  The same source also speaks of an early </w:t>
      </w:r>
      <w:r w:rsidRPr="004702F9">
        <w:rPr>
          <w:i/>
          <w:iCs/>
        </w:rPr>
        <w:t>risála</w:t>
      </w:r>
      <w:r w:rsidRPr="004702F9">
        <w:t xml:space="preserve"> on </w:t>
      </w:r>
      <w:r w:rsidRPr="004702F9">
        <w:rPr>
          <w:i/>
          <w:iCs/>
        </w:rPr>
        <w:t>qadr</w:t>
      </w:r>
      <w:r w:rsidRPr="004702F9">
        <w:t xml:space="preserve"> composed about the time al-Aḥsá</w:t>
      </w:r>
      <w:r w:rsidR="00413267" w:rsidRPr="004702F9">
        <w:t>’</w:t>
      </w:r>
      <w:r w:rsidRPr="004702F9">
        <w:t>í met Baḥr al-</w:t>
      </w:r>
      <w:r w:rsidR="004229E4">
        <w:t>‘</w:t>
      </w:r>
      <w:r w:rsidRPr="004702F9">
        <w:t>Ulúm.</w:t>
      </w:r>
      <w:r w:rsidR="00B2675C" w:rsidRPr="004702F9">
        <w:rPr>
          <w:rStyle w:val="FootnoteReference"/>
        </w:rPr>
        <w:footnoteReference w:id="312"/>
      </w:r>
      <w:r w:rsidRPr="004702F9">
        <w:t xml:space="preserve">  This may well be the </w:t>
      </w:r>
      <w:r w:rsidRPr="004702F9">
        <w:rPr>
          <w:i/>
          <w:iCs/>
        </w:rPr>
        <w:t>Risála al-qadriyya</w:t>
      </w:r>
      <w:r w:rsidRPr="004702F9">
        <w:t xml:space="preserve">, composed at the request of Shaykh </w:t>
      </w:r>
      <w:r w:rsidR="00413267" w:rsidRPr="004702F9">
        <w:t>‘</w:t>
      </w:r>
      <w:r w:rsidRPr="004702F9">
        <w:t>Abd Alláh ibn Dandan in explanation of statements</w:t>
      </w:r>
    </w:p>
    <w:p w:rsidR="007B06D3" w:rsidRPr="004702F9" w:rsidRDefault="007B06D3" w:rsidP="007B06D3">
      <w:r w:rsidRPr="004702F9">
        <w:br w:type="page"/>
      </w:r>
    </w:p>
    <w:p w:rsidR="009544C3" w:rsidRPr="004702F9" w:rsidRDefault="00BC5602" w:rsidP="00D519ED">
      <w:pPr>
        <w:pStyle w:val="Textcts"/>
      </w:pPr>
      <w:r w:rsidRPr="004702F9">
        <w:t>by Sayyid Sharíf</w:t>
      </w:r>
      <w:r w:rsidR="00D519ED" w:rsidRPr="004702F9">
        <w:t xml:space="preserve"> </w:t>
      </w:r>
      <w:r w:rsidR="009544C3" w:rsidRPr="004702F9">
        <w:t>(al-Jurjání?).</w:t>
      </w:r>
      <w:r w:rsidR="002477F8" w:rsidRPr="004702F9">
        <w:rPr>
          <w:rStyle w:val="FootnoteReference"/>
        </w:rPr>
        <w:footnoteReference w:id="313"/>
      </w:r>
      <w:r w:rsidR="009544C3" w:rsidRPr="004702F9">
        <w:t xml:space="preserve">  Several other works of the Shaykh</w:t>
      </w:r>
      <w:r w:rsidR="00413267" w:rsidRPr="004702F9">
        <w:t>’</w:t>
      </w:r>
      <w:r w:rsidR="009544C3" w:rsidRPr="004702F9">
        <w:t>s are actually dated to this period or that immediately after.</w:t>
      </w:r>
      <w:r w:rsidR="002477F8" w:rsidRPr="004702F9">
        <w:rPr>
          <w:rStyle w:val="FootnoteReference"/>
        </w:rPr>
        <w:footnoteReference w:id="314"/>
      </w:r>
    </w:p>
    <w:p w:rsidR="009544C3" w:rsidRPr="004702F9" w:rsidRDefault="009544C3" w:rsidP="002477F8">
      <w:pPr>
        <w:pStyle w:val="Text"/>
      </w:pPr>
      <w:r w:rsidRPr="004702F9">
        <w:t xml:space="preserve">After some time, according to Shaykh </w:t>
      </w:r>
      <w:r w:rsidR="00413267" w:rsidRPr="004702F9">
        <w:t>‘</w:t>
      </w:r>
      <w:r w:rsidRPr="004702F9">
        <w:t>Abd Alláh, al-Aḥsá</w:t>
      </w:r>
      <w:r w:rsidR="00413267" w:rsidRPr="004702F9">
        <w:t>’</w:t>
      </w:r>
      <w:r w:rsidRPr="004702F9">
        <w:t>í brought his family to Bahrain, where they lived for four years.  The same source goes on to say that they remained there until Rajab 1212/December 1798, when the Shaykh</w:t>
      </w:r>
      <w:r w:rsidR="00413267" w:rsidRPr="004702F9">
        <w:t>’</w:t>
      </w:r>
      <w:r w:rsidRPr="004702F9">
        <w:t>s mother-in-law died, whereupon he moved to Iraq, later bringing his family from Bahrain.</w:t>
      </w:r>
      <w:r w:rsidR="002477F8" w:rsidRPr="004702F9">
        <w:rPr>
          <w:rStyle w:val="FootnoteReference"/>
        </w:rPr>
        <w:footnoteReference w:id="315"/>
      </w:r>
      <w:r w:rsidRPr="004702F9">
        <w:t xml:space="preserve">  There is, however, a serious difficulty involved in Shaykh </w:t>
      </w:r>
      <w:r w:rsidR="00413267" w:rsidRPr="004702F9">
        <w:t>‘</w:t>
      </w:r>
      <w:r w:rsidRPr="004702F9">
        <w:t>Abd Alláh</w:t>
      </w:r>
      <w:r w:rsidR="00413267" w:rsidRPr="004702F9">
        <w:t>’</w:t>
      </w:r>
      <w:r w:rsidRPr="004702F9">
        <w:t>s dating:  Shaykh Aḥmad</w:t>
      </w:r>
      <w:r w:rsidR="00413267" w:rsidRPr="004702F9">
        <w:t>’</w:t>
      </w:r>
      <w:r w:rsidRPr="004702F9">
        <w:t xml:space="preserve">s </w:t>
      </w:r>
      <w:r w:rsidRPr="004702F9">
        <w:rPr>
          <w:i/>
          <w:iCs/>
        </w:rPr>
        <w:t>ijázát</w:t>
      </w:r>
      <w:r w:rsidRPr="004702F9">
        <w:t xml:space="preserve"> from Áqá Mírzá Muḥammad Mahdí Shahristání (resident in Karbala) and Baḥr al-</w:t>
      </w:r>
      <w:r w:rsidR="004229E4">
        <w:t>‘</w:t>
      </w:r>
      <w:r w:rsidRPr="004702F9">
        <w:t>Ulúm (resident in Najaf) are both dated 1209/1794.</w:t>
      </w:r>
      <w:r w:rsidR="002477F8" w:rsidRPr="004702F9">
        <w:rPr>
          <w:rStyle w:val="FootnoteReference"/>
        </w:rPr>
        <w:footnoteReference w:id="316"/>
      </w:r>
      <w:r w:rsidRPr="004702F9">
        <w:t xml:space="preserve">  We should also remember that the final Wahhabi invasion of al-Aḥsá</w:t>
      </w:r>
      <w:r w:rsidR="00413267" w:rsidRPr="004702F9">
        <w:t>’</w:t>
      </w:r>
      <w:r w:rsidRPr="004702F9">
        <w:t xml:space="preserve"> occurred in 1795, and that it is the appearance of the Wahhabis which is adduced by Rashtí as the reason for al-Aḥsá</w:t>
      </w:r>
      <w:r w:rsidR="00413267" w:rsidRPr="004702F9">
        <w:t>’</w:t>
      </w:r>
      <w:r w:rsidRPr="004702F9">
        <w:t>í</w:t>
      </w:r>
      <w:r w:rsidR="00413267" w:rsidRPr="004702F9">
        <w:t>’</w:t>
      </w:r>
      <w:r w:rsidRPr="004702F9">
        <w:t xml:space="preserve">s departure for the </w:t>
      </w:r>
      <w:r w:rsidR="004229E4">
        <w:t>‘</w:t>
      </w:r>
      <w:r w:rsidRPr="004702F9">
        <w:rPr>
          <w:i/>
          <w:iCs/>
        </w:rPr>
        <w:t>atabát</w:t>
      </w:r>
      <w:r w:rsidRPr="004702F9">
        <w:t>.</w:t>
      </w:r>
      <w:r w:rsidR="002477F8" w:rsidRPr="004702F9">
        <w:rPr>
          <w:rStyle w:val="FootnoteReference"/>
        </w:rPr>
        <w:footnoteReference w:id="317"/>
      </w:r>
      <w:r w:rsidRPr="004702F9">
        <w:t xml:space="preserve">  The date given for the death of Shaykh Aḥmad</w:t>
      </w:r>
      <w:r w:rsidR="00413267" w:rsidRPr="004702F9">
        <w:t>’</w:t>
      </w:r>
      <w:r w:rsidRPr="004702F9">
        <w:t>s mother-in-law may well be correct, but it seems to be misleading in the context of his departure from Bahrain.  A possible explanation is that his family did not leave Bahrain until her death.</w:t>
      </w:r>
    </w:p>
    <w:p w:rsidR="00D519ED" w:rsidRPr="004702F9" w:rsidRDefault="009544C3" w:rsidP="00D519ED">
      <w:pPr>
        <w:pStyle w:val="Text"/>
      </w:pPr>
      <w:r w:rsidRPr="004702F9">
        <w:t>It is, in fact, possible that al-Aḥsá</w:t>
      </w:r>
      <w:r w:rsidR="00413267" w:rsidRPr="004702F9">
        <w:t>’</w:t>
      </w:r>
      <w:r w:rsidRPr="004702F9">
        <w:t xml:space="preserve">í left Bahrain well before 1795.  In 1788, the Wahhabis under Sulayman ibn </w:t>
      </w:r>
      <w:r w:rsidR="00413267" w:rsidRPr="004702F9">
        <w:t>‘</w:t>
      </w:r>
      <w:r w:rsidRPr="004702F9">
        <w:t>Ufaysan had attacked al-Aḥsá</w:t>
      </w:r>
      <w:r w:rsidR="00413267" w:rsidRPr="004702F9">
        <w:t>’</w:t>
      </w:r>
      <w:r w:rsidRPr="004702F9">
        <w:t xml:space="preserve"> and put the people to the sword.  In 1789, the head of the Sa</w:t>
      </w:r>
      <w:r w:rsidR="004229E4">
        <w:t>‘</w:t>
      </w:r>
      <w:r w:rsidRPr="004702F9">
        <w:t xml:space="preserve">údí family, </w:t>
      </w:r>
      <w:r w:rsidR="00413267" w:rsidRPr="004702F9">
        <w:t>‘</w:t>
      </w:r>
      <w:r w:rsidRPr="004702F9">
        <w:t>Abd al-</w:t>
      </w:r>
      <w:r w:rsidR="004229E4">
        <w:t>‘</w:t>
      </w:r>
      <w:r w:rsidRPr="004702F9">
        <w:t>Azíz, himself led a second attack on the province, killing three hundred people in Fudhúl, defeating the Banú Khálid Sheikh [</w:t>
      </w:r>
      <w:r w:rsidRPr="004702F9">
        <w:rPr>
          <w:u w:val="single"/>
        </w:rPr>
        <w:t>Sh</w:t>
      </w:r>
      <w:r w:rsidRPr="004702F9">
        <w:t>ay</w:t>
      </w:r>
      <w:r w:rsidRPr="004702F9">
        <w:rPr>
          <w:u w:val="single"/>
        </w:rPr>
        <w:t>kh</w:t>
      </w:r>
      <w:r w:rsidRPr="004702F9">
        <w:t xml:space="preserve">] Duwayhis, and installing Zayd ibn </w:t>
      </w:r>
      <w:r w:rsidR="00413267" w:rsidRPr="004702F9">
        <w:t>‘</w:t>
      </w:r>
      <w:r w:rsidRPr="004702F9">
        <w:t>Ar</w:t>
      </w:r>
      <w:r w:rsidR="004229E4">
        <w:t>‘</w:t>
      </w:r>
      <w:r w:rsidRPr="004702F9">
        <w:t xml:space="preserve">ar as the new sheikh.  </w:t>
      </w:r>
      <w:r w:rsidR="00413267" w:rsidRPr="004702F9">
        <w:t>‘</w:t>
      </w:r>
      <w:r w:rsidRPr="004702F9">
        <w:t>Abd al-</w:t>
      </w:r>
      <w:r w:rsidR="004229E4">
        <w:t>‘</w:t>
      </w:r>
      <w:r w:rsidRPr="004702F9">
        <w:t>Azíz attacked al-Aḥsá</w:t>
      </w:r>
      <w:r w:rsidR="00413267" w:rsidRPr="004702F9">
        <w:t>’</w:t>
      </w:r>
      <w:r w:rsidRPr="004702F9">
        <w:t xml:space="preserve"> again in 1792 and defeated Barrak ibn </w:t>
      </w:r>
      <w:r w:rsidR="00413267" w:rsidRPr="004702F9">
        <w:t>‘</w:t>
      </w:r>
      <w:r w:rsidRPr="004702F9">
        <w:t xml:space="preserve">Abd al-Muḥsin, who had deposed Zayd.  Eventually </w:t>
      </w:r>
      <w:r w:rsidR="00413267" w:rsidRPr="004702F9">
        <w:t>‘</w:t>
      </w:r>
      <w:r w:rsidRPr="004702F9">
        <w:t>Abd al-</w:t>
      </w:r>
      <w:r w:rsidR="004229E4">
        <w:t>‘</w:t>
      </w:r>
      <w:r w:rsidRPr="004702F9">
        <w:t>Azíz was invited by the population of the province to receive their submission; parties were sent out to destroy Shi</w:t>
      </w:r>
      <w:r w:rsidR="004229E4">
        <w:t>‘</w:t>
      </w:r>
      <w:r w:rsidRPr="004702F9">
        <w:t xml:space="preserve">i tombs and shrines, and steps were taken to instruct the inhabitants in the tenets of Wahhabism.  The populace of al-Ḥufúf rebelled but, in 1793, </w:t>
      </w:r>
      <w:r w:rsidR="00413267" w:rsidRPr="004702F9">
        <w:t>‘</w:t>
      </w:r>
      <w:r w:rsidRPr="004702F9">
        <w:t>Abd al-</w:t>
      </w:r>
      <w:r w:rsidR="004229E4">
        <w:t>‘</w:t>
      </w:r>
      <w:r w:rsidRPr="004702F9">
        <w:t>Azíz returned, captured Shuqayq, laid siege to Qarayn and al-Maṭayrafí, and carried out widespread plunder throughout al-Aḥsá</w:t>
      </w:r>
      <w:r w:rsidR="00413267" w:rsidRPr="004702F9">
        <w:t>’</w:t>
      </w:r>
      <w:r w:rsidRPr="004702F9">
        <w:t>.</w:t>
      </w:r>
      <w:r w:rsidR="002477F8" w:rsidRPr="004702F9">
        <w:rPr>
          <w:rStyle w:val="FootnoteReference"/>
        </w:rPr>
        <w:footnoteReference w:id="318"/>
      </w:r>
      <w:r w:rsidRPr="004702F9">
        <w:t xml:space="preserve">  Shaykh Aḥmad may well have realized the danger by the early 1780s and gone to Iraq by the early 1790s, but not</w:t>
      </w:r>
    </w:p>
    <w:p w:rsidR="007B06D3" w:rsidRPr="004702F9" w:rsidRDefault="007B06D3" w:rsidP="007B06D3">
      <w:r w:rsidRPr="004702F9">
        <w:br w:type="page"/>
      </w:r>
    </w:p>
    <w:p w:rsidR="009544C3" w:rsidRPr="004702F9" w:rsidRDefault="009544C3" w:rsidP="00D519ED">
      <w:pPr>
        <w:pStyle w:val="Textcts"/>
      </w:pPr>
      <w:r w:rsidRPr="004702F9">
        <w:t xml:space="preserve">before September 1790, the date of his </w:t>
      </w:r>
      <w:r w:rsidRPr="004702F9">
        <w:rPr>
          <w:i/>
          <w:iCs/>
        </w:rPr>
        <w:t>ijáza</w:t>
      </w:r>
      <w:r w:rsidRPr="004702F9">
        <w:t xml:space="preserve"> from Shaykh Aḥmad ibn Ḥasan al-Baḥrání.</w:t>
      </w:r>
    </w:p>
    <w:p w:rsidR="009544C3" w:rsidRPr="004702F9" w:rsidRDefault="009544C3" w:rsidP="002D23E0">
      <w:pPr>
        <w:pStyle w:val="Myhead"/>
      </w:pPr>
      <w:r w:rsidRPr="004702F9">
        <w:t>The years in Iraq</w:t>
      </w:r>
      <w:r w:rsidR="002D23E0" w:rsidRPr="004702F9">
        <w:rPr>
          <w:b w:val="0"/>
          <w:bCs/>
          <w:sz w:val="12"/>
          <w:szCs w:val="12"/>
        </w:rPr>
        <w:fldChar w:fldCharType="begin"/>
      </w:r>
      <w:r w:rsidR="002D23E0" w:rsidRPr="004702F9">
        <w:rPr>
          <w:b w:val="0"/>
          <w:bCs/>
          <w:sz w:val="12"/>
          <w:szCs w:val="12"/>
        </w:rPr>
        <w:instrText xml:space="preserve"> TC  </w:instrText>
      </w:r>
      <w:r w:rsidR="00105CFF">
        <w:rPr>
          <w:b w:val="0"/>
          <w:bCs/>
          <w:sz w:val="12"/>
          <w:szCs w:val="12"/>
        </w:rPr>
        <w:instrText>“</w:instrText>
      </w:r>
      <w:bookmarkStart w:id="59" w:name="_Toc235276740"/>
      <w:r w:rsidR="002D23E0" w:rsidRPr="004702F9">
        <w:rPr>
          <w:b w:val="0"/>
          <w:bCs/>
          <w:sz w:val="12"/>
          <w:szCs w:val="12"/>
        </w:rPr>
        <w:instrText>The years in Iraq</w:instrText>
      </w:r>
      <w:r w:rsidR="002D23E0" w:rsidRPr="004702F9">
        <w:rPr>
          <w:b w:val="0"/>
          <w:bCs/>
          <w:color w:val="FFFFFF" w:themeColor="background1"/>
          <w:sz w:val="12"/>
          <w:szCs w:val="12"/>
        </w:rPr>
        <w:instrText>..</w:instrText>
      </w:r>
      <w:r w:rsidR="002D23E0" w:rsidRPr="004702F9">
        <w:rPr>
          <w:b w:val="0"/>
          <w:bCs/>
          <w:sz w:val="12"/>
          <w:szCs w:val="12"/>
        </w:rPr>
        <w:tab/>
      </w:r>
      <w:r w:rsidR="002D23E0" w:rsidRPr="004702F9">
        <w:rPr>
          <w:b w:val="0"/>
          <w:bCs/>
          <w:color w:val="FFFFFF" w:themeColor="background1"/>
          <w:sz w:val="12"/>
          <w:szCs w:val="12"/>
        </w:rPr>
        <w:instrText>.</w:instrText>
      </w:r>
      <w:bookmarkEnd w:id="59"/>
      <w:r w:rsidR="00105CFF">
        <w:rPr>
          <w:b w:val="0"/>
          <w:bCs/>
          <w:sz w:val="12"/>
          <w:szCs w:val="12"/>
        </w:rPr>
        <w:instrText>”</w:instrText>
      </w:r>
      <w:r w:rsidR="002D23E0" w:rsidRPr="004702F9">
        <w:rPr>
          <w:b w:val="0"/>
          <w:bCs/>
          <w:sz w:val="12"/>
          <w:szCs w:val="12"/>
        </w:rPr>
        <w:instrText xml:space="preserve"> \l 4 </w:instrText>
      </w:r>
      <w:r w:rsidR="002D23E0" w:rsidRPr="004702F9">
        <w:rPr>
          <w:b w:val="0"/>
          <w:bCs/>
          <w:sz w:val="12"/>
          <w:szCs w:val="12"/>
        </w:rPr>
        <w:fldChar w:fldCharType="end"/>
      </w:r>
    </w:p>
    <w:p w:rsidR="009544C3" w:rsidRPr="004702F9" w:rsidRDefault="009544C3" w:rsidP="00D519ED">
      <w:pPr>
        <w:pStyle w:val="Text"/>
      </w:pPr>
      <w:r w:rsidRPr="004702F9">
        <w:t>Babi and Baha</w:t>
      </w:r>
      <w:r w:rsidR="00413267" w:rsidRPr="004702F9">
        <w:t>’</w:t>
      </w:r>
      <w:r w:rsidRPr="004702F9">
        <w:t>i writers have tended to regard al-Aḥsá</w:t>
      </w:r>
      <w:r w:rsidR="00413267" w:rsidRPr="004702F9">
        <w:t>’</w:t>
      </w:r>
      <w:r w:rsidRPr="004702F9">
        <w:t>í</w:t>
      </w:r>
      <w:r w:rsidR="00413267" w:rsidRPr="004702F9">
        <w:t>’</w:t>
      </w:r>
      <w:r w:rsidRPr="004702F9">
        <w:t>s departure for Iraq—and, ultimately, Iran—in the early years of the thirteenth century Hegira, as a decision motivated by a sense of divine mission to purify the decadence of Islam and to prepare men for the appearance of the Hidden Imám in the person of the Bab.</w:t>
      </w:r>
      <w:r w:rsidR="002477F8" w:rsidRPr="004702F9">
        <w:rPr>
          <w:rStyle w:val="FootnoteReference"/>
        </w:rPr>
        <w:footnoteReference w:id="319"/>
      </w:r>
      <w:r w:rsidRPr="004702F9">
        <w:t xml:space="preserve">  The final reckoning on the validity or otherwise of such a view must, in the end, rest on criteria which fall outside our present sphere of competence.  Nevertheless, it seems to me worth stating that such an approach involves a large degree of retrospective interpretation and that it cannot be supported by known external evidence.  None of the Shaykh</w:t>
      </w:r>
      <w:r w:rsidR="00413267" w:rsidRPr="004702F9">
        <w:t>’</w:t>
      </w:r>
      <w:r w:rsidRPr="004702F9">
        <w:t>s own writings, as far as I am</w:t>
      </w:r>
      <w:r w:rsidR="00D519ED" w:rsidRPr="004702F9">
        <w:t xml:space="preserve"> </w:t>
      </w:r>
      <w:r w:rsidRPr="004702F9">
        <w:t xml:space="preserve">aware, refers to such a mission, nor do Sayyid Káẓim Rashtí or other Shaykhi writers regard his journey to Iraq in this light.  Rashtí, as </w:t>
      </w:r>
      <w:r w:rsidRPr="00C906CF">
        <w:t>[I]</w:t>
      </w:r>
      <w:r w:rsidRPr="004702F9">
        <w:t xml:space="preserve"> have observed, refers specifically to the Wahhabi invasion as the direct cause of al-Aḥsá</w:t>
      </w:r>
      <w:r w:rsidR="00413267" w:rsidRPr="004702F9">
        <w:t>’</w:t>
      </w:r>
      <w:r w:rsidRPr="004702F9">
        <w:t>í</w:t>
      </w:r>
      <w:r w:rsidR="00413267" w:rsidRPr="004702F9">
        <w:t>’</w:t>
      </w:r>
      <w:r w:rsidRPr="004702F9">
        <w:t xml:space="preserve">s departure from Arabia.  It is not unlikely, however, that the Wahhabi threat acted merely as the final stimulus to a growing urge to visit the </w:t>
      </w:r>
      <w:r w:rsidR="004229E4">
        <w:t>‘</w:t>
      </w:r>
      <w:r w:rsidRPr="004702F9">
        <w:rPr>
          <w:i/>
          <w:iCs/>
        </w:rPr>
        <w:t>atabát</w:t>
      </w:r>
      <w:r w:rsidRPr="004702F9">
        <w:t xml:space="preserve"> once more.</w:t>
      </w:r>
    </w:p>
    <w:p w:rsidR="009544C3" w:rsidRPr="004702F9" w:rsidRDefault="009544C3" w:rsidP="00AE52FC">
      <w:pPr>
        <w:pStyle w:val="Text"/>
      </w:pPr>
      <w:r w:rsidRPr="004702F9">
        <w:t>In the last chapter, we saw that what amounted to a revolution in Twelver Shi</w:t>
      </w:r>
      <w:r w:rsidR="004229E4">
        <w:t>‘</w:t>
      </w:r>
      <w:r w:rsidRPr="004702F9">
        <w:t>i thought was taking place among the Iranian and Arab ulama living at the shrines in Iraq.  It is probable that al-Aḥsá</w:t>
      </w:r>
      <w:r w:rsidR="00413267" w:rsidRPr="004702F9">
        <w:t>’</w:t>
      </w:r>
      <w:r w:rsidRPr="004702F9">
        <w:t>í, by now more confident of his own ability to participate in such developments, was no longer satisfied with a second-hand knowledge of the questions being debated.  It is unlikely, however that he seriously considered playing a leading role in the discussions:  his love for seclusion and his evident distaste for remaining in any one place for very long strongly suggest that he was a man on whom greatness was thrust much against his own wishes.</w:t>
      </w:r>
    </w:p>
    <w:p w:rsidR="00D519ED" w:rsidRPr="004702F9" w:rsidRDefault="009544C3" w:rsidP="00D519ED">
      <w:pPr>
        <w:pStyle w:val="Text"/>
      </w:pPr>
      <w:r w:rsidRPr="004702F9">
        <w:t>It would seem that Áqá Bihbahání was either already dead or in virtual retirement by the time al-Aḥsá</w:t>
      </w:r>
      <w:r w:rsidR="00413267" w:rsidRPr="004702F9">
        <w:t>’</w:t>
      </w:r>
      <w:r w:rsidRPr="004702F9">
        <w:t xml:space="preserve">í arrived in Iraq.  But, if he did not study under the </w:t>
      </w:r>
      <w:r w:rsidRPr="004702F9">
        <w:rPr>
          <w:i/>
          <w:iCs/>
        </w:rPr>
        <w:t>murawwij</w:t>
      </w:r>
      <w:r w:rsidRPr="004702F9">
        <w:t xml:space="preserve"> himself, Shaykh Aḥmad certainly did attend the classes of several of his pupils.  As we have mentioned, before his departure from Bahrain, he had obtained an </w:t>
      </w:r>
      <w:r w:rsidRPr="004702F9">
        <w:rPr>
          <w:i/>
          <w:iCs/>
        </w:rPr>
        <w:t>ijáza</w:t>
      </w:r>
      <w:r w:rsidRPr="004702F9">
        <w:t xml:space="preserve"> from</w:t>
      </w:r>
    </w:p>
    <w:p w:rsidR="007B06D3" w:rsidRPr="004702F9" w:rsidRDefault="007B06D3" w:rsidP="007B06D3">
      <w:r w:rsidRPr="004702F9">
        <w:br w:type="page"/>
      </w:r>
    </w:p>
    <w:p w:rsidR="009544C3" w:rsidRPr="004702F9" w:rsidRDefault="009544C3" w:rsidP="00D519ED">
      <w:pPr>
        <w:pStyle w:val="Textcts"/>
      </w:pPr>
      <w:r w:rsidRPr="004702F9">
        <w:t xml:space="preserve">Shaykh Aḥmad ibn al-Ḥasan al-Baḥrání al-Damastání, a pupil of Shaykh Yúsuf Baḥrání and his brother Shaykh </w:t>
      </w:r>
      <w:r w:rsidR="00413267" w:rsidRPr="004702F9">
        <w:t>‘</w:t>
      </w:r>
      <w:r w:rsidRPr="004702F9">
        <w:t xml:space="preserve">Abd </w:t>
      </w:r>
      <w:r w:rsidR="00413267" w:rsidRPr="004702F9">
        <w:t>‘</w:t>
      </w:r>
      <w:r w:rsidRPr="004702F9">
        <w:t>Alí.</w:t>
      </w:r>
      <w:r w:rsidR="002477F8" w:rsidRPr="004702F9">
        <w:rPr>
          <w:rStyle w:val="FootnoteReference"/>
        </w:rPr>
        <w:footnoteReference w:id="320"/>
      </w:r>
      <w:r w:rsidRPr="004702F9">
        <w:t xml:space="preserve">  He now began to seek </w:t>
      </w:r>
      <w:r w:rsidRPr="004702F9">
        <w:rPr>
          <w:i/>
          <w:iCs/>
        </w:rPr>
        <w:t>ijázát</w:t>
      </w:r>
      <w:r w:rsidRPr="004702F9">
        <w:t xml:space="preserve"> from several of the contemporaries and pupils of Bihbahání.  The most outstanding of these was Sayyid Muḥammad Mahdí Ṭabáṭabá</w:t>
      </w:r>
      <w:r w:rsidR="00413267" w:rsidRPr="004702F9">
        <w:t>’</w:t>
      </w:r>
      <w:r w:rsidRPr="004702F9">
        <w:t>í Baḥr al-</w:t>
      </w:r>
      <w:r w:rsidR="004229E4">
        <w:t>‘</w:t>
      </w:r>
      <w:r w:rsidRPr="004702F9">
        <w:t>Ulúm, whose influence on and contribution to Shi</w:t>
      </w:r>
      <w:r w:rsidR="004229E4">
        <w:t>‘</w:t>
      </w:r>
      <w:r w:rsidRPr="004702F9">
        <w:t>i studies in this period have been discussed briefly in the last chapter.  We have referred above to how al-Aḥsá</w:t>
      </w:r>
      <w:r w:rsidR="00413267" w:rsidRPr="004702F9">
        <w:t>’</w:t>
      </w:r>
      <w:r w:rsidRPr="004702F9">
        <w:t>í presented Baḥr al-</w:t>
      </w:r>
      <w:r w:rsidR="004229E4">
        <w:t>‘</w:t>
      </w:r>
      <w:r w:rsidRPr="004702F9">
        <w:t>Ulúm with part of his commentary on al-Ḥillí</w:t>
      </w:r>
      <w:r w:rsidR="00413267" w:rsidRPr="004702F9">
        <w:t>’</w:t>
      </w:r>
      <w:r w:rsidRPr="004702F9">
        <w:t xml:space="preserve">s </w:t>
      </w:r>
      <w:r w:rsidRPr="004702F9">
        <w:rPr>
          <w:i/>
          <w:iCs/>
        </w:rPr>
        <w:t>Tabṣira</w:t>
      </w:r>
      <w:r w:rsidRPr="004702F9">
        <w:t xml:space="preserve"> and with his </w:t>
      </w:r>
      <w:r w:rsidRPr="004702F9">
        <w:rPr>
          <w:i/>
          <w:iCs/>
        </w:rPr>
        <w:t>risála</w:t>
      </w:r>
      <w:r w:rsidRPr="004702F9">
        <w:t xml:space="preserve"> on </w:t>
      </w:r>
      <w:r w:rsidRPr="004702F9">
        <w:rPr>
          <w:i/>
          <w:iCs/>
        </w:rPr>
        <w:t>qadr</w:t>
      </w:r>
      <w:r w:rsidRPr="004702F9">
        <w:t xml:space="preserve">.  It is claimed by Shaykh </w:t>
      </w:r>
      <w:r w:rsidR="00413267" w:rsidRPr="004702F9">
        <w:t>‘</w:t>
      </w:r>
      <w:r w:rsidRPr="004702F9">
        <w:t>Abd Alláh that, on seeing the former work, Baḥr al-</w:t>
      </w:r>
      <w:r w:rsidR="004229E4">
        <w:t>‘</w:t>
      </w:r>
      <w:r w:rsidRPr="004702F9">
        <w:t xml:space="preserve">Ulúm said to the Shaykh, </w:t>
      </w:r>
      <w:r w:rsidR="00105CFF">
        <w:t>“</w:t>
      </w:r>
      <w:r w:rsidRPr="004702F9">
        <w:t xml:space="preserve">it would be more appropriate for you to give an </w:t>
      </w:r>
      <w:r w:rsidRPr="004702F9">
        <w:rPr>
          <w:i/>
          <w:iCs/>
        </w:rPr>
        <w:t>ijáza</w:t>
      </w:r>
      <w:r w:rsidRPr="004702F9">
        <w:t xml:space="preserve"> to me.</w:t>
      </w:r>
      <w:r w:rsidR="00105CFF">
        <w:t>”</w:t>
      </w:r>
      <w:r w:rsidR="002477F8" w:rsidRPr="004702F9">
        <w:rPr>
          <w:rStyle w:val="FootnoteReference"/>
        </w:rPr>
        <w:footnoteReference w:id="321"/>
      </w:r>
      <w:r w:rsidRPr="004702F9">
        <w:t xml:space="preserve">  The same source speaks of the veneration accorded al-Aḥsá</w:t>
      </w:r>
      <w:r w:rsidR="00413267" w:rsidRPr="004702F9">
        <w:t>’</w:t>
      </w:r>
      <w:r w:rsidRPr="004702F9">
        <w:t>í by Baḥr al-</w:t>
      </w:r>
      <w:r w:rsidR="004229E4">
        <w:t>‘</w:t>
      </w:r>
      <w:r w:rsidRPr="004702F9">
        <w:t>Ulúm, and the content and phrasing of the latter</w:t>
      </w:r>
      <w:r w:rsidR="00413267" w:rsidRPr="004702F9">
        <w:t>’</w:t>
      </w:r>
      <w:r w:rsidRPr="004702F9">
        <w:t xml:space="preserve">s </w:t>
      </w:r>
      <w:r w:rsidRPr="004702F9">
        <w:rPr>
          <w:i/>
          <w:iCs/>
        </w:rPr>
        <w:t>ijáza</w:t>
      </w:r>
      <w:r w:rsidRPr="004702F9">
        <w:t xml:space="preserve"> to him seem to corroborate this.</w:t>
      </w:r>
      <w:r w:rsidR="002477F8" w:rsidRPr="004702F9">
        <w:rPr>
          <w:rStyle w:val="FootnoteReference"/>
        </w:rPr>
        <w:footnoteReference w:id="322"/>
      </w:r>
      <w:r w:rsidRPr="004702F9">
        <w:t xml:space="preserve">  At about the same time, the Shaykh obtained </w:t>
      </w:r>
      <w:r w:rsidRPr="004702F9">
        <w:rPr>
          <w:i/>
          <w:iCs/>
        </w:rPr>
        <w:t xml:space="preserve"> </w:t>
      </w:r>
      <w:r w:rsidRPr="004702F9">
        <w:t xml:space="preserve"> from two other pupils of Bihbahání—Shaykh Ja</w:t>
      </w:r>
      <w:r w:rsidR="004229E4">
        <w:t>‘</w:t>
      </w:r>
      <w:r w:rsidRPr="004702F9">
        <w:t>far ibn Khiḍr al-Najafí Kashif al-Ghiṭá</w:t>
      </w:r>
      <w:r w:rsidR="00413267" w:rsidRPr="004702F9">
        <w:t>’</w:t>
      </w:r>
      <w:r w:rsidRPr="004702F9">
        <w:t xml:space="preserve"> and Sayyid </w:t>
      </w:r>
      <w:r w:rsidR="00413267" w:rsidRPr="004702F9">
        <w:t>‘</w:t>
      </w:r>
      <w:r w:rsidRPr="004702F9">
        <w:t>Alí ibn Muḥammad Ṭabáṭabá</w:t>
      </w:r>
      <w:r w:rsidR="00413267" w:rsidRPr="004702F9">
        <w:t>’</w:t>
      </w:r>
      <w:r w:rsidRPr="004702F9">
        <w:t>í, to both of whom we have referred in the last chapter as being among the most important ulama of their period.</w:t>
      </w:r>
      <w:r w:rsidR="002477F8" w:rsidRPr="004702F9">
        <w:rPr>
          <w:rStyle w:val="FootnoteReference"/>
        </w:rPr>
        <w:footnoteReference w:id="323"/>
      </w:r>
    </w:p>
    <w:p w:rsidR="009544C3" w:rsidRPr="004702F9" w:rsidRDefault="009544C3" w:rsidP="002477F8">
      <w:pPr>
        <w:pStyle w:val="Text"/>
      </w:pPr>
      <w:r w:rsidRPr="004702F9">
        <w:t xml:space="preserve">In 1209/1794, the same year that he received his </w:t>
      </w:r>
      <w:r w:rsidRPr="004702F9">
        <w:rPr>
          <w:i/>
          <w:iCs/>
        </w:rPr>
        <w:t>ijáza</w:t>
      </w:r>
      <w:r w:rsidRPr="004702F9">
        <w:t xml:space="preserve"> from Baḥr al-</w:t>
      </w:r>
      <w:r w:rsidR="004229E4">
        <w:t>‘</w:t>
      </w:r>
      <w:r w:rsidRPr="004702F9">
        <w:t>Ulúm, al-Aḥsá</w:t>
      </w:r>
      <w:r w:rsidR="00413267" w:rsidRPr="004702F9">
        <w:t>’</w:t>
      </w:r>
      <w:r w:rsidRPr="004702F9">
        <w:t xml:space="preserve">í obtained another from Áqá Mírzá Muḥammad Mahdí ibn Abí </w:t>
      </w:r>
      <w:r w:rsidR="004229E4" w:rsidRPr="004229E4">
        <w:t>’</w:t>
      </w:r>
      <w:r w:rsidRPr="004702F9">
        <w:t xml:space="preserve">l-Qasim al-Músawí al-Shahristání (d. 1215/1800).  Born in Shahristán in Khurásán, Mírzá Muḥammad Mahdí had moved to Karbala, where he had studied under Shaykh Yúsuf al-Baḥrání and others; he achieved a certain degree of renown in Anatolia, India, and Iran.  A work entitled </w:t>
      </w:r>
      <w:r w:rsidR="00D308CE">
        <w:rPr>
          <w:i/>
          <w:iCs/>
        </w:rPr>
        <w:t>al-</w:t>
      </w:r>
      <w:r w:rsidRPr="004702F9">
        <w:rPr>
          <w:i/>
          <w:iCs/>
        </w:rPr>
        <w:t>maṣábíḥ</w:t>
      </w:r>
      <w:r w:rsidRPr="004702F9">
        <w:t xml:space="preserve"> on </w:t>
      </w:r>
      <w:r w:rsidRPr="004702F9">
        <w:rPr>
          <w:i/>
          <w:iCs/>
        </w:rPr>
        <w:t>fiqh</w:t>
      </w:r>
      <w:r w:rsidRPr="004702F9">
        <w:t xml:space="preserve"> is listed by I</w:t>
      </w:r>
      <w:r w:rsidR="004229E4">
        <w:t>‘</w:t>
      </w:r>
      <w:r w:rsidRPr="004702F9">
        <w:t>jaz Ḥusayn al-Nísábúrí Kantúrí as belonging to him, but otherwise he does not seem to have written anything of note.</w:t>
      </w:r>
      <w:r w:rsidR="002477F8" w:rsidRPr="004702F9">
        <w:rPr>
          <w:rStyle w:val="FootnoteReference"/>
        </w:rPr>
        <w:footnoteReference w:id="324"/>
      </w:r>
    </w:p>
    <w:p w:rsidR="007B06D3" w:rsidRPr="004702F9" w:rsidRDefault="007B06D3" w:rsidP="007B06D3">
      <w:r w:rsidRPr="004702F9">
        <w:br w:type="page"/>
      </w:r>
    </w:p>
    <w:p w:rsidR="00BB01BB" w:rsidRPr="004702F9" w:rsidRDefault="00BB01BB" w:rsidP="005A3051">
      <w:pPr>
        <w:pStyle w:val="Text"/>
      </w:pPr>
      <w:r w:rsidRPr="004702F9">
        <w:t>Some five years later, al-Aḥsá</w:t>
      </w:r>
      <w:r w:rsidR="00413267" w:rsidRPr="004702F9">
        <w:t>’</w:t>
      </w:r>
      <w:r w:rsidRPr="004702F9">
        <w:t xml:space="preserve">í obtained his last </w:t>
      </w:r>
      <w:r w:rsidRPr="004702F9">
        <w:rPr>
          <w:i/>
          <w:iCs/>
        </w:rPr>
        <w:t>ijáza</w:t>
      </w:r>
      <w:r w:rsidRPr="004702F9">
        <w:t>.  This was given him by Shaykh Ḥusayn ibn Muḥammad ibn Aḥmad al-Darází (d. 1216/1801).  This man was a nephew of Shaykh Yúsuf al-Baḥrání, under whom he studied in his youth.  Shaykh Yúsuf</w:t>
      </w:r>
      <w:r w:rsidR="00413267" w:rsidRPr="004702F9">
        <w:t>’</w:t>
      </w:r>
      <w:r w:rsidRPr="004702F9">
        <w:t xml:space="preserve">s </w:t>
      </w:r>
      <w:r w:rsidRPr="004702F9">
        <w:rPr>
          <w:i/>
          <w:iCs/>
        </w:rPr>
        <w:t>Lu</w:t>
      </w:r>
      <w:r w:rsidR="00413267" w:rsidRPr="004702F9">
        <w:rPr>
          <w:i/>
          <w:iCs/>
        </w:rPr>
        <w:t>’</w:t>
      </w:r>
      <w:r w:rsidRPr="004702F9">
        <w:rPr>
          <w:i/>
          <w:iCs/>
        </w:rPr>
        <w:t>lu</w:t>
      </w:r>
      <w:r w:rsidR="00413267" w:rsidRPr="004702F9">
        <w:rPr>
          <w:i/>
          <w:iCs/>
        </w:rPr>
        <w:t>’</w:t>
      </w:r>
      <w:r w:rsidRPr="004702F9">
        <w:rPr>
          <w:i/>
          <w:iCs/>
        </w:rPr>
        <w:t>atay al-Baḥrayn</w:t>
      </w:r>
      <w:r w:rsidRPr="004702F9">
        <w:t xml:space="preserve"> being originally written for him and his brother, Shaykh </w:t>
      </w:r>
      <w:r w:rsidR="00413267" w:rsidRPr="004702F9">
        <w:t>‘</w:t>
      </w:r>
      <w:r w:rsidRPr="004702F9">
        <w:t xml:space="preserve">Abd </w:t>
      </w:r>
      <w:r w:rsidR="00413267" w:rsidRPr="004702F9">
        <w:t>‘</w:t>
      </w:r>
      <w:r w:rsidRPr="004702F9">
        <w:t>Alí;</w:t>
      </w:r>
      <w:r w:rsidRPr="004702F9">
        <w:rPr>
          <w:rStyle w:val="FootnoteReference"/>
        </w:rPr>
        <w:footnoteReference w:id="325"/>
      </w:r>
      <w:r w:rsidRPr="004702F9">
        <w:t xml:space="preserve"> he later studied under Yúsuf</w:t>
      </w:r>
      <w:r w:rsidR="00413267" w:rsidRPr="004702F9">
        <w:t>’</w:t>
      </w:r>
      <w:r w:rsidRPr="004702F9">
        <w:t xml:space="preserve">s brother </w:t>
      </w:r>
      <w:r w:rsidR="00413267" w:rsidRPr="004702F9">
        <w:t>‘</w:t>
      </w:r>
      <w:r w:rsidRPr="004702F9">
        <w:t xml:space="preserve">Abd </w:t>
      </w:r>
      <w:r w:rsidR="00413267" w:rsidRPr="004702F9">
        <w:t>‘</w:t>
      </w:r>
      <w:r w:rsidRPr="004702F9">
        <w:t xml:space="preserve">Alí and is the author of a work entitled </w:t>
      </w:r>
      <w:r w:rsidRPr="004702F9">
        <w:rPr>
          <w:i/>
          <w:iCs/>
        </w:rPr>
        <w:t>al-Anwár al-lawámi</w:t>
      </w:r>
      <w:r w:rsidR="004229E4">
        <w:t>‘</w:t>
      </w:r>
      <w:r w:rsidRPr="004702F9">
        <w:t>.</w:t>
      </w:r>
      <w:r w:rsidRPr="004702F9">
        <w:rPr>
          <w:rStyle w:val="FootnoteReference"/>
        </w:rPr>
        <w:footnoteReference w:id="326"/>
      </w:r>
      <w:r w:rsidRPr="004702F9">
        <w:t xml:space="preserve">  It is of interest to note that al-Aḥsá</w:t>
      </w:r>
      <w:r w:rsidR="00413267" w:rsidRPr="004702F9">
        <w:t>’</w:t>
      </w:r>
      <w:r w:rsidRPr="004702F9">
        <w:t xml:space="preserve">í regarded Shaykh Ḥusayn as the </w:t>
      </w:r>
      <w:r w:rsidRPr="004702F9">
        <w:rPr>
          <w:i/>
          <w:iCs/>
        </w:rPr>
        <w:t>murawwij</w:t>
      </w:r>
      <w:r w:rsidRPr="004702F9">
        <w:t xml:space="preserve"> of the twelfth century, as he states in his </w:t>
      </w:r>
      <w:r w:rsidRPr="004702F9">
        <w:rPr>
          <w:i/>
          <w:iCs/>
        </w:rPr>
        <w:t>Risalá wasá</w:t>
      </w:r>
      <w:r w:rsidR="00413267" w:rsidRPr="004702F9">
        <w:rPr>
          <w:i/>
          <w:iCs/>
        </w:rPr>
        <w:t>’</w:t>
      </w:r>
      <w:r w:rsidRPr="004702F9">
        <w:rPr>
          <w:i/>
          <w:iCs/>
        </w:rPr>
        <w:t>il al-hammam al-ulyá</w:t>
      </w:r>
      <w:r w:rsidRPr="004702F9">
        <w:t>, expressly written for him.</w:t>
      </w:r>
      <w:r w:rsidRPr="004702F9">
        <w:rPr>
          <w:rStyle w:val="FootnoteReference"/>
        </w:rPr>
        <w:footnoteReference w:id="327"/>
      </w:r>
      <w:r w:rsidRPr="004702F9">
        <w:t xml:space="preserve">  Shaykh Aḥmad</w:t>
      </w:r>
      <w:r w:rsidR="00413267" w:rsidRPr="004702F9">
        <w:t>’</w:t>
      </w:r>
      <w:r w:rsidRPr="004702F9">
        <w:t xml:space="preserve">s </w:t>
      </w:r>
      <w:r w:rsidRPr="004702F9">
        <w:rPr>
          <w:i/>
          <w:iCs/>
        </w:rPr>
        <w:t>ijáza</w:t>
      </w:r>
      <w:r w:rsidRPr="004702F9">
        <w:t xml:space="preserve"> from him is dated 2 Jumadi I 1214/2 October 1799, a date which raises the question as to how it came into his possession.  Shaykh </w:t>
      </w:r>
      <w:r w:rsidR="00413267" w:rsidRPr="004702F9">
        <w:t>‘</w:t>
      </w:r>
      <w:r w:rsidRPr="004702F9">
        <w:t xml:space="preserve">Abd Alláh does not mention a visit to Bahrain at this point, and the </w:t>
      </w:r>
      <w:r w:rsidRPr="004702F9">
        <w:rPr>
          <w:i/>
          <w:iCs/>
        </w:rPr>
        <w:t>ijáza</w:t>
      </w:r>
      <w:r w:rsidRPr="004702F9">
        <w:t xml:space="preserve"> itself states that Shaykh Ḥusayn was blind and in ill health by this date and, therefore, unlikely, to have travelled to Iraq, even to visit the shrines there.  Leaving aside the possibility of a faulty transcription of the date by Shaykh </w:t>
      </w:r>
      <w:r w:rsidR="00413267" w:rsidRPr="004702F9">
        <w:t>‘</w:t>
      </w:r>
      <w:r w:rsidRPr="004702F9">
        <w:t>Abd Alláh,</w:t>
      </w:r>
      <w:r w:rsidR="005A3051" w:rsidRPr="004702F9">
        <w:rPr>
          <w:rStyle w:val="FootnoteReference"/>
        </w:rPr>
        <w:footnoteReference w:id="328"/>
      </w:r>
      <w:r w:rsidRPr="004702F9">
        <w:t xml:space="preserve"> it could well be that the </w:t>
      </w:r>
      <w:r w:rsidRPr="004702F9">
        <w:rPr>
          <w:i/>
          <w:iCs/>
        </w:rPr>
        <w:t>ijáza</w:t>
      </w:r>
      <w:r w:rsidRPr="004702F9">
        <w:t xml:space="preserve"> was brought from Bahrain to Iraq by a relative or friend of al-Aḥsá</w:t>
      </w:r>
      <w:r w:rsidR="00413267" w:rsidRPr="004702F9">
        <w:t>’</w:t>
      </w:r>
      <w:r w:rsidRPr="004702F9">
        <w:t>í</w:t>
      </w:r>
      <w:r w:rsidR="00413267" w:rsidRPr="004702F9">
        <w:t>’</w:t>
      </w:r>
      <w:r w:rsidRPr="004702F9">
        <w:t>s.</w:t>
      </w:r>
    </w:p>
    <w:p w:rsidR="00BB01BB" w:rsidRPr="004702F9" w:rsidRDefault="00E24DBB" w:rsidP="005A3051">
      <w:pPr>
        <w:pStyle w:val="Text"/>
      </w:pPr>
      <w:r>
        <w:t>Abú ’l</w:t>
      </w:r>
      <w:r w:rsidR="00BB01BB" w:rsidRPr="004702F9">
        <w:t>-Qásim ibn Zayn al-</w:t>
      </w:r>
      <w:r w:rsidR="004229E4">
        <w:t>‘</w:t>
      </w:r>
      <w:r w:rsidR="00BB01BB" w:rsidRPr="004702F9">
        <w:t xml:space="preserve">Ábidín ibn Karím (Khán Kirmání) mentions an </w:t>
      </w:r>
      <w:r w:rsidR="00BB01BB" w:rsidRPr="004702F9">
        <w:rPr>
          <w:i/>
          <w:iCs/>
        </w:rPr>
        <w:t>ijáza</w:t>
      </w:r>
      <w:r w:rsidR="00BB01BB" w:rsidRPr="004702F9">
        <w:t xml:space="preserve"> to Shaykh Aḥmad from Ḥájí Muḥammad Ibráhím Kalbásí,</w:t>
      </w:r>
      <w:r w:rsidR="005A3051" w:rsidRPr="004702F9">
        <w:rPr>
          <w:rStyle w:val="FootnoteReference"/>
        </w:rPr>
        <w:footnoteReference w:id="329"/>
      </w:r>
      <w:r w:rsidR="00BB01BB" w:rsidRPr="004702F9">
        <w:t xml:space="preserve"> but this may be a mistake since Kalbásí was a pupil of al-Aḥsá</w:t>
      </w:r>
      <w:r w:rsidR="00413267" w:rsidRPr="004702F9">
        <w:t>’</w:t>
      </w:r>
      <w:r w:rsidR="00BB01BB" w:rsidRPr="004702F9">
        <w:t xml:space="preserve">í and had an </w:t>
      </w:r>
      <w:r w:rsidR="00BB01BB" w:rsidRPr="004702F9">
        <w:rPr>
          <w:i/>
          <w:iCs/>
        </w:rPr>
        <w:t>ijáza</w:t>
      </w:r>
      <w:r w:rsidR="00BB01BB" w:rsidRPr="004702F9">
        <w:t xml:space="preserve"> from him, and not, as far as I know, vice versa.  As a further indication of confusion in this area, Ághá Buzurg al-Ṭihrání remarks that the statement in </w:t>
      </w:r>
      <w:r w:rsidR="00BB01BB" w:rsidRPr="004702F9">
        <w:rPr>
          <w:i/>
          <w:iCs/>
        </w:rPr>
        <w:t>Kitáb-i nujúm al-samá</w:t>
      </w:r>
      <w:r w:rsidR="00413267" w:rsidRPr="004702F9">
        <w:rPr>
          <w:i/>
          <w:iCs/>
        </w:rPr>
        <w:t>’</w:t>
      </w:r>
      <w:r w:rsidR="00BB01BB" w:rsidRPr="004702F9">
        <w:t xml:space="preserve"> (p. 344) to the effect that one of al-Aḥsá</w:t>
      </w:r>
      <w:r w:rsidR="00413267" w:rsidRPr="004702F9">
        <w:t>’</w:t>
      </w:r>
      <w:r w:rsidR="00BB01BB" w:rsidRPr="004702F9">
        <w:t>í</w:t>
      </w:r>
      <w:r w:rsidR="00413267" w:rsidRPr="004702F9">
        <w:t>’</w:t>
      </w:r>
      <w:r w:rsidR="00BB01BB" w:rsidRPr="004702F9">
        <w:t>s pupils was Sayyid Muḥsin al-A</w:t>
      </w:r>
      <w:r w:rsidR="004229E4">
        <w:t>‘</w:t>
      </w:r>
      <w:r w:rsidR="00BB01BB" w:rsidRPr="004702F9">
        <w:t>rají (d.</w:t>
      </w:r>
      <w:r w:rsidR="006C644D" w:rsidRPr="004702F9">
        <w:t xml:space="preserve"> </w:t>
      </w:r>
      <w:r w:rsidR="00BB01BB" w:rsidRPr="004702F9">
        <w:t xml:space="preserve">1231/1816) is incorrect, and suggests that the Shaykh, in fact, received an </w:t>
      </w:r>
      <w:r w:rsidR="00BB01BB" w:rsidRPr="004702F9">
        <w:rPr>
          <w:i/>
          <w:iCs/>
        </w:rPr>
        <w:t>ijáza</w:t>
      </w:r>
      <w:r w:rsidR="00BB01BB" w:rsidRPr="004702F9">
        <w:t xml:space="preserve"> from the latter.</w:t>
      </w:r>
      <w:r w:rsidR="005A3051" w:rsidRPr="004702F9">
        <w:rPr>
          <w:rStyle w:val="FootnoteReference"/>
        </w:rPr>
        <w:footnoteReference w:id="330"/>
      </w:r>
      <w:r w:rsidR="00BB01BB" w:rsidRPr="004702F9">
        <w:t xml:space="preserve">  Such an </w:t>
      </w:r>
      <w:r w:rsidR="00BB01BB" w:rsidRPr="004702F9">
        <w:rPr>
          <w:i/>
          <w:iCs/>
        </w:rPr>
        <w:t>ijáza</w:t>
      </w:r>
      <w:r w:rsidR="00BB01BB" w:rsidRPr="004702F9">
        <w:t>, however, does not seem to be extant.</w:t>
      </w:r>
    </w:p>
    <w:p w:rsidR="007B06D3" w:rsidRPr="004702F9" w:rsidRDefault="007B06D3" w:rsidP="007B06D3">
      <w:r w:rsidRPr="004702F9">
        <w:br w:type="page"/>
      </w:r>
    </w:p>
    <w:p w:rsidR="00BB01BB" w:rsidRPr="004702F9" w:rsidRDefault="00BB01BB" w:rsidP="005A3051">
      <w:pPr>
        <w:pStyle w:val="Text"/>
      </w:pPr>
      <w:r w:rsidRPr="004702F9">
        <w:t xml:space="preserve">An important question arises here:  Why did someone who believed himself to have received </w:t>
      </w:r>
      <w:r w:rsidRPr="004702F9">
        <w:rPr>
          <w:i/>
          <w:iCs/>
        </w:rPr>
        <w:t>ijázát</w:t>
      </w:r>
      <w:r w:rsidRPr="004702F9">
        <w:t xml:space="preserve"> from the twelve Imáms, who regarded himself as the recipient of direct inspiration from them and the Prophet, who showed scant regard for rank or prestige, and who did not appear to seek any position within the Shi</w:t>
      </w:r>
      <w:r w:rsidR="004229E4">
        <w:t>‘</w:t>
      </w:r>
      <w:r w:rsidRPr="004702F9">
        <w:t>i hierarchy in its accepted form, approach scholars such as Baḥr al-</w:t>
      </w:r>
      <w:r w:rsidR="004229E4">
        <w:t>‘</w:t>
      </w:r>
      <w:r w:rsidRPr="004702F9">
        <w:t xml:space="preserve">Ulúm in order to receive </w:t>
      </w:r>
      <w:r w:rsidRPr="004702F9">
        <w:rPr>
          <w:i/>
          <w:iCs/>
        </w:rPr>
        <w:t>ijázát</w:t>
      </w:r>
      <w:r w:rsidRPr="004702F9">
        <w:t xml:space="preserve"> from them?  The answer may be simpler than it appears.  Two major factors have combined to give the false impression that al-Aḥsá</w:t>
      </w:r>
      <w:r w:rsidR="00413267" w:rsidRPr="004702F9">
        <w:t>’</w:t>
      </w:r>
      <w:r w:rsidRPr="004702F9">
        <w:t>í stood completely outside the mainstream of Twelver Shi</w:t>
      </w:r>
      <w:r w:rsidR="004229E4">
        <w:t>‘</w:t>
      </w:r>
      <w:r w:rsidRPr="004702F9">
        <w:t>ism.  On the one hand, as we have observed, there are the unusual circumstances of his early life, his possible contact with extreme Shi</w:t>
      </w:r>
      <w:r w:rsidR="004229E4">
        <w:t>‘</w:t>
      </w:r>
      <w:r w:rsidRPr="004702F9">
        <w:t xml:space="preserve">i views, his reliance on dreams and visions, and the absence of teachers within the tradition of transmitted authority. </w:t>
      </w:r>
      <w:r w:rsidR="005A3051" w:rsidRPr="004702F9">
        <w:t xml:space="preserve"> </w:t>
      </w:r>
      <w:r w:rsidRPr="004702F9">
        <w:t xml:space="preserve">On the other hand, there is the </w:t>
      </w:r>
      <w:r w:rsidRPr="004702F9">
        <w:rPr>
          <w:i/>
          <w:iCs/>
        </w:rPr>
        <w:t>takfír</w:t>
      </w:r>
      <w:r w:rsidRPr="004702F9">
        <w:t xml:space="preserve"> pronounced against him towards the end of his life by several—but by no means all—of the ulama in Iran and Iraq, virtually excommunicating him from the body of the faithful and certainly creating a new </w:t>
      </w:r>
      <w:r w:rsidRPr="004702F9">
        <w:rPr>
          <w:i/>
          <w:iCs/>
        </w:rPr>
        <w:t>madhhab</w:t>
      </w:r>
      <w:r w:rsidRPr="004702F9">
        <w:t xml:space="preserve"> where there had not really been one.</w:t>
      </w:r>
    </w:p>
    <w:p w:rsidR="00BB01BB" w:rsidRPr="004702F9" w:rsidRDefault="00BB01BB" w:rsidP="00E02C85">
      <w:pPr>
        <w:pStyle w:val="Text"/>
      </w:pPr>
      <w:r w:rsidRPr="004702F9">
        <w:t>As we shall see, however, in the intervening period al-Aḥsá</w:t>
      </w:r>
      <w:r w:rsidR="00413267" w:rsidRPr="004702F9">
        <w:t>’</w:t>
      </w:r>
      <w:r w:rsidRPr="004702F9">
        <w:t>í did not seek to dissociate himself from the Usuli tradition, even if his relationship with it was not, perhaps, one of total identification.  Apart from his close association with</w:t>
      </w:r>
      <w:r w:rsidR="00D519ED" w:rsidRPr="004702F9">
        <w:t xml:space="preserve"> </w:t>
      </w:r>
      <w:r w:rsidRPr="004702F9">
        <w:t>leading representatives of that tradition in Karbala, Najaf, Yazd, Isfahan, Mashhad, and elsewhere, there are other indications of the Shaykh</w:t>
      </w:r>
      <w:r w:rsidR="00413267" w:rsidRPr="004702F9">
        <w:t>’</w:t>
      </w:r>
      <w:r w:rsidRPr="004702F9">
        <w:t>s general affinity with the orthodox position.  His contempt for Sufism and certain forms of mystical philosophy, in particular the thought of Ibn al-</w:t>
      </w:r>
      <w:r w:rsidR="004229E4">
        <w:t>‘</w:t>
      </w:r>
      <w:r w:rsidRPr="004702F9">
        <w:t xml:space="preserve">Arabí and Murtaḍá Fayḍ Káshání, his refusal to collaborate closely with the state, and his rejection of the validity of the </w:t>
      </w:r>
      <w:r w:rsidRPr="004702F9">
        <w:rPr>
          <w:i/>
          <w:iCs/>
        </w:rPr>
        <w:t>takfír</w:t>
      </w:r>
      <w:r w:rsidRPr="004702F9">
        <w:t xml:space="preserve"> which sought to place him and his followers beyond the pale—all these demonstrate al-Aḥsá</w:t>
      </w:r>
      <w:r w:rsidR="00413267" w:rsidRPr="004702F9">
        <w:t>’</w:t>
      </w:r>
      <w:r w:rsidRPr="004702F9">
        <w:t>í</w:t>
      </w:r>
      <w:r w:rsidR="00413267" w:rsidRPr="004702F9">
        <w:t>’</w:t>
      </w:r>
      <w:r w:rsidRPr="004702F9">
        <w:t>s close bond with traditional Shi</w:t>
      </w:r>
      <w:r w:rsidR="004229E4">
        <w:t>‘</w:t>
      </w:r>
      <w:r w:rsidRPr="004702F9">
        <w:t xml:space="preserve">ism. </w:t>
      </w:r>
      <w:r w:rsidR="001846E9" w:rsidRPr="004702F9">
        <w:t xml:space="preserve"> </w:t>
      </w:r>
      <w:r w:rsidRPr="004702F9">
        <w:t xml:space="preserve">It is in this context that we should consider the question of his </w:t>
      </w:r>
      <w:r w:rsidR="004D3A8F" w:rsidRPr="004702F9">
        <w:t>qualification</w:t>
      </w:r>
      <w:r w:rsidR="00E02C85">
        <w:t>[</w:t>
      </w:r>
      <w:r w:rsidR="004D3A8F" w:rsidRPr="004702F9">
        <w:t>s</w:t>
      </w:r>
      <w:r w:rsidR="00E02C85">
        <w:t>]</w:t>
      </w:r>
      <w:r w:rsidR="004D3A8F" w:rsidRPr="004702F9">
        <w:t xml:space="preserve"> to teach (</w:t>
      </w:r>
      <w:r w:rsidRPr="004702F9">
        <w:rPr>
          <w:i/>
          <w:iCs/>
        </w:rPr>
        <w:t>ijázát</w:t>
      </w:r>
      <w:r w:rsidR="004D3A8F" w:rsidRPr="004702F9">
        <w:t>)</w:t>
      </w:r>
      <w:r w:rsidRPr="004702F9">
        <w:t>.</w:t>
      </w:r>
    </w:p>
    <w:p w:rsidR="004D3A8F" w:rsidRPr="004702F9" w:rsidRDefault="00BB01BB" w:rsidP="00E02C85">
      <w:pPr>
        <w:pStyle w:val="Text"/>
      </w:pPr>
      <w:r w:rsidRPr="004702F9">
        <w:t xml:space="preserve">The possession of </w:t>
      </w:r>
      <w:r w:rsidR="00413267" w:rsidRPr="004702F9">
        <w:t>‘</w:t>
      </w:r>
      <w:r w:rsidRPr="004702F9">
        <w:t>spiritual</w:t>
      </w:r>
      <w:r w:rsidR="00413267" w:rsidRPr="004702F9">
        <w:t>’</w:t>
      </w:r>
      <w:r w:rsidRPr="004702F9">
        <w:t xml:space="preserve"> </w:t>
      </w:r>
      <w:r w:rsidRPr="004702F9">
        <w:rPr>
          <w:i/>
          <w:iCs/>
        </w:rPr>
        <w:t>ij</w:t>
      </w:r>
      <w:r w:rsidRPr="004702F9">
        <w:rPr>
          <w:i/>
          <w:iCs/>
          <w:lang w:eastAsia="en-AU"/>
        </w:rPr>
        <w:t>á</w:t>
      </w:r>
      <w:r w:rsidRPr="004702F9">
        <w:rPr>
          <w:i/>
          <w:iCs/>
        </w:rPr>
        <w:t>zát</w:t>
      </w:r>
      <w:r w:rsidRPr="004702F9">
        <w:t xml:space="preserve"> from the Imáms did not, of itself, invalidate physical </w:t>
      </w:r>
      <w:r w:rsidRPr="004702F9">
        <w:rPr>
          <w:i/>
          <w:iCs/>
        </w:rPr>
        <w:t>ijázát</w:t>
      </w:r>
      <w:r w:rsidRPr="004702F9">
        <w:t xml:space="preserve"> from recognized </w:t>
      </w:r>
      <w:r w:rsidRPr="004702F9">
        <w:rPr>
          <w:i/>
          <w:iCs/>
        </w:rPr>
        <w:t>mujtahids</w:t>
      </w:r>
      <w:r w:rsidRPr="004702F9">
        <w:t>.  We have already discussed the role of the ulama as bearers of the charismatic authority of the Imám in his absence.  There is no reason to believe that al-Aḥsá</w:t>
      </w:r>
      <w:r w:rsidR="00413267" w:rsidRPr="004702F9">
        <w:t>’</w:t>
      </w:r>
      <w:r w:rsidRPr="004702F9">
        <w:t xml:space="preserve">í had any wish to divorce the inward inspiration he thought himself to have been given by the Imáms from the more conventional guidance to be gained from a teacher who provided a living link with a </w:t>
      </w:r>
      <w:r w:rsidR="00E02C85">
        <w:t>chain [</w:t>
      </w:r>
      <w:r w:rsidRPr="004702F9">
        <w:rPr>
          <w:i/>
          <w:iCs/>
        </w:rPr>
        <w:t>silsila</w:t>
      </w:r>
      <w:r w:rsidR="00E02C85" w:rsidRPr="00E02C85">
        <w:t>]</w:t>
      </w:r>
      <w:r w:rsidRPr="004702F9">
        <w:t xml:space="preserve"> of teachers going back to the Imáms themselves and, in a sense, transmitting their </w:t>
      </w:r>
      <w:r w:rsidRPr="004702F9">
        <w:rPr>
          <w:i/>
          <w:iCs/>
        </w:rPr>
        <w:t>baraka</w:t>
      </w:r>
      <w:r w:rsidRPr="004702F9">
        <w:t xml:space="preserve"> </w:t>
      </w:r>
      <w:r w:rsidR="004D3A8F" w:rsidRPr="004702F9">
        <w:t xml:space="preserve">or miracle-working grace </w:t>
      </w:r>
      <w:r w:rsidRPr="004702F9">
        <w:t xml:space="preserve">to men.  More particularly, an </w:t>
      </w:r>
      <w:r w:rsidRPr="004702F9">
        <w:rPr>
          <w:i/>
          <w:iCs/>
        </w:rPr>
        <w:t>ijáza</w:t>
      </w:r>
      <w:r w:rsidRPr="004702F9">
        <w:t xml:space="preserve"> implied familiarity with the major works of Shi</w:t>
      </w:r>
      <w:r w:rsidR="004229E4">
        <w:t>‘</w:t>
      </w:r>
      <w:r w:rsidRPr="004702F9">
        <w:t>i tradition</w:t>
      </w:r>
    </w:p>
    <w:p w:rsidR="007B06D3" w:rsidRPr="004702F9" w:rsidRDefault="007B06D3" w:rsidP="007B06D3">
      <w:r w:rsidRPr="004702F9">
        <w:br w:type="page"/>
      </w:r>
    </w:p>
    <w:p w:rsidR="00BB01BB" w:rsidRPr="004702F9" w:rsidRDefault="00BB01BB" w:rsidP="004D3A8F">
      <w:pPr>
        <w:pStyle w:val="Textcts"/>
      </w:pPr>
      <w:r w:rsidRPr="004702F9">
        <w:t xml:space="preserve">and law, which we have already identified as one of the main sources of charismatic guidance in the period of </w:t>
      </w:r>
      <w:r w:rsidRPr="004702F9">
        <w:rPr>
          <w:i/>
          <w:iCs/>
        </w:rPr>
        <w:t>ghayba</w:t>
      </w:r>
      <w:r w:rsidRPr="004702F9">
        <w:t>.  That al-Aḥsá</w:t>
      </w:r>
      <w:r w:rsidR="00413267" w:rsidRPr="004702F9">
        <w:t>’</w:t>
      </w:r>
      <w:r w:rsidRPr="004702F9">
        <w:t xml:space="preserve">í regarded these works as at least complementary to his inner inspiration is amply attested by his </w:t>
      </w:r>
      <w:r w:rsidRPr="004702F9">
        <w:rPr>
          <w:i/>
          <w:iCs/>
        </w:rPr>
        <w:t>ijázát</w:t>
      </w:r>
      <w:r w:rsidRPr="004702F9">
        <w:t>, which refer specifically to a large number of works which, it is presumed, he had studied in depth.</w:t>
      </w:r>
      <w:r w:rsidR="006020AB" w:rsidRPr="004702F9">
        <w:rPr>
          <w:rStyle w:val="FootnoteReference"/>
        </w:rPr>
        <w:footnoteReference w:id="331"/>
      </w:r>
    </w:p>
    <w:p w:rsidR="00BB01BB" w:rsidRPr="004702F9" w:rsidRDefault="00BB01BB" w:rsidP="006020AB">
      <w:pPr>
        <w:pStyle w:val="Text"/>
      </w:pPr>
      <w:r w:rsidRPr="004702F9">
        <w:t>The relationship between Shaykh Aḥmad</w:t>
      </w:r>
      <w:r w:rsidR="00413267" w:rsidRPr="004702F9">
        <w:t>’</w:t>
      </w:r>
      <w:r w:rsidRPr="004702F9">
        <w:t xml:space="preserve">s direct visionary experiences of the Prophet and the Imáms on the one hand, and his formal links with the ulama—through reading books, studying and teaching, receiving and granting </w:t>
      </w:r>
      <w:r w:rsidRPr="004702F9">
        <w:rPr>
          <w:i/>
          <w:iCs/>
        </w:rPr>
        <w:t>ijázát</w:t>
      </w:r>
      <w:r w:rsidRPr="004702F9">
        <w:t>—on the other, is a particularly compelling example of the complex functioning of charisma and authority in Shi</w:t>
      </w:r>
      <w:r w:rsidR="004229E4">
        <w:t>‘</w:t>
      </w:r>
      <w:r w:rsidRPr="004702F9">
        <w:t>ism.  As we have indicated, the charismatic force of Shi</w:t>
      </w:r>
      <w:r w:rsidR="004229E4">
        <w:t>‘</w:t>
      </w:r>
      <w:r w:rsidRPr="004702F9">
        <w:t xml:space="preserve">ism did not reside only in visions and direct inspiration, but inhered also in the community, in the ulama, and in the system and books of </w:t>
      </w:r>
      <w:r w:rsidRPr="004702F9">
        <w:rPr>
          <w:i/>
          <w:iCs/>
        </w:rPr>
        <w:t>fiqh</w:t>
      </w:r>
      <w:r w:rsidRPr="004702F9">
        <w:t xml:space="preserve"> and </w:t>
      </w:r>
      <w:r w:rsidRPr="004702F9">
        <w:rPr>
          <w:i/>
          <w:iCs/>
        </w:rPr>
        <w:t>akhbár</w:t>
      </w:r>
      <w:r w:rsidRPr="004702F9">
        <w:t>.  Both routinized and direct forms of charisma could co-exist reasonably easily within a single system or, indeed, individual, and al-Aḥsá</w:t>
      </w:r>
      <w:r w:rsidR="00413267" w:rsidRPr="004702F9">
        <w:t>’</w:t>
      </w:r>
      <w:r w:rsidRPr="004702F9">
        <w:t xml:space="preserve">í clearly saw no inherent contradiction between his receiving </w:t>
      </w:r>
      <w:r w:rsidR="00413267" w:rsidRPr="004702F9">
        <w:t>‘</w:t>
      </w:r>
      <w:r w:rsidRPr="004702F9">
        <w:t>spiritual</w:t>
      </w:r>
      <w:r w:rsidR="00413267" w:rsidRPr="004702F9">
        <w:t>’</w:t>
      </w:r>
      <w:r w:rsidRPr="004702F9">
        <w:t xml:space="preserve"> </w:t>
      </w:r>
      <w:r w:rsidRPr="004702F9">
        <w:rPr>
          <w:i/>
          <w:iCs/>
        </w:rPr>
        <w:t>ijázát</w:t>
      </w:r>
      <w:r w:rsidRPr="004702F9">
        <w:t xml:space="preserve"> from the Imáms and seeking their physical counterparts from various ulama.  It was only the pronouncement of </w:t>
      </w:r>
      <w:r w:rsidRPr="004702F9">
        <w:rPr>
          <w:i/>
          <w:iCs/>
        </w:rPr>
        <w:t>takfír</w:t>
      </w:r>
      <w:r w:rsidRPr="004702F9">
        <w:t xml:space="preserve"> towards the end of his life which brought to the surface the hidden tensions which such a network of values contained.</w:t>
      </w:r>
    </w:p>
    <w:p w:rsidR="00BB01BB" w:rsidRPr="004702F9" w:rsidRDefault="00BB01BB" w:rsidP="00E02C85">
      <w:pPr>
        <w:pStyle w:val="Text"/>
      </w:pPr>
      <w:r w:rsidRPr="004702F9">
        <w:t xml:space="preserve">During the period of his stay at the </w:t>
      </w:r>
      <w:r w:rsidR="004229E4">
        <w:t>‘</w:t>
      </w:r>
      <w:r w:rsidRPr="004702F9">
        <w:rPr>
          <w:i/>
          <w:iCs/>
        </w:rPr>
        <w:t>atabát</w:t>
      </w:r>
      <w:r w:rsidRPr="004702F9">
        <w:t xml:space="preserve"> and the next few years spent in Basra and its vicinity, al-Aḥsá</w:t>
      </w:r>
      <w:r w:rsidR="00413267" w:rsidRPr="004702F9">
        <w:t>’</w:t>
      </w:r>
      <w:r w:rsidRPr="004702F9">
        <w:t>í wrote a number of works, several of which are dated.</w:t>
      </w:r>
      <w:r w:rsidR="006020AB" w:rsidRPr="004702F9">
        <w:rPr>
          <w:rStyle w:val="FootnoteReference"/>
        </w:rPr>
        <w:footnoteReference w:id="332"/>
      </w:r>
      <w:r w:rsidRPr="004702F9">
        <w:t xml:space="preserve">  Like most of his writings, these generally take the form of </w:t>
      </w:r>
      <w:r w:rsidRPr="004702F9">
        <w:rPr>
          <w:i/>
          <w:iCs/>
        </w:rPr>
        <w:t>risá</w:t>
      </w:r>
      <w:r w:rsidR="00E02C85">
        <w:rPr>
          <w:i/>
          <w:iCs/>
        </w:rPr>
        <w:t>l</w:t>
      </w:r>
      <w:r w:rsidRPr="004702F9">
        <w:rPr>
          <w:i/>
          <w:iCs/>
        </w:rPr>
        <w:t>át</w:t>
      </w:r>
      <w:r w:rsidRPr="004702F9">
        <w:t xml:space="preserve"> written in reply to various individuals, and deal with a variety of topics, from statements of Murtaḍá Fayḍ Káshání on the nature of </w:t>
      </w:r>
      <w:r w:rsidRPr="004702F9">
        <w:rPr>
          <w:i/>
          <w:iCs/>
        </w:rPr>
        <w:t>fan</w:t>
      </w:r>
      <w:r w:rsidR="006020AB" w:rsidRPr="004702F9">
        <w:rPr>
          <w:i/>
          <w:iCs/>
        </w:rPr>
        <w:t>á’</w:t>
      </w:r>
      <w:r w:rsidR="006020AB" w:rsidRPr="004702F9">
        <w:rPr>
          <w:rStyle w:val="FootnoteReference"/>
        </w:rPr>
        <w:footnoteReference w:id="333"/>
      </w:r>
      <w:r w:rsidRPr="004702F9">
        <w:t xml:space="preserve"> to questions relating to </w:t>
      </w:r>
      <w:r w:rsidRPr="004702F9">
        <w:rPr>
          <w:i/>
          <w:iCs/>
        </w:rPr>
        <w:t>ijmá</w:t>
      </w:r>
      <w:r w:rsidR="004229E4">
        <w:t>‘</w:t>
      </w:r>
      <w:r w:rsidR="006020AB" w:rsidRPr="004702F9">
        <w:rPr>
          <w:rStyle w:val="FootnoteReference"/>
        </w:rPr>
        <w:footnoteReference w:id="334"/>
      </w:r>
      <w:r w:rsidRPr="004702F9">
        <w:t xml:space="preserve"> and aspects of </w:t>
      </w:r>
      <w:r w:rsidRPr="004702F9">
        <w:rPr>
          <w:i/>
          <w:iCs/>
        </w:rPr>
        <w:t>ímán</w:t>
      </w:r>
      <w:r w:rsidRPr="004702F9">
        <w:t xml:space="preserve"> and </w:t>
      </w:r>
      <w:r w:rsidRPr="004702F9">
        <w:rPr>
          <w:i/>
          <w:iCs/>
        </w:rPr>
        <w:t>kufr</w:t>
      </w:r>
      <w:r w:rsidRPr="004702F9">
        <w:t>.</w:t>
      </w:r>
      <w:r w:rsidR="006020AB" w:rsidRPr="004702F9">
        <w:rPr>
          <w:rStyle w:val="FootnoteReference"/>
        </w:rPr>
        <w:footnoteReference w:id="335"/>
      </w:r>
    </w:p>
    <w:p w:rsidR="004D3A8F" w:rsidRPr="004702F9" w:rsidRDefault="00BB01BB" w:rsidP="004D3A8F">
      <w:pPr>
        <w:pStyle w:val="Text"/>
      </w:pPr>
      <w:r w:rsidRPr="004702F9">
        <w:t xml:space="preserve">Having obtained his </w:t>
      </w:r>
      <w:r w:rsidRPr="004702F9">
        <w:rPr>
          <w:i/>
          <w:iCs/>
        </w:rPr>
        <w:t>ijázát</w:t>
      </w:r>
      <w:r w:rsidRPr="004702F9">
        <w:t>, al-Aḥsá</w:t>
      </w:r>
      <w:r w:rsidR="00413267" w:rsidRPr="004702F9">
        <w:t>’</w:t>
      </w:r>
      <w:r w:rsidRPr="004702F9">
        <w:t xml:space="preserve">í does not seem to have wanted to remain in the </w:t>
      </w:r>
      <w:r w:rsidR="004229E4">
        <w:t>‘</w:t>
      </w:r>
      <w:r w:rsidRPr="004702F9">
        <w:rPr>
          <w:i/>
          <w:iCs/>
        </w:rPr>
        <w:t>atabát</w:t>
      </w:r>
      <w:r w:rsidRPr="004702F9">
        <w:t>.  From now until his death, he continued to move from</w:t>
      </w:r>
      <w:r w:rsidR="004D3A8F" w:rsidRPr="004702F9">
        <w:t xml:space="preserve"> </w:t>
      </w:r>
      <w:r w:rsidR="00EF19B1" w:rsidRPr="004702F9">
        <w:t>place to place in Iraq and Iran, sometimes staying for several years in one place—such as Yazd and Kirmanshah—</w:t>
      </w:r>
    </w:p>
    <w:p w:rsidR="007B06D3" w:rsidRPr="004702F9" w:rsidRDefault="007B06D3" w:rsidP="007B06D3">
      <w:r w:rsidRPr="004702F9">
        <w:br w:type="page"/>
      </w:r>
    </w:p>
    <w:p w:rsidR="00EF19B1" w:rsidRPr="004702F9" w:rsidRDefault="00EF19B1" w:rsidP="004D3A8F">
      <w:pPr>
        <w:pStyle w:val="Textcts"/>
      </w:pPr>
      <w:r w:rsidRPr="004702F9">
        <w:t xml:space="preserve">but never content to settle permanently in any one town, even in old age.  This peripatetic existence was to prove a major factor in spreading his fame over a very wide area.  During the next few years, spurred on, perhaps, by the growing power of the Wahhabis in the al-Jazíra region, he travelled restlessly from Basra to Dhú Raqq, back to Basra, to Ḥabárát, once more to Basra, then to Tanwiyya, Nashwa, Safáda, and Shaṭṭ al-Kár.  In 1221/1806, he set off again for the </w:t>
      </w:r>
      <w:r w:rsidR="004229E4">
        <w:t>‘</w:t>
      </w:r>
      <w:r w:rsidRPr="004702F9">
        <w:rPr>
          <w:i/>
          <w:iCs/>
        </w:rPr>
        <w:t>atabát</w:t>
      </w:r>
      <w:r w:rsidRPr="004702F9">
        <w:t>.</w:t>
      </w:r>
      <w:r w:rsidR="00FB449B" w:rsidRPr="004702F9">
        <w:rPr>
          <w:rStyle w:val="FootnoteReference"/>
        </w:rPr>
        <w:footnoteReference w:id="336"/>
      </w:r>
      <w:r w:rsidRPr="004702F9">
        <w:t xml:space="preserve">  The Wahhabi threat was by no means ended, but resistance to their incursions in the al-Jazíra had hardened somewhat and the situation appears to have been much safer by the time of the Shaykh</w:t>
      </w:r>
      <w:r w:rsidR="00413267" w:rsidRPr="004702F9">
        <w:t>’</w:t>
      </w:r>
      <w:r w:rsidRPr="004702F9">
        <w:t>s visit.</w:t>
      </w:r>
      <w:r w:rsidR="00FB449B" w:rsidRPr="004702F9">
        <w:rPr>
          <w:rStyle w:val="FootnoteReference"/>
        </w:rPr>
        <w:footnoteReference w:id="337"/>
      </w:r>
    </w:p>
    <w:p w:rsidR="00EF19B1" w:rsidRPr="004702F9" w:rsidRDefault="00EF19B1" w:rsidP="00FB449B">
      <w:pPr>
        <w:pStyle w:val="Text"/>
      </w:pPr>
      <w:r w:rsidRPr="004702F9">
        <w:t>It was al-Aḥsá</w:t>
      </w:r>
      <w:r w:rsidR="00413267" w:rsidRPr="004702F9">
        <w:t>’</w:t>
      </w:r>
      <w:r w:rsidRPr="004702F9">
        <w:t>í</w:t>
      </w:r>
      <w:r w:rsidR="00413267" w:rsidRPr="004702F9">
        <w:t>’</w:t>
      </w:r>
      <w:r w:rsidRPr="004702F9">
        <w:t xml:space="preserve">s intention to follow his pilgrimages in the </w:t>
      </w:r>
      <w:r w:rsidR="004229E4">
        <w:t>‘</w:t>
      </w:r>
      <w:r w:rsidRPr="004702F9">
        <w:rPr>
          <w:i/>
          <w:iCs/>
        </w:rPr>
        <w:t>atabát</w:t>
      </w:r>
      <w:r w:rsidRPr="004702F9">
        <w:t xml:space="preserve"> with a further </w:t>
      </w:r>
      <w:r w:rsidRPr="004702F9">
        <w:rPr>
          <w:i/>
          <w:iCs/>
        </w:rPr>
        <w:t>ziyára</w:t>
      </w:r>
      <w:r w:rsidRPr="004702F9">
        <w:t>, this time to Mashhad.</w:t>
      </w:r>
      <w:r w:rsidR="00FB449B" w:rsidRPr="004702F9">
        <w:rPr>
          <w:rStyle w:val="FootnoteReference"/>
        </w:rPr>
        <w:footnoteReference w:id="338"/>
      </w:r>
      <w:r w:rsidRPr="004702F9">
        <w:t xml:space="preserve">  Whether he was at this time already considering emigration to Iran, it is hard to tell.  Despite somewhat increased security in Iraq, al-Aḥsá</w:t>
      </w:r>
      <w:r w:rsidR="00413267" w:rsidRPr="004702F9">
        <w:t>’</w:t>
      </w:r>
      <w:r w:rsidRPr="004702F9">
        <w:t xml:space="preserve">í continued to be worried by the Wahhabi raids, as is indicated by Shaykh </w:t>
      </w:r>
      <w:r w:rsidR="00413267" w:rsidRPr="004702F9">
        <w:t>‘</w:t>
      </w:r>
      <w:r w:rsidRPr="004702F9">
        <w:t>Abd Alláh.</w:t>
      </w:r>
      <w:r w:rsidR="00FB449B" w:rsidRPr="004702F9">
        <w:rPr>
          <w:rStyle w:val="FootnoteReference"/>
        </w:rPr>
        <w:footnoteReference w:id="339"/>
      </w:r>
      <w:r w:rsidRPr="004702F9">
        <w:t xml:space="preserve">  Iran, now reasonably secure under the newly-enthroned Fatḥ </w:t>
      </w:r>
      <w:r w:rsidR="00413267" w:rsidRPr="004702F9">
        <w:t>‘</w:t>
      </w:r>
      <w:r w:rsidRPr="004702F9">
        <w:t>Alí Sháh (1771–1834), had its attractions, not least of which was the re-established Shi</w:t>
      </w:r>
      <w:r w:rsidR="004229E4">
        <w:t>‘</w:t>
      </w:r>
      <w:r w:rsidRPr="004702F9">
        <w:t>i state which the Qajar dynasty sought to promote.  We shall have to return later to the question of Shaykh Aḥmad</w:t>
      </w:r>
      <w:r w:rsidR="00413267" w:rsidRPr="004702F9">
        <w:t>’</w:t>
      </w:r>
      <w:r w:rsidRPr="004702F9">
        <w:t>s relations with the state in Iran; for the moment, we need only suggest that he may have regarded the protection of the Qajars as an attractive alternative to the unsettled conditions of Iraq or Bahrain.  After visits to Najaf, Karbala, and Kazimiyya, he set out with several companions for Mashhad.</w:t>
      </w:r>
      <w:r w:rsidR="00FB449B" w:rsidRPr="004702F9">
        <w:rPr>
          <w:rStyle w:val="FootnoteReference"/>
        </w:rPr>
        <w:footnoteReference w:id="340"/>
      </w:r>
    </w:p>
    <w:p w:rsidR="00EF19B1" w:rsidRPr="004702F9" w:rsidRDefault="00EF19B1" w:rsidP="00EF19B1">
      <w:pPr>
        <w:pStyle w:val="Myhead"/>
      </w:pPr>
      <w:r w:rsidRPr="004702F9">
        <w:t>Iran 1221–1238/1806–1822</w:t>
      </w:r>
      <w:r w:rsidRPr="004702F9">
        <w:rPr>
          <w:b w:val="0"/>
          <w:bCs/>
          <w:sz w:val="12"/>
          <w:szCs w:val="12"/>
        </w:rPr>
        <w:fldChar w:fldCharType="begin"/>
      </w:r>
      <w:r w:rsidRPr="004702F9">
        <w:rPr>
          <w:b w:val="0"/>
          <w:bCs/>
          <w:sz w:val="12"/>
          <w:szCs w:val="12"/>
        </w:rPr>
        <w:instrText xml:space="preserve"> TC  </w:instrText>
      </w:r>
      <w:r w:rsidR="00105CFF">
        <w:rPr>
          <w:b w:val="0"/>
          <w:bCs/>
          <w:sz w:val="12"/>
          <w:szCs w:val="12"/>
        </w:rPr>
        <w:instrText>“</w:instrText>
      </w:r>
      <w:bookmarkStart w:id="60" w:name="_Toc235276741"/>
      <w:r w:rsidRPr="004702F9">
        <w:rPr>
          <w:b w:val="0"/>
          <w:bCs/>
          <w:sz w:val="12"/>
          <w:szCs w:val="12"/>
        </w:rPr>
        <w:instrText>Iran 1221–1238/1806–1822</w:instrText>
      </w:r>
      <w:r w:rsidRPr="004702F9">
        <w:rPr>
          <w:b w:val="0"/>
          <w:bCs/>
          <w:color w:val="FFFFFF" w:themeColor="background1"/>
          <w:sz w:val="12"/>
          <w:szCs w:val="12"/>
        </w:rPr>
        <w:instrText>..</w:instrText>
      </w:r>
      <w:r w:rsidRPr="004702F9">
        <w:rPr>
          <w:b w:val="0"/>
          <w:bCs/>
          <w:sz w:val="12"/>
          <w:szCs w:val="12"/>
        </w:rPr>
        <w:tab/>
      </w:r>
      <w:r w:rsidRPr="004702F9">
        <w:rPr>
          <w:b w:val="0"/>
          <w:bCs/>
          <w:color w:val="FFFFFF" w:themeColor="background1"/>
          <w:sz w:val="12"/>
          <w:szCs w:val="12"/>
        </w:rPr>
        <w:instrText>.</w:instrText>
      </w:r>
      <w:bookmarkEnd w:id="60"/>
      <w:r w:rsidR="00105CFF">
        <w:rPr>
          <w:b w:val="0"/>
          <w:bCs/>
          <w:sz w:val="12"/>
          <w:szCs w:val="12"/>
        </w:rPr>
        <w:instrText>”</w:instrText>
      </w:r>
      <w:r w:rsidRPr="004702F9">
        <w:rPr>
          <w:b w:val="0"/>
          <w:bCs/>
          <w:sz w:val="12"/>
          <w:szCs w:val="12"/>
        </w:rPr>
        <w:instrText xml:space="preserve"> \l 4 </w:instrText>
      </w:r>
      <w:r w:rsidRPr="004702F9">
        <w:rPr>
          <w:b w:val="0"/>
          <w:bCs/>
          <w:sz w:val="12"/>
          <w:szCs w:val="12"/>
        </w:rPr>
        <w:fldChar w:fldCharType="end"/>
      </w:r>
    </w:p>
    <w:p w:rsidR="004D3A8F" w:rsidRPr="004702F9" w:rsidRDefault="00EF19B1" w:rsidP="004D3A8F">
      <w:pPr>
        <w:pStyle w:val="Text"/>
      </w:pPr>
      <w:r w:rsidRPr="004702F9">
        <w:t>Shaykh Aḥmad</w:t>
      </w:r>
      <w:r w:rsidR="00413267" w:rsidRPr="004702F9">
        <w:t>’</w:t>
      </w:r>
      <w:r w:rsidRPr="004702F9">
        <w:t>s first major stop in Iran was Yazd, a town with a continuing reputation for sanctity, where a large number of ulama resided.</w:t>
      </w:r>
      <w:r w:rsidR="00FB449B" w:rsidRPr="004702F9">
        <w:rPr>
          <w:rStyle w:val="FootnoteReference"/>
        </w:rPr>
        <w:footnoteReference w:id="341"/>
      </w:r>
      <w:r w:rsidRPr="004702F9">
        <w:t xml:space="preserve">  The religious zeal, at times turning to fanaticism, of the Yazdis—in part a result of the existence of a sizeable Zoroastrian community in and around the town—is well known and, in its more positive aspects, must</w:t>
      </w:r>
    </w:p>
    <w:p w:rsidR="007B06D3" w:rsidRPr="004702F9" w:rsidRDefault="007B06D3" w:rsidP="007B06D3">
      <w:r w:rsidRPr="004702F9">
        <w:br w:type="page"/>
      </w:r>
    </w:p>
    <w:p w:rsidR="00EF19B1" w:rsidRPr="004702F9" w:rsidRDefault="00EF19B1" w:rsidP="00E02C85">
      <w:pPr>
        <w:pStyle w:val="Textcts"/>
      </w:pPr>
      <w:r w:rsidRPr="004702F9">
        <w:t>have created an atmosphere which al-Aḥsá</w:t>
      </w:r>
      <w:r w:rsidR="00413267" w:rsidRPr="004702F9">
        <w:t>’</w:t>
      </w:r>
      <w:r w:rsidRPr="004702F9">
        <w:t>í would have found congenial.  On his arrival there, he was warmly welcomed by the inhabitants, in particular the ulama, some of whom he may have known personally.  Kashmírí states that, when the shaykh arrived in Yazd, all the ulama honoured him, with the sole exception of Áqá Sayyid Aḥmad Ardak</w:t>
      </w:r>
      <w:r w:rsidR="00E02C85" w:rsidRPr="00E02C85">
        <w:t>á</w:t>
      </w:r>
      <w:r w:rsidRPr="004702F9">
        <w:t>n</w:t>
      </w:r>
      <w:r w:rsidR="00E02C85" w:rsidRPr="00E02C85">
        <w:t>í</w:t>
      </w:r>
      <w:r w:rsidRPr="004702F9">
        <w:t xml:space="preserve"> Yazdí.</w:t>
      </w:r>
      <w:r w:rsidR="00FB449B" w:rsidRPr="004702F9">
        <w:rPr>
          <w:rStyle w:val="FootnoteReference"/>
        </w:rPr>
        <w:footnoteReference w:id="342"/>
      </w:r>
      <w:r w:rsidRPr="004702F9">
        <w:t xml:space="preserve">  According to Shaykh </w:t>
      </w:r>
      <w:r w:rsidR="00413267" w:rsidRPr="004702F9">
        <w:t>‘</w:t>
      </w:r>
      <w:r w:rsidRPr="004702F9">
        <w:t>Abd Alláh, Shaykh Ja</w:t>
      </w:r>
      <w:r w:rsidR="004229E4">
        <w:t>‘</w:t>
      </w:r>
      <w:r w:rsidRPr="004702F9">
        <w:t>far al-Najafí was then present in Yazd.  Apart from this, two of the ulama mentioned by Rashtí as being in the town at this time had been students of Baḥr al-</w:t>
      </w:r>
      <w:r w:rsidR="004229E4">
        <w:t>‘</w:t>
      </w:r>
      <w:r w:rsidRPr="004702F9">
        <w:t>Ulúm not many years previously.  One of these men, Sayyid Ḥaydar ibn Sayyid Ḥusayn Músawí Yazdí (d. ca. 1260/1844),</w:t>
      </w:r>
      <w:r w:rsidR="00FB449B" w:rsidRPr="004702F9">
        <w:rPr>
          <w:rStyle w:val="FootnoteReference"/>
        </w:rPr>
        <w:footnoteReference w:id="343"/>
      </w:r>
      <w:r w:rsidRPr="004702F9">
        <w:t xml:space="preserve"> had been given his </w:t>
      </w:r>
      <w:r w:rsidRPr="004702F9">
        <w:rPr>
          <w:i/>
          <w:iCs/>
        </w:rPr>
        <w:t>ijáza</w:t>
      </w:r>
      <w:r w:rsidRPr="004702F9">
        <w:t xml:space="preserve"> by Baḥr al-</w:t>
      </w:r>
      <w:r w:rsidR="004229E4">
        <w:t>‘</w:t>
      </w:r>
      <w:r w:rsidRPr="004702F9">
        <w:t>Ulúm in 1209/1794, the same year al-Aḥsá</w:t>
      </w:r>
      <w:r w:rsidR="00413267" w:rsidRPr="004702F9">
        <w:t>’</w:t>
      </w:r>
      <w:r w:rsidRPr="004702F9">
        <w:t>í had received his.  The other, Mullá Ismá</w:t>
      </w:r>
      <w:r w:rsidR="004229E4">
        <w:t>‘</w:t>
      </w:r>
      <w:r w:rsidRPr="004702F9">
        <w:t xml:space="preserve">íl ibn </w:t>
      </w:r>
      <w:r w:rsidR="00413267" w:rsidRPr="004702F9">
        <w:t>‘</w:t>
      </w:r>
      <w:r w:rsidRPr="004702F9">
        <w:t xml:space="preserve">Abd al-Malik </w:t>
      </w:r>
      <w:r w:rsidR="00413267" w:rsidRPr="004702F9">
        <w:t>‘</w:t>
      </w:r>
      <w:r w:rsidRPr="004702F9">
        <w:t>Áqdá</w:t>
      </w:r>
      <w:r w:rsidR="00413267" w:rsidRPr="004702F9">
        <w:t>’</w:t>
      </w:r>
      <w:r w:rsidRPr="004702F9">
        <w:t>í Yazdí (d. between 1230/1815 and 1240/1824),</w:t>
      </w:r>
      <w:r w:rsidR="00FB449B" w:rsidRPr="004702F9">
        <w:rPr>
          <w:rStyle w:val="FootnoteReference"/>
        </w:rPr>
        <w:footnoteReference w:id="344"/>
      </w:r>
      <w:r w:rsidRPr="004702F9">
        <w:t xml:space="preserve"> was the leading </w:t>
      </w:r>
      <w:r w:rsidRPr="004702F9">
        <w:rPr>
          <w:i/>
          <w:iCs/>
        </w:rPr>
        <w:t>mujtahid</w:t>
      </w:r>
      <w:r w:rsidRPr="004702F9">
        <w:t xml:space="preserve"> in Yazd at this time.  His student Áqá</w:t>
      </w:r>
      <w:r w:rsidR="004D3A8F" w:rsidRPr="004702F9">
        <w:t xml:space="preserve"> </w:t>
      </w:r>
      <w:r w:rsidRPr="004702F9">
        <w:t xml:space="preserve">Aḥmad ibn Muḥammad </w:t>
      </w:r>
      <w:r w:rsidR="00413267" w:rsidRPr="004702F9">
        <w:t>‘</w:t>
      </w:r>
      <w:r w:rsidRPr="004702F9">
        <w:t xml:space="preserve">Alí Kirmánsháhí states in his </w:t>
      </w:r>
      <w:r w:rsidRPr="00E02C85">
        <w:rPr>
          <w:i/>
          <w:iCs/>
        </w:rPr>
        <w:t>Mir</w:t>
      </w:r>
      <w:r w:rsidR="004229E4" w:rsidRPr="00E02C85">
        <w:rPr>
          <w:i/>
          <w:iCs/>
        </w:rPr>
        <w:t>‘</w:t>
      </w:r>
      <w:r w:rsidRPr="00E02C85">
        <w:rPr>
          <w:i/>
          <w:iCs/>
        </w:rPr>
        <w:t>át al-aḥwál</w:t>
      </w:r>
      <w:r w:rsidRPr="004702F9">
        <w:t xml:space="preserve"> that he studied under </w:t>
      </w:r>
      <w:r w:rsidR="00413267" w:rsidRPr="004702F9">
        <w:t>‘</w:t>
      </w:r>
      <w:r w:rsidRPr="004702F9">
        <w:t>Aqdá</w:t>
      </w:r>
      <w:r w:rsidR="00413267" w:rsidRPr="004702F9">
        <w:t>’</w:t>
      </w:r>
      <w:r w:rsidRPr="004702F9">
        <w:t>í in Najaf in 1210/1795,</w:t>
      </w:r>
      <w:r w:rsidR="00FB449B" w:rsidRPr="004702F9">
        <w:rPr>
          <w:rStyle w:val="FootnoteReference"/>
        </w:rPr>
        <w:footnoteReference w:id="345"/>
      </w:r>
      <w:r w:rsidRPr="004702F9">
        <w:t xml:space="preserve"> providing evidence that he too was studying with Baḥr al-</w:t>
      </w:r>
      <w:r w:rsidR="004229E4">
        <w:t>‘</w:t>
      </w:r>
      <w:r w:rsidRPr="004702F9">
        <w:t>Ulúm at about the same time as al-Aḥsá</w:t>
      </w:r>
      <w:r w:rsidR="00413267" w:rsidRPr="004702F9">
        <w:t>’</w:t>
      </w:r>
      <w:r w:rsidRPr="004702F9">
        <w:t>í.  It is not improbable that the latter had at least met these men, a supposition reinforced by their request that he stay in Yazd, which suggests that they were familiar with his abilities.  It may well be the case that the shaykh</w:t>
      </w:r>
      <w:r w:rsidR="00413267" w:rsidRPr="004702F9">
        <w:t>’</w:t>
      </w:r>
      <w:r w:rsidRPr="004702F9">
        <w:t>s decision to travel to Yazd in the first place may have been inspired by an invitation from one or both of them.</w:t>
      </w:r>
    </w:p>
    <w:p w:rsidR="004D3A8F" w:rsidRPr="004702F9" w:rsidRDefault="00EF19B1" w:rsidP="004D3A8F">
      <w:pPr>
        <w:pStyle w:val="Text"/>
      </w:pPr>
      <w:r w:rsidRPr="004702F9">
        <w:t>Agreeing to return to Yazd once his pilgrimage was completed, al-Aḥsá</w:t>
      </w:r>
      <w:r w:rsidR="00413267" w:rsidRPr="004702F9">
        <w:t>’</w:t>
      </w:r>
      <w:r w:rsidRPr="004702F9">
        <w:t>í continued to Mashhad.  His stay there on this occasion appears to have been brief, and he was soon back in Yazd in accordance with his agreement.  It was not his intention to stay there, however, and, after a few days, he attempted to leave, but was prevented from so doing by the populace.  It is not difficult to assess the motives of the people of Yazd in wishing the Shaykh to reside there.  The presence of powerful ulama in a town provided a form of insurance against oppression from local governors and their agents.  Ḥasan ibn Ḥasan Fasá</w:t>
      </w:r>
      <w:r w:rsidR="00413267" w:rsidRPr="004702F9">
        <w:t>’</w:t>
      </w:r>
      <w:r w:rsidRPr="004702F9">
        <w:t>í (b. 1821) gives an example of such protection in Fárs during the governor-generalship</w:t>
      </w:r>
    </w:p>
    <w:p w:rsidR="007B06D3" w:rsidRPr="004702F9" w:rsidRDefault="007B06D3" w:rsidP="007B06D3">
      <w:r w:rsidRPr="004702F9">
        <w:br w:type="page"/>
      </w:r>
    </w:p>
    <w:p w:rsidR="00EF19B1" w:rsidRPr="004702F9" w:rsidRDefault="00EF19B1" w:rsidP="004D3A8F">
      <w:pPr>
        <w:pStyle w:val="Textcts"/>
      </w:pPr>
      <w:r w:rsidRPr="004702F9">
        <w:t>of Prince Farídún Mírzá Farmán Farmá (1810–1854).  The governor-general had entrusted the administration of the entire province to Mírzá Aḥmad Khán Tabrizí, who eventually gained a reputation for favouritism towards Azerbaijani refugees in the area and injustice towards local inhabitants leading in the end to the serious riots and political upheavals in Shíráz which began in 1839.  Fasá</w:t>
      </w:r>
      <w:r w:rsidR="00413267" w:rsidRPr="004702F9">
        <w:t>’</w:t>
      </w:r>
      <w:r w:rsidRPr="004702F9">
        <w:t xml:space="preserve">í points out, however, that </w:t>
      </w:r>
      <w:r w:rsidR="00105CFF">
        <w:t>“</w:t>
      </w:r>
      <w:r w:rsidRPr="004702F9">
        <w:t xml:space="preserve">as long as the </w:t>
      </w:r>
      <w:r w:rsidRPr="004702F9">
        <w:rPr>
          <w:i/>
          <w:iCs/>
        </w:rPr>
        <w:t>mujtahid</w:t>
      </w:r>
      <w:r w:rsidRPr="004702F9">
        <w:t xml:space="preserve"> Ḥájí Mírzá Ibráhím was alive, Mírzá Aḥmad Khán did not oppress the populace, out of respect for him.</w:t>
      </w:r>
      <w:r w:rsidR="00105CFF">
        <w:t>”</w:t>
      </w:r>
      <w:r w:rsidR="00FB449B" w:rsidRPr="004702F9">
        <w:rPr>
          <w:rStyle w:val="FootnoteReference"/>
        </w:rPr>
        <w:footnoteReference w:id="346"/>
      </w:r>
    </w:p>
    <w:p w:rsidR="00EF19B1" w:rsidRPr="004702F9" w:rsidRDefault="00EF19B1" w:rsidP="00FB449B">
      <w:pPr>
        <w:pStyle w:val="Text"/>
      </w:pPr>
      <w:r w:rsidRPr="004702F9">
        <w:t>In the case of al-Aḥsá</w:t>
      </w:r>
      <w:r w:rsidR="00413267" w:rsidRPr="004702F9">
        <w:t>’</w:t>
      </w:r>
      <w:r w:rsidRPr="004702F9">
        <w:t>í</w:t>
      </w:r>
      <w:r w:rsidR="00413267" w:rsidRPr="004702F9">
        <w:t>’</w:t>
      </w:r>
      <w:r w:rsidRPr="004702F9">
        <w:t xml:space="preserve">s residence in Yazd, his own increasing fame and the veneration in which he came to be held by Fatḥ </w:t>
      </w:r>
      <w:r w:rsidR="00413267" w:rsidRPr="004702F9">
        <w:t>‘</w:t>
      </w:r>
      <w:r w:rsidRPr="004702F9">
        <w:t>Alí Sháh made his continued sojourn there a matter of considerable importance for the local population.  From al-Aḥsá</w:t>
      </w:r>
      <w:r w:rsidR="00413267" w:rsidRPr="004702F9">
        <w:t>’</w:t>
      </w:r>
      <w:r w:rsidRPr="004702F9">
        <w:t>í</w:t>
      </w:r>
      <w:r w:rsidR="00413267" w:rsidRPr="004702F9">
        <w:t>’</w:t>
      </w:r>
      <w:r w:rsidRPr="004702F9">
        <w:t>s point of view, however, the possibility of becoming embroiled in political affairs was extremely distasteful, and we shall see later how it proved a significant factor in his decision not to accept the shah</w:t>
      </w:r>
      <w:r w:rsidR="00413267" w:rsidRPr="004702F9">
        <w:t>’</w:t>
      </w:r>
      <w:r w:rsidRPr="004702F9">
        <w:t>s offer to reside at the capital.</w:t>
      </w:r>
    </w:p>
    <w:p w:rsidR="00EF19B1" w:rsidRPr="004702F9" w:rsidRDefault="00EF19B1" w:rsidP="00FB449B">
      <w:pPr>
        <w:pStyle w:val="Text"/>
      </w:pPr>
      <w:r w:rsidRPr="004702F9">
        <w:t>Since the Shaykh only arrived in Iran in 1221/1806, his fame must have spread through the country at a remarkable rate, for the Sh</w:t>
      </w:r>
      <w:r w:rsidR="00FB449B" w:rsidRPr="004702F9">
        <w:t>á</w:t>
      </w:r>
      <w:r w:rsidRPr="004702F9">
        <w:t xml:space="preserve">h began corresponding with him no later than 1223/1808, and possibly somewhat earlier.  This rapid growth in his reputation suggests that manuscripts of some of his </w:t>
      </w:r>
      <w:r w:rsidRPr="004702F9">
        <w:rPr>
          <w:i/>
          <w:iCs/>
        </w:rPr>
        <w:t>rasá</w:t>
      </w:r>
      <w:r w:rsidR="00413267" w:rsidRPr="004702F9">
        <w:rPr>
          <w:i/>
          <w:iCs/>
        </w:rPr>
        <w:t>’</w:t>
      </w:r>
      <w:r w:rsidRPr="004702F9">
        <w:rPr>
          <w:i/>
          <w:iCs/>
        </w:rPr>
        <w:t>il</w:t>
      </w:r>
      <w:r w:rsidRPr="004702F9">
        <w:t xml:space="preserve"> must by now have been circulating in Iran.  In addition, a number of his works can be assigned to the period of his first stay in Yazd, several of which indicate the beginnings of what was to develop into a wide correspondence with various ulama and others throughout the country.</w:t>
      </w:r>
      <w:r w:rsidR="00FB449B" w:rsidRPr="004702F9">
        <w:rPr>
          <w:rStyle w:val="FootnoteReference"/>
        </w:rPr>
        <w:footnoteReference w:id="347"/>
      </w:r>
    </w:p>
    <w:p w:rsidR="004D3A8F" w:rsidRPr="004702F9" w:rsidRDefault="00EF19B1" w:rsidP="004D3A8F">
      <w:pPr>
        <w:pStyle w:val="Text"/>
      </w:pPr>
      <w:r w:rsidRPr="004702F9">
        <w:t>As we have indicated, the Shaykh</w:t>
      </w:r>
      <w:r w:rsidR="00413267" w:rsidRPr="004702F9">
        <w:t>’</w:t>
      </w:r>
      <w:r w:rsidRPr="004702F9">
        <w:t xml:space="preserve">s fame soon reached the ears of Fatḥ </w:t>
      </w:r>
      <w:r w:rsidR="00413267" w:rsidRPr="004702F9">
        <w:t>‘</w:t>
      </w:r>
      <w:r w:rsidRPr="004702F9">
        <w:t>Alí Sháh, then in about the tenth year of his reign.  It is possible that the specific source of the Sh</w:t>
      </w:r>
      <w:r w:rsidR="00FB449B" w:rsidRPr="004702F9">
        <w:t>á</w:t>
      </w:r>
      <w:r w:rsidRPr="004702F9">
        <w:t>h</w:t>
      </w:r>
      <w:r w:rsidR="00413267" w:rsidRPr="004702F9">
        <w:t>’</w:t>
      </w:r>
      <w:r w:rsidRPr="004702F9">
        <w:t>s information about al-Aḥsá</w:t>
      </w:r>
      <w:r w:rsidR="00413267" w:rsidRPr="004702F9">
        <w:t>’</w:t>
      </w:r>
      <w:r w:rsidRPr="004702F9">
        <w:t xml:space="preserve">í </w:t>
      </w:r>
      <w:r w:rsidR="004D3A8F" w:rsidRPr="004702F9">
        <w:t>was</w:t>
      </w:r>
    </w:p>
    <w:p w:rsidR="007B06D3" w:rsidRPr="004702F9" w:rsidRDefault="007B06D3" w:rsidP="007B06D3">
      <w:r w:rsidRPr="004702F9">
        <w:br w:type="page"/>
      </w:r>
    </w:p>
    <w:p w:rsidR="00B45A2D" w:rsidRPr="004702F9" w:rsidRDefault="00EF19B1" w:rsidP="004D3A8F">
      <w:pPr>
        <w:pStyle w:val="Textcts"/>
      </w:pPr>
      <w:r w:rsidRPr="004702F9">
        <w:t>Prince Ibráhím</w:t>
      </w:r>
      <w:r w:rsidR="004D3A8F" w:rsidRPr="004702F9">
        <w:t xml:space="preserve"> </w:t>
      </w:r>
      <w:r w:rsidR="00B45A2D" w:rsidRPr="004702F9">
        <w:t>Kh</w:t>
      </w:r>
      <w:r w:rsidR="001846E9" w:rsidRPr="004702F9">
        <w:t>á</w:t>
      </w:r>
      <w:r w:rsidR="00B45A2D" w:rsidRPr="004702F9">
        <w:t>n Q</w:t>
      </w:r>
      <w:r w:rsidR="001846E9" w:rsidRPr="004702F9">
        <w:t>á</w:t>
      </w:r>
      <w:r w:rsidR="00B45A2D" w:rsidRPr="004702F9">
        <w:t>j</w:t>
      </w:r>
      <w:r w:rsidR="001846E9" w:rsidRPr="004702F9">
        <w:t>á</w:t>
      </w:r>
      <w:r w:rsidR="00B45A2D" w:rsidRPr="004702F9">
        <w:t xml:space="preserve">r Quyúnlú, Ẓahír al-Dawla (d. 1825), a cousin of the monarch and the governor of Kirman and Baluchistan. </w:t>
      </w:r>
      <w:r w:rsidR="001846E9" w:rsidRPr="004702F9">
        <w:t xml:space="preserve"> </w:t>
      </w:r>
      <w:r w:rsidR="00B45A2D" w:rsidRPr="004702F9">
        <w:t>Ibráhím Khán became a fervent admirer of the Shaykh; his own son, Ḥájí Muḥammad Karím Khán Kirmání, succeeded Sayyid Káẓim Rashtí as head of the Shaykhi school, while the subsequent leadership of the main school passed to his descendants.  Ni</w:t>
      </w:r>
      <w:r w:rsidR="004229E4">
        <w:t>‘</w:t>
      </w:r>
      <w:r w:rsidR="00B45A2D" w:rsidRPr="004702F9">
        <w:t>mat Alláh Raẓaví Sharíf notes that Ibráhím Khán corresponded with al-Aḥsá</w:t>
      </w:r>
      <w:r w:rsidR="00413267" w:rsidRPr="004702F9">
        <w:t>’</w:t>
      </w:r>
      <w:r w:rsidR="00B45A2D" w:rsidRPr="004702F9">
        <w:t>í and visited him in Yazd.</w:t>
      </w:r>
      <w:r w:rsidR="001846E9" w:rsidRPr="004702F9">
        <w:rPr>
          <w:rStyle w:val="FootnoteReference"/>
        </w:rPr>
        <w:footnoteReference w:id="348"/>
      </w:r>
      <w:r w:rsidR="00B45A2D" w:rsidRPr="004702F9">
        <w:t xml:space="preserve">  That it was through the mediation of Ibráhím Khán that the name of Shaykh Aḥmad reached the ears of the king is explicitly stated by Sayyid Muḥammad Háshimí Kirmání,</w:t>
      </w:r>
      <w:r w:rsidR="001846E9" w:rsidRPr="004702F9">
        <w:rPr>
          <w:rStyle w:val="FootnoteReference"/>
        </w:rPr>
        <w:footnoteReference w:id="349"/>
      </w:r>
      <w:r w:rsidR="00B45A2D" w:rsidRPr="004702F9">
        <w:t xml:space="preserve"> and it seems likely that this was the case.</w:t>
      </w:r>
    </w:p>
    <w:p w:rsidR="00B45A2D" w:rsidRPr="004702F9" w:rsidRDefault="00B45A2D" w:rsidP="008B61B1">
      <w:pPr>
        <w:pStyle w:val="Text"/>
      </w:pPr>
      <w:r w:rsidRPr="004702F9">
        <w:t xml:space="preserve">Fatḥ </w:t>
      </w:r>
      <w:r w:rsidR="00413267" w:rsidRPr="004702F9">
        <w:t>‘</w:t>
      </w:r>
      <w:r w:rsidRPr="004702F9">
        <w:t>Alí Sháh soon addressed several letters to the Shaykh, expressing a desire to see him in person.</w:t>
      </w:r>
      <w:r w:rsidR="001846E9" w:rsidRPr="004702F9">
        <w:rPr>
          <w:rStyle w:val="FootnoteReference"/>
        </w:rPr>
        <w:footnoteReference w:id="350"/>
      </w:r>
      <w:r w:rsidRPr="004702F9">
        <w:t xml:space="preserve">  The motives underlying this wish on the Sháh</w:t>
      </w:r>
      <w:r w:rsidR="00413267" w:rsidRPr="004702F9">
        <w:t>’</w:t>
      </w:r>
      <w:r w:rsidRPr="004702F9">
        <w:t xml:space="preserve">s part to pay such close attention to an Arab </w:t>
      </w:r>
      <w:r w:rsidR="004229E4">
        <w:t>‘</w:t>
      </w:r>
      <w:r w:rsidRPr="004702F9">
        <w:rPr>
          <w:i/>
          <w:iCs/>
        </w:rPr>
        <w:t>álim</w:t>
      </w:r>
      <w:r w:rsidRPr="004702F9">
        <w:t xml:space="preserve"> newly arrived in a remote corner of Iran are not, I think, hard to discern.  First of all, there was Fatḥ </w:t>
      </w:r>
      <w:r w:rsidR="00413267" w:rsidRPr="004702F9">
        <w:t>‘</w:t>
      </w:r>
      <w:r w:rsidRPr="004702F9">
        <w:t>Alí</w:t>
      </w:r>
      <w:r w:rsidR="00413267" w:rsidRPr="004702F9">
        <w:t>’</w:t>
      </w:r>
      <w:r w:rsidRPr="004702F9">
        <w:t>s personal religiosity, which led him to evince a deep-seated veneration for the ulama, even to the point of submitting to their judgement in certain matters.  There was also his desire to emphasize the Shi</w:t>
      </w:r>
      <w:r w:rsidR="004229E4">
        <w:t>‘</w:t>
      </w:r>
      <w:r w:rsidRPr="004702F9">
        <w:t xml:space="preserve">i character of the new regime, as evidenced by the large number of religious endowments made by him in Qum, Shíráz, Mashhad, and the </w:t>
      </w:r>
      <w:r w:rsidR="00413267" w:rsidRPr="004702F9">
        <w:rPr>
          <w:i/>
          <w:iCs/>
        </w:rPr>
        <w:t>‘</w:t>
      </w:r>
      <w:r w:rsidRPr="004702F9">
        <w:rPr>
          <w:i/>
          <w:iCs/>
        </w:rPr>
        <w:t>atabát</w:t>
      </w:r>
      <w:r w:rsidRPr="004702F9">
        <w:t>, and in his patronage of several outstanding ulama, such as Mírzáy</w:t>
      </w:r>
      <w:r w:rsidR="008B61B1" w:rsidRPr="004702F9">
        <w:t>-</w:t>
      </w:r>
      <w:r w:rsidRPr="004702F9">
        <w:t>i Qummí, Shaykh Ja</w:t>
      </w:r>
      <w:r w:rsidR="004229E4">
        <w:t>‘</w:t>
      </w:r>
      <w:r w:rsidRPr="004702F9">
        <w:t>far al-Najafí, Sayyid Murtaḍá ibn Muḥammad Ṭabáṭabá</w:t>
      </w:r>
      <w:r w:rsidR="00413267" w:rsidRPr="004702F9">
        <w:t>’</w:t>
      </w:r>
      <w:r w:rsidRPr="004702F9">
        <w:t>í, and Mullá Aḥmad Naraqí.</w:t>
      </w:r>
      <w:r w:rsidR="001846E9" w:rsidRPr="004702F9">
        <w:rPr>
          <w:rStyle w:val="FootnoteReference"/>
        </w:rPr>
        <w:footnoteReference w:id="351"/>
      </w:r>
    </w:p>
    <w:p w:rsidR="004D3A8F" w:rsidRPr="004702F9" w:rsidRDefault="00B45A2D" w:rsidP="004D3A8F">
      <w:pPr>
        <w:pStyle w:val="Text"/>
      </w:pPr>
      <w:r w:rsidRPr="004702F9">
        <w:t xml:space="preserve">The reverence, almost subservience, which Fatḥ </w:t>
      </w:r>
      <w:r w:rsidR="00413267" w:rsidRPr="004702F9">
        <w:t>‘</w:t>
      </w:r>
      <w:r w:rsidRPr="004702F9">
        <w:t>Alí Sháh bore towards the ulama is evident from the wording of one of his letters to al-Aḥsá</w:t>
      </w:r>
      <w:r w:rsidR="00413267" w:rsidRPr="004702F9">
        <w:t>’</w:t>
      </w:r>
      <w:r w:rsidRPr="004702F9">
        <w:t xml:space="preserve">í, as quoted by Áqá Sayyid Ḥusayn Yazdí in </w:t>
      </w:r>
      <w:r w:rsidRPr="004702F9">
        <w:rPr>
          <w:i/>
          <w:iCs/>
        </w:rPr>
        <w:t>al-Kashkúl</w:t>
      </w:r>
      <w:r w:rsidRPr="004702F9">
        <w:t>.  In this letter, the Sháh, after addressing the Shaykh with the customary hyperboles, writes:</w:t>
      </w:r>
      <w:r w:rsidR="001846E9" w:rsidRPr="004702F9">
        <w:t xml:space="preserve"> </w:t>
      </w:r>
      <w:r w:rsidRPr="004702F9">
        <w:t xml:space="preserve"> </w:t>
      </w:r>
      <w:r w:rsidR="00105CFF">
        <w:t>“</w:t>
      </w:r>
      <w:r w:rsidRPr="004702F9">
        <w:t>We desire to meet you as the one fasting desires the new moon, as the thirsty longs for pure waters, as the husband is eager for his wife, and the destitute for wealth ….</w:t>
      </w:r>
      <w:r w:rsidR="00105CFF">
        <w:t>”</w:t>
      </w:r>
      <w:r w:rsidRPr="004702F9">
        <w:t xml:space="preserve">  He then invites him to set out immediately for Tehran so that he may benefit from his presence and obtain illumination from him.</w:t>
      </w:r>
      <w:r w:rsidR="001846E9" w:rsidRPr="004702F9">
        <w:rPr>
          <w:rStyle w:val="FootnoteReference"/>
        </w:rPr>
        <w:footnoteReference w:id="352"/>
      </w:r>
      <w:r w:rsidRPr="004702F9">
        <w:t xml:space="preserve">  Despite the courteous tone of this letter—the Arabic original of which would not, of course have been</w:t>
      </w:r>
    </w:p>
    <w:p w:rsidR="007B06D3" w:rsidRPr="004702F9" w:rsidRDefault="007B06D3" w:rsidP="007B06D3">
      <w:r w:rsidRPr="004702F9">
        <w:br w:type="page"/>
      </w:r>
    </w:p>
    <w:p w:rsidR="00B45A2D" w:rsidRPr="004702F9" w:rsidRDefault="00B45A2D" w:rsidP="004D3A8F">
      <w:pPr>
        <w:pStyle w:val="Textcts"/>
      </w:pPr>
      <w:r w:rsidRPr="004702F9">
        <w:t xml:space="preserve">penned by the shah himself—the </w:t>
      </w:r>
      <w:r w:rsidR="00105CFF">
        <w:t>“</w:t>
      </w:r>
      <w:r w:rsidRPr="004702F9">
        <w:t>invitation</w:t>
      </w:r>
      <w:r w:rsidR="00105CFF">
        <w:t>”</w:t>
      </w:r>
      <w:r w:rsidRPr="004702F9">
        <w:t xml:space="preserve"> to come to the capital is, in reality, nothing but a veiled command.  At this stage, however, pressure to go to Tehran was not sufficiently great to compel compliance, and al-Aḥsá</w:t>
      </w:r>
      <w:r w:rsidR="00413267" w:rsidRPr="004702F9">
        <w:t>’</w:t>
      </w:r>
      <w:r w:rsidRPr="004702F9">
        <w:t>í made various excuses for his inability to leave Yazd.</w:t>
      </w:r>
      <w:r w:rsidR="001846E9" w:rsidRPr="004702F9">
        <w:rPr>
          <w:rStyle w:val="FootnoteReference"/>
        </w:rPr>
        <w:footnoteReference w:id="353"/>
      </w:r>
    </w:p>
    <w:p w:rsidR="00B45A2D" w:rsidRPr="004702F9" w:rsidRDefault="00B45A2D" w:rsidP="004D3A8F">
      <w:pPr>
        <w:pStyle w:val="Text"/>
      </w:pPr>
      <w:r w:rsidRPr="004702F9">
        <w:t xml:space="preserve">At that same time, he did reply to certain questions put to him by the Sháh; his answers are contained in the </w:t>
      </w:r>
      <w:r w:rsidRPr="004702F9">
        <w:rPr>
          <w:i/>
          <w:iCs/>
        </w:rPr>
        <w:t>Risála al-kháqániyya</w:t>
      </w:r>
      <w:r w:rsidRPr="004702F9">
        <w:t>, dated early Ramadan 1223/late October 1808.</w:t>
      </w:r>
      <w:r w:rsidR="001846E9" w:rsidRPr="004702F9">
        <w:rPr>
          <w:rStyle w:val="FootnoteReference"/>
        </w:rPr>
        <w:footnoteReference w:id="354"/>
      </w:r>
      <w:r w:rsidRPr="004702F9">
        <w:t xml:space="preserve">  It is of interest to compare the somewhat superficial questions put by the Sháh at this time with the two he put to al-Aḥsá</w:t>
      </w:r>
      <w:r w:rsidR="00413267" w:rsidRPr="004702F9">
        <w:t>’</w:t>
      </w:r>
      <w:r w:rsidRPr="004702F9">
        <w:t>í some ten years later, after the latter</w:t>
      </w:r>
      <w:r w:rsidR="00413267" w:rsidRPr="004702F9">
        <w:t>’</w:t>
      </w:r>
      <w:r w:rsidRPr="004702F9">
        <w:t xml:space="preserve">s return to Kirmanshah in 1234/1818, and which the Shaykh answered in his </w:t>
      </w:r>
      <w:r w:rsidRPr="004702F9">
        <w:rPr>
          <w:i/>
          <w:iCs/>
        </w:rPr>
        <w:t>Risála al-sulṭániyya</w:t>
      </w:r>
      <w:r w:rsidRPr="004702F9">
        <w:t>.</w:t>
      </w:r>
      <w:r w:rsidR="001846E9" w:rsidRPr="004702F9">
        <w:rPr>
          <w:rStyle w:val="FootnoteReference"/>
        </w:rPr>
        <w:footnoteReference w:id="355"/>
      </w:r>
      <w:r w:rsidRPr="004702F9">
        <w:t xml:space="preserve">  These two questions, which deal with the distinction between the Imám and the stations of </w:t>
      </w:r>
      <w:r w:rsidRPr="004702F9">
        <w:rPr>
          <w:i/>
          <w:iCs/>
        </w:rPr>
        <w:t>nubuwwa</w:t>
      </w:r>
      <w:r w:rsidRPr="004702F9">
        <w:t xml:space="preserve"> and </w:t>
      </w:r>
      <w:r w:rsidRPr="004702F9">
        <w:rPr>
          <w:i/>
          <w:iCs/>
        </w:rPr>
        <w:t>wiláya</w:t>
      </w:r>
      <w:r w:rsidRPr="004702F9">
        <w:t>, indicate a growing knowledge of religious matters on the</w:t>
      </w:r>
      <w:r w:rsidR="004D3A8F" w:rsidRPr="004702F9">
        <w:t xml:space="preserve"> </w:t>
      </w:r>
      <w:r w:rsidRPr="004702F9">
        <w:t>shah</w:t>
      </w:r>
      <w:r w:rsidR="00413267" w:rsidRPr="004702F9">
        <w:t>’</w:t>
      </w:r>
      <w:r w:rsidRPr="004702F9">
        <w:t>s part, and suggest that his interest in theology, if not profound, was at least serious.</w:t>
      </w:r>
    </w:p>
    <w:p w:rsidR="004D3A8F" w:rsidRPr="004702F9" w:rsidRDefault="00B45A2D" w:rsidP="001846E9">
      <w:pPr>
        <w:pStyle w:val="Text"/>
      </w:pPr>
      <w:r w:rsidRPr="004702F9">
        <w:t xml:space="preserve">The receipt of the </w:t>
      </w:r>
      <w:r w:rsidRPr="004702F9">
        <w:rPr>
          <w:i/>
          <w:iCs/>
        </w:rPr>
        <w:t>Risála al-kháqániyya</w:t>
      </w:r>
      <w:r w:rsidRPr="004702F9">
        <w:t xml:space="preserve"> seems to have whetted the Sháh</w:t>
      </w:r>
      <w:r w:rsidR="00413267" w:rsidRPr="004702F9">
        <w:t>’</w:t>
      </w:r>
      <w:r w:rsidRPr="004702F9">
        <w:t>s appetite and made him even more eager to have al-Aḥsá</w:t>
      </w:r>
      <w:r w:rsidR="00413267" w:rsidRPr="004702F9">
        <w:t>’</w:t>
      </w:r>
      <w:r w:rsidRPr="004702F9">
        <w:t>í come to Tehran; a letter was soon sent expressing this wish in particularly strong terms.  This letter was brought to Yazd by one of the members of the court, Mírzá Muḥammad Nadím,</w:t>
      </w:r>
      <w:r w:rsidR="001846E9" w:rsidRPr="004702F9">
        <w:rPr>
          <w:rStyle w:val="FootnoteReference"/>
        </w:rPr>
        <w:footnoteReference w:id="356"/>
      </w:r>
      <w:r w:rsidRPr="004702F9">
        <w:t xml:space="preserve"> and, according to Rashtí, the Sháh</w:t>
      </w:r>
      <w:r w:rsidR="00413267" w:rsidRPr="004702F9">
        <w:t>’</w:t>
      </w:r>
      <w:r w:rsidRPr="004702F9">
        <w:t>s instructions were communicated to al-Aḥsá</w:t>
      </w:r>
      <w:r w:rsidR="00413267" w:rsidRPr="004702F9">
        <w:t>’</w:t>
      </w:r>
      <w:r w:rsidRPr="004702F9">
        <w:t>í through the governor of Yazd.</w:t>
      </w:r>
      <w:r w:rsidR="001846E9" w:rsidRPr="004702F9">
        <w:rPr>
          <w:rStyle w:val="FootnoteReference"/>
        </w:rPr>
        <w:footnoteReference w:id="357"/>
      </w:r>
      <w:r w:rsidRPr="004702F9">
        <w:t xml:space="preserve">  Shaykh </w:t>
      </w:r>
      <w:r w:rsidR="00413267" w:rsidRPr="004702F9">
        <w:t>‘</w:t>
      </w:r>
      <w:r w:rsidRPr="004702F9">
        <w:t>Abd Alláh gives a synopsis of this letter, in which the shah declares that it is his own duty to visit the Shaykh but that, for various reasons, it is not in his power to do so, and that he asks pardon for this.  He goes on to say that, if he should have to make a personal visit to Yazd, he should have to bring with him at least ten thousand soldiers; since Yazd is a valley without much cultivation, the arrival of so many troops would result in famine for the inhabitants.  The shah ends by expressing his humility towards Shaykh Aḥmad, and politely asks him to visit him as soon as he receives this letter—</w:t>
      </w:r>
    </w:p>
    <w:p w:rsidR="007B06D3" w:rsidRPr="004702F9" w:rsidRDefault="007B06D3" w:rsidP="007B06D3">
      <w:r w:rsidRPr="004702F9">
        <w:br w:type="page"/>
      </w:r>
    </w:p>
    <w:p w:rsidR="00B45A2D" w:rsidRPr="004702F9" w:rsidRDefault="00105CFF" w:rsidP="004D3A8F">
      <w:pPr>
        <w:pStyle w:val="Textcts"/>
      </w:pPr>
      <w:r>
        <w:t>“</w:t>
      </w:r>
      <w:r w:rsidR="00B45A2D" w:rsidRPr="004702F9">
        <w:t>otherwise I shall have no choice but to come to Yazd (</w:t>
      </w:r>
      <w:r w:rsidR="00B45A2D" w:rsidRPr="004702F9">
        <w:rPr>
          <w:i/>
          <w:iCs/>
        </w:rPr>
        <w:t>dár al-</w:t>
      </w:r>
      <w:r w:rsidR="004229E4">
        <w:t>‘</w:t>
      </w:r>
      <w:r w:rsidR="00B45A2D" w:rsidRPr="004702F9">
        <w:rPr>
          <w:i/>
          <w:iCs/>
        </w:rPr>
        <w:t>ibáda</w:t>
      </w:r>
      <w:r w:rsidR="00B45A2D" w:rsidRPr="004702F9">
        <w:t>).</w:t>
      </w:r>
      <w:r>
        <w:t>”</w:t>
      </w:r>
      <w:r w:rsidR="001846E9" w:rsidRPr="004702F9">
        <w:rPr>
          <w:rStyle w:val="FootnoteReference"/>
        </w:rPr>
        <w:footnoteReference w:id="358"/>
      </w:r>
      <w:r w:rsidR="00B45A2D" w:rsidRPr="004702F9">
        <w:t xml:space="preserve">  The thinly-veiled threat is obvious:  the effects of </w:t>
      </w:r>
      <w:r w:rsidR="00B45A2D" w:rsidRPr="004702F9">
        <w:rPr>
          <w:i/>
          <w:iCs/>
        </w:rPr>
        <w:t>ṣádirát</w:t>
      </w:r>
      <w:r w:rsidR="00B45A2D" w:rsidRPr="004702F9">
        <w:t>—irregular and arbitrary levies imposed on towns or provinces on such occasions as a royal visit—were too well known to require elaboration.</w:t>
      </w:r>
      <w:r w:rsidR="001846E9" w:rsidRPr="004702F9">
        <w:rPr>
          <w:rStyle w:val="FootnoteReference"/>
        </w:rPr>
        <w:footnoteReference w:id="359"/>
      </w:r>
      <w:r w:rsidR="00B45A2D" w:rsidRPr="004702F9">
        <w:t xml:space="preserve">  The letter was, in effect, an ultimatum.</w:t>
      </w:r>
    </w:p>
    <w:p w:rsidR="00B45A2D" w:rsidRPr="004702F9" w:rsidRDefault="00B45A2D" w:rsidP="001846E9">
      <w:pPr>
        <w:pStyle w:val="Text"/>
      </w:pPr>
      <w:r w:rsidRPr="004702F9">
        <w:t>Faced with the choice of either becoming involved with the court or bringing famine to Yazd, al-Aḥsá</w:t>
      </w:r>
      <w:r w:rsidR="00413267" w:rsidRPr="004702F9">
        <w:t>’</w:t>
      </w:r>
      <w:r w:rsidRPr="004702F9">
        <w:t>í determined to quit Iran altogether.  He decided to leave for Shíráz, planning to take that route back to Basra, but, when the people of Yazd heard of this, they prevented his departure.  The threat of a royal visit was serious enough, but, on the other hand, if the Sháh thought they had encouraged him to go in fear of that threat, there was the more serious risk of their incurring royal displeasure and being punished.  It was, in any case, the winter season and travel would be difficult.</w:t>
      </w:r>
      <w:r w:rsidR="001846E9" w:rsidRPr="004702F9">
        <w:rPr>
          <w:rStyle w:val="FootnoteReference"/>
        </w:rPr>
        <w:footnoteReference w:id="360"/>
      </w:r>
    </w:p>
    <w:p w:rsidR="00B45A2D" w:rsidRPr="004702F9" w:rsidRDefault="00B45A2D" w:rsidP="001846E9">
      <w:pPr>
        <w:pStyle w:val="Text"/>
      </w:pPr>
      <w:r w:rsidRPr="004702F9">
        <w:t xml:space="preserve">The problem remained as to how to reply to the Sháh.  A meeting of the leading citizens was held, but they could think of no solution.  </w:t>
      </w:r>
      <w:r w:rsidR="00D308CE">
        <w:t>al-</w:t>
      </w:r>
      <w:r w:rsidRPr="004702F9">
        <w:t>Aḥsá</w:t>
      </w:r>
      <w:r w:rsidR="00413267" w:rsidRPr="004702F9">
        <w:t>’</w:t>
      </w:r>
      <w:r w:rsidRPr="004702F9">
        <w:t xml:space="preserve">í pointed, out that, if he were to excuse himself from going, the shah would come and cause great distress in the region, but, if, on the other hand, he were to promise to go, he would be prevented by the cold from actually travelling to the capital.  By this point, the Yazdis seem to have been seriously alarmed about the possible consequences of a continual refusal on the part of the Shaykh to go to Tehran, and sufficient pressure was at last applied to make him relent and agree to go.  It was arranged that Mírzá </w:t>
      </w:r>
      <w:r w:rsidR="00413267" w:rsidRPr="004702F9">
        <w:t>‘</w:t>
      </w:r>
      <w:r w:rsidRPr="004702F9">
        <w:t>Alí Riḍá</w:t>
      </w:r>
      <w:r w:rsidR="00144545" w:rsidRPr="004702F9">
        <w:t>’</w:t>
      </w:r>
      <w:r w:rsidRPr="004702F9">
        <w:t>,</w:t>
      </w:r>
      <w:r w:rsidR="001846E9" w:rsidRPr="004702F9">
        <w:rPr>
          <w:rStyle w:val="FootnoteReference"/>
        </w:rPr>
        <w:footnoteReference w:id="361"/>
      </w:r>
      <w:r w:rsidRPr="004702F9">
        <w:t xml:space="preserve"> a </w:t>
      </w:r>
      <w:r w:rsidRPr="004702F9">
        <w:rPr>
          <w:i/>
          <w:iCs/>
        </w:rPr>
        <w:t>mujtahid</w:t>
      </w:r>
      <w:r w:rsidRPr="004702F9">
        <w:t>, would accompany him to the capital and ensure that he suffered no discomfort on the way.</w:t>
      </w:r>
      <w:r w:rsidR="001846E9" w:rsidRPr="004702F9">
        <w:rPr>
          <w:rStyle w:val="FootnoteReference"/>
        </w:rPr>
        <w:footnoteReference w:id="362"/>
      </w:r>
      <w:r w:rsidRPr="004702F9">
        <w:t xml:space="preserve">  It is probable that Mírzá </w:t>
      </w:r>
      <w:r w:rsidR="00413267" w:rsidRPr="004702F9">
        <w:t>‘</w:t>
      </w:r>
      <w:r w:rsidRPr="004702F9">
        <w:t>Alí Riḍá</w:t>
      </w:r>
      <w:r w:rsidR="00413267" w:rsidRPr="004702F9">
        <w:t>’</w:t>
      </w:r>
      <w:r w:rsidRPr="004702F9">
        <w:t>s real function was to make sure that the Shaykh did not attempt to take another route back to Iraq.</w:t>
      </w:r>
    </w:p>
    <w:p w:rsidR="004D3A8F" w:rsidRPr="004702F9" w:rsidRDefault="00B45A2D" w:rsidP="004D3A8F">
      <w:pPr>
        <w:pStyle w:val="Text"/>
      </w:pPr>
      <w:r w:rsidRPr="004702F9">
        <w:t>Shaykh Aḥmad and his companion proceeded directly to Tehran, arriving around November 1808.</w:t>
      </w:r>
      <w:r w:rsidR="001846E9" w:rsidRPr="004702F9">
        <w:rPr>
          <w:rStyle w:val="FootnoteReference"/>
        </w:rPr>
        <w:footnoteReference w:id="363"/>
      </w:r>
      <w:r w:rsidRPr="004702F9">
        <w:t xml:space="preserve">  He had frequent meetings with the</w:t>
      </w:r>
    </w:p>
    <w:p w:rsidR="007B06D3" w:rsidRPr="004702F9" w:rsidRDefault="007B06D3" w:rsidP="007B06D3">
      <w:r w:rsidRPr="004702F9">
        <w:br w:type="page"/>
      </w:r>
    </w:p>
    <w:p w:rsidR="00935E88" w:rsidRPr="004702F9" w:rsidRDefault="00B45A2D" w:rsidP="004D3A8F">
      <w:pPr>
        <w:pStyle w:val="Textcts"/>
      </w:pPr>
      <w:r w:rsidRPr="004702F9">
        <w:t xml:space="preserve">Sháh while there and wrote several </w:t>
      </w:r>
      <w:r w:rsidRPr="004702F9">
        <w:rPr>
          <w:i/>
          <w:iCs/>
        </w:rPr>
        <w:t>rasá</w:t>
      </w:r>
      <w:r w:rsidR="00413267" w:rsidRPr="004702F9">
        <w:rPr>
          <w:i/>
          <w:iCs/>
        </w:rPr>
        <w:t>’</w:t>
      </w:r>
      <w:r w:rsidRPr="004702F9">
        <w:rPr>
          <w:i/>
          <w:iCs/>
        </w:rPr>
        <w:t>il</w:t>
      </w:r>
      <w:r w:rsidRPr="004702F9">
        <w:t xml:space="preserve"> in reply to various questions put by him.</w:t>
      </w:r>
      <w:r w:rsidR="001846E9" w:rsidRPr="004702F9">
        <w:rPr>
          <w:rStyle w:val="FootnoteReference"/>
        </w:rPr>
        <w:footnoteReference w:id="364"/>
      </w:r>
      <w:r w:rsidRPr="004702F9">
        <w:t xml:space="preserve">  Rashtí</w:t>
      </w:r>
      <w:r w:rsidR="004D3A8F" w:rsidRPr="004702F9">
        <w:t xml:space="preserve"> </w:t>
      </w:r>
      <w:r w:rsidR="00935E88" w:rsidRPr="004702F9">
        <w:t xml:space="preserve">notes that the Shaykh was visited by all the ulama and </w:t>
      </w:r>
      <w:r w:rsidR="00935E88" w:rsidRPr="004702F9">
        <w:rPr>
          <w:i/>
          <w:iCs/>
        </w:rPr>
        <w:t>ṭullab</w:t>
      </w:r>
      <w:r w:rsidR="00935E88" w:rsidRPr="004702F9">
        <w:t xml:space="preserve"> then living in the capital;</w:t>
      </w:r>
      <w:r w:rsidR="00E61357" w:rsidRPr="004702F9">
        <w:rPr>
          <w:rStyle w:val="FootnoteReference"/>
        </w:rPr>
        <w:footnoteReference w:id="365"/>
      </w:r>
      <w:r w:rsidR="00935E88" w:rsidRPr="004702F9">
        <w:t xml:space="preserve"> they were probably as much attracted by his standing in the eyes of the king, however, as by his reputation as an </w:t>
      </w:r>
      <w:r w:rsidR="00413267" w:rsidRPr="004702F9">
        <w:rPr>
          <w:i/>
          <w:iCs/>
        </w:rPr>
        <w:t>‘</w:t>
      </w:r>
      <w:r w:rsidR="00935E88" w:rsidRPr="004702F9">
        <w:rPr>
          <w:i/>
          <w:iCs/>
        </w:rPr>
        <w:t>álim</w:t>
      </w:r>
      <w:r w:rsidR="00935E88" w:rsidRPr="004702F9">
        <w:t>.  As a result of their association, the shah</w:t>
      </w:r>
      <w:r w:rsidR="00413267" w:rsidRPr="004702F9">
        <w:t>’</w:t>
      </w:r>
      <w:r w:rsidR="00935E88" w:rsidRPr="004702F9">
        <w:t>s admiration for the Shaykh increased; the latter, however, felt he had fulfilled his obligation to the king, quickly wearied of Tehran, and decided to leave.  Continuing Wahhabi attacks in the neighbourhood of Basra were a constant cause of concern to him since most of his wives and children were still resident there.  The shah, however, tried to prevent his departure and eventually succeeding in persuading him to stay in Iran, arguing that he could not openly make his knowledge known in Iraq (presumably because it was a Sunni-governed country).</w:t>
      </w:r>
      <w:r w:rsidR="00E61357" w:rsidRPr="004702F9">
        <w:rPr>
          <w:rStyle w:val="FootnoteReference"/>
        </w:rPr>
        <w:footnoteReference w:id="366"/>
      </w:r>
      <w:r w:rsidR="00935E88" w:rsidRPr="004702F9">
        <w:t xml:space="preserve">  Having succeeded in this, Fatḥ </w:t>
      </w:r>
      <w:r w:rsidR="00413267" w:rsidRPr="004702F9">
        <w:t>‘</w:t>
      </w:r>
      <w:r w:rsidR="00935E88" w:rsidRPr="004702F9">
        <w:t>Alí Sháh began to apply pressure on the Shaykh to live in the capital, offering to put a house at his disposal there.</w:t>
      </w:r>
      <w:r w:rsidR="00E61357" w:rsidRPr="004702F9">
        <w:rPr>
          <w:rStyle w:val="FootnoteReference"/>
        </w:rPr>
        <w:footnoteReference w:id="367"/>
      </w:r>
      <w:r w:rsidR="00935E88" w:rsidRPr="004702F9">
        <w:t xml:space="preserve">  This offer was tactfully but forcefully refused.</w:t>
      </w:r>
    </w:p>
    <w:p w:rsidR="006C1601" w:rsidRPr="004702F9" w:rsidRDefault="00935E88" w:rsidP="006C1601">
      <w:pPr>
        <w:pStyle w:val="Text"/>
      </w:pPr>
      <w:r w:rsidRPr="004702F9">
        <w:t xml:space="preserve">Fatḥ </w:t>
      </w:r>
      <w:r w:rsidR="00413267" w:rsidRPr="004702F9">
        <w:t>‘</w:t>
      </w:r>
      <w:r w:rsidRPr="004702F9">
        <w:t>Alí had probably intended from the beginning to ask al-Aḥsá</w:t>
      </w:r>
      <w:r w:rsidR="00413267" w:rsidRPr="004702F9">
        <w:t>’</w:t>
      </w:r>
      <w:r w:rsidRPr="004702F9">
        <w:t>í to stay in Tehran.  The invitation accorded with his general policy of encouraging ulama to live in the new capital.</w:t>
      </w:r>
      <w:r w:rsidR="00E61357" w:rsidRPr="004702F9">
        <w:rPr>
          <w:rStyle w:val="FootnoteReference"/>
        </w:rPr>
        <w:footnoteReference w:id="368"/>
      </w:r>
      <w:r w:rsidRPr="004702F9">
        <w:t xml:space="preserve">  Men such as Ḥájí Mullá Muḥammad Ja</w:t>
      </w:r>
      <w:r w:rsidR="004229E4">
        <w:t>‘</w:t>
      </w:r>
      <w:r w:rsidRPr="004702F9">
        <w:t>far Astarábádí,</w:t>
      </w:r>
      <w:r w:rsidR="00E61357" w:rsidRPr="004702F9">
        <w:rPr>
          <w:rStyle w:val="FootnoteReference"/>
        </w:rPr>
        <w:footnoteReference w:id="369"/>
      </w:r>
      <w:r w:rsidRPr="004702F9">
        <w:t>—later the author of a polemic against al-Aḥsá</w:t>
      </w:r>
      <w:r w:rsidR="00413267" w:rsidRPr="004702F9">
        <w:t>’</w:t>
      </w:r>
      <w:r w:rsidRPr="004702F9">
        <w:t>í—Sayyid Muḥammad Ḥasan Qazvíní Shírází,</w:t>
      </w:r>
      <w:r w:rsidR="00E61357" w:rsidRPr="004702F9">
        <w:rPr>
          <w:rStyle w:val="FootnoteReference"/>
        </w:rPr>
        <w:footnoteReference w:id="370"/>
      </w:r>
      <w:r w:rsidRPr="004702F9">
        <w:t xml:space="preserve"> Mullá</w:t>
      </w:r>
    </w:p>
    <w:p w:rsidR="007B06D3" w:rsidRPr="004702F9" w:rsidRDefault="007B06D3" w:rsidP="007B06D3">
      <w:r w:rsidRPr="004702F9">
        <w:br w:type="page"/>
      </w:r>
    </w:p>
    <w:p w:rsidR="00935E88" w:rsidRPr="004702F9" w:rsidRDefault="00935E88" w:rsidP="006C1601">
      <w:pPr>
        <w:pStyle w:val="Textcts"/>
      </w:pPr>
      <w:r w:rsidRPr="004702F9">
        <w:t xml:space="preserve">Muḥammad </w:t>
      </w:r>
      <w:r w:rsidR="00413267" w:rsidRPr="004702F9">
        <w:t>‘</w:t>
      </w:r>
      <w:r w:rsidRPr="004702F9">
        <w:t>Alí Mázandarání Jangalí,</w:t>
      </w:r>
      <w:r w:rsidR="00E61357" w:rsidRPr="004702F9">
        <w:rPr>
          <w:rStyle w:val="FootnoteReference"/>
        </w:rPr>
        <w:footnoteReference w:id="371"/>
      </w:r>
      <w:r w:rsidRPr="004702F9">
        <w:t xml:space="preserve"> and others were invited to come to Tehran in an attempt to raise the prestige of the city and of the dynasty which had made it its capital, as well as to encourage the development of a centre of religious authority close to and allied with the seat of government—distinct from the </w:t>
      </w:r>
      <w:r w:rsidR="00413267" w:rsidRPr="004702F9">
        <w:rPr>
          <w:i/>
          <w:iCs/>
        </w:rPr>
        <w:t>‘</w:t>
      </w:r>
      <w:r w:rsidRPr="004702F9">
        <w:rPr>
          <w:i/>
          <w:iCs/>
        </w:rPr>
        <w:t>atabát</w:t>
      </w:r>
      <w:r w:rsidRPr="004702F9">
        <w:t xml:space="preserve">, which were outside the borders of Iran.  Fatḥ </w:t>
      </w:r>
      <w:r w:rsidR="00413267" w:rsidRPr="004702F9">
        <w:t>‘</w:t>
      </w:r>
      <w:r w:rsidRPr="004702F9">
        <w:t>Alí</w:t>
      </w:r>
      <w:r w:rsidR="00413267" w:rsidRPr="004702F9">
        <w:t>’</w:t>
      </w:r>
      <w:r w:rsidRPr="004702F9">
        <w:t xml:space="preserve">s policy was destined to failure.  The </w:t>
      </w:r>
      <w:r w:rsidR="00413267" w:rsidRPr="004702F9">
        <w:rPr>
          <w:i/>
          <w:iCs/>
        </w:rPr>
        <w:t>‘</w:t>
      </w:r>
      <w:r w:rsidRPr="004702F9">
        <w:rPr>
          <w:i/>
          <w:iCs/>
        </w:rPr>
        <w:t>atabát</w:t>
      </w:r>
      <w:r w:rsidRPr="004702F9">
        <w:t xml:space="preserve"> retained their influence, increasing in importance through the nineteenth century and, in Iran itself, Isfahan, Mashhad, and, in particular, Qum remained the centres of religious studies.  Although the number of ulama resident in the capital greatly increased in the reign of Náṣir al-Dín Sháh (1831–1896),</w:t>
      </w:r>
      <w:r w:rsidR="00E61357" w:rsidRPr="004702F9">
        <w:rPr>
          <w:rStyle w:val="FootnoteReference"/>
        </w:rPr>
        <w:footnoteReference w:id="372"/>
      </w:r>
      <w:r w:rsidRPr="004702F9">
        <w:t xml:space="preserve"> not even men such as Mullá </w:t>
      </w:r>
      <w:r w:rsidR="00413267" w:rsidRPr="004702F9">
        <w:t>‘</w:t>
      </w:r>
      <w:r w:rsidRPr="004702F9">
        <w:t xml:space="preserve">Alí Kaní, Shaykh Faḍl Alláh Núrí (d. 1909), Sayyid </w:t>
      </w:r>
      <w:r w:rsidR="00413267" w:rsidRPr="004702F9">
        <w:t>‘</w:t>
      </w:r>
      <w:r w:rsidRPr="004702F9">
        <w:t>Abd Alláh Bihbahání, and Áqá Sayyid Muḥammad Ṭabáṭabá</w:t>
      </w:r>
      <w:r w:rsidR="00413267" w:rsidRPr="004702F9">
        <w:t>’</w:t>
      </w:r>
      <w:r w:rsidRPr="004702F9">
        <w:t>í were able to make Tehran a religious capital such as Isfahan had been under the Safavids.</w:t>
      </w:r>
    </w:p>
    <w:p w:rsidR="00935E88" w:rsidRPr="004702F9" w:rsidRDefault="00935E88" w:rsidP="00935E88">
      <w:pPr>
        <w:pStyle w:val="Text"/>
      </w:pPr>
      <w:r w:rsidRPr="004702F9">
        <w:t>Shaykh Aḥmad</w:t>
      </w:r>
      <w:r w:rsidR="00413267" w:rsidRPr="004702F9">
        <w:t>’</w:t>
      </w:r>
      <w:r w:rsidRPr="004702F9">
        <w:t xml:space="preserve">s reason for not staying in Tehran, as explained to Fatḥ </w:t>
      </w:r>
      <w:r w:rsidR="00413267" w:rsidRPr="004702F9">
        <w:t>‘</w:t>
      </w:r>
      <w:r w:rsidRPr="004702F9">
        <w:t xml:space="preserve">Alí, is of great interest in helping us understand how the ulama in this period regarded the secular authority of the Qajars.  We may assume that the version of this reply given by Shaykh </w:t>
      </w:r>
      <w:r w:rsidR="00413267" w:rsidRPr="004702F9">
        <w:t>‘</w:t>
      </w:r>
      <w:r w:rsidRPr="004702F9">
        <w:t xml:space="preserve">Abd Alláh is tolerably accurate, in view of the fact that it agrees in substance with that given in the </w:t>
      </w:r>
      <w:r w:rsidRPr="004702F9">
        <w:rPr>
          <w:i/>
          <w:iCs/>
        </w:rPr>
        <w:t xml:space="preserve">Táríkh-i </w:t>
      </w:r>
      <w:r w:rsidR="00413267" w:rsidRPr="004702F9">
        <w:rPr>
          <w:i/>
          <w:iCs/>
        </w:rPr>
        <w:t>‘</w:t>
      </w:r>
      <w:r w:rsidRPr="004702F9">
        <w:rPr>
          <w:i/>
          <w:iCs/>
        </w:rPr>
        <w:t>Aẓudí</w:t>
      </w:r>
      <w:r w:rsidRPr="004702F9">
        <w:t>.  The Shaykh argued that, were he to remain at the capital, it would mean the end of the Sháh</w:t>
      </w:r>
      <w:r w:rsidR="00413267" w:rsidRPr="004702F9">
        <w:t>’</w:t>
      </w:r>
      <w:r w:rsidRPr="004702F9">
        <w:t>s power (</w:t>
      </w:r>
      <w:r w:rsidRPr="004702F9">
        <w:rPr>
          <w:i/>
          <w:iCs/>
        </w:rPr>
        <w:t>salṭanat</w:t>
      </w:r>
      <w:r w:rsidRPr="004702F9">
        <w:t>).  When asked why this would be the case, al-Aḥsá</w:t>
      </w:r>
      <w:r w:rsidR="00413267" w:rsidRPr="004702F9">
        <w:t>’</w:t>
      </w:r>
      <w:r w:rsidRPr="004702F9">
        <w:t>í inquired of the Sháh whether he (al-Aḥsá</w:t>
      </w:r>
      <w:r w:rsidR="00413267" w:rsidRPr="004702F9">
        <w:t>’</w:t>
      </w:r>
      <w:r w:rsidRPr="004702F9">
        <w:t xml:space="preserve">í) should live in honour or disgrace.  When Fatḥ </w:t>
      </w:r>
      <w:r w:rsidR="00413267" w:rsidRPr="004702F9">
        <w:t>‘</w:t>
      </w:r>
      <w:r w:rsidRPr="004702F9">
        <w:t>Alí replied that he should live in the greatest honour, the Shaykh said</w:t>
      </w:r>
    </w:p>
    <w:p w:rsidR="00935E88" w:rsidRPr="004702F9" w:rsidRDefault="00935E88" w:rsidP="006C1601">
      <w:pPr>
        <w:pStyle w:val="Quote"/>
      </w:pPr>
      <w:r w:rsidRPr="004702F9">
        <w:t>In my opinion, kings and governors execute their orders and their laws through tyranny.  Since the masses regard me as someone</w:t>
      </w:r>
      <w:r w:rsidR="006C1601" w:rsidRPr="004702F9">
        <w:t xml:space="preserve"> </w:t>
      </w:r>
      <w:r w:rsidRPr="004702F9">
        <w:t>whose word is to be obeyed, they would turn to me in all matters and would seek refuge with me.  Now, it is incumbent on me to defend the people of Islam and to fulfil their needs.  Were I to seek intercession for them from the king, one of two things would occur:  either he would accept [my intercession], thereby suspending the operation of his authority, or he would refuse it, thus causing me to be humiliated and disgraced.</w:t>
      </w:r>
      <w:r w:rsidR="00E61357" w:rsidRPr="004702F9">
        <w:rPr>
          <w:rStyle w:val="FootnoteReference"/>
        </w:rPr>
        <w:footnoteReference w:id="373"/>
      </w:r>
    </w:p>
    <w:p w:rsidR="006C1601" w:rsidRPr="004702F9" w:rsidRDefault="00935E88" w:rsidP="006C1601">
      <w:pPr>
        <w:pStyle w:val="Text"/>
      </w:pPr>
      <w:r w:rsidRPr="004702F9">
        <w:t>This argument did not fail to impress the shah, who could not have been unaware of the counter-threat it contained.  We have already</w:t>
      </w:r>
    </w:p>
    <w:p w:rsidR="007B06D3" w:rsidRPr="004702F9" w:rsidRDefault="007B06D3" w:rsidP="007B06D3">
      <w:r w:rsidRPr="004702F9">
        <w:br w:type="page"/>
      </w:r>
    </w:p>
    <w:p w:rsidR="00935E88" w:rsidRPr="004702F9" w:rsidRDefault="00935E88" w:rsidP="006C1601">
      <w:pPr>
        <w:pStyle w:val="Textcts"/>
      </w:pPr>
      <w:r w:rsidRPr="004702F9">
        <w:t>noted how it lay in the power of certain ulama to force the hand of the Sháh in cases of injustice and oppression.  Perhaps more than any particular incident of the period, al-Aḥsá</w:t>
      </w:r>
      <w:r w:rsidR="00413267" w:rsidRPr="004702F9">
        <w:t>’</w:t>
      </w:r>
      <w:r w:rsidRPr="004702F9">
        <w:t>í</w:t>
      </w:r>
      <w:r w:rsidR="00413267" w:rsidRPr="004702F9">
        <w:t>’</w:t>
      </w:r>
      <w:r w:rsidRPr="004702F9">
        <w:t xml:space="preserve">s warning to Fatḥ </w:t>
      </w:r>
      <w:r w:rsidR="00413267" w:rsidRPr="004702F9">
        <w:t>‘</w:t>
      </w:r>
      <w:r w:rsidRPr="004702F9">
        <w:t>Alí Sháh prefigures the later expression of clerical opposition to the throne during the Tobacco Regie, in the Constitutional movement, and even in the 1979 revolution.</w:t>
      </w:r>
      <w:r w:rsidR="00E61357" w:rsidRPr="004702F9">
        <w:rPr>
          <w:rStyle w:val="FootnoteReference"/>
        </w:rPr>
        <w:footnoteReference w:id="374"/>
      </w:r>
      <w:r w:rsidRPr="004702F9">
        <w:t xml:space="preserve">  Fatḥ </w:t>
      </w:r>
      <w:r w:rsidR="00413267" w:rsidRPr="004702F9">
        <w:t>‘</w:t>
      </w:r>
      <w:r w:rsidRPr="004702F9">
        <w:t>Alí immediately offered al-Aḥsá</w:t>
      </w:r>
      <w:r w:rsidR="00413267" w:rsidRPr="004702F9">
        <w:t>’</w:t>
      </w:r>
      <w:r w:rsidRPr="004702F9">
        <w:t>í freedom of choice in his place of residence, but the latter chose, curiously enough, to return to Yazd.</w:t>
      </w:r>
    </w:p>
    <w:p w:rsidR="00935E88" w:rsidRPr="004702F9" w:rsidRDefault="00935E88" w:rsidP="00E61357">
      <w:pPr>
        <w:pStyle w:val="Text"/>
      </w:pPr>
      <w:r w:rsidRPr="004702F9">
        <w:t>It is, I think, worth noting the role played by this visit in the later hagiographic Baha</w:t>
      </w:r>
      <w:r w:rsidR="00413267" w:rsidRPr="004702F9">
        <w:t>’</w:t>
      </w:r>
      <w:r w:rsidRPr="004702F9">
        <w:t>i version of the incident, as originated by Zarandí.</w:t>
      </w:r>
      <w:r w:rsidR="00E61357" w:rsidRPr="004702F9">
        <w:rPr>
          <w:rStyle w:val="FootnoteReference"/>
        </w:rPr>
        <w:footnoteReference w:id="375"/>
      </w:r>
      <w:r w:rsidRPr="004702F9">
        <w:t xml:space="preserve">  For this writer and others after him, such as William Sears and H. M. Balyuzi, the visit is fraught with overtones of messianic expectation.  </w:t>
      </w:r>
      <w:r w:rsidR="00D308CE">
        <w:t>al-</w:t>
      </w:r>
      <w:r w:rsidRPr="004702F9">
        <w:t>Aḥsá</w:t>
      </w:r>
      <w:r w:rsidR="00413267" w:rsidRPr="004702F9">
        <w:t>’</w:t>
      </w:r>
      <w:r w:rsidRPr="004702F9">
        <w:t xml:space="preserve">í, far from being reluctant to travel there, sets out for the capital because he perceives </w:t>
      </w:r>
      <w:r w:rsidR="00105CFF">
        <w:t>“</w:t>
      </w:r>
      <w:r w:rsidRPr="004702F9">
        <w:t>the first glimmerings that heralded the dawn of the promised Dispensation from the direction of Núr, to the north of Tehran.</w:t>
      </w:r>
      <w:r w:rsidR="00105CFF">
        <w:t>”</w:t>
      </w:r>
      <w:r w:rsidR="00E61357" w:rsidRPr="004702F9">
        <w:rPr>
          <w:rStyle w:val="FootnoteReference"/>
        </w:rPr>
        <w:footnoteReference w:id="376"/>
      </w:r>
      <w:r w:rsidRPr="004702F9">
        <w:t xml:space="preserve">  He leaves the city with the greatest reluctance, wishing to spend the rest of his life there.</w:t>
      </w:r>
      <w:r w:rsidR="00E61357" w:rsidRPr="004702F9">
        <w:rPr>
          <w:rStyle w:val="FootnoteReference"/>
        </w:rPr>
        <w:footnoteReference w:id="377"/>
      </w:r>
      <w:r w:rsidRPr="004702F9">
        <w:t xml:space="preserve">  In order to give full force to this interpretation of the event, Zarandí makes the visit coincide with the birth of Bahá</w:t>
      </w:r>
      <w:r w:rsidR="00413267" w:rsidRPr="004702F9">
        <w:t>’</w:t>
      </w:r>
      <w:r w:rsidRPr="004702F9">
        <w:t xml:space="preserve"> Alláh (Mírzá Ḥusayn </w:t>
      </w:r>
      <w:r w:rsidR="00413267" w:rsidRPr="004702F9">
        <w:t>‘</w:t>
      </w:r>
      <w:r w:rsidRPr="004702F9">
        <w:t xml:space="preserve">Alí Núrí, 1817–1892), which occurred in Tehran on 2 </w:t>
      </w:r>
      <w:r w:rsidR="00CC1ACB">
        <w:t>Muḥarram</w:t>
      </w:r>
      <w:r w:rsidRPr="004702F9">
        <w:t xml:space="preserve"> 1223/12 November 1817, a date which is simply impossible.  Other contradictions occur, such as Zarandí</w:t>
      </w:r>
      <w:r w:rsidR="00413267" w:rsidRPr="004702F9">
        <w:t>’</w:t>
      </w:r>
      <w:r w:rsidRPr="004702F9">
        <w:t>s statement that al-Aḥsá</w:t>
      </w:r>
      <w:r w:rsidR="00413267" w:rsidRPr="004702F9">
        <w:t>’</w:t>
      </w:r>
      <w:r w:rsidRPr="004702F9">
        <w:t>í was accompanied on the journey by Sayyid Káẓim Rashtí and that he left Tehran directly for Kirmanshah.  The whole effect is one of tendentiousness of the most extreme kind, making this version of the incident—which has acquired an important place in Baha</w:t>
      </w:r>
      <w:r w:rsidR="00413267" w:rsidRPr="004702F9">
        <w:t>’</w:t>
      </w:r>
      <w:r w:rsidRPr="004702F9">
        <w:t>i historical myth—of considerable interest as an example of how a controversial religious figure may be adopted and transmogrified into a character of messianic import by a later movement with which he may have only the most tenuous connection.</w:t>
      </w:r>
    </w:p>
    <w:p w:rsidR="006C1601" w:rsidRPr="004702F9" w:rsidRDefault="00935E88" w:rsidP="00CC1ACB">
      <w:pPr>
        <w:pStyle w:val="Text"/>
      </w:pPr>
      <w:r w:rsidRPr="004702F9">
        <w:t>Although al-Aḥsá</w:t>
      </w:r>
      <w:r w:rsidR="00413267" w:rsidRPr="004702F9">
        <w:t>’</w:t>
      </w:r>
      <w:r w:rsidRPr="004702F9">
        <w:t xml:space="preserve">í did not go to Kirmanshah at this point, he did become acquainted with Muḥammad </w:t>
      </w:r>
      <w:r w:rsidR="00413267" w:rsidRPr="004702F9">
        <w:t>‘</w:t>
      </w:r>
      <w:r w:rsidRPr="004702F9">
        <w:t>Alí Mírzá Dawlatsháh (1788</w:t>
      </w:r>
      <w:r w:rsidR="00CC1ACB">
        <w:t>–</w:t>
      </w:r>
    </w:p>
    <w:p w:rsidR="007B06D3" w:rsidRPr="004702F9" w:rsidRDefault="007B06D3" w:rsidP="007B06D3">
      <w:r w:rsidRPr="004702F9">
        <w:br w:type="page"/>
      </w:r>
    </w:p>
    <w:p w:rsidR="001855A7" w:rsidRPr="004702F9" w:rsidRDefault="00935E88" w:rsidP="006C1601">
      <w:pPr>
        <w:pStyle w:val="Textcts"/>
      </w:pPr>
      <w:r w:rsidRPr="004702F9">
        <w:t>1822), who was later to be his patron there for several years.  Since the prince was at that time already governor-general of Arabistan, Ḥawíza, and their dependencies,</w:t>
      </w:r>
      <w:r w:rsidR="00E61357" w:rsidRPr="004702F9">
        <w:rPr>
          <w:rStyle w:val="FootnoteReference"/>
        </w:rPr>
        <w:footnoteReference w:id="378"/>
      </w:r>
      <w:r w:rsidRPr="004702F9">
        <w:t xml:space="preserve"> he offered to send one of his agents from Arabistan to Basra in order to bring the Shaykh</w:t>
      </w:r>
      <w:r w:rsidR="00413267" w:rsidRPr="004702F9">
        <w:t>’</w:t>
      </w:r>
      <w:r w:rsidRPr="004702F9">
        <w:t xml:space="preserve">s family to Yazd.  The prince wrote a </w:t>
      </w:r>
      <w:r w:rsidRPr="004702F9">
        <w:rPr>
          <w:i/>
          <w:iCs/>
        </w:rPr>
        <w:t>farmán</w:t>
      </w:r>
      <w:r w:rsidRPr="004702F9">
        <w:t xml:space="preserve"> to the governor of Basra, Ibráhím Áqá, asking him to give his agent the necessary authority to carry this out on his arrival—an interesting example of the influence of this young prince within the</w:t>
      </w:r>
      <w:r w:rsidR="006C1601" w:rsidRPr="004702F9">
        <w:t xml:space="preserve"> </w:t>
      </w:r>
      <w:r w:rsidR="001855A7" w:rsidRPr="004702F9">
        <w:t>borders of Iraq.</w:t>
      </w:r>
      <w:r w:rsidR="001855A7" w:rsidRPr="004702F9">
        <w:rPr>
          <w:rStyle w:val="FootnoteReference"/>
        </w:rPr>
        <w:footnoteReference w:id="379"/>
      </w:r>
      <w:r w:rsidR="001855A7" w:rsidRPr="004702F9">
        <w:t xml:space="preserve">  </w:t>
      </w:r>
      <w:r w:rsidR="00D308CE">
        <w:t>al-</w:t>
      </w:r>
      <w:r w:rsidR="001855A7" w:rsidRPr="004702F9">
        <w:t>Aḥsá</w:t>
      </w:r>
      <w:r w:rsidR="00413267" w:rsidRPr="004702F9">
        <w:t>’</w:t>
      </w:r>
      <w:r w:rsidR="001855A7" w:rsidRPr="004702F9">
        <w:t>í himself returned to Yazd not later than 19 Ṣafar 1224/5 April 1809, as is clear from a letter written there and bearing this date.</w:t>
      </w:r>
      <w:r w:rsidR="001855A7" w:rsidRPr="004702F9">
        <w:rPr>
          <w:rStyle w:val="FootnoteReference"/>
        </w:rPr>
        <w:footnoteReference w:id="380"/>
      </w:r>
    </w:p>
    <w:p w:rsidR="001855A7" w:rsidRPr="004702F9" w:rsidRDefault="00D308CE" w:rsidP="001855A7">
      <w:pPr>
        <w:pStyle w:val="Text"/>
      </w:pPr>
      <w:r>
        <w:t>al-</w:t>
      </w:r>
      <w:r w:rsidR="001855A7" w:rsidRPr="004702F9">
        <w:t>Aḥsá</w:t>
      </w:r>
      <w:r w:rsidR="00413267" w:rsidRPr="004702F9">
        <w:t>’</w:t>
      </w:r>
      <w:r w:rsidR="001855A7" w:rsidRPr="004702F9">
        <w:t>í spent the next five years in Yazd,</w:t>
      </w:r>
      <w:r w:rsidR="001855A7" w:rsidRPr="004702F9">
        <w:rPr>
          <w:rStyle w:val="FootnoteReference"/>
        </w:rPr>
        <w:footnoteReference w:id="381"/>
      </w:r>
      <w:r w:rsidR="001855A7" w:rsidRPr="004702F9">
        <w:t xml:space="preserve"> with the exception of at least two pilgrimages to Mashhad in 1226/1811</w:t>
      </w:r>
      <w:r w:rsidR="001855A7" w:rsidRPr="004702F9">
        <w:rPr>
          <w:rStyle w:val="FootnoteReference"/>
        </w:rPr>
        <w:footnoteReference w:id="382"/>
      </w:r>
      <w:r w:rsidR="001855A7" w:rsidRPr="004702F9">
        <w:t xml:space="preserve"> and 1229/1814.</w:t>
      </w:r>
      <w:r w:rsidR="001855A7" w:rsidRPr="004702F9">
        <w:rPr>
          <w:rStyle w:val="FootnoteReference"/>
        </w:rPr>
        <w:footnoteReference w:id="383"/>
      </w:r>
      <w:r w:rsidR="001855A7" w:rsidRPr="004702F9">
        <w:t xml:space="preserve">  It is stated by a number of sources that he produced the bulk of his writings during this period,</w:t>
      </w:r>
      <w:r w:rsidR="001855A7" w:rsidRPr="004702F9">
        <w:rPr>
          <w:rStyle w:val="FootnoteReference"/>
        </w:rPr>
        <w:footnoteReference w:id="384"/>
      </w:r>
      <w:r w:rsidR="001855A7" w:rsidRPr="004702F9">
        <w:t xml:space="preserve"> most of these being, it seems, replies to the numerous letters which now began to arrive from ulama in many places.  However, on the evidence of those letters which are dated, it would seem that fewer were written in this period than during the Shaykh</w:t>
      </w:r>
      <w:r w:rsidR="00413267" w:rsidRPr="004702F9">
        <w:t>’</w:t>
      </w:r>
      <w:r w:rsidR="001855A7" w:rsidRPr="004702F9">
        <w:t>s later stay in Kirmanshah—although it would be unwise at this stage to regard this as a wholly reliable means of assessing the distribution of his writings from different periods.</w:t>
      </w:r>
    </w:p>
    <w:p w:rsidR="006C1601" w:rsidRPr="004702F9" w:rsidRDefault="001855A7" w:rsidP="006C1601">
      <w:pPr>
        <w:pStyle w:val="Text"/>
      </w:pPr>
      <w:r w:rsidRPr="004702F9">
        <w:t>It is, in any case, clear that the dissemination of the Shaykh</w:t>
      </w:r>
      <w:r w:rsidR="00413267" w:rsidRPr="004702F9">
        <w:t>’</w:t>
      </w:r>
      <w:r w:rsidRPr="004702F9">
        <w:t>s writings during his stay in Yazd gained him an increasingly large following there and in Fars, Khurásán, and Isfahan.</w:t>
      </w:r>
      <w:r w:rsidRPr="004702F9">
        <w:rPr>
          <w:rStyle w:val="FootnoteReference"/>
        </w:rPr>
        <w:footnoteReference w:id="385"/>
      </w:r>
      <w:r w:rsidRPr="004702F9">
        <w:t xml:space="preserve">  His visits to Mashhad brought him into contact with numerous ulama, and the high estimation in which he was held by the scholars resident there must, in its turn, have spread by means of the pilgrims with whom they spoke.</w:t>
      </w:r>
      <w:r w:rsidRPr="004702F9">
        <w:rPr>
          <w:rStyle w:val="FootnoteReference"/>
        </w:rPr>
        <w:footnoteReference w:id="386"/>
      </w:r>
      <w:r w:rsidRPr="004702F9">
        <w:t xml:space="preserve">  </w:t>
      </w:r>
      <w:r w:rsidR="00D308CE">
        <w:t>al-</w:t>
      </w:r>
      <w:r w:rsidRPr="004702F9">
        <w:t>Aḥsá</w:t>
      </w:r>
      <w:r w:rsidR="00413267" w:rsidRPr="004702F9">
        <w:t>’</w:t>
      </w:r>
      <w:r w:rsidRPr="004702F9">
        <w:t>í</w:t>
      </w:r>
      <w:r w:rsidR="00413267" w:rsidRPr="004702F9">
        <w:t>’</w:t>
      </w:r>
      <w:r w:rsidRPr="004702F9">
        <w:t>s</w:t>
      </w:r>
    </w:p>
    <w:p w:rsidR="007B06D3" w:rsidRPr="004702F9" w:rsidRDefault="007B06D3" w:rsidP="007B06D3">
      <w:r w:rsidRPr="004702F9">
        <w:br w:type="page"/>
      </w:r>
    </w:p>
    <w:p w:rsidR="001855A7" w:rsidRPr="004702F9" w:rsidRDefault="001855A7" w:rsidP="00FC73CC">
      <w:pPr>
        <w:pStyle w:val="Textcts"/>
      </w:pPr>
      <w:r w:rsidRPr="004702F9">
        <w:t>ideas seem to have made their way to a very wide audience, as is suggested by Rashtí, when he speaks, significantly, of how some of the topics dealt with by the Shaykh—topics which were not at first clear to anyone outside his circle (</w:t>
      </w:r>
      <w:r w:rsidRPr="004702F9">
        <w:rPr>
          <w:i/>
          <w:iCs/>
        </w:rPr>
        <w:t>ghayr-i ahlish</w:t>
      </w:r>
      <w:r w:rsidRPr="004702F9">
        <w:t>)</w:t>
      </w:r>
      <w:r w:rsidRPr="004702F9">
        <w:rPr>
          <w:rStyle w:val="FootnoteReference"/>
        </w:rPr>
        <w:footnoteReference w:id="387"/>
      </w:r>
      <w:r w:rsidRPr="004702F9">
        <w:t xml:space="preserve">—became current among the masses, </w:t>
      </w:r>
      <w:r w:rsidR="00105CFF">
        <w:t>“</w:t>
      </w:r>
      <w:r w:rsidRPr="004702F9">
        <w:t>and day by day people became eager and enthusiastic about those topics and remained awestruck when they heard them mentioned.</w:t>
      </w:r>
      <w:r w:rsidR="00105CFF">
        <w:t>”</w:t>
      </w:r>
      <w:r w:rsidRPr="004702F9">
        <w:rPr>
          <w:rStyle w:val="FootnoteReference"/>
        </w:rPr>
        <w:footnoteReference w:id="388"/>
      </w:r>
    </w:p>
    <w:p w:rsidR="001855A7" w:rsidRPr="004702F9" w:rsidRDefault="001855A7" w:rsidP="001855A7">
      <w:pPr>
        <w:pStyle w:val="Text"/>
      </w:pPr>
      <w:r w:rsidRPr="004702F9">
        <w:t>This situation appears to have led to some misunderstanding, for the Shaykh himself at one point gave instructions for someone to preach from the pulpit on the orthodoxy of his views on the relationship between outward and inward beliefs (</w:t>
      </w:r>
      <w:r w:rsidRPr="004702F9">
        <w:rPr>
          <w:i/>
          <w:iCs/>
        </w:rPr>
        <w:t>ẓáhir wa báṭin</w:t>
      </w:r>
      <w:r w:rsidRPr="004702F9">
        <w:t>).</w:t>
      </w:r>
      <w:r w:rsidRPr="004702F9">
        <w:rPr>
          <w:rStyle w:val="FootnoteReference"/>
        </w:rPr>
        <w:footnoteReference w:id="389"/>
      </w:r>
      <w:r w:rsidRPr="004702F9">
        <w:t xml:space="preserve">  Although the details of this incident are unclear, it is likely that we have here the beginnings of what was to develop into serious opposition to the views of al-Aḥsá</w:t>
      </w:r>
      <w:r w:rsidR="00413267" w:rsidRPr="004702F9">
        <w:t>’</w:t>
      </w:r>
      <w:r w:rsidRPr="004702F9">
        <w:t xml:space="preserve">í, leading in the end to the </w:t>
      </w:r>
      <w:r w:rsidRPr="004702F9">
        <w:rPr>
          <w:i/>
          <w:iCs/>
        </w:rPr>
        <w:t>takfír</w:t>
      </w:r>
      <w:r w:rsidRPr="004702F9">
        <w:t xml:space="preserve"> pronounced against him in his final years.</w:t>
      </w:r>
    </w:p>
    <w:p w:rsidR="001855A7" w:rsidRPr="004702F9" w:rsidRDefault="001855A7" w:rsidP="001855A7">
      <w:pPr>
        <w:pStyle w:val="Text"/>
      </w:pPr>
      <w:r w:rsidRPr="004702F9">
        <w:t>A few days after his return from a pilgrimage to Mashhad in 1229/1814, despite an earlier intention to stay in Yazd,</w:t>
      </w:r>
      <w:r w:rsidRPr="004702F9">
        <w:rPr>
          <w:rStyle w:val="FootnoteReference"/>
        </w:rPr>
        <w:footnoteReference w:id="390"/>
      </w:r>
      <w:r w:rsidRPr="004702F9">
        <w:t xml:space="preserve"> Shaykh Aḥmad determined to visit the </w:t>
      </w:r>
      <w:r w:rsidR="00413267" w:rsidRPr="004702F9">
        <w:rPr>
          <w:i/>
          <w:iCs/>
        </w:rPr>
        <w:t>‘</w:t>
      </w:r>
      <w:r w:rsidRPr="004702F9">
        <w:rPr>
          <w:i/>
          <w:iCs/>
        </w:rPr>
        <w:t>atabát</w:t>
      </w:r>
      <w:r w:rsidRPr="004702F9">
        <w:t xml:space="preserve">, travelling via Shústar.  Rashtí states that the reason for his departure from Yazd was a dream of the Imám </w:t>
      </w:r>
      <w:r w:rsidR="00413267" w:rsidRPr="004702F9">
        <w:t>‘</w:t>
      </w:r>
      <w:r w:rsidRPr="004702F9">
        <w:t>Alí inviting him to perform a pilgrimage to al-Kufa.</w:t>
      </w:r>
      <w:r w:rsidRPr="004702F9">
        <w:rPr>
          <w:rStyle w:val="FootnoteReference"/>
        </w:rPr>
        <w:footnoteReference w:id="391"/>
      </w:r>
      <w:r w:rsidRPr="004702F9">
        <w:t xml:space="preserve">  Karím Khán Kirmání, however, gives a more cogent reason in stating that the Shaykh was distressed by the behaviour of some notables in Yazd, who did not appreciate his importance and were lax in showing respect.</w:t>
      </w:r>
      <w:r w:rsidRPr="004702F9">
        <w:rPr>
          <w:rStyle w:val="FootnoteReference"/>
        </w:rPr>
        <w:footnoteReference w:id="392"/>
      </w:r>
      <w:r w:rsidRPr="004702F9">
        <w:t xml:space="preserve">  A more important reason—and very possibly the cause of al-Aḥsá</w:t>
      </w:r>
      <w:r w:rsidR="00413267" w:rsidRPr="004702F9">
        <w:t>’</w:t>
      </w:r>
      <w:r w:rsidRPr="004702F9">
        <w:t>í</w:t>
      </w:r>
      <w:r w:rsidR="00413267" w:rsidRPr="004702F9">
        <w:t>’</w:t>
      </w:r>
      <w:r w:rsidRPr="004702F9">
        <w:t xml:space="preserve">s displeasure with the above notables—may well have been an invitation from Muḥammad </w:t>
      </w:r>
      <w:r w:rsidR="00413267" w:rsidRPr="004702F9">
        <w:t>‘</w:t>
      </w:r>
      <w:r w:rsidRPr="004702F9">
        <w:t>Alí Mírzá to go to Kirmanshah.</w:t>
      </w:r>
    </w:p>
    <w:p w:rsidR="006C1601" w:rsidRPr="004702F9" w:rsidRDefault="001855A7" w:rsidP="006C1601">
      <w:pPr>
        <w:pStyle w:val="Text"/>
      </w:pPr>
      <w:r w:rsidRPr="004702F9">
        <w:t xml:space="preserve">Shaykh </w:t>
      </w:r>
      <w:r w:rsidR="00413267" w:rsidRPr="004702F9">
        <w:t>‘</w:t>
      </w:r>
      <w:r w:rsidRPr="004702F9">
        <w:t>Abd Alláh describes his father</w:t>
      </w:r>
      <w:r w:rsidR="00413267" w:rsidRPr="004702F9">
        <w:t>’</w:t>
      </w:r>
      <w:r w:rsidRPr="004702F9">
        <w:t>s arrival in Kirmanshah as unpremeditated and unexpected, and states that the prince</w:t>
      </w:r>
      <w:r w:rsidR="00413267" w:rsidRPr="004702F9">
        <w:t>’</w:t>
      </w:r>
      <w:r w:rsidRPr="004702F9">
        <w:t xml:space="preserve">s invitation to stay was spontaneous—but this does not seem to be consistent with the reality of the situation.  </w:t>
      </w:r>
      <w:r w:rsidR="00D308CE">
        <w:t>al-</w:t>
      </w:r>
      <w:r w:rsidRPr="004702F9">
        <w:t>Aḥsá</w:t>
      </w:r>
      <w:r w:rsidR="00413267" w:rsidRPr="004702F9">
        <w:t>’</w:t>
      </w:r>
      <w:r w:rsidRPr="004702F9">
        <w:t>í cannot have been unaware of the implications of his going</w:t>
      </w:r>
      <w:r w:rsidR="006C1601" w:rsidRPr="004702F9">
        <w:t xml:space="preserve"> </w:t>
      </w:r>
      <w:r w:rsidRPr="004702F9">
        <w:t xml:space="preserve">to Kirmanshah, the seat of the most powerful and ambitious prince in the kingdom.  Muḥammad </w:t>
      </w:r>
      <w:r w:rsidR="00413267" w:rsidRPr="004702F9">
        <w:t>‘</w:t>
      </w:r>
      <w:r w:rsidRPr="004702F9">
        <w:t>Alí Mírzá for his part, is unlikely to have relied on chance to bring such an important religious figure—and one, as we have seen, already indebted to him—to his capital.  The willingness of the Shaykh to stay in Kirmanshah and the</w:t>
      </w:r>
    </w:p>
    <w:p w:rsidR="007B06D3" w:rsidRPr="004702F9" w:rsidRDefault="007B06D3" w:rsidP="007B06D3">
      <w:r w:rsidRPr="004702F9">
        <w:br w:type="page"/>
      </w:r>
    </w:p>
    <w:p w:rsidR="001855A7" w:rsidRPr="004702F9" w:rsidRDefault="001855A7" w:rsidP="006C1601">
      <w:pPr>
        <w:pStyle w:val="Textcts"/>
      </w:pPr>
      <w:r w:rsidRPr="004702F9">
        <w:t xml:space="preserve">subsequent length of his sojourn there also suggest a previous decision to accept a formal invitation from the prince.  Further evidence that this was the case is provided by Muḥammad </w:t>
      </w:r>
      <w:r w:rsidR="00413267" w:rsidRPr="004702F9">
        <w:t>‘</w:t>
      </w:r>
      <w:r w:rsidRPr="004702F9">
        <w:t xml:space="preserve">Alí Kashmírí, who states that the prince gave Shaykh Aḥmad the sum of one thousand </w:t>
      </w:r>
      <w:r w:rsidRPr="004702F9">
        <w:rPr>
          <w:i/>
          <w:iCs/>
        </w:rPr>
        <w:t>tomans</w:t>
      </w:r>
      <w:r w:rsidRPr="004702F9">
        <w:t xml:space="preserve"> </w:t>
      </w:r>
      <w:r w:rsidRPr="00D308CE">
        <w:t>[</w:t>
      </w:r>
      <w:r w:rsidR="00FC73CC">
        <w:t xml:space="preserve">recte </w:t>
      </w:r>
      <w:r w:rsidRPr="00FC73CC">
        <w:rPr>
          <w:i/>
          <w:iCs/>
        </w:rPr>
        <w:t>t</w:t>
      </w:r>
      <w:r w:rsidRPr="00FC73CC">
        <w:rPr>
          <w:i/>
          <w:iCs/>
          <w:lang w:eastAsia="en-AU"/>
        </w:rPr>
        <w:t>ú</w:t>
      </w:r>
      <w:r w:rsidRPr="00FC73CC">
        <w:rPr>
          <w:i/>
          <w:iCs/>
        </w:rPr>
        <w:t>m</w:t>
      </w:r>
      <w:r w:rsidRPr="00FC73CC">
        <w:rPr>
          <w:i/>
          <w:iCs/>
          <w:lang w:eastAsia="en-AU"/>
        </w:rPr>
        <w:t>á</w:t>
      </w:r>
      <w:r w:rsidRPr="00FC73CC">
        <w:rPr>
          <w:i/>
          <w:iCs/>
        </w:rPr>
        <w:t>n</w:t>
      </w:r>
      <w:r w:rsidRPr="00D308CE">
        <w:t>]</w:t>
      </w:r>
      <w:r w:rsidRPr="004702F9">
        <w:t xml:space="preserve"> for his travelling expenses to the city.</w:t>
      </w:r>
      <w:r w:rsidRPr="004702F9">
        <w:rPr>
          <w:rStyle w:val="FootnoteReference"/>
        </w:rPr>
        <w:footnoteReference w:id="393"/>
      </w:r>
    </w:p>
    <w:p w:rsidR="001855A7" w:rsidRPr="004702F9" w:rsidRDefault="001855A7" w:rsidP="001855A7">
      <w:pPr>
        <w:pStyle w:val="Text"/>
      </w:pPr>
      <w:r w:rsidRPr="004702F9">
        <w:t xml:space="preserve">Fatḥ </w:t>
      </w:r>
      <w:r w:rsidR="00413267" w:rsidRPr="004702F9">
        <w:t>‘</w:t>
      </w:r>
      <w:r w:rsidRPr="004702F9">
        <w:t>Alí Sháh</w:t>
      </w:r>
      <w:r w:rsidR="00413267" w:rsidRPr="004702F9">
        <w:t>’</w:t>
      </w:r>
      <w:r w:rsidRPr="004702F9">
        <w:t>s policy of inviting important religious personages to live in Tehran was emulated by many of the royal princes in the hope of raising the prestige of their provincial capitals.</w:t>
      </w:r>
      <w:r w:rsidRPr="004702F9">
        <w:rPr>
          <w:rStyle w:val="FootnoteReference"/>
        </w:rPr>
        <w:footnoteReference w:id="394"/>
      </w:r>
      <w:r w:rsidRPr="004702F9">
        <w:t xml:space="preserve">  Muḥammad </w:t>
      </w:r>
      <w:r w:rsidR="00413267" w:rsidRPr="004702F9">
        <w:t>‘</w:t>
      </w:r>
      <w:r w:rsidRPr="004702F9">
        <w:t>Alí Mírzá made a particular point of increasing the importance of Kirmanshah.  Sir Robert Kerr Porter remarks of the city that</w:t>
      </w:r>
    </w:p>
    <w:p w:rsidR="001855A7" w:rsidRPr="004702F9" w:rsidRDefault="001855A7" w:rsidP="001855A7">
      <w:pPr>
        <w:pStyle w:val="Quote"/>
      </w:pPr>
      <w:r w:rsidRPr="004702F9">
        <w:t>The population amounts to about 15,000 families, some few of which are Christians and Jews; the views of its governor inclining him to draw into his city, and to disperse through the whole range of his government, those sorts of persons most likely to increase his revenues, and to spread, his general influence.</w:t>
      </w:r>
      <w:r w:rsidRPr="004702F9">
        <w:rPr>
          <w:rStyle w:val="FootnoteReference"/>
        </w:rPr>
        <w:footnoteReference w:id="395"/>
      </w:r>
    </w:p>
    <w:p w:rsidR="006C1601" w:rsidRPr="004702F9" w:rsidRDefault="001855A7" w:rsidP="006C1601">
      <w:pPr>
        <w:pStyle w:val="Text"/>
      </w:pPr>
      <w:r w:rsidRPr="004702F9">
        <w:t>The invitation to Shaykh Aḥmad fitted in well with the prince</w:t>
      </w:r>
      <w:r w:rsidR="00413267" w:rsidRPr="004702F9">
        <w:t>’</w:t>
      </w:r>
      <w:r w:rsidRPr="004702F9">
        <w:t xml:space="preserve">s general aims, but it is less easy to understand the motives of the former in accepting.  </w:t>
      </w:r>
      <w:r w:rsidR="00D308CE">
        <w:t>al-</w:t>
      </w:r>
      <w:r w:rsidRPr="004702F9">
        <w:t>Aḥsá</w:t>
      </w:r>
      <w:r w:rsidR="00413267" w:rsidRPr="004702F9">
        <w:t>’</w:t>
      </w:r>
      <w:r w:rsidRPr="004702F9">
        <w:t xml:space="preserve">í, whatever his stated reservations about close identification with secular authority, was not actually averse to associating with representatives of the state, as is attested by his cordial relations, not only with Fatḥ </w:t>
      </w:r>
      <w:r w:rsidR="00413267" w:rsidRPr="004702F9">
        <w:t>‘</w:t>
      </w:r>
      <w:r w:rsidRPr="004702F9">
        <w:t xml:space="preserve">Alí Sháh and Muḥammad </w:t>
      </w:r>
      <w:r w:rsidR="00413267" w:rsidRPr="004702F9">
        <w:t>‘</w:t>
      </w:r>
      <w:r w:rsidRPr="004702F9">
        <w:t>Alí Mírzá but also with Prince Maḥmúd Mírzá, Mu</w:t>
      </w:r>
      <w:r w:rsidR="004229E4">
        <w:t>‘</w:t>
      </w:r>
      <w:r w:rsidRPr="004702F9">
        <w:t>izz al-Mulk (1799–1853), with whom he corresponded,</w:t>
      </w:r>
      <w:r w:rsidRPr="004702F9">
        <w:rPr>
          <w:rStyle w:val="FootnoteReference"/>
        </w:rPr>
        <w:footnoteReference w:id="396"/>
      </w:r>
      <w:r w:rsidRPr="004702F9">
        <w:t xml:space="preserve"> Prince Mírzá </w:t>
      </w:r>
      <w:r w:rsidR="00413267" w:rsidRPr="004702F9">
        <w:t>‘</w:t>
      </w:r>
      <w:r w:rsidRPr="004702F9">
        <w:t>Abd Alláh Khán, Amín al-Dawla, with whom he stayed in Isfahan,</w:t>
      </w:r>
      <w:r w:rsidR="006D6036" w:rsidRPr="004702F9">
        <w:rPr>
          <w:rStyle w:val="FootnoteReference"/>
        </w:rPr>
        <w:footnoteReference w:id="397"/>
      </w:r>
      <w:r w:rsidRPr="004702F9">
        <w:t xml:space="preserve"> Prince Ibráhím Khán, Ẓahír al-Dawla (d. 1825), and possibly even </w:t>
      </w:r>
      <w:r w:rsidR="00413267" w:rsidRPr="004702F9">
        <w:t>‘</w:t>
      </w:r>
      <w:r w:rsidRPr="004702F9">
        <w:t>Abbás Mírzá (1789–1833), who is described as one of his admirers.</w:t>
      </w:r>
      <w:r w:rsidR="006D6036" w:rsidRPr="004702F9">
        <w:rPr>
          <w:rStyle w:val="FootnoteReference"/>
        </w:rPr>
        <w:footnoteReference w:id="398"/>
      </w:r>
      <w:r w:rsidRPr="004702F9">
        <w:t xml:space="preserve">  At the same time, the close attachment of</w:t>
      </w:r>
    </w:p>
    <w:p w:rsidR="007B06D3" w:rsidRPr="004702F9" w:rsidRDefault="007B06D3" w:rsidP="007B06D3">
      <w:r w:rsidRPr="004702F9">
        <w:br w:type="page"/>
      </w:r>
    </w:p>
    <w:p w:rsidR="001855A7" w:rsidRPr="004702F9" w:rsidRDefault="001855A7" w:rsidP="006C1601">
      <w:pPr>
        <w:pStyle w:val="Textcts"/>
      </w:pPr>
      <w:r w:rsidRPr="004702F9">
        <w:t>Ibráhím Khán cannot have been without its attendant problems in the form of sycophants on the one hand and political rivals on the other.  The later difficulties in Kirman which followed on the death of Ibráhím Khán, and the more serious religio-political disturbances on the death of Karím Khán Zand (d. 1750) indicate how problematic such relations could become.</w:t>
      </w:r>
      <w:r w:rsidR="006D6036" w:rsidRPr="004702F9">
        <w:rPr>
          <w:rStyle w:val="FootnoteReference"/>
        </w:rPr>
        <w:footnoteReference w:id="399"/>
      </w:r>
    </w:p>
    <w:p w:rsidR="00602E9C" w:rsidRPr="004702F9" w:rsidRDefault="001855A7" w:rsidP="006C1601">
      <w:pPr>
        <w:pStyle w:val="Text"/>
      </w:pPr>
      <w:r w:rsidRPr="004702F9">
        <w:t>Despite an attempt to prevent his departure by the governor of Yazd, Shaykh Aḥmad succeeded in leaving for Kirmanshah, travelling by way of Isfahan, where he stayed for forty days.</w:t>
      </w:r>
      <w:r w:rsidR="006D6036" w:rsidRPr="004702F9">
        <w:rPr>
          <w:rStyle w:val="FootnoteReference"/>
        </w:rPr>
        <w:footnoteReference w:id="400"/>
      </w:r>
      <w:r w:rsidRPr="004702F9">
        <w:t xml:space="preserve">  During this period, he associated with the leading ulama of the city and their pupils, and was requested to stay there permanently.</w:t>
      </w:r>
      <w:r w:rsidR="006D6036" w:rsidRPr="004702F9">
        <w:rPr>
          <w:rStyle w:val="FootnoteReference"/>
        </w:rPr>
        <w:footnoteReference w:id="401"/>
      </w:r>
      <w:r w:rsidRPr="004702F9">
        <w:t xml:space="preserve">  Citing the dream which had spurred him to travel to the </w:t>
      </w:r>
      <w:r w:rsidR="00413267" w:rsidRPr="004702F9">
        <w:rPr>
          <w:i/>
          <w:iCs/>
        </w:rPr>
        <w:t>‘</w:t>
      </w:r>
      <w:r w:rsidRPr="004702F9">
        <w:rPr>
          <w:i/>
          <w:iCs/>
        </w:rPr>
        <w:t>atabát</w:t>
      </w:r>
      <w:r w:rsidRPr="004702F9">
        <w:t>, al-Aḥsá</w:t>
      </w:r>
      <w:r w:rsidR="00413267" w:rsidRPr="004702F9">
        <w:t>’</w:t>
      </w:r>
      <w:r w:rsidRPr="004702F9">
        <w:t xml:space="preserve">í made his excuses and prepared to leave; at this point, a deputation from Muḥammad </w:t>
      </w:r>
      <w:r w:rsidR="00413267" w:rsidRPr="004702F9">
        <w:t>‘</w:t>
      </w:r>
      <w:r w:rsidRPr="004702F9">
        <w:t>Alí Mírzá arrived to bring him to Kirmanshah, and, in</w:t>
      </w:r>
      <w:r w:rsidR="006C1601" w:rsidRPr="004702F9">
        <w:t xml:space="preserve"> </w:t>
      </w:r>
      <w:r w:rsidR="00602E9C" w:rsidRPr="004702F9">
        <w:t>compliance with the prince</w:t>
      </w:r>
      <w:r w:rsidR="00413267" w:rsidRPr="004702F9">
        <w:t>’</w:t>
      </w:r>
      <w:r w:rsidR="00602E9C" w:rsidRPr="004702F9">
        <w:t>s request, he set off from Isfahan.</w:t>
      </w:r>
      <w:r w:rsidR="00362519" w:rsidRPr="004702F9">
        <w:rPr>
          <w:rStyle w:val="FootnoteReference"/>
        </w:rPr>
        <w:footnoteReference w:id="402"/>
      </w:r>
      <w:r w:rsidR="00602E9C" w:rsidRPr="004702F9">
        <w:t xml:space="preserve">  The very fact that the prince knew he would be there is itself highly suggestive of a prior arrangement.</w:t>
      </w:r>
    </w:p>
    <w:p w:rsidR="00602E9C" w:rsidRPr="004702F9" w:rsidRDefault="00602E9C" w:rsidP="00362519">
      <w:pPr>
        <w:pStyle w:val="Text"/>
      </w:pPr>
      <w:r w:rsidRPr="004702F9">
        <w:t xml:space="preserve">News of his impending arrival reached Kirmanshah, and the prince and townspeople went out about two stages to welcome him.  Following the </w:t>
      </w:r>
      <w:r w:rsidRPr="004702F9">
        <w:rPr>
          <w:i/>
          <w:iCs/>
        </w:rPr>
        <w:t>istiqbál</w:t>
      </w:r>
      <w:r w:rsidRPr="004702F9">
        <w:t>, tents were pitched at Cháh Kalán outside the city.</w:t>
      </w:r>
      <w:r w:rsidR="00362519" w:rsidRPr="004702F9">
        <w:rPr>
          <w:rStyle w:val="FootnoteReference"/>
        </w:rPr>
        <w:footnoteReference w:id="403"/>
      </w:r>
      <w:r w:rsidRPr="004702F9">
        <w:t xml:space="preserve">  At this point, whether for the first time—as is claimed, but seems unlikely—or as a reiteration, Muḥammad </w:t>
      </w:r>
      <w:r w:rsidR="00413267" w:rsidRPr="004702F9">
        <w:t>‘</w:t>
      </w:r>
      <w:r w:rsidRPr="004702F9">
        <w:t>Alí Mírzá invited al-Aḥsá</w:t>
      </w:r>
      <w:r w:rsidR="00413267" w:rsidRPr="004702F9">
        <w:t>’</w:t>
      </w:r>
      <w:r w:rsidRPr="004702F9">
        <w:t xml:space="preserve">í to stay in his capital, adducing as his reasons </w:t>
      </w:r>
      <w:r w:rsidR="00105CFF">
        <w:t>“</w:t>
      </w:r>
      <w:r w:rsidRPr="004702F9">
        <w:t>the good pleasure of God; the nearness of your excellency; and my distinction among others and exaltation among them.</w:t>
      </w:r>
      <w:r w:rsidR="00105CFF">
        <w:t>”</w:t>
      </w:r>
      <w:r w:rsidR="00362519" w:rsidRPr="004702F9">
        <w:rPr>
          <w:rStyle w:val="FootnoteReference"/>
        </w:rPr>
        <w:footnoteReference w:id="404"/>
      </w:r>
      <w:r w:rsidRPr="004702F9">
        <w:t xml:space="preserve">  No doubt the true order of motivation was exactly the reverse.  The Shaykh argued that he had left Yazd out of a longing to visit the </w:t>
      </w:r>
      <w:r w:rsidR="00413267" w:rsidRPr="004702F9">
        <w:rPr>
          <w:i/>
          <w:iCs/>
        </w:rPr>
        <w:t>‘</w:t>
      </w:r>
      <w:r w:rsidRPr="004702F9">
        <w:rPr>
          <w:i/>
          <w:iCs/>
        </w:rPr>
        <w:t>atabát</w:t>
      </w:r>
      <w:r w:rsidRPr="004702F9">
        <w:t xml:space="preserve">, but the prince immediately agreed to pay the expenses for an annual pilgrimage to the shrines.  Shaykh </w:t>
      </w:r>
      <w:r w:rsidR="00413267" w:rsidRPr="004702F9">
        <w:t>‘</w:t>
      </w:r>
      <w:r w:rsidRPr="004702F9">
        <w:t>Abd Alláh states that he also offered to accompany the Shaykh there every year, but it is highly unlikely, in view of the prince</w:t>
      </w:r>
      <w:r w:rsidR="00413267" w:rsidRPr="004702F9">
        <w:t>’</w:t>
      </w:r>
      <w:r w:rsidRPr="004702F9">
        <w:t>s relations with the government in Baghdad, that this was intended seriously.</w:t>
      </w:r>
      <w:r w:rsidR="00362519" w:rsidRPr="004702F9">
        <w:rPr>
          <w:rStyle w:val="FootnoteReference"/>
        </w:rPr>
        <w:footnoteReference w:id="405"/>
      </w:r>
    </w:p>
    <w:p w:rsidR="006C1601" w:rsidRPr="004702F9" w:rsidRDefault="00602E9C" w:rsidP="006C1601">
      <w:pPr>
        <w:pStyle w:val="Text"/>
      </w:pPr>
      <w:r w:rsidRPr="004702F9">
        <w:t>Exactly how many of the Shaykh</w:t>
      </w:r>
      <w:r w:rsidR="00413267" w:rsidRPr="004702F9">
        <w:t>’</w:t>
      </w:r>
      <w:r w:rsidRPr="004702F9">
        <w:t xml:space="preserve">s expenses were, in the end, undertaken by Muḥammad </w:t>
      </w:r>
      <w:r w:rsidR="00413267" w:rsidRPr="004702F9">
        <w:t>‘</w:t>
      </w:r>
      <w:r w:rsidRPr="004702F9">
        <w:t>Alí Mírzá is very hard to determine.  Tanakábuní</w:t>
      </w:r>
    </w:p>
    <w:p w:rsidR="007B06D3" w:rsidRPr="004702F9" w:rsidRDefault="007B06D3" w:rsidP="007B06D3">
      <w:r w:rsidRPr="004702F9">
        <w:br w:type="page"/>
      </w:r>
    </w:p>
    <w:p w:rsidR="00602E9C" w:rsidRPr="004702F9" w:rsidRDefault="00602E9C" w:rsidP="00FC73CC">
      <w:pPr>
        <w:pStyle w:val="Textcts"/>
      </w:pPr>
      <w:r w:rsidRPr="004702F9">
        <w:t>states that al-Aḥsá</w:t>
      </w:r>
      <w:r w:rsidR="00413267" w:rsidRPr="004702F9">
        <w:t>’</w:t>
      </w:r>
      <w:r w:rsidRPr="004702F9">
        <w:t xml:space="preserve">í had debts and that the prince asked him to sell him a gate of paradise for one thousand </w:t>
      </w:r>
      <w:r w:rsidRPr="004702F9">
        <w:rPr>
          <w:i/>
          <w:iCs/>
        </w:rPr>
        <w:t>tomans</w:t>
      </w:r>
      <w:r w:rsidR="00FC73CC">
        <w:rPr>
          <w:i/>
          <w:iCs/>
        </w:rPr>
        <w:t xml:space="preserve"> </w:t>
      </w:r>
      <w:r w:rsidR="00FC73CC" w:rsidRPr="00FC73CC">
        <w:t>[</w:t>
      </w:r>
      <w:r w:rsidR="00FC73CC">
        <w:rPr>
          <w:i/>
          <w:iCs/>
        </w:rPr>
        <w:t>t</w:t>
      </w:r>
      <w:r w:rsidR="00FC73CC" w:rsidRPr="00FC73CC">
        <w:rPr>
          <w:i/>
        </w:rPr>
        <w:t>ú</w:t>
      </w:r>
      <w:r w:rsidR="00FC73CC">
        <w:rPr>
          <w:i/>
          <w:iCs/>
        </w:rPr>
        <w:t>m</w:t>
      </w:r>
      <w:r w:rsidR="00FC73CC" w:rsidRPr="00FC73CC">
        <w:rPr>
          <w:i/>
        </w:rPr>
        <w:t>á</w:t>
      </w:r>
      <w:r w:rsidR="00FC73CC">
        <w:rPr>
          <w:i/>
          <w:iCs/>
        </w:rPr>
        <w:t>n</w:t>
      </w:r>
      <w:r w:rsidR="00FC73CC" w:rsidRPr="00FC73CC">
        <w:t>]</w:t>
      </w:r>
      <w:r w:rsidRPr="004702F9">
        <w:t>, and that the Shaykh did so, writing out a bond for the gate.</w:t>
      </w:r>
      <w:r w:rsidR="00362519" w:rsidRPr="004702F9">
        <w:rPr>
          <w:rStyle w:val="FootnoteReference"/>
        </w:rPr>
        <w:footnoteReference w:id="406"/>
      </w:r>
      <w:r w:rsidRPr="004702F9">
        <w:t xml:space="preserve">  According to Kashmírí, as mentioned above, the prince gave al-Aḥsá</w:t>
      </w:r>
      <w:r w:rsidR="00413267" w:rsidRPr="004702F9">
        <w:t>’</w:t>
      </w:r>
      <w:r w:rsidRPr="004702F9">
        <w:t xml:space="preserve">í one thousand </w:t>
      </w:r>
      <w:r w:rsidRPr="004702F9">
        <w:rPr>
          <w:i/>
          <w:iCs/>
        </w:rPr>
        <w:t>tomans</w:t>
      </w:r>
      <w:r w:rsidRPr="004702F9">
        <w:t xml:space="preserve"> for the journey from Yazd.  The same source states that the prince also paid him a stipend of seven hundred </w:t>
      </w:r>
      <w:r w:rsidRPr="004702F9">
        <w:rPr>
          <w:i/>
          <w:iCs/>
        </w:rPr>
        <w:t>tomans</w:t>
      </w:r>
      <w:r w:rsidRPr="004702F9">
        <w:t xml:space="preserve"> per month,</w:t>
      </w:r>
      <w:r w:rsidR="00362519" w:rsidRPr="004702F9">
        <w:rPr>
          <w:rStyle w:val="FootnoteReference"/>
        </w:rPr>
        <w:footnoteReference w:id="407"/>
      </w:r>
      <w:r w:rsidRPr="004702F9">
        <w:t xml:space="preserve"> although Tanakábuní maintains that this was his annual allowance.</w:t>
      </w:r>
      <w:r w:rsidR="00362519" w:rsidRPr="004702F9">
        <w:rPr>
          <w:rStyle w:val="FootnoteReference"/>
        </w:rPr>
        <w:footnoteReference w:id="408"/>
      </w:r>
      <w:r w:rsidRPr="004702F9">
        <w:t xml:space="preserve">  It is also worth noting that it has been stated—almost certainly without foundation—that Fatḥ </w:t>
      </w:r>
      <w:r w:rsidR="00413267" w:rsidRPr="004702F9">
        <w:t>‘</w:t>
      </w:r>
      <w:r w:rsidRPr="004702F9">
        <w:t>Alí Sháh gave al-Aḥsá</w:t>
      </w:r>
      <w:r w:rsidR="00413267" w:rsidRPr="004702F9">
        <w:t>’</w:t>
      </w:r>
      <w:r w:rsidRPr="004702F9">
        <w:t xml:space="preserve">í the enormous sum of one hundred thousand </w:t>
      </w:r>
      <w:r w:rsidRPr="004702F9">
        <w:rPr>
          <w:i/>
          <w:iCs/>
        </w:rPr>
        <w:t>tomans</w:t>
      </w:r>
      <w:r w:rsidRPr="004702F9">
        <w:t xml:space="preserve"> with which to pay off his debts.</w:t>
      </w:r>
      <w:r w:rsidR="00362519" w:rsidRPr="004702F9">
        <w:rPr>
          <w:rStyle w:val="FootnoteReference"/>
        </w:rPr>
        <w:footnoteReference w:id="409"/>
      </w:r>
      <w:r w:rsidRPr="004702F9">
        <w:t xml:space="preserve">  The figure in question is improbably high, but it is not impossible that the king at one time gave a smaller sum to the Shaykh.  That the latter may have incurred heavy debts more than once is suggested by </w:t>
      </w:r>
      <w:r w:rsidR="00E24DBB">
        <w:t>Abú ’l</w:t>
      </w:r>
      <w:r w:rsidRPr="004702F9">
        <w:t>-Qásim ibn Zayn al-</w:t>
      </w:r>
      <w:r w:rsidR="004229E4">
        <w:t>‘</w:t>
      </w:r>
      <w:r w:rsidRPr="004702F9">
        <w:t>Abidín ibn Karím, who states that he gave away his entire wealth twice in his life; he was, it seems, about to do so again when he saw Fatima in a dream and was dissuaded from such a course.</w:t>
      </w:r>
      <w:r w:rsidR="00362519" w:rsidRPr="004702F9">
        <w:rPr>
          <w:rStyle w:val="FootnoteReference"/>
        </w:rPr>
        <w:footnoteReference w:id="410"/>
      </w:r>
      <w:r w:rsidRPr="004702F9">
        <w:t xml:space="preserve">  It is not impossible that al-Aḥsá</w:t>
      </w:r>
      <w:r w:rsidR="00413267" w:rsidRPr="004702F9">
        <w:t>’</w:t>
      </w:r>
      <w:r w:rsidRPr="004702F9">
        <w:t>í, his commitments growing, may have found himself in debt in Yazd and gone to Kirmanshah expressly to live under a patron with sufficient resources to support him.</w:t>
      </w:r>
    </w:p>
    <w:p w:rsidR="006C1601" w:rsidRPr="004702F9" w:rsidRDefault="00602E9C" w:rsidP="006C1601">
      <w:pPr>
        <w:pStyle w:val="Text"/>
      </w:pPr>
      <w:r w:rsidRPr="004702F9">
        <w:t>Shaykh Aḥmad entered Kirmanshah on 2 Rajab 1229/20 June 1814.  His initial stay there lasted over two years:  in 1232/1817, he performed what appears to have been his first pilgrimage to Mecca.</w:t>
      </w:r>
      <w:r w:rsidR="00362519" w:rsidRPr="004702F9">
        <w:rPr>
          <w:rStyle w:val="FootnoteReference"/>
        </w:rPr>
        <w:footnoteReference w:id="411"/>
      </w:r>
      <w:r w:rsidRPr="004702F9">
        <w:t xml:space="preserve">  Returning by way of Najaf and Karbala, the Shaykh decided to stay for a while at the </w:t>
      </w:r>
      <w:r w:rsidR="00413267" w:rsidRPr="004702F9">
        <w:rPr>
          <w:i/>
          <w:iCs/>
        </w:rPr>
        <w:t>‘</w:t>
      </w:r>
      <w:r w:rsidRPr="004702F9">
        <w:rPr>
          <w:i/>
          <w:iCs/>
        </w:rPr>
        <w:t>atabát</w:t>
      </w:r>
      <w:r w:rsidRPr="004702F9">
        <w:t xml:space="preserve">; he remained there for a total of eight months, associating with several important ulama, including </w:t>
      </w:r>
      <w:r w:rsidR="00413267" w:rsidRPr="004702F9">
        <w:t>‘</w:t>
      </w:r>
      <w:r w:rsidRPr="004702F9">
        <w:t>Alí ibn Muḥammad Ṭabáṭabá</w:t>
      </w:r>
      <w:r w:rsidR="00413267" w:rsidRPr="004702F9">
        <w:t>’</w:t>
      </w:r>
      <w:r w:rsidRPr="004702F9">
        <w:t>í and Mírzá</w:t>
      </w:r>
      <w:r w:rsidR="008B61B1" w:rsidRPr="004702F9">
        <w:t>y-i</w:t>
      </w:r>
      <w:r w:rsidRPr="004702F9">
        <w:t xml:space="preserve"> Qummí.</w:t>
      </w:r>
      <w:r w:rsidR="00362519" w:rsidRPr="004702F9">
        <w:rPr>
          <w:rStyle w:val="FootnoteReference"/>
        </w:rPr>
        <w:footnoteReference w:id="412"/>
      </w:r>
      <w:r w:rsidRPr="004702F9">
        <w:t xml:space="preserve">  It seems that some doubts were expressed at about</w:t>
      </w:r>
    </w:p>
    <w:p w:rsidR="007B06D3" w:rsidRPr="004702F9" w:rsidRDefault="007B06D3" w:rsidP="007B06D3">
      <w:r w:rsidRPr="004702F9">
        <w:br w:type="page"/>
      </w:r>
    </w:p>
    <w:p w:rsidR="00602E9C" w:rsidRPr="004702F9" w:rsidRDefault="00602E9C" w:rsidP="006C1601">
      <w:pPr>
        <w:pStyle w:val="Textcts"/>
      </w:pPr>
      <w:r w:rsidRPr="004702F9">
        <w:t>this time as to the orthodoxy of the Shaykh</w:t>
      </w:r>
      <w:r w:rsidR="00413267" w:rsidRPr="004702F9">
        <w:t>’</w:t>
      </w:r>
      <w:r w:rsidRPr="004702F9">
        <w:t xml:space="preserve">s beliefs, since some of his </w:t>
      </w:r>
      <w:r w:rsidRPr="004702F9">
        <w:rPr>
          <w:i/>
          <w:iCs/>
        </w:rPr>
        <w:t>rasá</w:t>
      </w:r>
      <w:r w:rsidR="00413267" w:rsidRPr="004702F9">
        <w:rPr>
          <w:i/>
          <w:iCs/>
        </w:rPr>
        <w:t>’</w:t>
      </w:r>
      <w:r w:rsidRPr="004702F9">
        <w:rPr>
          <w:i/>
          <w:iCs/>
        </w:rPr>
        <w:t>il</w:t>
      </w:r>
      <w:r w:rsidRPr="004702F9">
        <w:t xml:space="preserve"> were shown to Ṭabáṭabá</w:t>
      </w:r>
      <w:r w:rsidR="00413267" w:rsidRPr="004702F9">
        <w:t>’</w:t>
      </w:r>
      <w:r w:rsidRPr="004702F9">
        <w:t>í with the request that</w:t>
      </w:r>
      <w:r w:rsidR="006C1601" w:rsidRPr="004702F9">
        <w:t xml:space="preserve"> </w:t>
      </w:r>
      <w:r w:rsidRPr="004702F9">
        <w:t xml:space="preserve">he comment on their acceptability.  He kept the </w:t>
      </w:r>
      <w:r w:rsidRPr="004702F9">
        <w:rPr>
          <w:i/>
          <w:iCs/>
        </w:rPr>
        <w:t>rasá</w:t>
      </w:r>
      <w:r w:rsidR="00413267" w:rsidRPr="004702F9">
        <w:rPr>
          <w:i/>
          <w:iCs/>
        </w:rPr>
        <w:t>’</w:t>
      </w:r>
      <w:r w:rsidRPr="004702F9">
        <w:rPr>
          <w:i/>
          <w:iCs/>
        </w:rPr>
        <w:t>il</w:t>
      </w:r>
      <w:r w:rsidRPr="004702F9">
        <w:t xml:space="preserve"> in question for two days and, on the third day, expressed the opinion that their contents were perfectly orthodox.</w:t>
      </w:r>
      <w:r w:rsidR="00534D22" w:rsidRPr="004702F9">
        <w:rPr>
          <w:rStyle w:val="FootnoteReference"/>
        </w:rPr>
        <w:footnoteReference w:id="413"/>
      </w:r>
      <w:r w:rsidRPr="004702F9">
        <w:t xml:space="preserve">  In view of later developments, this expression of approval from a champion of the orthodox Usuli position such as Ṭabáṭabá</w:t>
      </w:r>
      <w:r w:rsidR="00413267" w:rsidRPr="004702F9">
        <w:t>’</w:t>
      </w:r>
      <w:r w:rsidRPr="004702F9">
        <w:t>í is highly significant.  It seems, incidentally, that it was in this period that al-Aḥsá</w:t>
      </w:r>
      <w:r w:rsidR="00413267" w:rsidRPr="004702F9">
        <w:t>’</w:t>
      </w:r>
      <w:r w:rsidRPr="004702F9">
        <w:t xml:space="preserve">í taught the </w:t>
      </w:r>
      <w:r w:rsidRPr="004702F9">
        <w:rPr>
          <w:i/>
          <w:iCs/>
        </w:rPr>
        <w:t>Risála al-</w:t>
      </w:r>
      <w:r w:rsidR="004229E4">
        <w:t>‘</w:t>
      </w:r>
      <w:r w:rsidRPr="004702F9">
        <w:rPr>
          <w:i/>
          <w:iCs/>
        </w:rPr>
        <w:t>ilmiyya</w:t>
      </w:r>
      <w:r w:rsidRPr="004702F9">
        <w:t xml:space="preserve"> of Murtaḍá Fayḍ al-Káshání in the Shrine of Ḥusayn in Karbala.</w:t>
      </w:r>
      <w:r w:rsidR="00534D22" w:rsidRPr="004702F9">
        <w:rPr>
          <w:rStyle w:val="FootnoteReference"/>
        </w:rPr>
        <w:footnoteReference w:id="414"/>
      </w:r>
    </w:p>
    <w:p w:rsidR="00602E9C" w:rsidRPr="004702F9" w:rsidRDefault="00602E9C" w:rsidP="00534D22">
      <w:pPr>
        <w:pStyle w:val="Text"/>
      </w:pPr>
      <w:r w:rsidRPr="004702F9">
        <w:t>Shaykh Aḥmad returned to Kirmanshah on 4 Muḥarram 1234/3 November 1818.</w:t>
      </w:r>
      <w:r w:rsidR="00534D22" w:rsidRPr="004702F9">
        <w:rPr>
          <w:rStyle w:val="FootnoteReference"/>
        </w:rPr>
        <w:footnoteReference w:id="415"/>
      </w:r>
      <w:r w:rsidRPr="004702F9">
        <w:t xml:space="preserve">  There he stayed, with the possible exception of some visits to the </w:t>
      </w:r>
      <w:r w:rsidR="00413267" w:rsidRPr="004702F9">
        <w:rPr>
          <w:i/>
          <w:iCs/>
        </w:rPr>
        <w:t>‘</w:t>
      </w:r>
      <w:r w:rsidRPr="004702F9">
        <w:rPr>
          <w:i/>
          <w:iCs/>
        </w:rPr>
        <w:t>atabát</w:t>
      </w:r>
      <w:r w:rsidRPr="004702F9">
        <w:t xml:space="preserve">, until one year after the death of Muḥammad </w:t>
      </w:r>
      <w:r w:rsidR="00413267" w:rsidRPr="004702F9">
        <w:t>‘</w:t>
      </w:r>
      <w:r w:rsidRPr="004702F9">
        <w:t xml:space="preserve">Alí Mírzá in 1237/1821.  During the years he spent in Kirmanshah, he added considerably to his output of treatises and commentaries.  Several works are dated as having been written during his first stay of over two years.  The most important of these is the monumental and central </w:t>
      </w:r>
      <w:r w:rsidRPr="004702F9">
        <w:rPr>
          <w:i/>
          <w:iCs/>
        </w:rPr>
        <w:t>Sharḥ al-ziyára al-jámi</w:t>
      </w:r>
      <w:r w:rsidR="004229E4">
        <w:t>‘</w:t>
      </w:r>
      <w:r w:rsidRPr="004702F9">
        <w:rPr>
          <w:i/>
          <w:iCs/>
        </w:rPr>
        <w:t>a al-kabíra</w:t>
      </w:r>
      <w:r w:rsidRPr="004702F9">
        <w:t xml:space="preserve"> dated 1230/1815.</w:t>
      </w:r>
      <w:r w:rsidR="00534D22" w:rsidRPr="004702F9">
        <w:rPr>
          <w:rStyle w:val="FootnoteReference"/>
        </w:rPr>
        <w:footnoteReference w:id="416"/>
      </w:r>
      <w:r w:rsidRPr="004702F9">
        <w:t xml:space="preserve">  Comprising 34,000 </w:t>
      </w:r>
      <w:r w:rsidRPr="004702F9">
        <w:rPr>
          <w:i/>
          <w:iCs/>
        </w:rPr>
        <w:t>bayts</w:t>
      </w:r>
      <w:r w:rsidRPr="004702F9">
        <w:t xml:space="preserve"> </w:t>
      </w:r>
      <w:r w:rsidRPr="00AB7216">
        <w:t xml:space="preserve">[pl. </w:t>
      </w:r>
      <w:r w:rsidRPr="00FC73CC">
        <w:rPr>
          <w:i/>
          <w:iCs/>
        </w:rPr>
        <w:t>abyát</w:t>
      </w:r>
      <w:r w:rsidRPr="00AB7216">
        <w:t>] in four volumes, this work is probably the most important single source for the S</w:t>
      </w:r>
      <w:r w:rsidRPr="004702F9">
        <w:t>haykh</w:t>
      </w:r>
      <w:r w:rsidR="00413267" w:rsidRPr="004702F9">
        <w:t>’</w:t>
      </w:r>
      <w:r w:rsidRPr="004702F9">
        <w:t>s doctrines, particularly with regard to the station of the Imáms.</w:t>
      </w:r>
    </w:p>
    <w:p w:rsidR="006C1601" w:rsidRPr="004702F9" w:rsidRDefault="00602E9C" w:rsidP="00FC73CC">
      <w:pPr>
        <w:pStyle w:val="Text"/>
      </w:pPr>
      <w:r w:rsidRPr="004702F9">
        <w:t>Soon after the completion of this massive work, al-Aḥsá</w:t>
      </w:r>
      <w:r w:rsidR="00413267" w:rsidRPr="004702F9">
        <w:t>’</w:t>
      </w:r>
      <w:r w:rsidRPr="004702F9">
        <w:t xml:space="preserve">í wrote a commentary of over 2,500 </w:t>
      </w:r>
      <w:r w:rsidRPr="004702F9">
        <w:rPr>
          <w:i/>
          <w:iCs/>
        </w:rPr>
        <w:t>bayts</w:t>
      </w:r>
      <w:r w:rsidRPr="004702F9">
        <w:t xml:space="preserve"> on the </w:t>
      </w:r>
      <w:r w:rsidRPr="004702F9">
        <w:rPr>
          <w:i/>
          <w:iCs/>
        </w:rPr>
        <w:t>Risála al-</w:t>
      </w:r>
      <w:r w:rsidR="004229E4">
        <w:t>‘</w:t>
      </w:r>
      <w:r w:rsidRPr="004702F9">
        <w:rPr>
          <w:i/>
          <w:iCs/>
        </w:rPr>
        <w:t>ilmiyya</w:t>
      </w:r>
      <w:r w:rsidRPr="004702F9">
        <w:t xml:space="preserve"> of Murtaḍá Fayḍ al-Káshání just referred to above.</w:t>
      </w:r>
      <w:r w:rsidR="00534D22" w:rsidRPr="004702F9">
        <w:rPr>
          <w:rStyle w:val="FootnoteReference"/>
        </w:rPr>
        <w:footnoteReference w:id="417"/>
      </w:r>
      <w:r w:rsidRPr="004702F9">
        <w:t xml:space="preserve">  At least one work was written by the Shaykh during his stay in Karbala in 1233/1818; this is a </w:t>
      </w:r>
      <w:r w:rsidRPr="004702F9">
        <w:rPr>
          <w:i/>
          <w:iCs/>
        </w:rPr>
        <w:t>risála</w:t>
      </w:r>
      <w:r w:rsidRPr="004702F9">
        <w:t xml:space="preserve"> written at the request of one of his followers on his own </w:t>
      </w:r>
      <w:r w:rsidRPr="004702F9">
        <w:rPr>
          <w:i/>
          <w:iCs/>
        </w:rPr>
        <w:t>Sharḥ al-fawá</w:t>
      </w:r>
      <w:r w:rsidR="00413267" w:rsidRPr="004702F9">
        <w:rPr>
          <w:i/>
          <w:iCs/>
        </w:rPr>
        <w:t>’</w:t>
      </w:r>
      <w:r w:rsidRPr="004702F9">
        <w:rPr>
          <w:i/>
          <w:iCs/>
        </w:rPr>
        <w:t>id</w:t>
      </w:r>
      <w:r w:rsidRPr="004702F9">
        <w:t>.</w:t>
      </w:r>
      <w:r w:rsidR="00534D22" w:rsidRPr="004702F9">
        <w:rPr>
          <w:rStyle w:val="FootnoteReference"/>
        </w:rPr>
        <w:footnoteReference w:id="418"/>
      </w:r>
      <w:r w:rsidRPr="004702F9">
        <w:t xml:space="preserve">  On his return to Kirmanshah, he continued this prodigious output.  Among the most interesting works produced during this period are:  </w:t>
      </w:r>
      <w:r w:rsidRPr="004702F9">
        <w:rPr>
          <w:i/>
          <w:iCs/>
        </w:rPr>
        <w:t>al-Risála al-sulṭán</w:t>
      </w:r>
      <w:r w:rsidR="00FC73CC">
        <w:rPr>
          <w:i/>
          <w:iCs/>
        </w:rPr>
        <w:t>i</w:t>
      </w:r>
      <w:r w:rsidRPr="004702F9">
        <w:rPr>
          <w:i/>
          <w:iCs/>
        </w:rPr>
        <w:t>yya</w:t>
      </w:r>
      <w:r w:rsidRPr="004702F9">
        <w:t xml:space="preserve">, written in reply to two questions from Fatḥ </w:t>
      </w:r>
      <w:r w:rsidR="00413267" w:rsidRPr="004702F9">
        <w:t>‘</w:t>
      </w:r>
      <w:r w:rsidRPr="004702F9">
        <w:t>Alí Sháh, less than one month after his return to the city;</w:t>
      </w:r>
      <w:r w:rsidR="00534D22" w:rsidRPr="004702F9">
        <w:rPr>
          <w:rStyle w:val="FootnoteReference"/>
        </w:rPr>
        <w:footnoteReference w:id="419"/>
      </w:r>
      <w:r w:rsidRPr="004702F9">
        <w:t xml:space="preserve"> the</w:t>
      </w:r>
    </w:p>
    <w:p w:rsidR="007B06D3" w:rsidRPr="004702F9" w:rsidRDefault="007B06D3" w:rsidP="007B06D3">
      <w:r w:rsidRPr="004702F9">
        <w:br w:type="page"/>
      </w:r>
    </w:p>
    <w:p w:rsidR="00602E9C" w:rsidRPr="004702F9" w:rsidRDefault="00602E9C" w:rsidP="006C1601">
      <w:pPr>
        <w:pStyle w:val="Textcts"/>
      </w:pPr>
      <w:r w:rsidRPr="004702F9">
        <w:t xml:space="preserve">lengthy and important </w:t>
      </w:r>
      <w:r w:rsidRPr="004702F9">
        <w:rPr>
          <w:i/>
          <w:iCs/>
        </w:rPr>
        <w:t>Sharḥ al-Mashá</w:t>
      </w:r>
      <w:r w:rsidR="00413267" w:rsidRPr="004702F9">
        <w:rPr>
          <w:i/>
          <w:iCs/>
        </w:rPr>
        <w:t>’</w:t>
      </w:r>
      <w:r w:rsidRPr="004702F9">
        <w:rPr>
          <w:i/>
          <w:iCs/>
        </w:rPr>
        <w:t>ir</w:t>
      </w:r>
      <w:r w:rsidRPr="004702F9">
        <w:t>, written in 1234/1818 for a certain Mullá Mashhad;</w:t>
      </w:r>
      <w:r w:rsidR="00534D22" w:rsidRPr="004702F9">
        <w:rPr>
          <w:rStyle w:val="FootnoteReference"/>
        </w:rPr>
        <w:footnoteReference w:id="420"/>
      </w:r>
      <w:r w:rsidRPr="004702F9">
        <w:t xml:space="preserve"> the even lengthier and more influential </w:t>
      </w:r>
      <w:r w:rsidRPr="004702F9">
        <w:rPr>
          <w:i/>
          <w:iCs/>
        </w:rPr>
        <w:t>Sharḥ al-</w:t>
      </w:r>
      <w:r w:rsidR="004229E4">
        <w:t>‘</w:t>
      </w:r>
      <w:r w:rsidRPr="004702F9">
        <w:rPr>
          <w:i/>
          <w:iCs/>
        </w:rPr>
        <w:t>Arshiyya</w:t>
      </w:r>
      <w:r w:rsidRPr="004702F9">
        <w:t>, written in 1236/1821.</w:t>
      </w:r>
      <w:r w:rsidR="00534D22" w:rsidRPr="004702F9">
        <w:rPr>
          <w:rStyle w:val="FootnoteReference"/>
        </w:rPr>
        <w:footnoteReference w:id="421"/>
      </w:r>
      <w:r w:rsidRPr="004702F9">
        <w:t xml:space="preserve">  As well as major works such as these, the Shaykh continued to pen numerous, often lengthy, replies to questions from ulama and laymen in a variety of places.</w:t>
      </w:r>
      <w:r w:rsidR="00534D22" w:rsidRPr="004702F9">
        <w:rPr>
          <w:rStyle w:val="FootnoteReference"/>
        </w:rPr>
        <w:footnoteReference w:id="422"/>
      </w:r>
    </w:p>
    <w:p w:rsidR="002A53B9" w:rsidRPr="004702F9" w:rsidRDefault="00602E9C" w:rsidP="006C1601">
      <w:pPr>
        <w:pStyle w:val="Text"/>
      </w:pPr>
      <w:r w:rsidRPr="004702F9">
        <w:t>In 1237/1821, war broke out between the Ottoman Empire and Iran.</w:t>
      </w:r>
      <w:r w:rsidR="00534D22" w:rsidRPr="004702F9">
        <w:rPr>
          <w:rStyle w:val="FootnoteReference"/>
        </w:rPr>
        <w:footnoteReference w:id="423"/>
      </w:r>
      <w:r w:rsidRPr="004702F9">
        <w:t xml:space="preserve">  Although most of the fighting was under the command of </w:t>
      </w:r>
      <w:r w:rsidR="00413267" w:rsidRPr="004702F9">
        <w:t>‘</w:t>
      </w:r>
      <w:r w:rsidRPr="004702F9">
        <w:t xml:space="preserve">Abbás Mírzá, who achieved several important successes on the Kurdish frontier, Muḥammad </w:t>
      </w:r>
      <w:r w:rsidR="00413267" w:rsidRPr="004702F9">
        <w:t>‘</w:t>
      </w:r>
      <w:r w:rsidRPr="004702F9">
        <w:t>Alí Mírzá also set out with a large force to attack Baghdad.  Having come within a short distance of his objective, he died on 26 Ṣafar 1237/22 November 1821.</w:t>
      </w:r>
      <w:r w:rsidR="00534D22" w:rsidRPr="004702F9">
        <w:rPr>
          <w:rStyle w:val="FootnoteReference"/>
        </w:rPr>
        <w:footnoteReference w:id="424"/>
      </w:r>
      <w:r w:rsidRPr="004702F9">
        <w:t xml:space="preserve">  His son, Prince Muḥammad Ḥusayn Mírzá Ḥishmat al-Dawla (d. 1845), was appointed governor of Kirmanshah in his father</w:t>
      </w:r>
      <w:r w:rsidR="00413267" w:rsidRPr="004702F9">
        <w:t>’</w:t>
      </w:r>
      <w:r w:rsidRPr="004702F9">
        <w:t>s place.</w:t>
      </w:r>
      <w:r w:rsidR="00534D22" w:rsidRPr="004702F9">
        <w:rPr>
          <w:rStyle w:val="FootnoteReference"/>
        </w:rPr>
        <w:footnoteReference w:id="425"/>
      </w:r>
      <w:r w:rsidRPr="004702F9">
        <w:t xml:space="preserve">  The removal of Mu</w:t>
      </w:r>
      <w:r w:rsidRPr="004702F9">
        <w:rPr>
          <w:lang w:eastAsia="en-AU"/>
        </w:rPr>
        <w:t>ḥ</w:t>
      </w:r>
      <w:r w:rsidRPr="004702F9">
        <w:t xml:space="preserve">ammad </w:t>
      </w:r>
      <w:r w:rsidR="00413267" w:rsidRPr="004702F9">
        <w:t>‘</w:t>
      </w:r>
      <w:r w:rsidRPr="004702F9">
        <w:t>Alí Mírzá was, however, a severe blow to the region, and conditions began to decline seriously, being aggravated by a heavy flood which destroyed a quarter of Kirmanshah about this time.</w:t>
      </w:r>
      <w:r w:rsidR="00534D22" w:rsidRPr="004702F9">
        <w:rPr>
          <w:rStyle w:val="FootnoteReference"/>
        </w:rPr>
        <w:footnoteReference w:id="426"/>
      </w:r>
      <w:r w:rsidRPr="004702F9">
        <w:t xml:space="preserve">  </w:t>
      </w:r>
      <w:r w:rsidR="00D308CE">
        <w:t>al-</w:t>
      </w:r>
      <w:r w:rsidRPr="004702F9">
        <w:t>Aḥsá</w:t>
      </w:r>
      <w:r w:rsidR="00413267" w:rsidRPr="004702F9">
        <w:t>’</w:t>
      </w:r>
      <w:r w:rsidRPr="004702F9">
        <w:t>í remained in the city for a further year,</w:t>
      </w:r>
      <w:r w:rsidR="00534D22" w:rsidRPr="004702F9">
        <w:rPr>
          <w:rStyle w:val="FootnoteReference"/>
        </w:rPr>
        <w:footnoteReference w:id="427"/>
      </w:r>
      <w:r w:rsidRPr="004702F9">
        <w:t xml:space="preserve"> but, in 1238/1822, plague entered Iran from China and India, bringing widespread infection and a high mortality rate.</w:t>
      </w:r>
      <w:r w:rsidR="00534D22" w:rsidRPr="004702F9">
        <w:rPr>
          <w:rStyle w:val="FootnoteReference"/>
        </w:rPr>
        <w:footnoteReference w:id="428"/>
      </w:r>
      <w:r w:rsidRPr="004702F9">
        <w:t xml:space="preserve">  The Shaykh decided to leave Kirmanshah, but not, apparently, to escape the plague (unless</w:t>
      </w:r>
      <w:r w:rsidR="006C1601" w:rsidRPr="004702F9">
        <w:t xml:space="preserve"> </w:t>
      </w:r>
      <w:r w:rsidR="002A53B9" w:rsidRPr="004702F9">
        <w:t>he thought to avoid it by heading where it had been), since he set off towards Mashhad, travelling by way of Qum and Qazvín.</w:t>
      </w:r>
    </w:p>
    <w:p w:rsidR="002A53B9" w:rsidRPr="004702F9" w:rsidRDefault="002A53B9" w:rsidP="006255EA">
      <w:pPr>
        <w:pStyle w:val="Myhead"/>
      </w:pPr>
      <w:r w:rsidRPr="004702F9">
        <w:t xml:space="preserve">The period of </w:t>
      </w:r>
      <w:r w:rsidRPr="004702F9">
        <w:rPr>
          <w:i/>
          <w:iCs/>
        </w:rPr>
        <w:t>takfír</w:t>
      </w:r>
      <w:r w:rsidRPr="004702F9">
        <w:t xml:space="preserve"> 1238–1241/1822–1826</w:t>
      </w:r>
      <w:r w:rsidR="006255EA" w:rsidRPr="004702F9">
        <w:rPr>
          <w:b w:val="0"/>
          <w:bCs/>
          <w:sz w:val="12"/>
          <w:szCs w:val="12"/>
        </w:rPr>
        <w:fldChar w:fldCharType="begin"/>
      </w:r>
      <w:r w:rsidR="006255EA" w:rsidRPr="004702F9">
        <w:rPr>
          <w:b w:val="0"/>
          <w:bCs/>
          <w:sz w:val="12"/>
          <w:szCs w:val="12"/>
        </w:rPr>
        <w:instrText xml:space="preserve"> TC  </w:instrText>
      </w:r>
      <w:r w:rsidR="00105CFF">
        <w:rPr>
          <w:b w:val="0"/>
          <w:bCs/>
          <w:sz w:val="12"/>
          <w:szCs w:val="12"/>
        </w:rPr>
        <w:instrText>“</w:instrText>
      </w:r>
      <w:bookmarkStart w:id="61" w:name="_Toc235276742"/>
      <w:r w:rsidR="006255EA" w:rsidRPr="004702F9">
        <w:rPr>
          <w:b w:val="0"/>
          <w:bCs/>
          <w:sz w:val="12"/>
          <w:szCs w:val="12"/>
        </w:rPr>
        <w:instrText xml:space="preserve">The period of </w:instrText>
      </w:r>
      <w:r w:rsidR="006255EA" w:rsidRPr="004702F9">
        <w:rPr>
          <w:b w:val="0"/>
          <w:bCs/>
          <w:i/>
          <w:iCs/>
          <w:sz w:val="12"/>
          <w:szCs w:val="12"/>
        </w:rPr>
        <w:instrText>takfír</w:instrText>
      </w:r>
      <w:r w:rsidR="006255EA" w:rsidRPr="004702F9">
        <w:rPr>
          <w:b w:val="0"/>
          <w:bCs/>
          <w:sz w:val="12"/>
          <w:szCs w:val="12"/>
        </w:rPr>
        <w:instrText xml:space="preserve"> 1238–1241/1822–1826</w:instrText>
      </w:r>
      <w:r w:rsidR="006255EA" w:rsidRPr="004702F9">
        <w:rPr>
          <w:b w:val="0"/>
          <w:bCs/>
          <w:color w:val="FFFFFF" w:themeColor="background1"/>
          <w:sz w:val="12"/>
          <w:szCs w:val="12"/>
        </w:rPr>
        <w:instrText>..</w:instrText>
      </w:r>
      <w:r w:rsidR="006255EA" w:rsidRPr="004702F9">
        <w:rPr>
          <w:b w:val="0"/>
          <w:bCs/>
          <w:sz w:val="12"/>
          <w:szCs w:val="12"/>
        </w:rPr>
        <w:tab/>
      </w:r>
      <w:r w:rsidR="006255EA" w:rsidRPr="004702F9">
        <w:rPr>
          <w:b w:val="0"/>
          <w:bCs/>
          <w:color w:val="FFFFFF" w:themeColor="background1"/>
          <w:sz w:val="12"/>
          <w:szCs w:val="12"/>
        </w:rPr>
        <w:instrText>.</w:instrText>
      </w:r>
      <w:bookmarkEnd w:id="61"/>
      <w:r w:rsidR="00105CFF">
        <w:rPr>
          <w:b w:val="0"/>
          <w:bCs/>
          <w:sz w:val="12"/>
          <w:szCs w:val="12"/>
        </w:rPr>
        <w:instrText>”</w:instrText>
      </w:r>
      <w:r w:rsidR="006255EA" w:rsidRPr="004702F9">
        <w:rPr>
          <w:b w:val="0"/>
          <w:bCs/>
          <w:sz w:val="12"/>
          <w:szCs w:val="12"/>
        </w:rPr>
        <w:instrText xml:space="preserve"> \l 4 </w:instrText>
      </w:r>
      <w:r w:rsidR="006255EA" w:rsidRPr="004702F9">
        <w:rPr>
          <w:b w:val="0"/>
          <w:bCs/>
          <w:sz w:val="12"/>
          <w:szCs w:val="12"/>
        </w:rPr>
        <w:fldChar w:fldCharType="end"/>
      </w:r>
    </w:p>
    <w:p w:rsidR="006C1601" w:rsidRPr="004702F9" w:rsidRDefault="002A53B9" w:rsidP="006C1601">
      <w:pPr>
        <w:pStyle w:val="Text"/>
      </w:pPr>
      <w:r w:rsidRPr="004702F9">
        <w:t>Although there is no direct evidence, it would seem that it was at this time that al-Aḥsá</w:t>
      </w:r>
      <w:r w:rsidR="00413267" w:rsidRPr="004702F9">
        <w:t>’</w:t>
      </w:r>
      <w:r w:rsidRPr="004702F9">
        <w:t>í stayed for a short time in Qazvín and had the serious disagreement with Mullá Muḥammad Taqí Baraghání (d. 1847)</w:t>
      </w:r>
    </w:p>
    <w:p w:rsidR="007B06D3" w:rsidRPr="004702F9" w:rsidRDefault="007B06D3" w:rsidP="007B06D3">
      <w:r w:rsidRPr="004702F9">
        <w:br w:type="page"/>
      </w:r>
    </w:p>
    <w:p w:rsidR="002A53B9" w:rsidRPr="004702F9" w:rsidRDefault="002A53B9" w:rsidP="006C1601">
      <w:pPr>
        <w:pStyle w:val="Textcts"/>
      </w:pPr>
      <w:r w:rsidRPr="004702F9">
        <w:t xml:space="preserve">which led to the pronouncement of </w:t>
      </w:r>
      <w:r w:rsidRPr="004702F9">
        <w:rPr>
          <w:i/>
          <w:iCs/>
        </w:rPr>
        <w:t>takfír</w:t>
      </w:r>
      <w:r w:rsidRPr="004702F9">
        <w:t xml:space="preserve"> against him.  Muḥammad Taqí was the oldest of three brothers originally from Baraghán near Tehran.  Descended from a family of ulama which dated back to the Buwayhid period, he was born about 1173/1760.</w:t>
      </w:r>
      <w:r w:rsidR="006255EA" w:rsidRPr="004702F9">
        <w:rPr>
          <w:rStyle w:val="FootnoteReference"/>
        </w:rPr>
        <w:footnoteReference w:id="429"/>
      </w:r>
      <w:r w:rsidRPr="004702F9">
        <w:t xml:space="preserve">  He first studied in Qazvín, then in Qum, where he attended some classes given by Mírzá</w:t>
      </w:r>
      <w:r w:rsidR="008B61B1" w:rsidRPr="004702F9">
        <w:t>y-i</w:t>
      </w:r>
      <w:r w:rsidRPr="004702F9">
        <w:t xml:space="preserve"> Qummí; disliking these, he went to Isfahan, where he studied </w:t>
      </w:r>
      <w:r w:rsidRPr="004702F9">
        <w:rPr>
          <w:i/>
          <w:iCs/>
        </w:rPr>
        <w:t>ḥikma</w:t>
      </w:r>
      <w:r w:rsidRPr="004702F9">
        <w:t xml:space="preserve"> and </w:t>
      </w:r>
      <w:r w:rsidRPr="004702F9">
        <w:rPr>
          <w:i/>
          <w:iCs/>
        </w:rPr>
        <w:t>kalám</w:t>
      </w:r>
      <w:r w:rsidRPr="004702F9">
        <w:t xml:space="preserve">, and then to the </w:t>
      </w:r>
      <w:r w:rsidR="00413267" w:rsidRPr="004702F9">
        <w:rPr>
          <w:i/>
          <w:iCs/>
        </w:rPr>
        <w:t>‘</w:t>
      </w:r>
      <w:r w:rsidRPr="004702F9">
        <w:rPr>
          <w:i/>
          <w:iCs/>
        </w:rPr>
        <w:t>atabát</w:t>
      </w:r>
      <w:r w:rsidRPr="004702F9">
        <w:t xml:space="preserve">, where he was taught by Áqá Sayyid </w:t>
      </w:r>
      <w:r w:rsidR="00413267" w:rsidRPr="004702F9">
        <w:t>‘</w:t>
      </w:r>
      <w:r w:rsidRPr="004702F9">
        <w:t>Alí Ṭabáṭabá</w:t>
      </w:r>
      <w:r w:rsidR="00413267" w:rsidRPr="004702F9">
        <w:t>’</w:t>
      </w:r>
      <w:r w:rsidRPr="004702F9">
        <w:t>í, Shaykh Ja</w:t>
      </w:r>
      <w:r w:rsidR="004229E4">
        <w:t>‘</w:t>
      </w:r>
      <w:r w:rsidRPr="004702F9">
        <w:t xml:space="preserve">far al-Najafí, and Muḥammad </w:t>
      </w:r>
      <w:r w:rsidR="00413267" w:rsidRPr="004702F9">
        <w:t>‘</w:t>
      </w:r>
      <w:r w:rsidRPr="004702F9">
        <w:t>Alí Ṭabáṭabá</w:t>
      </w:r>
      <w:r w:rsidR="00413267" w:rsidRPr="004702F9">
        <w:t>’</w:t>
      </w:r>
      <w:r w:rsidRPr="004702F9">
        <w:t xml:space="preserve">í.  When the last-named came to Iran in 1242/1826 to lead the second </w:t>
      </w:r>
      <w:r w:rsidRPr="004702F9">
        <w:rPr>
          <w:i/>
          <w:iCs/>
        </w:rPr>
        <w:t>jihád</w:t>
      </w:r>
      <w:r w:rsidRPr="004702F9">
        <w:t xml:space="preserve"> against Russia, he visited Qazvín, where he gave an </w:t>
      </w:r>
      <w:r w:rsidRPr="004702F9">
        <w:rPr>
          <w:i/>
          <w:iCs/>
        </w:rPr>
        <w:t>ijáza</w:t>
      </w:r>
      <w:r w:rsidRPr="004702F9">
        <w:t xml:space="preserve"> to Muḥammad Taqí Baraghání; both Taqí and his brother Muḥammad Ṣáliḥ Baraghání (d. ca. 1853) were among the ulama who went on the </w:t>
      </w:r>
      <w:r w:rsidRPr="004702F9">
        <w:rPr>
          <w:i/>
          <w:iCs/>
        </w:rPr>
        <w:t>jihád</w:t>
      </w:r>
      <w:r w:rsidRPr="004702F9">
        <w:t xml:space="preserve">.  He later spent some time in Tehran, but, following a disagreement with Fatḥ </w:t>
      </w:r>
      <w:r w:rsidR="00413267" w:rsidRPr="004702F9">
        <w:t>‘</w:t>
      </w:r>
      <w:r w:rsidRPr="004702F9">
        <w:t>Alí Sháh, returned to Qazvín, where he eventually became Imám Jum</w:t>
      </w:r>
      <w:r w:rsidR="004229E4">
        <w:t>‘</w:t>
      </w:r>
      <w:r w:rsidRPr="004702F9">
        <w:t xml:space="preserve">a, achieving particular recognition as one of the best preachers of his day.  He composed a number of works, of which the best known are the </w:t>
      </w:r>
      <w:r w:rsidRPr="004702F9">
        <w:rPr>
          <w:i/>
          <w:iCs/>
        </w:rPr>
        <w:t>Kitáb manhaj al-ijtihád</w:t>
      </w:r>
      <w:r w:rsidRPr="004702F9">
        <w:t xml:space="preserve"> (in twenty-four volumes) and the </w:t>
      </w:r>
      <w:r w:rsidRPr="004702F9">
        <w:rPr>
          <w:i/>
          <w:iCs/>
        </w:rPr>
        <w:t>Majális al-muttaqín</w:t>
      </w:r>
      <w:r w:rsidRPr="004702F9">
        <w:t>, attaining some fame as a writer on the sufferings of the Imáms.  I</w:t>
      </w:r>
      <w:r w:rsidR="004229E4">
        <w:t>‘</w:t>
      </w:r>
      <w:r w:rsidRPr="004702F9">
        <w:t xml:space="preserve">timád al-Salṭana writes that he and his two brothers were </w:t>
      </w:r>
      <w:r w:rsidR="00105CFF">
        <w:t>“</w:t>
      </w:r>
      <w:r w:rsidRPr="004702F9">
        <w:t>among the great ulama of the Qajar state.</w:t>
      </w:r>
      <w:r w:rsidR="00105CFF">
        <w:t>”</w:t>
      </w:r>
      <w:r w:rsidR="006255EA" w:rsidRPr="004702F9">
        <w:rPr>
          <w:rStyle w:val="FootnoteReference"/>
        </w:rPr>
        <w:footnoteReference w:id="430"/>
      </w:r>
    </w:p>
    <w:p w:rsidR="002A53B9" w:rsidRPr="004702F9" w:rsidRDefault="002A53B9" w:rsidP="00E25F57">
      <w:pPr>
        <w:pStyle w:val="Text"/>
      </w:pPr>
      <w:r w:rsidRPr="004702F9">
        <w:t xml:space="preserve">In later years, Muḥammad Taqí won considerable notoriety as the leading opponent of the Shaykhi school in Iran; as a result of this opposition and his subsequent stand against Babism, he was murdered on 15 </w:t>
      </w:r>
      <w:r w:rsidR="00E25F57" w:rsidRPr="004702F9">
        <w:t>Dh</w:t>
      </w:r>
      <w:r w:rsidR="00E25F57" w:rsidRPr="00E25F57">
        <w:t>ú</w:t>
      </w:r>
      <w:r w:rsidR="00E25F57" w:rsidRPr="004702F9">
        <w:t xml:space="preserve"> </w:t>
      </w:r>
      <w:r w:rsidR="00E25F57" w:rsidRPr="004229E4">
        <w:t>’</w:t>
      </w:r>
      <w:r w:rsidR="00E25F57" w:rsidRPr="004702F9">
        <w:t>l</w:t>
      </w:r>
      <w:r w:rsidRPr="004702F9">
        <w:t>-Qa</w:t>
      </w:r>
      <w:r w:rsidR="004229E4">
        <w:t>‘</w:t>
      </w:r>
      <w:r w:rsidRPr="004702F9">
        <w:t>da</w:t>
      </w:r>
      <w:r w:rsidR="00C75762">
        <w:t xml:space="preserve"> [</w:t>
      </w:r>
      <w:r w:rsidR="00C75762" w:rsidRPr="00197B05">
        <w:rPr>
          <w:u w:val="single"/>
        </w:rPr>
        <w:t>Dh</w:t>
      </w:r>
      <w:r w:rsidR="00C75762" w:rsidRPr="00197B05">
        <w:t>ú al-Qa‘da</w:t>
      </w:r>
      <w:r w:rsidR="00C75762">
        <w:t>]</w:t>
      </w:r>
      <w:r w:rsidRPr="004702F9">
        <w:t xml:space="preserve"> 1263/25 October 1847, apparently by three men, one a Shaykhi, one a Babi, and one a Shaykhi with strong Babi leanings.</w:t>
      </w:r>
      <w:r w:rsidR="006255EA" w:rsidRPr="004702F9">
        <w:rPr>
          <w:rStyle w:val="FootnoteReference"/>
        </w:rPr>
        <w:footnoteReference w:id="431"/>
      </w:r>
      <w:r w:rsidRPr="004702F9">
        <w:t xml:space="preserve">  The circumstances of his assassination earned for him the title of Shahíd-i Thálith, the Third Martyr.</w:t>
      </w:r>
      <w:r w:rsidR="006255EA" w:rsidRPr="004702F9">
        <w:rPr>
          <w:rStyle w:val="FootnoteReference"/>
        </w:rPr>
        <w:footnoteReference w:id="432"/>
      </w:r>
    </w:p>
    <w:p w:rsidR="006C1601" w:rsidRPr="004702F9" w:rsidRDefault="002A53B9" w:rsidP="006C1601">
      <w:pPr>
        <w:pStyle w:val="Text"/>
      </w:pPr>
      <w:r w:rsidRPr="004702F9">
        <w:t>A reasonably detailed account of al-Aḥsá</w:t>
      </w:r>
      <w:r w:rsidR="00413267" w:rsidRPr="004702F9">
        <w:t>’</w:t>
      </w:r>
      <w:r w:rsidRPr="004702F9">
        <w:t>í</w:t>
      </w:r>
      <w:r w:rsidR="00413267" w:rsidRPr="004702F9">
        <w:t>’</w:t>
      </w:r>
      <w:r w:rsidRPr="004702F9">
        <w:t>s visit to Qazvín and his dispute with Baraghání is given by Tanakábuní, a pupil and supporter</w:t>
      </w:r>
    </w:p>
    <w:p w:rsidR="007B06D3" w:rsidRPr="004702F9" w:rsidRDefault="007B06D3" w:rsidP="007B06D3">
      <w:r w:rsidRPr="004702F9">
        <w:br w:type="page"/>
      </w:r>
    </w:p>
    <w:p w:rsidR="002A53B9" w:rsidRPr="004702F9" w:rsidRDefault="002A53B9" w:rsidP="006C1601">
      <w:pPr>
        <w:pStyle w:val="Textcts"/>
      </w:pPr>
      <w:r w:rsidRPr="004702F9">
        <w:t>of the latter.  During his stay, Shaykh Aḥmad was a guest of the then Imám Jum</w:t>
      </w:r>
      <w:r w:rsidR="004229E4">
        <w:t>‘</w:t>
      </w:r>
      <w:r w:rsidRPr="004702F9">
        <w:t xml:space="preserve">a, Mullá </w:t>
      </w:r>
      <w:r w:rsidR="00413267" w:rsidRPr="004702F9">
        <w:t>‘</w:t>
      </w:r>
      <w:r w:rsidRPr="004702F9">
        <w:t>Abd al-Wahháb Qazvíní (d. 1847), apparently because the latter sent ahead an invitation to Hamadan</w:t>
      </w:r>
      <w:r w:rsidR="006255EA" w:rsidRPr="004702F9">
        <w:rPr>
          <w:rStyle w:val="FootnoteReference"/>
        </w:rPr>
        <w:footnoteReference w:id="433"/>
      </w:r>
      <w:r w:rsidRPr="004702F9">
        <w:t xml:space="preserve"> and not improbably because he already had a special interest in the Shaykh</w:t>
      </w:r>
      <w:r w:rsidR="00413267" w:rsidRPr="004702F9">
        <w:t>’</w:t>
      </w:r>
      <w:r w:rsidRPr="004702F9">
        <w:t>s views.</w:t>
      </w:r>
      <w:r w:rsidR="006255EA" w:rsidRPr="004702F9">
        <w:rPr>
          <w:rStyle w:val="FootnoteReference"/>
        </w:rPr>
        <w:footnoteReference w:id="434"/>
      </w:r>
      <w:r w:rsidRPr="004702F9">
        <w:t xml:space="preserve">  Murtaẓá Mudarrisí Chahárdihí has suggested, not, perhaps, without some justice, that Baraghání, believing himself to be the most learned of the Shi</w:t>
      </w:r>
      <w:r w:rsidR="004229E4">
        <w:t>‘</w:t>
      </w:r>
      <w:r w:rsidRPr="004702F9">
        <w:t>i ulama, felt slighted that al-Aḥsá</w:t>
      </w:r>
      <w:r w:rsidR="00413267" w:rsidRPr="004702F9">
        <w:t>’</w:t>
      </w:r>
      <w:r w:rsidRPr="004702F9">
        <w:t>í had not chosen to be his guest during his visit.</w:t>
      </w:r>
      <w:r w:rsidR="006255EA" w:rsidRPr="004702F9">
        <w:rPr>
          <w:rStyle w:val="FootnoteReference"/>
        </w:rPr>
        <w:footnoteReference w:id="435"/>
      </w:r>
      <w:r w:rsidRPr="004702F9">
        <w:t xml:space="preserve">  That this may have been the case seems confirmed by Baraghání</w:t>
      </w:r>
      <w:r w:rsidR="00413267" w:rsidRPr="004702F9">
        <w:t>’</w:t>
      </w:r>
      <w:r w:rsidRPr="004702F9">
        <w:t>s own son, Shaykh Ja</w:t>
      </w:r>
      <w:r w:rsidR="004229E4">
        <w:t>‘</w:t>
      </w:r>
      <w:r w:rsidRPr="004702F9">
        <w:t>far Qazvíní (d. 1888), the only one of his children to become a Shaykhi.</w:t>
      </w:r>
      <w:r w:rsidR="006255EA" w:rsidRPr="004702F9">
        <w:rPr>
          <w:rStyle w:val="FootnoteReference"/>
        </w:rPr>
        <w:footnoteReference w:id="436"/>
      </w:r>
    </w:p>
    <w:p w:rsidR="002A53B9" w:rsidRPr="004702F9" w:rsidRDefault="002A53B9" w:rsidP="006255EA">
      <w:pPr>
        <w:pStyle w:val="Text"/>
      </w:pPr>
      <w:r w:rsidRPr="004702F9">
        <w:t>Baraghání seems to have been an ambitious man,</w:t>
      </w:r>
      <w:r w:rsidR="006255EA" w:rsidRPr="004702F9">
        <w:rPr>
          <w:rStyle w:val="FootnoteReference"/>
        </w:rPr>
        <w:footnoteReference w:id="437"/>
      </w:r>
      <w:r w:rsidRPr="004702F9">
        <w:t xml:space="preserve"> and this apparent slight by someone as important as al-Aḥsá</w:t>
      </w:r>
      <w:r w:rsidR="00413267" w:rsidRPr="004702F9">
        <w:t>’</w:t>
      </w:r>
      <w:r w:rsidRPr="004702F9">
        <w:t>í was not calculated to further his interests.  He was, moreover, a man ever ready to enter into disagreements with other ulama, and had crossed swords on more than one occasion with several important scholars, including Mírzá</w:t>
      </w:r>
      <w:r w:rsidR="008B61B1" w:rsidRPr="004702F9">
        <w:t>y-i</w:t>
      </w:r>
      <w:r w:rsidRPr="004702F9">
        <w:t xml:space="preserve"> Qummí, Áqá Sayyid </w:t>
      </w:r>
      <w:r w:rsidR="00413267" w:rsidRPr="004702F9">
        <w:t>‘</w:t>
      </w:r>
      <w:r w:rsidRPr="004702F9">
        <w:t>Alí Ṭabáṭabá</w:t>
      </w:r>
      <w:r w:rsidR="00413267" w:rsidRPr="004702F9">
        <w:t>’</w:t>
      </w:r>
      <w:r w:rsidRPr="004702F9">
        <w:t xml:space="preserve">í, Mullá </w:t>
      </w:r>
      <w:r w:rsidR="00413267" w:rsidRPr="004702F9">
        <w:t>‘</w:t>
      </w:r>
      <w:r w:rsidRPr="004702F9">
        <w:t xml:space="preserve">Abd al-Wahháb Qazvíní, Mullá Aḥmad ibn Muḥammad Mahdí Naraqí Káshání, and Mullá Muḥammad </w:t>
      </w:r>
      <w:r w:rsidR="00413267" w:rsidRPr="004702F9">
        <w:t>‘</w:t>
      </w:r>
      <w:r w:rsidRPr="004702F9">
        <w:t>Alí Jangalí.</w:t>
      </w:r>
      <w:r w:rsidR="006255EA" w:rsidRPr="004702F9">
        <w:rPr>
          <w:rStyle w:val="FootnoteReference"/>
        </w:rPr>
        <w:footnoteReference w:id="438"/>
      </w:r>
      <w:r w:rsidRPr="004702F9">
        <w:t xml:space="preserve">  At one time, as we have noted, he even had a serious disagreement w</w:t>
      </w:r>
      <w:r w:rsidR="00C75762">
        <w:t>i</w:t>
      </w:r>
      <w:r w:rsidRPr="004702F9">
        <w:t>th the shah himself, as a result of which he left Tehran.</w:t>
      </w:r>
      <w:r w:rsidR="006255EA" w:rsidRPr="004702F9">
        <w:rPr>
          <w:rStyle w:val="FootnoteReference"/>
        </w:rPr>
        <w:footnoteReference w:id="439"/>
      </w:r>
    </w:p>
    <w:p w:rsidR="006C1601" w:rsidRPr="004702F9" w:rsidRDefault="002A53B9" w:rsidP="006C1601">
      <w:pPr>
        <w:pStyle w:val="Text"/>
      </w:pPr>
      <w:r w:rsidRPr="004702F9">
        <w:t>It is important to realize that it was with such a strongly-opinionated man as this that al-Aḥsá</w:t>
      </w:r>
      <w:r w:rsidR="00413267" w:rsidRPr="004702F9">
        <w:t>’</w:t>
      </w:r>
      <w:r w:rsidRPr="004702F9">
        <w:t>í</w:t>
      </w:r>
      <w:r w:rsidR="00413267" w:rsidRPr="004702F9">
        <w:t>’</w:t>
      </w:r>
      <w:r w:rsidRPr="004702F9">
        <w:t xml:space="preserve">s </w:t>
      </w:r>
      <w:r w:rsidRPr="004702F9">
        <w:rPr>
          <w:i/>
          <w:iCs/>
        </w:rPr>
        <w:t>takfír</w:t>
      </w:r>
      <w:r w:rsidRPr="004702F9">
        <w:t xml:space="preserve"> originated.  Until his disagreement with Baraghání, there had been little question of the Shaykh</w:t>
      </w:r>
      <w:r w:rsidR="00413267" w:rsidRPr="004702F9">
        <w:t>’</w:t>
      </w:r>
      <w:r w:rsidRPr="004702F9">
        <w:t>s orthodoxy and, even if some individuals had rejected his views and one or two openly disputed them, only the most tentative suggestions had been</w:t>
      </w:r>
    </w:p>
    <w:p w:rsidR="007B06D3" w:rsidRPr="004702F9" w:rsidRDefault="007B06D3" w:rsidP="007B06D3">
      <w:r w:rsidRPr="004702F9">
        <w:br w:type="page"/>
      </w:r>
    </w:p>
    <w:p w:rsidR="002A53B9" w:rsidRPr="004702F9" w:rsidRDefault="002A53B9" w:rsidP="00710AF6">
      <w:pPr>
        <w:pStyle w:val="Textcts"/>
      </w:pPr>
      <w:r w:rsidRPr="004702F9">
        <w:t>made that they might be heretical.</w:t>
      </w:r>
      <w:r w:rsidR="006255EA" w:rsidRPr="004702F9">
        <w:rPr>
          <w:rStyle w:val="FootnoteReference"/>
        </w:rPr>
        <w:footnoteReference w:id="440"/>
      </w:r>
      <w:r w:rsidRPr="004702F9">
        <w:t xml:space="preserve">  Had Baraghání not pronounced the sentence of </w:t>
      </w:r>
      <w:r w:rsidRPr="004702F9">
        <w:rPr>
          <w:i/>
          <w:iCs/>
        </w:rPr>
        <w:t>takfír</w:t>
      </w:r>
      <w:r w:rsidRPr="004702F9">
        <w:t xml:space="preserve"> and made assiduous efforts to circulate it in Iran and at the </w:t>
      </w:r>
      <w:r w:rsidR="00413267" w:rsidRPr="004702F9">
        <w:rPr>
          <w:i/>
          <w:iCs/>
        </w:rPr>
        <w:t>‘</w:t>
      </w:r>
      <w:r w:rsidRPr="004702F9">
        <w:rPr>
          <w:i/>
          <w:iCs/>
        </w:rPr>
        <w:t>atabát</w:t>
      </w:r>
      <w:r w:rsidRPr="004702F9">
        <w:t>, it is probable that Shaykhism as a distinct school might never have come into existence and that later interpretations of al-Aḥsá</w:t>
      </w:r>
      <w:r w:rsidR="00413267" w:rsidRPr="004702F9">
        <w:t>’</w:t>
      </w:r>
      <w:r w:rsidRPr="004702F9">
        <w:t>í</w:t>
      </w:r>
      <w:r w:rsidR="00413267" w:rsidRPr="004702F9">
        <w:t>’</w:t>
      </w:r>
      <w:r w:rsidRPr="004702F9">
        <w:t>s thought would have taken a different direction more in harmony with the mainstream of contemporary Shi</w:t>
      </w:r>
      <w:r w:rsidR="004229E4">
        <w:t>‘</w:t>
      </w:r>
      <w:r w:rsidRPr="004702F9">
        <w:t>i thinking.  Had that happened, it is highly improbable that the Shaykh</w:t>
      </w:r>
      <w:r w:rsidR="00413267" w:rsidRPr="004702F9">
        <w:t>’</w:t>
      </w:r>
      <w:r w:rsidRPr="004702F9">
        <w:t>s theories would have been able to function as a matrix for the speculations of the B</w:t>
      </w:r>
      <w:r w:rsidR="00710AF6" w:rsidRPr="004702F9">
        <w:t>á</w:t>
      </w:r>
      <w:r w:rsidRPr="004702F9">
        <w:t>b and his followers.</w:t>
      </w:r>
    </w:p>
    <w:p w:rsidR="002A53B9" w:rsidRPr="004702F9" w:rsidRDefault="002A53B9" w:rsidP="006255EA">
      <w:pPr>
        <w:pStyle w:val="Text"/>
      </w:pPr>
      <w:r w:rsidRPr="004702F9">
        <w:t>Tanakábuní describes in detail the incidents which led to Baraghání</w:t>
      </w:r>
      <w:r w:rsidR="00413267" w:rsidRPr="004702F9">
        <w:t>’</w:t>
      </w:r>
      <w:r w:rsidRPr="004702F9">
        <w:t>s condemnation of al-Aḥsá</w:t>
      </w:r>
      <w:r w:rsidR="00413267" w:rsidRPr="004702F9">
        <w:t>’</w:t>
      </w:r>
      <w:r w:rsidRPr="004702F9">
        <w:t>í.  At the beginning of his stay in Qazvín, the Shaykh went to the Masjid-i Jum</w:t>
      </w:r>
      <w:r w:rsidR="004229E4">
        <w:t>‘</w:t>
      </w:r>
      <w:r w:rsidRPr="004702F9">
        <w:t xml:space="preserve">a, where he performed </w:t>
      </w:r>
      <w:r w:rsidRPr="004702F9">
        <w:rPr>
          <w:i/>
          <w:iCs/>
        </w:rPr>
        <w:t>ṣalát</w:t>
      </w:r>
      <w:r w:rsidRPr="004702F9">
        <w:t xml:space="preserve"> along with Mullá </w:t>
      </w:r>
      <w:r w:rsidR="00413267" w:rsidRPr="004702F9">
        <w:t>‘</w:t>
      </w:r>
      <w:r w:rsidRPr="004702F9">
        <w:t>Abd al-Wahháb and the other ulama of the city, except for Baraghání.</w:t>
      </w:r>
      <w:r w:rsidR="006255EA" w:rsidRPr="004702F9">
        <w:rPr>
          <w:rStyle w:val="FootnoteReference"/>
        </w:rPr>
        <w:footnoteReference w:id="441"/>
      </w:r>
      <w:r w:rsidRPr="004702F9">
        <w:t xml:space="preserve">  One day, he went to visit Muḥammad Taqí, probably in order to placate his feelings after his imagined snub.  A heated discussion soon began on the topic of resurrection (</w:t>
      </w:r>
      <w:r w:rsidRPr="004702F9">
        <w:rPr>
          <w:i/>
          <w:iCs/>
        </w:rPr>
        <w:t>ma</w:t>
      </w:r>
      <w:r w:rsidR="004229E4">
        <w:t>‘</w:t>
      </w:r>
      <w:r w:rsidRPr="004702F9">
        <w:rPr>
          <w:i/>
          <w:iCs/>
        </w:rPr>
        <w:t>ád</w:t>
      </w:r>
      <w:r w:rsidRPr="004702F9">
        <w:t>), centered on al-Aḥsá</w:t>
      </w:r>
      <w:r w:rsidR="00413267" w:rsidRPr="004702F9">
        <w:t>’</w:t>
      </w:r>
      <w:r w:rsidRPr="004702F9">
        <w:t>í</w:t>
      </w:r>
      <w:r w:rsidR="00413267" w:rsidRPr="004702F9">
        <w:t>’</w:t>
      </w:r>
      <w:r w:rsidRPr="004702F9">
        <w:t xml:space="preserve">s view that man has four bodies (two </w:t>
      </w:r>
      <w:r w:rsidRPr="004702F9">
        <w:rPr>
          <w:i/>
          <w:iCs/>
        </w:rPr>
        <w:t>jasad</w:t>
      </w:r>
      <w:r w:rsidRPr="004702F9">
        <w:t xml:space="preserve"> and two </w:t>
      </w:r>
      <w:r w:rsidRPr="00C75762">
        <w:rPr>
          <w:i/>
          <w:iCs/>
        </w:rPr>
        <w:t>jism</w:t>
      </w:r>
      <w:r w:rsidRPr="004702F9">
        <w:t xml:space="preserve">) and that, of the two </w:t>
      </w:r>
      <w:r w:rsidRPr="004702F9">
        <w:rPr>
          <w:i/>
          <w:iCs/>
        </w:rPr>
        <w:t>jasad</w:t>
      </w:r>
      <w:r w:rsidRPr="004702F9">
        <w:t xml:space="preserve">, only that composed of the elements of the interworld of </w:t>
      </w:r>
      <w:r w:rsidRPr="004702F9">
        <w:rPr>
          <w:i/>
          <w:iCs/>
        </w:rPr>
        <w:t>Húrqalyá</w:t>
      </w:r>
      <w:r w:rsidRPr="004702F9">
        <w:t xml:space="preserve"> would survive physical death as a vehicle for the resurrection of the two </w:t>
      </w:r>
      <w:r w:rsidRPr="004702F9">
        <w:rPr>
          <w:i/>
          <w:iCs/>
        </w:rPr>
        <w:t>jism</w:t>
      </w:r>
      <w:r w:rsidRPr="004702F9">
        <w:t>.  Baraghání, in common with the most orthodox ulama, simply maintained that resurrection would take place in an earthly, elemental body.</w:t>
      </w:r>
    </w:p>
    <w:p w:rsidR="006C1601" w:rsidRPr="004702F9" w:rsidRDefault="002A53B9" w:rsidP="006C1601">
      <w:pPr>
        <w:pStyle w:val="Text"/>
      </w:pPr>
      <w:r w:rsidRPr="004702F9">
        <w:t>Confirmation that the topic round which this disagreement revolved was that of resurrection is to be found in a letter from al-Aḥsá</w:t>
      </w:r>
      <w:r w:rsidR="00413267" w:rsidRPr="004702F9">
        <w:t>’</w:t>
      </w:r>
      <w:r w:rsidRPr="004702F9">
        <w:t xml:space="preserve">í to Mullá </w:t>
      </w:r>
      <w:r w:rsidR="00413267" w:rsidRPr="004702F9">
        <w:t>‘</w:t>
      </w:r>
      <w:r w:rsidRPr="004702F9">
        <w:t xml:space="preserve">Abd al-Wahháb Qazvíní, in which he states that </w:t>
      </w:r>
      <w:r w:rsidR="00105CFF">
        <w:t>“</w:t>
      </w:r>
      <w:r w:rsidRPr="004702F9">
        <w:t>Shaykh Shaqí [i.e., Taqí]</w:t>
      </w:r>
      <w:r w:rsidR="006255EA" w:rsidRPr="004702F9">
        <w:rPr>
          <w:rStyle w:val="FootnoteReference"/>
        </w:rPr>
        <w:footnoteReference w:id="442"/>
      </w:r>
      <w:r w:rsidRPr="004702F9">
        <w:t xml:space="preserve"> had discovered references in one of his books to man</w:t>
      </w:r>
      <w:r w:rsidR="00413267" w:rsidRPr="004702F9">
        <w:t>’</w:t>
      </w:r>
      <w:r w:rsidRPr="004702F9">
        <w:t>s two bodies (</w:t>
      </w:r>
      <w:r w:rsidRPr="004702F9">
        <w:rPr>
          <w:i/>
          <w:iCs/>
        </w:rPr>
        <w:t>jasadayn</w:t>
      </w:r>
      <w:r w:rsidRPr="004702F9">
        <w:t>), one of which will return in the resurrection and the other of which will not.</w:t>
      </w:r>
      <w:r w:rsidR="00105CFF">
        <w:t>”</w:t>
      </w:r>
    </w:p>
    <w:p w:rsidR="006C1601" w:rsidRPr="004702F9" w:rsidRDefault="00105CFF" w:rsidP="0039401A">
      <w:pPr>
        <w:pStyle w:val="Text"/>
      </w:pPr>
      <w:r>
        <w:t>“</w:t>
      </w:r>
      <w:r w:rsidR="002A53B9" w:rsidRPr="004702F9">
        <w:t>Satan,</w:t>
      </w:r>
      <w:r>
        <w:t>”</w:t>
      </w:r>
      <w:r w:rsidR="002A53B9" w:rsidRPr="004702F9">
        <w:t xml:space="preserve"> writes al-Aḥsá</w:t>
      </w:r>
      <w:r w:rsidR="00413267" w:rsidRPr="004702F9">
        <w:t>’</w:t>
      </w:r>
      <w:r w:rsidR="002A53B9" w:rsidRPr="004702F9">
        <w:t xml:space="preserve">í, </w:t>
      </w:r>
      <w:r>
        <w:t>“</w:t>
      </w:r>
      <w:r w:rsidR="002A53B9" w:rsidRPr="004702F9">
        <w:t xml:space="preserve">inspired Shaqí and he declared </w:t>
      </w:r>
      <w:r w:rsidR="00413267" w:rsidRPr="004702F9">
        <w:t>‘</w:t>
      </w:r>
      <w:r w:rsidR="002A53B9" w:rsidRPr="004702F9">
        <w:t>this is unbelief (</w:t>
      </w:r>
      <w:r w:rsidR="002A53B9" w:rsidRPr="004702F9">
        <w:rPr>
          <w:i/>
          <w:iCs/>
        </w:rPr>
        <w:t>kufr</w:t>
      </w:r>
      <w:r w:rsidR="002A53B9" w:rsidRPr="004702F9">
        <w:t>) and he [al-Aḥsá</w:t>
      </w:r>
      <w:r w:rsidR="00413267" w:rsidRPr="004702F9">
        <w:t>’</w:t>
      </w:r>
      <w:r w:rsidR="002A53B9" w:rsidRPr="004702F9">
        <w:t>í</w:t>
      </w:r>
      <w:r w:rsidR="0039401A">
        <w:t>]</w:t>
      </w:r>
      <w:r w:rsidR="002A53B9" w:rsidRPr="004702F9">
        <w:t xml:space="preserve"> is an unbeliever (</w:t>
      </w:r>
      <w:r w:rsidR="002A53B9" w:rsidRPr="004702F9">
        <w:rPr>
          <w:i/>
          <w:iCs/>
        </w:rPr>
        <w:t>kafir</w:t>
      </w:r>
      <w:r w:rsidR="002A53B9" w:rsidRPr="004702F9">
        <w:t xml:space="preserve">), and Ákhúnd Mullá </w:t>
      </w:r>
      <w:r w:rsidR="00413267" w:rsidRPr="004702F9">
        <w:t>‘</w:t>
      </w:r>
      <w:r w:rsidR="002A53B9" w:rsidRPr="004702F9">
        <w:t>Abd al-Wahháb has prayed behind an unbeliever</w:t>
      </w:r>
      <w:r w:rsidR="00413267" w:rsidRPr="004702F9">
        <w:t>’</w:t>
      </w:r>
      <w:r w:rsidR="002A53B9" w:rsidRPr="004702F9">
        <w:t>.</w:t>
      </w:r>
      <w:r>
        <w:t>”</w:t>
      </w:r>
      <w:r w:rsidR="006255EA" w:rsidRPr="004702F9">
        <w:rPr>
          <w:rStyle w:val="FootnoteReference"/>
        </w:rPr>
        <w:footnoteReference w:id="443"/>
      </w:r>
      <w:r w:rsidR="002A53B9" w:rsidRPr="004702F9">
        <w:t xml:space="preserve">  Later that day,</w:t>
      </w:r>
    </w:p>
    <w:p w:rsidR="007B06D3" w:rsidRPr="004702F9" w:rsidRDefault="007B06D3" w:rsidP="007B06D3">
      <w:r w:rsidRPr="004702F9">
        <w:br w:type="page"/>
      </w:r>
    </w:p>
    <w:p w:rsidR="007833AE" w:rsidRPr="004702F9" w:rsidRDefault="002A53B9" w:rsidP="006C1601">
      <w:pPr>
        <w:pStyle w:val="Textcts"/>
      </w:pPr>
      <w:r w:rsidRPr="004702F9">
        <w:t>when Shaykh Aḥmad went to the Masjid-i Jum</w:t>
      </w:r>
      <w:r w:rsidR="004229E4">
        <w:t>‘</w:t>
      </w:r>
      <w:r w:rsidRPr="004702F9">
        <w:t xml:space="preserve">a, only </w:t>
      </w:r>
      <w:r w:rsidR="00413267" w:rsidRPr="004702F9">
        <w:t>‘</w:t>
      </w:r>
      <w:r w:rsidRPr="004702F9">
        <w:t xml:space="preserve">Abd al-Wahháb accompanied him.  Baraghání seems to have issued his </w:t>
      </w:r>
      <w:r w:rsidRPr="004702F9">
        <w:rPr>
          <w:i/>
          <w:iCs/>
        </w:rPr>
        <w:t>fatwá</w:t>
      </w:r>
      <w:r w:rsidRPr="004702F9">
        <w:t xml:space="preserve"> of </w:t>
      </w:r>
      <w:r w:rsidRPr="004702F9">
        <w:rPr>
          <w:i/>
          <w:iCs/>
        </w:rPr>
        <w:t>takfír</w:t>
      </w:r>
      <w:r w:rsidRPr="004702F9">
        <w:t xml:space="preserve"> almost immediately, and soon had it spread</w:t>
      </w:r>
      <w:r w:rsidR="006C1601" w:rsidRPr="004702F9">
        <w:t xml:space="preserve"> </w:t>
      </w:r>
      <w:r w:rsidR="007833AE" w:rsidRPr="004702F9">
        <w:t xml:space="preserve">throughout Qazvín and even printed in the </w:t>
      </w:r>
      <w:r w:rsidR="007833AE" w:rsidRPr="004702F9">
        <w:rPr>
          <w:i/>
          <w:iCs/>
        </w:rPr>
        <w:t>Dár al-Ṭab</w:t>
      </w:r>
      <w:r w:rsidR="004229E4">
        <w:t>‘</w:t>
      </w:r>
      <w:r w:rsidR="007833AE" w:rsidRPr="004702F9">
        <w:rPr>
          <w:i/>
          <w:iCs/>
        </w:rPr>
        <w:t>a</w:t>
      </w:r>
      <w:r w:rsidR="007833AE" w:rsidRPr="004702F9">
        <w:t xml:space="preserve"> there,</w:t>
      </w:r>
      <w:r w:rsidR="00F73251" w:rsidRPr="004702F9">
        <w:rPr>
          <w:rStyle w:val="FootnoteReference"/>
        </w:rPr>
        <w:footnoteReference w:id="444"/>
      </w:r>
      <w:r w:rsidR="007833AE" w:rsidRPr="004702F9">
        <w:t xml:space="preserve"> making of it, quite possibly, the first </w:t>
      </w:r>
      <w:r w:rsidR="007833AE" w:rsidRPr="004702F9">
        <w:rPr>
          <w:i/>
          <w:iCs/>
        </w:rPr>
        <w:t>fatwá</w:t>
      </w:r>
      <w:r w:rsidR="007833AE" w:rsidRPr="004702F9">
        <w:t xml:space="preserve"> of its kind printed in Iran.</w:t>
      </w:r>
    </w:p>
    <w:p w:rsidR="007833AE" w:rsidRPr="004702F9" w:rsidRDefault="007833AE" w:rsidP="00F73251">
      <w:pPr>
        <w:pStyle w:val="Text"/>
      </w:pPr>
      <w:r w:rsidRPr="004702F9">
        <w:t xml:space="preserve">An attempt was made to save the situation by the governor of Qazvin, Prince </w:t>
      </w:r>
      <w:r w:rsidR="00413267" w:rsidRPr="004702F9">
        <w:t>‘</w:t>
      </w:r>
      <w:r w:rsidRPr="004702F9">
        <w:t xml:space="preserve">Alí Naqí Mírzá Nawwáb-i Amín al-Mulk, Rukn al-Dawla (b. 1793), a son of Fatḥ </w:t>
      </w:r>
      <w:r w:rsidR="00413267" w:rsidRPr="004702F9">
        <w:t>‘</w:t>
      </w:r>
      <w:r w:rsidRPr="004702F9">
        <w:t>Alí Sháh.</w:t>
      </w:r>
      <w:r w:rsidR="00F73251" w:rsidRPr="004702F9">
        <w:rPr>
          <w:rStyle w:val="FootnoteReference"/>
        </w:rPr>
        <w:footnoteReference w:id="445"/>
      </w:r>
      <w:r w:rsidRPr="004702F9">
        <w:t xml:space="preserve">  Tanakábuní says he acted to heal the breach because it would give a bad reputation to the town and, significantly, because it would displease the shah.  Rukn al-Dawla invited the ulama to dine with him one night and, while they were there, reprimanded Baraghání for his behaviour, stating that al-Aḥsá</w:t>
      </w:r>
      <w:r w:rsidR="00413267" w:rsidRPr="004702F9">
        <w:t>’</w:t>
      </w:r>
      <w:r w:rsidRPr="004702F9">
        <w:t>í was the most important of the ulama of the Arabs and Persians, and should be treated with honour.  But Baraghání refused to retract his accusation.</w:t>
      </w:r>
      <w:r w:rsidR="00F73251" w:rsidRPr="004702F9">
        <w:rPr>
          <w:rStyle w:val="FootnoteReference"/>
        </w:rPr>
        <w:footnoteReference w:id="446"/>
      </w:r>
      <w:r w:rsidRPr="004702F9">
        <w:t xml:space="preserve">  Such interference in a purely theological matter by a local governor is possibly unique in the history of the period and throws an interesting light on the relations of the state and the religious institution in the early Qajar era.</w:t>
      </w:r>
    </w:p>
    <w:p w:rsidR="007833AE" w:rsidRPr="004702F9" w:rsidRDefault="007833AE" w:rsidP="00F73251">
      <w:pPr>
        <w:pStyle w:val="Text"/>
      </w:pPr>
      <w:r w:rsidRPr="004702F9">
        <w:t>Although Rukn al-Dawla</w:t>
      </w:r>
      <w:r w:rsidR="00413267" w:rsidRPr="004702F9">
        <w:t>’</w:t>
      </w:r>
      <w:r w:rsidRPr="004702F9">
        <w:t>s intercession failed to mollify Baraghání, it does seem to have been instrumental in easing the situation somewhat with regard to other ulama.  According to Shaykh Ja</w:t>
      </w:r>
      <w:r w:rsidR="004229E4">
        <w:t>‘</w:t>
      </w:r>
      <w:r w:rsidRPr="004702F9">
        <w:t>far Qazvíní (b. 1806?), who was present at the time, the governor persuaded al-Aḥsá</w:t>
      </w:r>
      <w:r w:rsidR="00413267" w:rsidRPr="004702F9">
        <w:t>’</w:t>
      </w:r>
      <w:r w:rsidRPr="004702F9">
        <w:t>í to stay a further ten days in Qazvín.  The Shaykh stayed at Darb Kúshk near the town and continued to lead the prayers either there or in the Masjid-i Jum</w:t>
      </w:r>
      <w:r w:rsidR="004229E4">
        <w:t>‘</w:t>
      </w:r>
      <w:r w:rsidRPr="004702F9">
        <w:t>a.  On one occasion, the prince came with five thousand notables, ulama, merchants, tradesmen, and others to attend prayers outside the city.</w:t>
      </w:r>
      <w:r w:rsidR="00F73251" w:rsidRPr="004702F9">
        <w:rPr>
          <w:rStyle w:val="FootnoteReference"/>
        </w:rPr>
        <w:footnoteReference w:id="447"/>
      </w:r>
    </w:p>
    <w:p w:rsidR="006C1601" w:rsidRPr="004702F9" w:rsidRDefault="007833AE" w:rsidP="006C1601">
      <w:pPr>
        <w:pStyle w:val="Text"/>
      </w:pPr>
      <w:r w:rsidRPr="004702F9">
        <w:t xml:space="preserve">According to Tanakábuní, the reasons for the declaration of </w:t>
      </w:r>
      <w:r w:rsidRPr="004702F9">
        <w:rPr>
          <w:i/>
          <w:iCs/>
        </w:rPr>
        <w:t>takfír</w:t>
      </w:r>
      <w:r w:rsidRPr="004702F9">
        <w:t xml:space="preserve"> were three:  the Shaykh</w:t>
      </w:r>
      <w:r w:rsidR="00413267" w:rsidRPr="004702F9">
        <w:t>’</w:t>
      </w:r>
      <w:r w:rsidRPr="004702F9">
        <w:t>s views on resurrection (</w:t>
      </w:r>
      <w:r w:rsidRPr="004702F9">
        <w:rPr>
          <w:i/>
          <w:iCs/>
        </w:rPr>
        <w:t>ma</w:t>
      </w:r>
      <w:r w:rsidR="004229E4">
        <w:t>‘</w:t>
      </w:r>
      <w:r w:rsidRPr="004702F9">
        <w:rPr>
          <w:i/>
          <w:iCs/>
        </w:rPr>
        <w:t>ád</w:t>
      </w:r>
      <w:r w:rsidRPr="004702F9">
        <w:t>), on the ascension of the Prophet (</w:t>
      </w:r>
      <w:r w:rsidRPr="004702F9">
        <w:rPr>
          <w:i/>
          <w:iCs/>
        </w:rPr>
        <w:t>mi</w:t>
      </w:r>
      <w:r w:rsidR="004229E4">
        <w:t>‘</w:t>
      </w:r>
      <w:r w:rsidRPr="004702F9">
        <w:rPr>
          <w:i/>
          <w:iCs/>
        </w:rPr>
        <w:t>ráj</w:t>
      </w:r>
      <w:r w:rsidRPr="004702F9">
        <w:t>), and on the nature of the Imáms.</w:t>
      </w:r>
      <w:r w:rsidR="00F73251" w:rsidRPr="004702F9">
        <w:rPr>
          <w:rStyle w:val="FootnoteReference"/>
        </w:rPr>
        <w:footnoteReference w:id="448"/>
      </w:r>
      <w:r w:rsidRPr="004702F9">
        <w:t xml:space="preserve">  As the </w:t>
      </w:r>
      <w:r w:rsidRPr="004702F9">
        <w:rPr>
          <w:i/>
          <w:iCs/>
        </w:rPr>
        <w:t>takfír</w:t>
      </w:r>
      <w:r w:rsidRPr="004702F9">
        <w:t xml:space="preserve"> was taken up by several other ulama, the charges made came to include further points.  Rashtí mentions some of these in his </w:t>
      </w:r>
      <w:r w:rsidRPr="004702F9">
        <w:rPr>
          <w:i/>
          <w:iCs/>
        </w:rPr>
        <w:t>Dalíl al-mutaḥayyirín</w:t>
      </w:r>
      <w:r w:rsidRPr="004702F9">
        <w:t>:  it was claimed that al-Aḥsá</w:t>
      </w:r>
      <w:r w:rsidR="00413267" w:rsidRPr="004702F9">
        <w:t>’</w:t>
      </w:r>
      <w:r w:rsidRPr="004702F9">
        <w:t>í had said that all the ulama from al-Shaykh al-Mufíd (d. 413/1022) to his own contemporaries were</w:t>
      </w:r>
    </w:p>
    <w:p w:rsidR="007B06D3" w:rsidRPr="004702F9" w:rsidRDefault="007B06D3" w:rsidP="007B06D3">
      <w:r w:rsidRPr="004702F9">
        <w:br w:type="page"/>
      </w:r>
    </w:p>
    <w:p w:rsidR="007833AE" w:rsidRPr="004702F9" w:rsidRDefault="007833AE" w:rsidP="006C1601">
      <w:pPr>
        <w:pStyle w:val="Textcts"/>
      </w:pPr>
      <w:r w:rsidRPr="004702F9">
        <w:t xml:space="preserve">in error and that the Mujtahidí (Uṣúí) school was false; that he regarded </w:t>
      </w:r>
      <w:r w:rsidR="00413267" w:rsidRPr="004702F9">
        <w:t>‘</w:t>
      </w:r>
      <w:r w:rsidRPr="004702F9">
        <w:t>Alí as the Creator; that he held all Qur</w:t>
      </w:r>
      <w:r w:rsidR="00413267" w:rsidRPr="004702F9">
        <w:t>’</w:t>
      </w:r>
      <w:r w:rsidRPr="004702F9">
        <w:t xml:space="preserve">anic phrases referring to God as really being references to </w:t>
      </w:r>
      <w:r w:rsidR="00413267" w:rsidRPr="004702F9">
        <w:t>‘</w:t>
      </w:r>
      <w:r w:rsidRPr="004702F9">
        <w:t>Alí; that he spoke of God as uninformed of particulars and maintained that He had two forms of knowledge, one old (</w:t>
      </w:r>
      <w:r w:rsidRPr="004702F9">
        <w:rPr>
          <w:i/>
          <w:iCs/>
        </w:rPr>
        <w:t>qadím</w:t>
      </w:r>
      <w:r w:rsidRPr="004702F9">
        <w:t>) and one new (</w:t>
      </w:r>
      <w:r w:rsidRPr="004702F9">
        <w:rPr>
          <w:i/>
          <w:iCs/>
        </w:rPr>
        <w:t>ḥadíth</w:t>
      </w:r>
      <w:r w:rsidRPr="004702F9">
        <w:t>); and that he did not believe the Imám Ḥusayn to have been killed.</w:t>
      </w:r>
      <w:r w:rsidR="00F73251" w:rsidRPr="004702F9">
        <w:rPr>
          <w:rStyle w:val="FootnoteReference"/>
        </w:rPr>
        <w:footnoteReference w:id="449"/>
      </w:r>
      <w:r w:rsidRPr="004702F9">
        <w:t xml:space="preserve">  Rashtí refers to these charges (some of which are merely the stock-in-trade of the heresiologists) as </w:t>
      </w:r>
      <w:r w:rsidR="00413267" w:rsidRPr="004702F9">
        <w:t>‘</w:t>
      </w:r>
      <w:r w:rsidRPr="004702F9">
        <w:t>absurdities</w:t>
      </w:r>
      <w:r w:rsidR="00413267" w:rsidRPr="004702F9">
        <w:t>’</w:t>
      </w:r>
      <w:r w:rsidRPr="004702F9">
        <w:t xml:space="preserve"> and cites a sermon attributed to the Shaykh in which they are severally refuted.  After the death of al-Aḥsá</w:t>
      </w:r>
      <w:r w:rsidR="00413267" w:rsidRPr="004702F9">
        <w:t>’</w:t>
      </w:r>
      <w:r w:rsidRPr="004702F9">
        <w:t>í, however, an even greater number of heretical and quasi-heretical views were attributed to him.</w:t>
      </w:r>
      <w:r w:rsidR="00F73251" w:rsidRPr="004702F9">
        <w:rPr>
          <w:rStyle w:val="FootnoteReference"/>
        </w:rPr>
        <w:footnoteReference w:id="450"/>
      </w:r>
      <w:r w:rsidRPr="004702F9">
        <w:t xml:space="preserve">  Muḥammad Ḥusayn Shahristání</w:t>
      </w:r>
      <w:r w:rsidR="00413267" w:rsidRPr="004702F9">
        <w:t>’</w:t>
      </w:r>
      <w:r w:rsidRPr="004702F9">
        <w:t xml:space="preserve">s </w:t>
      </w:r>
      <w:r w:rsidRPr="004702F9">
        <w:rPr>
          <w:i/>
          <w:iCs/>
        </w:rPr>
        <w:t>Taryáq-i fárúq</w:t>
      </w:r>
      <w:r w:rsidRPr="004702F9">
        <w:t xml:space="preserve"> contains no fewer than forty points of disagreement, many of them extremely factitious.</w:t>
      </w:r>
    </w:p>
    <w:p w:rsidR="006C1601" w:rsidRPr="004702F9" w:rsidRDefault="007833AE" w:rsidP="006C1601">
      <w:pPr>
        <w:pStyle w:val="Text"/>
      </w:pPr>
      <w:r w:rsidRPr="004702F9">
        <w:t xml:space="preserve">The validity or otherwise of some or all of these charges is, however, irrelevant.  Without the </w:t>
      </w:r>
      <w:r w:rsidRPr="004702F9">
        <w:rPr>
          <w:i/>
          <w:iCs/>
        </w:rPr>
        <w:t>takfír</w:t>
      </w:r>
      <w:r w:rsidRPr="004702F9">
        <w:t xml:space="preserve"> it is likely that al-Aḥsá</w:t>
      </w:r>
      <w:r w:rsidR="00413267" w:rsidRPr="004702F9">
        <w:t>’</w:t>
      </w:r>
      <w:r w:rsidRPr="004702F9">
        <w:t>í would have continued to be regarded as no more heterodox than Mullá Ṣadrá or others among the</w:t>
      </w:r>
      <w:r w:rsidR="006C1601" w:rsidRPr="004702F9">
        <w:t xml:space="preserve"> ‘</w:t>
      </w:r>
      <w:r w:rsidRPr="004702F9">
        <w:t>philosopher-theologians</w:t>
      </w:r>
      <w:r w:rsidR="00413267" w:rsidRPr="004702F9">
        <w:t>’</w:t>
      </w:r>
      <w:r w:rsidRPr="004702F9">
        <w:t xml:space="preserve"> of the Safavid period.</w:t>
      </w:r>
      <w:r w:rsidR="00F73251" w:rsidRPr="004702F9">
        <w:rPr>
          <w:rStyle w:val="FootnoteReference"/>
        </w:rPr>
        <w:footnoteReference w:id="451"/>
      </w:r>
      <w:r w:rsidR="00F73251" w:rsidRPr="004702F9">
        <w:t xml:space="preserve"> </w:t>
      </w:r>
      <w:r w:rsidRPr="004702F9">
        <w:t xml:space="preserve"> Tanakábuní maintains that the underlying reason behind the </w:t>
      </w:r>
      <w:r w:rsidRPr="004702F9">
        <w:rPr>
          <w:i/>
          <w:iCs/>
        </w:rPr>
        <w:t>takfír</w:t>
      </w:r>
      <w:r w:rsidRPr="004702F9">
        <w:t xml:space="preserve"> was that al-Aḥsá</w:t>
      </w:r>
      <w:r w:rsidR="00413267" w:rsidRPr="004702F9">
        <w:t>’</w:t>
      </w:r>
      <w:r w:rsidRPr="004702F9">
        <w:t xml:space="preserve">í tried to combine </w:t>
      </w:r>
      <w:r w:rsidRPr="004702F9">
        <w:rPr>
          <w:i/>
          <w:iCs/>
        </w:rPr>
        <w:t>shar</w:t>
      </w:r>
      <w:r w:rsidR="004229E4">
        <w:t>‘</w:t>
      </w:r>
      <w:r w:rsidRPr="004702F9">
        <w:t xml:space="preserve"> with </w:t>
      </w:r>
      <w:r w:rsidRPr="004702F9">
        <w:rPr>
          <w:i/>
          <w:iCs/>
        </w:rPr>
        <w:t>ḥikma</w:t>
      </w:r>
      <w:r w:rsidRPr="004702F9">
        <w:t xml:space="preserve"> and to harmonize rational (</w:t>
      </w:r>
      <w:r w:rsidRPr="004702F9">
        <w:rPr>
          <w:i/>
          <w:iCs/>
        </w:rPr>
        <w:t>ma</w:t>
      </w:r>
      <w:r w:rsidR="004229E4">
        <w:t>‘</w:t>
      </w:r>
      <w:r w:rsidRPr="004702F9">
        <w:rPr>
          <w:i/>
          <w:iCs/>
        </w:rPr>
        <w:t>qúl</w:t>
      </w:r>
      <w:r w:rsidRPr="004702F9">
        <w:t>) ideas with those derived</w:t>
      </w:r>
    </w:p>
    <w:p w:rsidR="007B06D3" w:rsidRPr="004702F9" w:rsidRDefault="007B06D3" w:rsidP="007B06D3">
      <w:r w:rsidRPr="004702F9">
        <w:br w:type="page"/>
      </w:r>
    </w:p>
    <w:p w:rsidR="007833AE" w:rsidRPr="004702F9" w:rsidRDefault="007833AE" w:rsidP="006C1601">
      <w:pPr>
        <w:pStyle w:val="Textcts"/>
      </w:pPr>
      <w:r w:rsidRPr="004702F9">
        <w:t>from tradition (</w:t>
      </w:r>
      <w:r w:rsidRPr="004702F9">
        <w:rPr>
          <w:i/>
          <w:iCs/>
        </w:rPr>
        <w:t>manqúl</w:t>
      </w:r>
      <w:r w:rsidRPr="004702F9">
        <w:t>);</w:t>
      </w:r>
      <w:r w:rsidR="00F73251" w:rsidRPr="004702F9">
        <w:rPr>
          <w:rStyle w:val="FootnoteReference"/>
        </w:rPr>
        <w:footnoteReference w:id="452"/>
      </w:r>
      <w:r w:rsidRPr="004702F9">
        <w:t xml:space="preserve"> but, as Háshimí Kirmání has observed, it was really the </w:t>
      </w:r>
      <w:r w:rsidRPr="004702F9">
        <w:rPr>
          <w:i/>
          <w:iCs/>
        </w:rPr>
        <w:t>takfír</w:t>
      </w:r>
      <w:r w:rsidRPr="004702F9">
        <w:t xml:space="preserve"> which prevented his being regarded as a Fayḍ Káshání or a Mullá Ṣadrá,</w:t>
      </w:r>
      <w:r w:rsidR="00F73251" w:rsidRPr="004702F9">
        <w:rPr>
          <w:rStyle w:val="FootnoteReference"/>
        </w:rPr>
        <w:footnoteReference w:id="453"/>
      </w:r>
      <w:r w:rsidRPr="004702F9">
        <w:t xml:space="preserve"> whose achievement was precisely that of combining </w:t>
      </w:r>
      <w:r w:rsidRPr="004702F9">
        <w:rPr>
          <w:i/>
          <w:iCs/>
        </w:rPr>
        <w:t>ḥikma</w:t>
      </w:r>
      <w:r w:rsidRPr="004702F9">
        <w:t xml:space="preserve"> with orthodox religious views.</w:t>
      </w:r>
    </w:p>
    <w:p w:rsidR="007833AE" w:rsidRPr="004702F9" w:rsidRDefault="007833AE" w:rsidP="00E25F57">
      <w:pPr>
        <w:pStyle w:val="Text"/>
      </w:pPr>
      <w:r w:rsidRPr="004702F9">
        <w:t xml:space="preserve">Had Baraghání alone pronounced </w:t>
      </w:r>
      <w:r w:rsidRPr="004702F9">
        <w:rPr>
          <w:i/>
          <w:iCs/>
        </w:rPr>
        <w:t>takfír</w:t>
      </w:r>
      <w:r w:rsidRPr="004702F9">
        <w:t>, it is unlikely that it would have had much effect outside Qazvín and, thanks to the intervention of Rukn Dawla, probably very little even there.  Baraghání</w:t>
      </w:r>
      <w:r w:rsidR="00413267" w:rsidRPr="004702F9">
        <w:t>’</w:t>
      </w:r>
      <w:r w:rsidRPr="004702F9">
        <w:t xml:space="preserve">s stature as an </w:t>
      </w:r>
      <w:r w:rsidR="00413267" w:rsidRPr="004702F9">
        <w:rPr>
          <w:i/>
          <w:iCs/>
        </w:rPr>
        <w:t>‘</w:t>
      </w:r>
      <w:r w:rsidRPr="004702F9">
        <w:rPr>
          <w:i/>
          <w:iCs/>
        </w:rPr>
        <w:t>álim</w:t>
      </w:r>
      <w:r w:rsidRPr="004702F9">
        <w:t xml:space="preserve"> was not sufficiently great for him to expect his </w:t>
      </w:r>
      <w:r w:rsidRPr="004702F9">
        <w:rPr>
          <w:i/>
          <w:iCs/>
        </w:rPr>
        <w:t>fatwá</w:t>
      </w:r>
      <w:r w:rsidRPr="004702F9">
        <w:t xml:space="preserve"> to be widely respected without his winning the support of other, more eminent ulama.  He, therefore, wrote letters to scholars at the </w:t>
      </w:r>
      <w:r w:rsidR="00413267" w:rsidRPr="004702F9">
        <w:rPr>
          <w:i/>
          <w:iCs/>
        </w:rPr>
        <w:t>‘</w:t>
      </w:r>
      <w:r w:rsidRPr="004702F9">
        <w:rPr>
          <w:i/>
          <w:iCs/>
        </w:rPr>
        <w:t>atabát</w:t>
      </w:r>
      <w:r w:rsidRPr="004702F9">
        <w:t xml:space="preserve">, informing them that he had pronounced the </w:t>
      </w:r>
      <w:r w:rsidRPr="004702F9">
        <w:rPr>
          <w:i/>
          <w:iCs/>
        </w:rPr>
        <w:t>takfír</w:t>
      </w:r>
      <w:r w:rsidRPr="004702F9">
        <w:t>;</w:t>
      </w:r>
      <w:r w:rsidR="00F73251" w:rsidRPr="004702F9">
        <w:rPr>
          <w:rStyle w:val="FootnoteReference"/>
        </w:rPr>
        <w:footnoteReference w:id="454"/>
      </w:r>
      <w:r w:rsidRPr="004702F9">
        <w:t xml:space="preserve"> a number of them joined him in the attack on al-Aḥsá</w:t>
      </w:r>
      <w:r w:rsidR="00413267" w:rsidRPr="004702F9">
        <w:t>’</w:t>
      </w:r>
      <w:r w:rsidRPr="004702F9">
        <w:t>í.  Several individuals went to Sayyid Muḥammad Mahdí Ṭabáṭabá</w:t>
      </w:r>
      <w:r w:rsidR="00413267" w:rsidRPr="004702F9">
        <w:t>’</w:t>
      </w:r>
      <w:r w:rsidRPr="004702F9">
        <w:t>í (d.</w:t>
      </w:r>
      <w:r w:rsidR="006C644D" w:rsidRPr="004702F9">
        <w:t xml:space="preserve"> </w:t>
      </w:r>
      <w:r w:rsidRPr="004702F9">
        <w:t xml:space="preserve">1249/1833), a son of Áqá Sayyid </w:t>
      </w:r>
      <w:r w:rsidR="00413267" w:rsidRPr="004702F9">
        <w:t>‘</w:t>
      </w:r>
      <w:r w:rsidRPr="004702F9">
        <w:t>Alí, and presented him with certain passages from the works of Shaykh Aḥmad which they claimed to be heretical.</w:t>
      </w:r>
      <w:r w:rsidR="00F73251" w:rsidRPr="004702F9">
        <w:rPr>
          <w:rStyle w:val="FootnoteReference"/>
        </w:rPr>
        <w:footnoteReference w:id="455"/>
      </w:r>
      <w:r w:rsidRPr="004702F9">
        <w:t xml:space="preserve">  Although his brother, Áqá Sayyid Muḥammad, the leader of the </w:t>
      </w:r>
      <w:r w:rsidRPr="004702F9">
        <w:rPr>
          <w:i/>
          <w:iCs/>
        </w:rPr>
        <w:t>jihád</w:t>
      </w:r>
      <w:r w:rsidRPr="004702F9">
        <w:t xml:space="preserve"> against Russia in 1826, was more eminent, Sayyid Muḥammad Mahdí was highly respected, to the extent that he was able to show open defiance towards Muḥammad Sháh (1808–1848) during his last visit to Tehran.</w:t>
      </w:r>
      <w:r w:rsidR="00F73251" w:rsidRPr="004702F9">
        <w:rPr>
          <w:rStyle w:val="FootnoteReference"/>
        </w:rPr>
        <w:footnoteReference w:id="456"/>
      </w:r>
      <w:r w:rsidRPr="004702F9">
        <w:t xml:space="preserve">  Under Sayyid Muḥammad Mahdí</w:t>
      </w:r>
      <w:r w:rsidR="00413267" w:rsidRPr="004702F9">
        <w:t>’</w:t>
      </w:r>
      <w:r w:rsidRPr="004702F9">
        <w:t xml:space="preserve">s leadership, a meeting was held, at which a large number of ulama attended to draw up a </w:t>
      </w:r>
      <w:r w:rsidRPr="004702F9">
        <w:rPr>
          <w:i/>
          <w:iCs/>
        </w:rPr>
        <w:t>fatwá</w:t>
      </w:r>
      <w:r w:rsidRPr="004702F9">
        <w:t xml:space="preserve"> announcing al-Aḥsá</w:t>
      </w:r>
      <w:r w:rsidR="00413267" w:rsidRPr="004702F9">
        <w:t>’</w:t>
      </w:r>
      <w:r w:rsidRPr="004702F9">
        <w:t>í</w:t>
      </w:r>
      <w:r w:rsidR="00413267" w:rsidRPr="004702F9">
        <w:t>’</w:t>
      </w:r>
      <w:r w:rsidRPr="004702F9">
        <w:t xml:space="preserve">s </w:t>
      </w:r>
      <w:r w:rsidRPr="004702F9">
        <w:rPr>
          <w:i/>
          <w:iCs/>
        </w:rPr>
        <w:t>takfír</w:t>
      </w:r>
      <w:r w:rsidRPr="004702F9">
        <w:t xml:space="preserve">.  According to Rashtí no sooner had they begun to write the </w:t>
      </w:r>
      <w:r w:rsidRPr="00E25F57">
        <w:rPr>
          <w:i/>
          <w:iCs/>
        </w:rPr>
        <w:t>takf</w:t>
      </w:r>
      <w:r w:rsidR="00E25F57" w:rsidRPr="00E25F57">
        <w:rPr>
          <w:i/>
        </w:rPr>
        <w:t>í</w:t>
      </w:r>
      <w:r w:rsidRPr="00E25F57">
        <w:rPr>
          <w:i/>
          <w:iCs/>
        </w:rPr>
        <w:t>r</w:t>
      </w:r>
      <w:r w:rsidRPr="004702F9">
        <w:t xml:space="preserve"> than an earthquake occurred and the meeting dispersed!</w:t>
      </w:r>
      <w:r w:rsidR="00F73251" w:rsidRPr="004702F9">
        <w:rPr>
          <w:rStyle w:val="FootnoteReference"/>
        </w:rPr>
        <w:footnoteReference w:id="457"/>
      </w:r>
    </w:p>
    <w:p w:rsidR="001403B9" w:rsidRPr="004702F9" w:rsidRDefault="007833AE" w:rsidP="001403B9">
      <w:pPr>
        <w:pStyle w:val="Text"/>
      </w:pPr>
      <w:r w:rsidRPr="004702F9">
        <w:t xml:space="preserve">Tanakábuní gives a list of those ulama who pronounced </w:t>
      </w:r>
      <w:r w:rsidRPr="004702F9">
        <w:rPr>
          <w:i/>
          <w:iCs/>
        </w:rPr>
        <w:t>takfír</w:t>
      </w:r>
      <w:r w:rsidRPr="004702F9">
        <w:t xml:space="preserve"> against the Shaykh:  Mullá Muḥammad Taqí Baraghání, Áqá Sayyid Muḥammad Mahdí Ṭabáṭabá</w:t>
      </w:r>
      <w:r w:rsidR="00413267" w:rsidRPr="004702F9">
        <w:t>’</w:t>
      </w:r>
      <w:r w:rsidRPr="004702F9">
        <w:t>í, Mullá Muḥammad Ja</w:t>
      </w:r>
      <w:r w:rsidR="004229E4">
        <w:t>‘</w:t>
      </w:r>
      <w:r w:rsidRPr="004702F9">
        <w:t>far Astarábádí (known as Sharí</w:t>
      </w:r>
      <w:r w:rsidR="004229E4">
        <w:t>‘</w:t>
      </w:r>
      <w:r w:rsidRPr="004702F9">
        <w:t>atmadár) (d. 1263/1847),</w:t>
      </w:r>
      <w:r w:rsidR="00F73251" w:rsidRPr="004702F9">
        <w:rPr>
          <w:rStyle w:val="FootnoteReference"/>
        </w:rPr>
        <w:footnoteReference w:id="458"/>
      </w:r>
      <w:r w:rsidRPr="004702F9">
        <w:t xml:space="preserve"> Mullá Áqá Darbandí (d.</w:t>
      </w:r>
      <w:r w:rsidR="006C644D" w:rsidRPr="004702F9">
        <w:t xml:space="preserve"> </w:t>
      </w:r>
      <w:r w:rsidRPr="004702F9">
        <w:t>1286/1869),</w:t>
      </w:r>
      <w:r w:rsidR="00F73251" w:rsidRPr="004702F9">
        <w:rPr>
          <w:rStyle w:val="FootnoteReference"/>
        </w:rPr>
        <w:footnoteReference w:id="459"/>
      </w:r>
    </w:p>
    <w:p w:rsidR="007B06D3" w:rsidRPr="004702F9" w:rsidRDefault="007B06D3" w:rsidP="007B06D3">
      <w:r w:rsidRPr="004702F9">
        <w:br w:type="page"/>
      </w:r>
    </w:p>
    <w:p w:rsidR="007833AE" w:rsidRPr="004702F9" w:rsidRDefault="007833AE" w:rsidP="00E25F57">
      <w:pPr>
        <w:pStyle w:val="Textcts"/>
      </w:pPr>
      <w:r w:rsidRPr="004702F9">
        <w:t>Mullá Muḥammad Sharíf (Sharíf al-</w:t>
      </w:r>
      <w:r w:rsidR="004229E4">
        <w:t>‘</w:t>
      </w:r>
      <w:r w:rsidRPr="004702F9">
        <w:t>Ulamá</w:t>
      </w:r>
      <w:r w:rsidR="00413267" w:rsidRPr="004702F9">
        <w:t>’</w:t>
      </w:r>
      <w:r w:rsidRPr="004702F9">
        <w:t xml:space="preserve"> Mázandarání) (d. 1246/1831),</w:t>
      </w:r>
      <w:r w:rsidR="00F73251" w:rsidRPr="004702F9">
        <w:rPr>
          <w:rStyle w:val="FootnoteReference"/>
        </w:rPr>
        <w:footnoteReference w:id="460"/>
      </w:r>
      <w:r w:rsidRPr="004702F9">
        <w:t xml:space="preserve"> Áq</w:t>
      </w:r>
      <w:r w:rsidR="00E25F57" w:rsidRPr="00E25F57">
        <w:t>á</w:t>
      </w:r>
      <w:r w:rsidRPr="004702F9">
        <w:t xml:space="preserve"> Sayyid Ibráhím Qazvíní Karbalá</w:t>
      </w:r>
      <w:r w:rsidR="00413267" w:rsidRPr="004702F9">
        <w:t>’</w:t>
      </w:r>
      <w:r w:rsidRPr="004702F9">
        <w:t>í (d. 1246/1830),</w:t>
      </w:r>
      <w:r w:rsidR="00F73251" w:rsidRPr="004702F9">
        <w:rPr>
          <w:rStyle w:val="FootnoteReference"/>
        </w:rPr>
        <w:footnoteReference w:id="461"/>
      </w:r>
      <w:r w:rsidRPr="004702F9">
        <w:t xml:space="preserve"> Shaykh Muḥammad Ḥusayn Qazvíní (d. 1254/1838),</w:t>
      </w:r>
      <w:r w:rsidR="00F73251" w:rsidRPr="004702F9">
        <w:rPr>
          <w:rStyle w:val="FootnoteReference"/>
        </w:rPr>
        <w:footnoteReference w:id="462"/>
      </w:r>
      <w:r w:rsidRPr="004702F9">
        <w:t xml:space="preserve"> and Muḥammad Ḥasan ibn Báqir al-Najafí.</w:t>
      </w:r>
      <w:r w:rsidR="00F73251" w:rsidRPr="004702F9">
        <w:rPr>
          <w:rStyle w:val="FootnoteReference"/>
        </w:rPr>
        <w:footnoteReference w:id="463"/>
      </w:r>
      <w:r w:rsidRPr="004702F9">
        <w:t xml:space="preserve">  Rashtí, however, states that the true originators of the </w:t>
      </w:r>
      <w:r w:rsidRPr="004702F9">
        <w:rPr>
          <w:i/>
          <w:iCs/>
        </w:rPr>
        <w:t>takfír</w:t>
      </w:r>
      <w:r w:rsidRPr="004702F9">
        <w:t xml:space="preserve"> were only three individuals, one in Karbala and two in Najaf; Baraghání he does not mention at all.</w:t>
      </w:r>
      <w:r w:rsidR="00F73251" w:rsidRPr="004702F9">
        <w:rPr>
          <w:rStyle w:val="FootnoteReference"/>
        </w:rPr>
        <w:footnoteReference w:id="464"/>
      </w:r>
    </w:p>
    <w:p w:rsidR="002247D2" w:rsidRPr="004702F9" w:rsidRDefault="007833AE" w:rsidP="001403B9">
      <w:pPr>
        <w:pStyle w:val="Text"/>
      </w:pPr>
      <w:r w:rsidRPr="004702F9">
        <w:t>According to al-Aḥsá</w:t>
      </w:r>
      <w:r w:rsidR="00413267" w:rsidRPr="004702F9">
        <w:t>’</w:t>
      </w:r>
      <w:r w:rsidRPr="004702F9">
        <w:t xml:space="preserve">í, large sums of money were spent to ensure that the </w:t>
      </w:r>
      <w:r w:rsidRPr="004702F9">
        <w:rPr>
          <w:i/>
          <w:iCs/>
        </w:rPr>
        <w:t>takfír</w:t>
      </w:r>
      <w:r w:rsidRPr="004702F9">
        <w:t xml:space="preserve"> would obtain as wide a currency and acceptance as possible.</w:t>
      </w:r>
      <w:r w:rsidR="00F73251" w:rsidRPr="004702F9">
        <w:rPr>
          <w:rStyle w:val="FootnoteReference"/>
        </w:rPr>
        <w:footnoteReference w:id="465"/>
      </w:r>
      <w:r w:rsidRPr="004702F9">
        <w:t xml:space="preserve">  His opponents went so far as to send the fourth part of his </w:t>
      </w:r>
      <w:r w:rsidRPr="004702F9">
        <w:rPr>
          <w:i/>
          <w:iCs/>
        </w:rPr>
        <w:t>Sharḥ al-ziyára al-jámi</w:t>
      </w:r>
      <w:r w:rsidR="004229E4">
        <w:t>‘</w:t>
      </w:r>
      <w:r w:rsidRPr="004702F9">
        <w:rPr>
          <w:i/>
          <w:iCs/>
        </w:rPr>
        <w:t>a al-kabíra</w:t>
      </w:r>
      <w:r w:rsidRPr="004702F9">
        <w:t>, containing passages offensive to Sunni sensibilities, to the governor of Baghdad, who had recently put to death the uncle of Shaykh Músá ibn Ja</w:t>
      </w:r>
      <w:r w:rsidR="004229E4">
        <w:t>‘</w:t>
      </w:r>
      <w:r w:rsidRPr="004702F9">
        <w:t>far al-Najafí for less serious remarks.</w:t>
      </w:r>
      <w:r w:rsidR="00F73251" w:rsidRPr="004702F9">
        <w:rPr>
          <w:rStyle w:val="FootnoteReference"/>
        </w:rPr>
        <w:footnoteReference w:id="466"/>
      </w:r>
      <w:r w:rsidRPr="004702F9">
        <w:t xml:space="preserve">  That such a foolhardy act could even have been contemplated is a telling measure of the lengths to which the Shaykh</w:t>
      </w:r>
      <w:r w:rsidR="00413267" w:rsidRPr="004702F9">
        <w:t>’</w:t>
      </w:r>
      <w:r w:rsidRPr="004702F9">
        <w:t xml:space="preserve">s opponents were prepared to go in order to discredit him.  Chahárdihí maintains that the ulama of Karbala and Najaf became </w:t>
      </w:r>
      <w:r w:rsidR="00105CFF">
        <w:t>“</w:t>
      </w:r>
      <w:r w:rsidRPr="004702F9">
        <w:t>more audacious</w:t>
      </w:r>
      <w:r w:rsidR="00105CFF">
        <w:t>”</w:t>
      </w:r>
      <w:r w:rsidRPr="004702F9">
        <w:t xml:space="preserve"> after the </w:t>
      </w:r>
      <w:r w:rsidRPr="004702F9">
        <w:rPr>
          <w:i/>
          <w:iCs/>
        </w:rPr>
        <w:t>takfír</w:t>
      </w:r>
      <w:r w:rsidRPr="004702F9">
        <w:t xml:space="preserve"> of</w:t>
      </w:r>
      <w:r w:rsidR="001403B9" w:rsidRPr="004702F9">
        <w:t xml:space="preserve"> </w:t>
      </w:r>
      <w:r w:rsidR="002247D2" w:rsidRPr="004702F9">
        <w:t>al-Aḥsá</w:t>
      </w:r>
      <w:r w:rsidR="00413267" w:rsidRPr="004702F9">
        <w:t>’</w:t>
      </w:r>
      <w:r w:rsidR="002247D2" w:rsidRPr="004702F9">
        <w:t>í and started to excommunicate anyone who began to gain leadership and of whom they were afraid.</w:t>
      </w:r>
      <w:r w:rsidR="002247D2" w:rsidRPr="004702F9">
        <w:rPr>
          <w:rStyle w:val="FootnoteReference"/>
        </w:rPr>
        <w:footnoteReference w:id="467"/>
      </w:r>
    </w:p>
    <w:p w:rsidR="001403B9" w:rsidRPr="004702F9" w:rsidRDefault="002247D2" w:rsidP="001403B9">
      <w:pPr>
        <w:pStyle w:val="Text"/>
      </w:pPr>
      <w:r w:rsidRPr="004702F9">
        <w:t>The condemnation of al-Aḥsá</w:t>
      </w:r>
      <w:r w:rsidR="00413267" w:rsidRPr="004702F9">
        <w:t>’</w:t>
      </w:r>
      <w:r w:rsidRPr="004702F9">
        <w:t xml:space="preserve">í and the forcible creation of Shaykhism as a separate </w:t>
      </w:r>
      <w:r w:rsidRPr="004702F9">
        <w:rPr>
          <w:i/>
          <w:iCs/>
        </w:rPr>
        <w:t>madhhab</w:t>
      </w:r>
      <w:r w:rsidRPr="004702F9">
        <w:t xml:space="preserve"> from the main body of Shi</w:t>
      </w:r>
      <w:r w:rsidR="004229E4">
        <w:t>‘</w:t>
      </w:r>
      <w:r w:rsidRPr="004702F9">
        <w:t>ism seems to have been necessary in the absence of a target to take the place of the Akhbari school.  By attacking the Shaykhis, it was possible for the Usulis to define further their own position, and very soon the Shaykhi/Bálásarí division came to replace that between Usuli and Akhbari,</w:t>
      </w:r>
      <w:r w:rsidRPr="004702F9">
        <w:rPr>
          <w:rStyle w:val="FootnoteReference"/>
        </w:rPr>
        <w:footnoteReference w:id="468"/>
      </w:r>
      <w:r w:rsidRPr="004702F9">
        <w:t xml:space="preserve"> to</w:t>
      </w:r>
    </w:p>
    <w:p w:rsidR="007B06D3" w:rsidRPr="004702F9" w:rsidRDefault="007B06D3" w:rsidP="007B06D3">
      <w:r w:rsidRPr="004702F9">
        <w:br w:type="page"/>
      </w:r>
    </w:p>
    <w:p w:rsidR="002247D2" w:rsidRPr="004702F9" w:rsidRDefault="002247D2" w:rsidP="001403B9">
      <w:pPr>
        <w:pStyle w:val="Textcts"/>
      </w:pPr>
      <w:r w:rsidRPr="004702F9">
        <w:t>be replaced in its turn by the Shi</w:t>
      </w:r>
      <w:r w:rsidR="004229E4">
        <w:t>‘</w:t>
      </w:r>
      <w:r w:rsidRPr="004702F9">
        <w:t>i/Babi and Shi</w:t>
      </w:r>
      <w:r w:rsidR="004229E4">
        <w:t>‘</w:t>
      </w:r>
      <w:r w:rsidRPr="004702F9">
        <w:t>i/Baha</w:t>
      </w:r>
      <w:r w:rsidR="00413267" w:rsidRPr="004702F9">
        <w:t>’</w:t>
      </w:r>
      <w:r w:rsidRPr="004702F9">
        <w:t>i divisions of later years—each stage representing a sharper and fuller division than the one before.</w:t>
      </w:r>
    </w:p>
    <w:p w:rsidR="002247D2" w:rsidRPr="004702F9" w:rsidRDefault="002247D2" w:rsidP="002247D2">
      <w:pPr>
        <w:pStyle w:val="Text"/>
      </w:pPr>
      <w:r w:rsidRPr="004702F9">
        <w:t xml:space="preserve">At the same time, it must be remembered that, as Corbin has pointed out, the pronouncement of </w:t>
      </w:r>
      <w:r w:rsidRPr="004702F9">
        <w:rPr>
          <w:i/>
          <w:iCs/>
        </w:rPr>
        <w:t>takfír</w:t>
      </w:r>
      <w:r w:rsidRPr="004702F9">
        <w:t xml:space="preserve"> did not represent a declaration of excommunication from the body of an established church, but was, rather, the personal initiative of Baraghání in the first instance.</w:t>
      </w:r>
      <w:r w:rsidRPr="004702F9">
        <w:rPr>
          <w:rStyle w:val="FootnoteReference"/>
        </w:rPr>
        <w:footnoteReference w:id="469"/>
      </w:r>
      <w:r w:rsidRPr="004702F9">
        <w:t xml:space="preserve">  It is as important to note the names of those leading ulama who did not pronounce </w:t>
      </w:r>
      <w:r w:rsidRPr="004702F9">
        <w:rPr>
          <w:i/>
          <w:iCs/>
        </w:rPr>
        <w:t>takfír</w:t>
      </w:r>
      <w:r w:rsidRPr="004702F9">
        <w:t xml:space="preserve"> as it is to mention those who did.  Men such as Mullá Muḥammad Báqir Shaftí, Mullá </w:t>
      </w:r>
      <w:r w:rsidR="00413267" w:rsidRPr="004702F9">
        <w:t>‘</w:t>
      </w:r>
      <w:r w:rsidRPr="004702F9">
        <w:t>Alí ibn Jamshíd Núrí, Ḥájí Muḥammad Ibráhím Kalbásí, Áqá Sayyid Muḥammad Ṭabáṭabá</w:t>
      </w:r>
      <w:r w:rsidR="00413267" w:rsidRPr="004702F9">
        <w:t>’</w:t>
      </w:r>
      <w:r w:rsidRPr="004702F9">
        <w:t>í and others were hesitant to condemn the Shaykh, and either continued to admire him openly or adopted a neutral stance in the matter.</w:t>
      </w:r>
      <w:r w:rsidRPr="004702F9">
        <w:rPr>
          <w:rStyle w:val="FootnoteReference"/>
        </w:rPr>
        <w:footnoteReference w:id="470"/>
      </w:r>
    </w:p>
    <w:p w:rsidR="001403B9" w:rsidRPr="004702F9" w:rsidRDefault="002247D2" w:rsidP="001403B9">
      <w:pPr>
        <w:pStyle w:val="Text"/>
      </w:pPr>
      <w:r w:rsidRPr="004702F9">
        <w:t xml:space="preserve">It was some time, however, before the </w:t>
      </w:r>
      <w:r w:rsidRPr="004702F9">
        <w:rPr>
          <w:i/>
          <w:iCs/>
        </w:rPr>
        <w:t>takfír</w:t>
      </w:r>
      <w:r w:rsidRPr="004702F9">
        <w:t xml:space="preserve"> became widely known, and al-Aḥsá</w:t>
      </w:r>
      <w:r w:rsidR="00413267" w:rsidRPr="004702F9">
        <w:t>’</w:t>
      </w:r>
      <w:r w:rsidRPr="004702F9">
        <w:t>í left Qazvín with considerable honour, accompanied by an entourage of some seventy people.</w:t>
      </w:r>
      <w:r w:rsidRPr="004702F9">
        <w:rPr>
          <w:rStyle w:val="FootnoteReference"/>
        </w:rPr>
        <w:footnoteReference w:id="471"/>
      </w:r>
      <w:r w:rsidRPr="004702F9">
        <w:t xml:space="preserve">  Travelling by way of Tehran, he visited Sháhrúd, Ṭús, and Mashhad, where he stayed for twenty-eight days before leaving for Yazd via Turbat-i Haydariyyeh [Turbat-i-Ḥaydarí] and Ṭabas.</w:t>
      </w:r>
      <w:r w:rsidRPr="004702F9">
        <w:rPr>
          <w:rStyle w:val="FootnoteReference"/>
        </w:rPr>
        <w:footnoteReference w:id="472"/>
      </w:r>
      <w:r w:rsidRPr="004702F9">
        <w:t xml:space="preserve">  Throughout this journey, al-Aḥsá</w:t>
      </w:r>
      <w:r w:rsidR="00413267" w:rsidRPr="004702F9">
        <w:t>’</w:t>
      </w:r>
      <w:r w:rsidRPr="004702F9">
        <w:t>í was treated with great respect by local governors, and was even given an escort of one hundred horsemen and two hundred infantry to accompany him from Ṭabas to Yazd.</w:t>
      </w:r>
      <w:r w:rsidRPr="004702F9">
        <w:rPr>
          <w:rStyle w:val="FootnoteReference"/>
        </w:rPr>
        <w:footnoteReference w:id="473"/>
      </w:r>
      <w:r w:rsidRPr="004702F9">
        <w:t xml:space="preserve">  After three months there, he set off for Isfahan, where he was welcomed by the ulama and nobles of the city and made the guest of </w:t>
      </w:r>
      <w:r w:rsidR="00413267" w:rsidRPr="004702F9">
        <w:t>‘</w:t>
      </w:r>
      <w:r w:rsidRPr="004702F9">
        <w:t xml:space="preserve">Abd Alláh Khán, Amín al-Dawla, as mentioned earlier.  Although he planned to leave after only a short stay, he was prevailed upon to extend his visit over the coming month of Ramaḍán, since his performing the fast there would bring </w:t>
      </w:r>
      <w:r w:rsidRPr="004702F9">
        <w:rPr>
          <w:i/>
          <w:iCs/>
        </w:rPr>
        <w:t>baraka</w:t>
      </w:r>
      <w:r w:rsidRPr="004702F9">
        <w:t xml:space="preserve"> to the city and its inhabitants.  He agreed to stay and sent his </w:t>
      </w:r>
      <w:r w:rsidR="00105CFF">
        <w:t>“</w:t>
      </w:r>
      <w:r w:rsidRPr="004702F9">
        <w:t>unnecessary baggage and his wives</w:t>
      </w:r>
      <w:r w:rsidR="00105CFF">
        <w:t>”</w:t>
      </w:r>
      <w:r w:rsidRPr="004702F9">
        <w:t xml:space="preserve"> to Kirmanshah with Shaykh </w:t>
      </w:r>
      <w:r w:rsidR="00413267" w:rsidRPr="004702F9">
        <w:t>‘</w:t>
      </w:r>
      <w:r w:rsidRPr="004702F9">
        <w:t>Abd Alláh, who then returned to Isfahan.  Large crowds came to visit him there, and, on one occasion, the number of people</w:t>
      </w:r>
    </w:p>
    <w:p w:rsidR="007B06D3" w:rsidRPr="004702F9" w:rsidRDefault="007B06D3" w:rsidP="007B06D3">
      <w:r w:rsidRPr="004702F9">
        <w:br w:type="page"/>
      </w:r>
    </w:p>
    <w:p w:rsidR="002247D2" w:rsidRPr="004702F9" w:rsidRDefault="002247D2" w:rsidP="001403B9">
      <w:pPr>
        <w:pStyle w:val="Textcts"/>
      </w:pPr>
      <w:r w:rsidRPr="004702F9">
        <w:t xml:space="preserve">performing </w:t>
      </w:r>
      <w:r w:rsidRPr="004702F9">
        <w:rPr>
          <w:i/>
          <w:iCs/>
        </w:rPr>
        <w:t>ṣalát</w:t>
      </w:r>
      <w:r w:rsidRPr="004702F9">
        <w:t xml:space="preserve"> behind him reached sixteen thousand.</w:t>
      </w:r>
      <w:r w:rsidRPr="004702F9">
        <w:rPr>
          <w:rStyle w:val="FootnoteReference"/>
        </w:rPr>
        <w:footnoteReference w:id="474"/>
      </w:r>
      <w:r w:rsidRPr="004702F9">
        <w:t xml:space="preserve">  It is likely that on this occasion, as on that of his previous visit to Isfahan, al-Aḥsá</w:t>
      </w:r>
      <w:r w:rsidR="00413267" w:rsidRPr="004702F9">
        <w:t>’</w:t>
      </w:r>
      <w:r w:rsidRPr="004702F9">
        <w:t>í led the prayers in the Masjid-i Sháh.</w:t>
      </w:r>
      <w:r w:rsidRPr="004702F9">
        <w:rPr>
          <w:rStyle w:val="FootnoteReference"/>
        </w:rPr>
        <w:footnoteReference w:id="475"/>
      </w:r>
    </w:p>
    <w:p w:rsidR="002247D2" w:rsidRPr="004702F9" w:rsidRDefault="002247D2" w:rsidP="001403B9">
      <w:pPr>
        <w:pStyle w:val="Text"/>
      </w:pPr>
      <w:r w:rsidRPr="004702F9">
        <w:t>Shaykh Aḥmad had numerous admirers in Isfahan, among whom were several of the leading ulama of the day.  Most notable among them were Ḥájí Muḥammad Ibráhím Kalbásí and Ḥájí Sayyid Muḥammad Báqir Shaftí, to both of whom we have referred in the previous chapter.  When al-Aḥsá</w:t>
      </w:r>
      <w:r w:rsidR="00413267" w:rsidRPr="004702F9">
        <w:t>’</w:t>
      </w:r>
      <w:r w:rsidRPr="004702F9">
        <w:t>í was in Isfahan, Kalbásí suspended his classes, cancelled his Friday prayers, and prayed behind the Shaykh.</w:t>
      </w:r>
      <w:r w:rsidRPr="004702F9">
        <w:rPr>
          <w:rStyle w:val="FootnoteReference"/>
        </w:rPr>
        <w:footnoteReference w:id="476"/>
      </w:r>
      <w:r w:rsidRPr="004702F9">
        <w:t xml:space="preserve">  Although Shaftí was later perturbed by the </w:t>
      </w:r>
      <w:r w:rsidRPr="004702F9">
        <w:rPr>
          <w:i/>
          <w:iCs/>
        </w:rPr>
        <w:t>takfír</w:t>
      </w:r>
      <w:r w:rsidRPr="004702F9">
        <w:t>, he</w:t>
      </w:r>
      <w:r w:rsidR="001403B9" w:rsidRPr="004702F9">
        <w:t xml:space="preserve"> </w:t>
      </w:r>
      <w:r w:rsidRPr="004702F9">
        <w:t>hesitated to condemn al-Aḥ</w:t>
      </w:r>
      <w:r w:rsidR="00E25F57">
        <w:t>s</w:t>
      </w:r>
      <w:r w:rsidRPr="004702F9">
        <w:t>á</w:t>
      </w:r>
      <w:r w:rsidR="00413267" w:rsidRPr="004702F9">
        <w:t>’</w:t>
      </w:r>
      <w:r w:rsidRPr="004702F9">
        <w:t>í himself, and it has been claimed that, towards the end of his life, he was convinced of the falsity of the charges levelled against his teachings.</w:t>
      </w:r>
      <w:r w:rsidRPr="004702F9">
        <w:rPr>
          <w:rStyle w:val="FootnoteReference"/>
        </w:rPr>
        <w:footnoteReference w:id="477"/>
      </w:r>
    </w:p>
    <w:p w:rsidR="002247D2" w:rsidRPr="004702F9" w:rsidRDefault="002247D2" w:rsidP="00E25F57">
      <w:pPr>
        <w:pStyle w:val="Text"/>
      </w:pPr>
      <w:r w:rsidRPr="004702F9">
        <w:t xml:space="preserve">Other admirers in Isfahan included Mullá </w:t>
      </w:r>
      <w:r w:rsidR="00413267" w:rsidRPr="004702F9">
        <w:t>‘</w:t>
      </w:r>
      <w:r w:rsidRPr="004702F9">
        <w:t>Alí ibn Jamshíd Núrí (d. 1246/1830),</w:t>
      </w:r>
      <w:r w:rsidRPr="004702F9">
        <w:rPr>
          <w:rStyle w:val="FootnoteReference"/>
        </w:rPr>
        <w:footnoteReference w:id="478"/>
      </w:r>
      <w:r w:rsidRPr="004702F9">
        <w:t xml:space="preserve"> who also suspended his classes when al-Aḥsá</w:t>
      </w:r>
      <w:r w:rsidR="00413267" w:rsidRPr="004702F9">
        <w:t>’</w:t>
      </w:r>
      <w:r w:rsidRPr="004702F9">
        <w:t>í was in the city, and Shaykh Muḥammad Taqí Iṣfahání (d.</w:t>
      </w:r>
      <w:r w:rsidR="006C644D" w:rsidRPr="004702F9">
        <w:t xml:space="preserve"> </w:t>
      </w:r>
      <w:r w:rsidRPr="004702F9">
        <w:t>1248/1832),</w:t>
      </w:r>
      <w:r w:rsidRPr="004702F9">
        <w:rPr>
          <w:rStyle w:val="FootnoteReference"/>
        </w:rPr>
        <w:footnoteReference w:id="479"/>
      </w:r>
      <w:r w:rsidRPr="004702F9">
        <w:t xml:space="preserve"> a pupil of Baḥr al-</w:t>
      </w:r>
      <w:r w:rsidR="004229E4">
        <w:t>‘</w:t>
      </w:r>
      <w:r w:rsidRPr="004702F9">
        <w:t>Ulúm and a son-in-law and pupil of Shaykh Ja</w:t>
      </w:r>
      <w:r w:rsidR="004229E4">
        <w:t>‘</w:t>
      </w:r>
      <w:r w:rsidRPr="004702F9">
        <w:t>far ibn Khiḍr al-Najafí.</w:t>
      </w:r>
      <w:r w:rsidRPr="004702F9">
        <w:rPr>
          <w:rStyle w:val="FootnoteReference"/>
        </w:rPr>
        <w:footnoteReference w:id="480"/>
      </w:r>
      <w:r w:rsidRPr="004702F9">
        <w:t xml:space="preserve">  Even if none of these men were </w:t>
      </w:r>
      <w:r w:rsidR="00105CFF">
        <w:t>“</w:t>
      </w:r>
      <w:r w:rsidRPr="004702F9">
        <w:t>Shaykhis</w:t>
      </w:r>
      <w:r w:rsidR="00105CFF">
        <w:t>”</w:t>
      </w:r>
      <w:r w:rsidRPr="004702F9">
        <w:t xml:space="preserve"> in what became the strict sense, and may in some cases have held doubts about the Shaykh</w:t>
      </w:r>
      <w:r w:rsidR="00413267" w:rsidRPr="004702F9">
        <w:t>’</w:t>
      </w:r>
      <w:r w:rsidRPr="004702F9">
        <w:t xml:space="preserve">s beliefs after the </w:t>
      </w:r>
      <w:r w:rsidRPr="004702F9">
        <w:rPr>
          <w:i/>
          <w:iCs/>
        </w:rPr>
        <w:t>takfír</w:t>
      </w:r>
      <w:r w:rsidRPr="004702F9">
        <w:t xml:space="preserve">, none of them lent his [their] support to the attack launched against him.  Kalbásí, who had an </w:t>
      </w:r>
      <w:r w:rsidRPr="004702F9">
        <w:rPr>
          <w:i/>
          <w:iCs/>
        </w:rPr>
        <w:t>ijáza</w:t>
      </w:r>
      <w:r w:rsidRPr="004702F9">
        <w:t xml:space="preserve"> from al-Aḥsá</w:t>
      </w:r>
      <w:r w:rsidR="00413267" w:rsidRPr="004702F9">
        <w:t>’</w:t>
      </w:r>
      <w:r w:rsidRPr="004702F9">
        <w:t xml:space="preserve">í, was so unimpressed by the </w:t>
      </w:r>
      <w:r w:rsidRPr="004702F9">
        <w:rPr>
          <w:i/>
          <w:iCs/>
        </w:rPr>
        <w:t>takfír</w:t>
      </w:r>
      <w:r w:rsidRPr="004702F9">
        <w:t xml:space="preserve"> that, on the Shaykh</w:t>
      </w:r>
      <w:r w:rsidR="00413267" w:rsidRPr="004702F9">
        <w:t>’</w:t>
      </w:r>
      <w:r w:rsidRPr="004702F9">
        <w:t>s death, he held a three-day memorial meeting attended by large numbers, including men of rank in the city.</w:t>
      </w:r>
      <w:r w:rsidRPr="004702F9">
        <w:rPr>
          <w:rStyle w:val="FootnoteReference"/>
        </w:rPr>
        <w:footnoteReference w:id="481"/>
      </w:r>
      <w:r w:rsidRPr="004702F9">
        <w:t xml:space="preserve">  That men such as Kalbásí and Shaftí refused to condemn the Shaykh was a major factor in restricting the effectiveness of the </w:t>
      </w:r>
      <w:r w:rsidRPr="004702F9">
        <w:rPr>
          <w:i/>
          <w:iCs/>
        </w:rPr>
        <w:t>takf</w:t>
      </w:r>
      <w:r w:rsidR="00E25F57" w:rsidRPr="00E25F57">
        <w:rPr>
          <w:i/>
        </w:rPr>
        <w:t>í</w:t>
      </w:r>
      <w:r w:rsidRPr="004702F9">
        <w:rPr>
          <w:i/>
          <w:iCs/>
        </w:rPr>
        <w:t>r</w:t>
      </w:r>
      <w:r w:rsidRPr="004702F9">
        <w:t>.</w:t>
      </w:r>
    </w:p>
    <w:p w:rsidR="006A0C94" w:rsidRPr="004702F9" w:rsidRDefault="002247D2" w:rsidP="006A0C94">
      <w:pPr>
        <w:pStyle w:val="Text"/>
      </w:pPr>
      <w:r w:rsidRPr="004702F9">
        <w:t>On 12 Shawwal 1238/22 June 1823, al-Aḥsá</w:t>
      </w:r>
      <w:r w:rsidR="00413267" w:rsidRPr="004702F9">
        <w:t>’</w:t>
      </w:r>
      <w:r w:rsidRPr="004702F9">
        <w:t>í left Isfahan for Kirmanshah, where he stayed for another year; he then went to Karbala having left his wives (and, presumably, the rest of his unnecessary baggage) in</w:t>
      </w:r>
    </w:p>
    <w:p w:rsidR="007B06D3" w:rsidRPr="004702F9" w:rsidRDefault="007B06D3" w:rsidP="007B06D3">
      <w:r w:rsidRPr="004702F9">
        <w:br w:type="page"/>
      </w:r>
    </w:p>
    <w:p w:rsidR="002247D2" w:rsidRPr="004702F9" w:rsidRDefault="002247D2" w:rsidP="00E25F57">
      <w:pPr>
        <w:pStyle w:val="Textcts"/>
      </w:pPr>
      <w:r w:rsidRPr="004702F9">
        <w:t>Kirmanshah.</w:t>
      </w:r>
      <w:r w:rsidRPr="004702F9">
        <w:rPr>
          <w:rStyle w:val="FootnoteReference"/>
        </w:rPr>
        <w:footnoteReference w:id="482"/>
      </w:r>
      <w:r w:rsidRPr="004702F9">
        <w:t xml:space="preserve">  It was after he had been in Karbala for a short time that serious opposition began, led by Sayyid Muḥammad Mahdí Ṭabáṭabá</w:t>
      </w:r>
      <w:r w:rsidR="00413267" w:rsidRPr="004702F9">
        <w:t>’</w:t>
      </w:r>
      <w:r w:rsidRPr="004702F9">
        <w:t>í.</w:t>
      </w:r>
      <w:r w:rsidRPr="004702F9">
        <w:rPr>
          <w:rStyle w:val="FootnoteReference"/>
        </w:rPr>
        <w:footnoteReference w:id="483"/>
      </w:r>
      <w:r w:rsidRPr="004702F9">
        <w:t xml:space="preserve">  According to Rashtí, someone compiled a book containing heretical ideas of </w:t>
      </w:r>
      <w:r w:rsidRPr="004702F9">
        <w:rPr>
          <w:i/>
          <w:iCs/>
        </w:rPr>
        <w:t>mulḥids</w:t>
      </w:r>
      <w:r w:rsidRPr="004702F9">
        <w:t xml:space="preserve">, </w:t>
      </w:r>
      <w:r w:rsidRPr="004702F9">
        <w:rPr>
          <w:i/>
          <w:iCs/>
        </w:rPr>
        <w:t>zindíqs</w:t>
      </w:r>
      <w:r w:rsidRPr="004702F9">
        <w:t>, Ṣúfís, Trinitarians, and so on, attributing them to Shaykh Aḥmad, and reading them to a large gathering assembled for the purpose.</w:t>
      </w:r>
      <w:r w:rsidRPr="004702F9">
        <w:rPr>
          <w:rStyle w:val="FootnoteReference"/>
        </w:rPr>
        <w:footnoteReference w:id="484"/>
      </w:r>
      <w:r w:rsidRPr="004702F9">
        <w:t xml:space="preserve">  We have mentioned above the deliberate attempt to incite the governor of Baghdad, Dá</w:t>
      </w:r>
      <w:r w:rsidR="00413267" w:rsidRPr="004702F9">
        <w:t>’</w:t>
      </w:r>
      <w:r w:rsidRPr="004702F9">
        <w:t>úd Páshá, against the Shaykh.  The latter seems to have recognized the serious danger he was in and decided to travel to Mecca, leaving Sayyid Rashtí behind in Karbala as his leading pupil and, in some sense, his successor.</w:t>
      </w:r>
      <w:r w:rsidRPr="004702F9">
        <w:rPr>
          <w:rStyle w:val="FootnoteReference"/>
        </w:rPr>
        <w:footnoteReference w:id="485"/>
      </w:r>
      <w:r w:rsidRPr="004702F9">
        <w:t xml:space="preserve">  Accompanied by several companions, he went first to Baghdad, from where he set out for Syria.</w:t>
      </w:r>
      <w:r w:rsidRPr="004702F9">
        <w:rPr>
          <w:rStyle w:val="FootnoteReference"/>
        </w:rPr>
        <w:footnoteReference w:id="486"/>
      </w:r>
      <w:r w:rsidRPr="004702F9">
        <w:t xml:space="preserve">  On the way he grew ill and, two or three stages from Medina, at Hadiyya [Hadíyat], died on 21 Dh</w:t>
      </w:r>
      <w:r w:rsidR="00E25F57" w:rsidRPr="00E25F57">
        <w:t>ú</w:t>
      </w:r>
      <w:r w:rsidRPr="004702F9">
        <w:t xml:space="preserve"> </w:t>
      </w:r>
      <w:r w:rsidR="004229E4" w:rsidRPr="004229E4">
        <w:t>’</w:t>
      </w:r>
      <w:r w:rsidRPr="004702F9">
        <w:t>l-Qa</w:t>
      </w:r>
      <w:r w:rsidR="004229E4">
        <w:t>‘</w:t>
      </w:r>
      <w:r w:rsidRPr="004702F9">
        <w:t>da 1241/27 June 1826, aged seventy-five.</w:t>
      </w:r>
      <w:r w:rsidRPr="004702F9">
        <w:rPr>
          <w:rStyle w:val="FootnoteReference"/>
        </w:rPr>
        <w:footnoteReference w:id="487"/>
      </w:r>
      <w:r w:rsidRPr="004702F9">
        <w:t xml:space="preserve">  His grave is in Medina.</w:t>
      </w:r>
      <w:r w:rsidRPr="004702F9">
        <w:rPr>
          <w:rStyle w:val="FootnoteReference"/>
        </w:rPr>
        <w:footnoteReference w:id="488"/>
      </w:r>
    </w:p>
    <w:p w:rsidR="002247D2" w:rsidRPr="004702F9" w:rsidRDefault="002247D2">
      <w:pPr>
        <w:widowControl/>
        <w:kinsoku/>
        <w:overflowPunct/>
        <w:textAlignment w:val="auto"/>
      </w:pPr>
    </w:p>
    <w:p w:rsidR="002247D2" w:rsidRPr="004702F9" w:rsidRDefault="002247D2" w:rsidP="00EF19B1">
      <w:pPr>
        <w:sectPr w:rsidR="002247D2" w:rsidRPr="004702F9" w:rsidSect="00867723">
          <w:footnotePr>
            <w:numRestart w:val="eachPage"/>
          </w:footnotePr>
          <w:type w:val="oddPage"/>
          <w:pgSz w:w="8618" w:h="12984" w:code="188"/>
          <w:pgMar w:top="567" w:right="567" w:bottom="567" w:left="567" w:header="720" w:footer="567" w:gutter="357"/>
          <w:cols w:space="708"/>
          <w:noEndnote/>
          <w:docGrid w:linePitch="272"/>
        </w:sectPr>
      </w:pPr>
    </w:p>
    <w:p w:rsidR="002247D2" w:rsidRPr="004702F9" w:rsidRDefault="002247D2" w:rsidP="002247D2">
      <w:r w:rsidRPr="004702F9">
        <w:rPr>
          <w:sz w:val="12"/>
        </w:rPr>
        <w:fldChar w:fldCharType="begin"/>
      </w:r>
      <w:r w:rsidRPr="004702F9">
        <w:rPr>
          <w:sz w:val="12"/>
        </w:rPr>
        <w:instrText xml:space="preserve"> TC  </w:instrText>
      </w:r>
      <w:r w:rsidR="00105CFF">
        <w:rPr>
          <w:sz w:val="12"/>
        </w:rPr>
        <w:instrText>“</w:instrText>
      </w:r>
      <w:bookmarkStart w:id="62" w:name="_Toc229734858"/>
      <w:bookmarkStart w:id="63" w:name="_Toc235276743"/>
      <w:r w:rsidRPr="004702F9">
        <w:rPr>
          <w:sz w:val="12"/>
        </w:rPr>
        <w:tab/>
        <w:instrText>3.</w:instrText>
      </w:r>
      <w:r w:rsidRPr="004702F9">
        <w:rPr>
          <w:sz w:val="12"/>
        </w:rPr>
        <w:tab/>
        <w:instrText>Sayyid Káẓim Rashtí</w:instrText>
      </w:r>
      <w:r w:rsidRPr="004702F9">
        <w:rPr>
          <w:color w:val="FFFFFF" w:themeColor="background1"/>
          <w:sz w:val="12"/>
          <w:szCs w:val="12"/>
        </w:rPr>
        <w:instrText>..</w:instrText>
      </w:r>
      <w:r w:rsidRPr="004702F9">
        <w:rPr>
          <w:sz w:val="12"/>
          <w:szCs w:val="12"/>
        </w:rPr>
        <w:tab/>
      </w:r>
      <w:r w:rsidRPr="004702F9">
        <w:rPr>
          <w:color w:val="FFFFFF" w:themeColor="background1"/>
          <w:sz w:val="12"/>
          <w:szCs w:val="12"/>
        </w:rPr>
        <w:instrText>.</w:instrText>
      </w:r>
      <w:bookmarkEnd w:id="62"/>
      <w:bookmarkEnd w:id="63"/>
      <w:r w:rsidR="00105CFF">
        <w:rPr>
          <w:sz w:val="12"/>
        </w:rPr>
        <w:instrText>”</w:instrText>
      </w:r>
      <w:r w:rsidRPr="004702F9">
        <w:rPr>
          <w:sz w:val="12"/>
        </w:rPr>
        <w:instrText xml:space="preserve"> \l 3 </w:instrText>
      </w:r>
      <w:r w:rsidRPr="004702F9">
        <w:rPr>
          <w:sz w:val="12"/>
        </w:rPr>
        <w:fldChar w:fldCharType="end"/>
      </w:r>
    </w:p>
    <w:p w:rsidR="002247D2" w:rsidRPr="004702F9" w:rsidRDefault="002247D2" w:rsidP="002247D2"/>
    <w:p w:rsidR="002247D2" w:rsidRPr="004702F9" w:rsidRDefault="002247D2" w:rsidP="002247D2">
      <w:pPr>
        <w:pStyle w:val="Myheadc"/>
      </w:pPr>
      <w:r w:rsidRPr="004702F9">
        <w:t>3.</w:t>
      </w:r>
      <w:r w:rsidRPr="004702F9">
        <w:br/>
        <w:t>Sayyid Káẓim Rashtí</w:t>
      </w:r>
    </w:p>
    <w:p w:rsidR="00021C6C" w:rsidRPr="004702F9" w:rsidRDefault="00021C6C" w:rsidP="00AA570C">
      <w:pPr>
        <w:pStyle w:val="Text"/>
      </w:pPr>
      <w:r w:rsidRPr="004702F9">
        <w:t xml:space="preserve">We do not, unfortunately, possess any very detailed accounts of the life of Sayyid Káẓim similar to Shaykh </w:t>
      </w:r>
      <w:r w:rsidR="00413267" w:rsidRPr="004702F9">
        <w:t>‘</w:t>
      </w:r>
      <w:r w:rsidRPr="004702F9">
        <w:t>Abd Alláh al-Aḥsá</w:t>
      </w:r>
      <w:r w:rsidR="00413267" w:rsidRPr="004702F9">
        <w:t>’</w:t>
      </w:r>
      <w:r w:rsidRPr="004702F9">
        <w:t>í</w:t>
      </w:r>
      <w:r w:rsidR="00413267" w:rsidRPr="004702F9">
        <w:t>’</w:t>
      </w:r>
      <w:r w:rsidRPr="004702F9">
        <w:t xml:space="preserve">s life of his father.  Two manuscript biographies written by pupils of the Sayyid—the </w:t>
      </w:r>
      <w:r w:rsidRPr="004702F9">
        <w:rPr>
          <w:i/>
          <w:iCs/>
        </w:rPr>
        <w:t>Núr al-anwár</w:t>
      </w:r>
      <w:r w:rsidRPr="004702F9">
        <w:t xml:space="preserve">, written for Prince Áṣif Mírzá by Mírzá </w:t>
      </w:r>
      <w:r w:rsidR="00413267" w:rsidRPr="004702F9">
        <w:t>‘</w:t>
      </w:r>
      <w:r w:rsidRPr="004702F9">
        <w:t xml:space="preserve">Alí Naqí Qummí Hindí, and the </w:t>
      </w:r>
      <w:r w:rsidRPr="004702F9">
        <w:rPr>
          <w:i/>
          <w:iCs/>
        </w:rPr>
        <w:t>Tanbíh al-gháfilín</w:t>
      </w:r>
      <w:r w:rsidRPr="004702F9">
        <w:t>, by Áqá Sayyid Hádí Hindí</w:t>
      </w:r>
      <w:r w:rsidR="003D75D0" w:rsidRPr="004702F9">
        <w:rPr>
          <w:rStyle w:val="FootnoteReference"/>
        </w:rPr>
        <w:footnoteReference w:id="489"/>
      </w:r>
      <w:r w:rsidRPr="004702F9">
        <w:t>—are known to be in existence.</w:t>
      </w:r>
      <w:r w:rsidR="003D75D0" w:rsidRPr="004702F9">
        <w:rPr>
          <w:rStyle w:val="FootnoteReference"/>
        </w:rPr>
        <w:footnoteReference w:id="490"/>
      </w:r>
      <w:r w:rsidRPr="004702F9">
        <w:t xml:space="preserve">  Unfortunately, despite efforts to trace these for the present author during a visit to Kirman in 1977, the Shaykhi community there has been unable to discover their current location.  There is, however, a summary of their contents by Ḥájí Sayyid Jawád Qarashí Hindí, a descendant of Mírzá </w:t>
      </w:r>
      <w:r w:rsidR="00413267" w:rsidRPr="004702F9">
        <w:t>‘</w:t>
      </w:r>
      <w:r w:rsidRPr="004702F9">
        <w:t xml:space="preserve">Alí Naqí and a nephew of Áqá Sayyid Hádí; this has been printed by </w:t>
      </w:r>
      <w:r w:rsidR="00E24DBB">
        <w:t>Abú ’l</w:t>
      </w:r>
      <w:r w:rsidRPr="004702F9">
        <w:t>-Qásim ibn Zayn al-</w:t>
      </w:r>
      <w:r w:rsidR="004229E4">
        <w:t>‘</w:t>
      </w:r>
      <w:r w:rsidRPr="004702F9">
        <w:t xml:space="preserve">Ábidín ibn Karím in his </w:t>
      </w:r>
      <w:r w:rsidRPr="004702F9">
        <w:rPr>
          <w:i/>
          <w:iCs/>
        </w:rPr>
        <w:t>Fihrist</w:t>
      </w:r>
      <w:r w:rsidRPr="004702F9">
        <w:t>.</w:t>
      </w:r>
      <w:r w:rsidR="007D6E35" w:rsidRPr="004702F9">
        <w:rPr>
          <w:rStyle w:val="FootnoteReference"/>
        </w:rPr>
        <w:footnoteReference w:id="491"/>
      </w:r>
      <w:r w:rsidRPr="004702F9">
        <w:t xml:space="preserve">  Brief accounts of Rashtí may also be found in Tanakáb</w:t>
      </w:r>
      <w:r w:rsidR="00AA570C">
        <w:t>u</w:t>
      </w:r>
      <w:r w:rsidRPr="004702F9">
        <w:t>ní</w:t>
      </w:r>
      <w:r w:rsidR="00413267" w:rsidRPr="004702F9">
        <w:t>’</w:t>
      </w:r>
      <w:r w:rsidRPr="004702F9">
        <w:t xml:space="preserve">s </w:t>
      </w:r>
      <w:r w:rsidRPr="004702F9">
        <w:rPr>
          <w:i/>
          <w:iCs/>
        </w:rPr>
        <w:t>Qiṣaṣ al-</w:t>
      </w:r>
      <w:r w:rsidR="004229E4">
        <w:t>‘</w:t>
      </w:r>
      <w:r w:rsidRPr="004702F9">
        <w:rPr>
          <w:i/>
          <w:iCs/>
        </w:rPr>
        <w:t>ulamá</w:t>
      </w:r>
      <w:r w:rsidR="00413267" w:rsidRPr="004702F9">
        <w:rPr>
          <w:i/>
          <w:iCs/>
        </w:rPr>
        <w:t>’</w:t>
      </w:r>
      <w:r w:rsidRPr="004702F9">
        <w:t>, Khwánsárí</w:t>
      </w:r>
      <w:r w:rsidR="00413267" w:rsidRPr="004702F9">
        <w:t>’</w:t>
      </w:r>
      <w:r w:rsidRPr="004702F9">
        <w:t xml:space="preserve">s </w:t>
      </w:r>
      <w:r w:rsidRPr="004702F9">
        <w:rPr>
          <w:i/>
          <w:iCs/>
        </w:rPr>
        <w:t>Kitáb rawḍát al-jannát</w:t>
      </w:r>
      <w:r w:rsidRPr="004702F9">
        <w:t>, Ḥabíbábádí</w:t>
      </w:r>
      <w:r w:rsidR="00413267" w:rsidRPr="004702F9">
        <w:t>’</w:t>
      </w:r>
      <w:r w:rsidRPr="004702F9">
        <w:t xml:space="preserve">s </w:t>
      </w:r>
      <w:r w:rsidRPr="004702F9">
        <w:rPr>
          <w:i/>
          <w:iCs/>
        </w:rPr>
        <w:t>Makárim al-áthár</w:t>
      </w:r>
      <w:r w:rsidRPr="004702F9">
        <w:t>, Kirmání</w:t>
      </w:r>
      <w:r w:rsidR="00413267" w:rsidRPr="004702F9">
        <w:t>’</w:t>
      </w:r>
      <w:r w:rsidRPr="004702F9">
        <w:t xml:space="preserve">s </w:t>
      </w:r>
      <w:r w:rsidRPr="004702F9">
        <w:rPr>
          <w:i/>
          <w:iCs/>
        </w:rPr>
        <w:t>Hidáyat al-ṭálibín</w:t>
      </w:r>
      <w:r w:rsidRPr="004702F9">
        <w:t>, and elsewhere.</w:t>
      </w:r>
    </w:p>
    <w:p w:rsidR="006A0C94" w:rsidRPr="004702F9" w:rsidRDefault="00021C6C" w:rsidP="006A0C94">
      <w:pPr>
        <w:pStyle w:val="Text"/>
      </w:pPr>
      <w:r w:rsidRPr="004702F9">
        <w:t>The date of Sayyid Káẓim</w:t>
      </w:r>
      <w:r w:rsidR="00413267" w:rsidRPr="004702F9">
        <w:t>’</w:t>
      </w:r>
      <w:r w:rsidRPr="004702F9">
        <w:t>s birth is open to dispute.  According to different sources, he was born in Rasht in 1198/1784,</w:t>
      </w:r>
      <w:r w:rsidR="008B1115" w:rsidRPr="004702F9">
        <w:rPr>
          <w:rStyle w:val="FootnoteReference"/>
        </w:rPr>
        <w:footnoteReference w:id="492"/>
      </w:r>
      <w:r w:rsidRPr="004702F9">
        <w:t xml:space="preserve"> 1205/1791,</w:t>
      </w:r>
      <w:r w:rsidR="008B1115" w:rsidRPr="004702F9">
        <w:rPr>
          <w:rStyle w:val="FootnoteReference"/>
        </w:rPr>
        <w:footnoteReference w:id="493"/>
      </w:r>
      <w:r w:rsidRPr="004702F9">
        <w:t xml:space="preserve"> 1209/1794,</w:t>
      </w:r>
      <w:r w:rsidR="008B1115" w:rsidRPr="004702F9">
        <w:rPr>
          <w:rStyle w:val="FootnoteReference"/>
        </w:rPr>
        <w:footnoteReference w:id="494"/>
      </w:r>
    </w:p>
    <w:p w:rsidR="007B06D3" w:rsidRPr="004702F9" w:rsidRDefault="007B06D3" w:rsidP="007B06D3">
      <w:r w:rsidRPr="004702F9">
        <w:br w:type="page"/>
      </w:r>
    </w:p>
    <w:p w:rsidR="00021C6C" w:rsidRPr="004702F9" w:rsidRDefault="00021C6C" w:rsidP="003C3AFE">
      <w:pPr>
        <w:pStyle w:val="Textcts"/>
      </w:pPr>
      <w:r w:rsidRPr="004702F9">
        <w:t>1212/1797,</w:t>
      </w:r>
      <w:r w:rsidR="008B1115" w:rsidRPr="004702F9">
        <w:rPr>
          <w:rStyle w:val="FootnoteReference"/>
        </w:rPr>
        <w:footnoteReference w:id="495"/>
      </w:r>
      <w:r w:rsidRPr="004702F9">
        <w:t xml:space="preserve"> or 1214/1799,</w:t>
      </w:r>
      <w:r w:rsidR="008B1115" w:rsidRPr="004702F9">
        <w:rPr>
          <w:rStyle w:val="FootnoteReference"/>
        </w:rPr>
        <w:footnoteReference w:id="496"/>
      </w:r>
      <w:r w:rsidRPr="004702F9">
        <w:t xml:space="preserve"> the son of Áqá Sayyid Qásim ibn Aḥmad.  Sayyid Aḥmad was a Ḥusayní </w:t>
      </w:r>
      <w:r w:rsidRPr="004702F9">
        <w:rPr>
          <w:i/>
          <w:iCs/>
        </w:rPr>
        <w:t>sayyid</w:t>
      </w:r>
      <w:r w:rsidRPr="004702F9">
        <w:t>, belonging to an important family in Medina, who had left his native city on the death of his father, Sayyid Ḥabíb</w:t>
      </w:r>
      <w:r w:rsidR="002D636B" w:rsidRPr="004702F9">
        <w:t xml:space="preserve"> </w:t>
      </w:r>
      <w:r w:rsidRPr="004702F9">
        <w:t>on account of plague, and travelled to Rasht in north-west Iran.  Áqá Sayyid Q</w:t>
      </w:r>
      <w:r w:rsidR="003C3AFE">
        <w:t>á</w:t>
      </w:r>
      <w:r w:rsidRPr="004702F9">
        <w:t>s</w:t>
      </w:r>
      <w:r w:rsidR="003C3AFE">
        <w:t>i</w:t>
      </w:r>
      <w:r w:rsidRPr="004702F9">
        <w:t xml:space="preserve">m was born in Rasht and, according to Qarashí, became </w:t>
      </w:r>
      <w:r w:rsidR="00105CFF">
        <w:t>“</w:t>
      </w:r>
      <w:r w:rsidRPr="004702F9">
        <w:t>one of the great scholars (</w:t>
      </w:r>
      <w:r w:rsidRPr="004702F9">
        <w:rPr>
          <w:i/>
          <w:iCs/>
        </w:rPr>
        <w:t>fuḍalá</w:t>
      </w:r>
      <w:r w:rsidR="00413267" w:rsidRPr="004702F9">
        <w:rPr>
          <w:i/>
          <w:iCs/>
        </w:rPr>
        <w:t>’</w:t>
      </w:r>
      <w:r w:rsidRPr="004702F9">
        <w:t>)</w:t>
      </w:r>
      <w:r w:rsidR="00105CFF">
        <w:t>”</w:t>
      </w:r>
      <w:r w:rsidRPr="004702F9">
        <w:t xml:space="preserve"> of the city.</w:t>
      </w:r>
      <w:r w:rsidR="008B1115" w:rsidRPr="004702F9">
        <w:rPr>
          <w:rStyle w:val="FootnoteReference"/>
        </w:rPr>
        <w:footnoteReference w:id="497"/>
      </w:r>
      <w:r w:rsidRPr="004702F9">
        <w:t xml:space="preserve">  Whatever his literary or other intellectual attainments, however, Sayyid Qásim was not primarily an </w:t>
      </w:r>
      <w:r w:rsidR="00413267" w:rsidRPr="004702F9">
        <w:rPr>
          <w:i/>
          <w:iCs/>
        </w:rPr>
        <w:t>‘</w:t>
      </w:r>
      <w:r w:rsidRPr="004702F9">
        <w:rPr>
          <w:i/>
          <w:iCs/>
        </w:rPr>
        <w:t>álim</w:t>
      </w:r>
      <w:r w:rsidRPr="004702F9">
        <w:t>, but a silk merchant by trade,</w:t>
      </w:r>
      <w:r w:rsidR="008B1115" w:rsidRPr="004702F9">
        <w:rPr>
          <w:rStyle w:val="FootnoteReference"/>
        </w:rPr>
        <w:footnoteReference w:id="498"/>
      </w:r>
      <w:r w:rsidRPr="004702F9">
        <w:t xml:space="preserve"> and there seems to be no evidence that the family had any close connections with the ulama in Rasht or elsewhere.  As with al-Aḥsá</w:t>
      </w:r>
      <w:r w:rsidR="00413267" w:rsidRPr="004702F9">
        <w:t>’</w:t>
      </w:r>
      <w:r w:rsidRPr="004702F9">
        <w:t>í, we may assume that Rashtí</w:t>
      </w:r>
      <w:r w:rsidR="00413267" w:rsidRPr="004702F9">
        <w:t>’</w:t>
      </w:r>
      <w:r w:rsidRPr="004702F9">
        <w:t>s impulse to study the religious sciences may have derived from personal initiative rather than upbringing or parental encouragement, in contrast to the majority of leading ulama in his period and since.  Like al-Aḥsá</w:t>
      </w:r>
      <w:r w:rsidR="00413267" w:rsidRPr="004702F9">
        <w:t>’</w:t>
      </w:r>
      <w:r w:rsidRPr="004702F9">
        <w:t>í too, the Sayyid seems to have been drawn to a life of retirement and reflection from early childhood, refusing to join in games with other children.</w:t>
      </w:r>
      <w:r w:rsidR="008B1115" w:rsidRPr="004702F9">
        <w:rPr>
          <w:rStyle w:val="FootnoteReference"/>
        </w:rPr>
        <w:footnoteReference w:id="499"/>
      </w:r>
    </w:p>
    <w:p w:rsidR="00021C6C" w:rsidRPr="004702F9" w:rsidRDefault="00021C6C" w:rsidP="006A0C94">
      <w:pPr>
        <w:pStyle w:val="Text"/>
      </w:pPr>
      <w:r w:rsidRPr="004702F9">
        <w:t>According to a short biography in the E. G. Browne Collection, at the age of twelve Rashtí was living at Ardabíl.</w:t>
      </w:r>
      <w:r w:rsidR="008B1115" w:rsidRPr="004702F9">
        <w:rPr>
          <w:rStyle w:val="FootnoteReference"/>
        </w:rPr>
        <w:footnoteReference w:id="500"/>
      </w:r>
      <w:r w:rsidRPr="004702F9">
        <w:t xml:space="preserve">  While there, states Mullá Ja</w:t>
      </w:r>
      <w:r w:rsidR="004229E4">
        <w:t>‘</w:t>
      </w:r>
      <w:r w:rsidRPr="004702F9">
        <w:t>far Qazvíní, he engaged in ascetic practices and, like al-Aḥsá</w:t>
      </w:r>
      <w:r w:rsidR="00413267" w:rsidRPr="004702F9">
        <w:t>’</w:t>
      </w:r>
      <w:r w:rsidRPr="004702F9">
        <w:t>í, began to have visions, although with none of the intensity or frequency experienced by the latter.</w:t>
      </w:r>
      <w:r w:rsidR="008B1115" w:rsidRPr="004702F9">
        <w:rPr>
          <w:rStyle w:val="FootnoteReference"/>
        </w:rPr>
        <w:footnoteReference w:id="501"/>
      </w:r>
      <w:r w:rsidRPr="004702F9">
        <w:t xml:space="preserve">  Browne</w:t>
      </w:r>
      <w:r w:rsidR="00413267" w:rsidRPr="004702F9">
        <w:t>’</w:t>
      </w:r>
      <w:r w:rsidRPr="004702F9">
        <w:t xml:space="preserve">s biography states that, while at Ardabíl, he had a dream of one of the ancestors of Shaykh Ṣáfí al-Dín </w:t>
      </w:r>
      <w:r w:rsidR="00413267" w:rsidRPr="004702F9">
        <w:t>‘</w:t>
      </w:r>
      <w:r w:rsidRPr="004702F9">
        <w:t>Abd al-Fatḥ Isḥáq (1252–1334), progenitor of the Safavid dynasty, who instructed him to travel to Yazd in order to become a disciple of al-Aḥsá</w:t>
      </w:r>
      <w:r w:rsidR="00413267" w:rsidRPr="004702F9">
        <w:t>’</w:t>
      </w:r>
      <w:r w:rsidRPr="004702F9">
        <w:t>í.</w:t>
      </w:r>
      <w:r w:rsidR="008B1115" w:rsidRPr="004702F9">
        <w:rPr>
          <w:rStyle w:val="FootnoteReference"/>
        </w:rPr>
        <w:footnoteReference w:id="502"/>
      </w:r>
      <w:r w:rsidRPr="004702F9">
        <w:t xml:space="preserve">  It seems improbable that the Sayyid should have gone to Yazd at such an early age, and some other sources, in fact, suggest</w:t>
      </w:r>
      <w:r w:rsidR="006A0C94" w:rsidRPr="004702F9">
        <w:t xml:space="preserve"> </w:t>
      </w:r>
      <w:r w:rsidRPr="004702F9">
        <w:t>that he first met al-Aḥsá</w:t>
      </w:r>
      <w:r w:rsidR="00413267" w:rsidRPr="004702F9">
        <w:t>’</w:t>
      </w:r>
      <w:r w:rsidRPr="004702F9">
        <w:t>í there in his late teens or early twenties.  It is more likely that he returned to Rasht at this point—as is stated by Qazvíní, who says he did so after a dream of al-Aḥsá</w:t>
      </w:r>
      <w:r w:rsidR="00413267" w:rsidRPr="004702F9">
        <w:t>’</w:t>
      </w:r>
      <w:r w:rsidRPr="004702F9">
        <w:t>í.</w:t>
      </w:r>
      <w:r w:rsidR="00D94BF3" w:rsidRPr="004702F9">
        <w:rPr>
          <w:rStyle w:val="FootnoteReference"/>
        </w:rPr>
        <w:footnoteReference w:id="503"/>
      </w:r>
    </w:p>
    <w:p w:rsidR="007B06D3" w:rsidRPr="004702F9" w:rsidRDefault="007B06D3" w:rsidP="007B06D3">
      <w:r w:rsidRPr="004702F9">
        <w:br w:type="page"/>
      </w:r>
    </w:p>
    <w:p w:rsidR="00021C6C" w:rsidRPr="004702F9" w:rsidRDefault="00021C6C" w:rsidP="00710AF6">
      <w:pPr>
        <w:pStyle w:val="Text"/>
      </w:pPr>
      <w:r w:rsidRPr="004702F9">
        <w:t xml:space="preserve">Like the Shaykh, he had an early desire to study, and was sent by his father to a local teacher ran a small </w:t>
      </w:r>
      <w:r w:rsidRPr="004702F9">
        <w:rPr>
          <w:i/>
          <w:iCs/>
        </w:rPr>
        <w:t>maktab</w:t>
      </w:r>
      <w:r w:rsidRPr="004702F9">
        <w:t xml:space="preserve"> in the town.</w:t>
      </w:r>
      <w:r w:rsidR="00D94BF3" w:rsidRPr="004702F9">
        <w:rPr>
          <w:rStyle w:val="FootnoteReference"/>
        </w:rPr>
        <w:footnoteReference w:id="504"/>
      </w:r>
      <w:r w:rsidRPr="004702F9">
        <w:t xml:space="preserve">  When he had completed these </w:t>
      </w:r>
      <w:r w:rsidR="00105CFF">
        <w:t>“</w:t>
      </w:r>
      <w:r w:rsidRPr="004702F9">
        <w:t>external</w:t>
      </w:r>
      <w:r w:rsidR="00105CFF">
        <w:t>”</w:t>
      </w:r>
      <w:r w:rsidRPr="004702F9">
        <w:t xml:space="preserve"> studies, he decided to continue to the </w:t>
      </w:r>
      <w:r w:rsidR="00105CFF">
        <w:t>“</w:t>
      </w:r>
      <w:r w:rsidRPr="004702F9">
        <w:t>higher studies</w:t>
      </w:r>
      <w:r w:rsidR="00105CFF">
        <w:t>”</w:t>
      </w:r>
      <w:r w:rsidRPr="004702F9">
        <w:t xml:space="preserve">, and expressed a desire to travel for this purpose, probably to the </w:t>
      </w:r>
      <w:r w:rsidR="00413267" w:rsidRPr="004702F9">
        <w:rPr>
          <w:i/>
          <w:iCs/>
        </w:rPr>
        <w:t>‘</w:t>
      </w:r>
      <w:r w:rsidRPr="004702F9">
        <w:rPr>
          <w:i/>
          <w:iCs/>
        </w:rPr>
        <w:t>atabát</w:t>
      </w:r>
      <w:r w:rsidRPr="004702F9">
        <w:t xml:space="preserve"> or one of the centres of learning in Iran. </w:t>
      </w:r>
      <w:r w:rsidR="00D94BF3" w:rsidRPr="004702F9">
        <w:t xml:space="preserve"> </w:t>
      </w:r>
      <w:r w:rsidRPr="004702F9">
        <w:t>His family were opposed to this, however, and prevented him from leaving.</w:t>
      </w:r>
      <w:r w:rsidR="00D94BF3" w:rsidRPr="004702F9">
        <w:rPr>
          <w:rStyle w:val="FootnoteReference"/>
        </w:rPr>
        <w:footnoteReference w:id="505"/>
      </w:r>
      <w:r w:rsidRPr="004702F9">
        <w:t xml:space="preserve"> </w:t>
      </w:r>
      <w:r w:rsidR="00D94BF3" w:rsidRPr="004702F9">
        <w:t xml:space="preserve"> </w:t>
      </w:r>
      <w:r w:rsidRPr="004702F9">
        <w:t>This resembles the disapproval felt by the family of the B</w:t>
      </w:r>
      <w:r w:rsidR="00710AF6" w:rsidRPr="004702F9">
        <w:t>á</w:t>
      </w:r>
      <w:r w:rsidRPr="004702F9">
        <w:t xml:space="preserve">b when he left for the </w:t>
      </w:r>
      <w:r w:rsidR="00413267" w:rsidRPr="004702F9">
        <w:rPr>
          <w:i/>
          <w:iCs/>
        </w:rPr>
        <w:t>‘</w:t>
      </w:r>
      <w:r w:rsidRPr="004702F9">
        <w:rPr>
          <w:i/>
          <w:iCs/>
        </w:rPr>
        <w:t>atabát</w:t>
      </w:r>
      <w:r w:rsidRPr="004702F9">
        <w:t xml:space="preserve">.  In both cases, it seems that the transition from merchant to </w:t>
      </w:r>
      <w:r w:rsidR="00413267" w:rsidRPr="004702F9">
        <w:rPr>
          <w:i/>
          <w:iCs/>
        </w:rPr>
        <w:t>‘</w:t>
      </w:r>
      <w:r w:rsidRPr="004702F9">
        <w:rPr>
          <w:i/>
          <w:iCs/>
        </w:rPr>
        <w:t>álim</w:t>
      </w:r>
      <w:r w:rsidRPr="004702F9">
        <w:t xml:space="preserve"> was considered socially (and probably financially) unacceptable.</w:t>
      </w:r>
    </w:p>
    <w:p w:rsidR="00021C6C" w:rsidRPr="004702F9" w:rsidRDefault="00021C6C" w:rsidP="00D94BF3">
      <w:pPr>
        <w:pStyle w:val="Text"/>
      </w:pPr>
      <w:r w:rsidRPr="004702F9">
        <w:t>According to the standard Shaykhi account, Rashtí dreamt one night of Fáṭima, who revealed to him the existence of Shaykh Aḥmad; on the fourth night after this dream, he had another, in which she told him that the Shaykh was then living in Yazd.  He set out, accordingly, in that direction, met al-Aḥsá</w:t>
      </w:r>
      <w:r w:rsidR="00413267" w:rsidRPr="004702F9">
        <w:t>’</w:t>
      </w:r>
      <w:r w:rsidRPr="004702F9">
        <w:t>í, and became one of his pupils.</w:t>
      </w:r>
      <w:r w:rsidR="00D94BF3" w:rsidRPr="004702F9">
        <w:rPr>
          <w:rStyle w:val="FootnoteReference"/>
        </w:rPr>
        <w:footnoteReference w:id="506"/>
      </w:r>
    </w:p>
    <w:p w:rsidR="00021C6C" w:rsidRPr="004702F9" w:rsidRDefault="00021C6C" w:rsidP="00E3743E">
      <w:pPr>
        <w:pStyle w:val="Text"/>
      </w:pPr>
      <w:r w:rsidRPr="004702F9">
        <w:t>Our sources, already in disagreement over the date of Rashtí</w:t>
      </w:r>
      <w:r w:rsidR="00413267" w:rsidRPr="004702F9">
        <w:t>’</w:t>
      </w:r>
      <w:r w:rsidRPr="004702F9">
        <w:t>s birth, are equally contradictory in respect of his age on meeting al-Aḥsá</w:t>
      </w:r>
      <w:r w:rsidR="00413267" w:rsidRPr="004702F9">
        <w:t>’</w:t>
      </w:r>
      <w:r w:rsidRPr="004702F9">
        <w:t>í, although they do seem to be agreed that the meeting took place in Yazd—probably between the Shaykh</w:t>
      </w:r>
      <w:r w:rsidR="00413267" w:rsidRPr="004702F9">
        <w:t>’</w:t>
      </w:r>
      <w:r w:rsidRPr="004702F9">
        <w:t>s return from Tehran in 1224/1809 and his departure for Kirmanshah in 1229/1814.  Browne, as noted above, suggests that he travelled to Yazd, shortly after the age of twelve—a date which I have rejected as improbable.  Corbin thinks he was aged fifteen, thus arriving in Yazd in 1227/1812.</w:t>
      </w:r>
      <w:r w:rsidR="00D94BF3" w:rsidRPr="004702F9">
        <w:rPr>
          <w:rStyle w:val="FootnoteReference"/>
        </w:rPr>
        <w:footnoteReference w:id="507"/>
      </w:r>
      <w:r w:rsidRPr="004702F9">
        <w:t xml:space="preserve">  According to Qazvíní, the Sayyid travelled to Yazd via Qazvín in the company of an old man of his family some time after the arrival of al-A</w:t>
      </w:r>
      <w:r w:rsidR="00E3743E" w:rsidRPr="00E3743E">
        <w:t>ḥ</w:t>
      </w:r>
      <w:r w:rsidRPr="004702F9">
        <w:t>s</w:t>
      </w:r>
      <w:r w:rsidR="00E3743E" w:rsidRPr="00E3743E">
        <w:t>á</w:t>
      </w:r>
      <w:r w:rsidR="00413267" w:rsidRPr="004702F9">
        <w:t>’</w:t>
      </w:r>
      <w:r w:rsidR="00E3743E" w:rsidRPr="00E3743E">
        <w:t>í</w:t>
      </w:r>
      <w:r w:rsidRPr="004702F9">
        <w:t xml:space="preserve"> in Iran; the same source quotes an unnamed mulla from Yazd, who recalls how al-Aḥsá</w:t>
      </w:r>
      <w:r w:rsidR="00413267" w:rsidRPr="004702F9">
        <w:t>’</w:t>
      </w:r>
      <w:r w:rsidRPr="004702F9">
        <w:t>í went out to meet the Sayyid on his arrival and that the latter was then seventeen or eighteen years old.</w:t>
      </w:r>
      <w:r w:rsidR="00D94BF3" w:rsidRPr="004702F9">
        <w:rPr>
          <w:rStyle w:val="FootnoteReference"/>
        </w:rPr>
        <w:footnoteReference w:id="508"/>
      </w:r>
      <w:r w:rsidR="00D94BF3" w:rsidRPr="004702F9">
        <w:t xml:space="preserve"> </w:t>
      </w:r>
      <w:r w:rsidRPr="004702F9">
        <w:t xml:space="preserve"> Zarand</w:t>
      </w:r>
      <w:r w:rsidR="00E3743E" w:rsidRPr="00E3743E">
        <w:t>í</w:t>
      </w:r>
      <w:r w:rsidRPr="004702F9">
        <w:t>, however, maintains that Rasht</w:t>
      </w:r>
      <w:r w:rsidR="00E3743E" w:rsidRPr="00E3743E">
        <w:t>í</w:t>
      </w:r>
      <w:r w:rsidRPr="004702F9">
        <w:t>, was aged twenty-two on his arrival in Yazd, although he incorrectly states that this was in 1231/1815, at the time al-Aḥsá</w:t>
      </w:r>
      <w:r w:rsidR="00413267" w:rsidRPr="004702F9">
        <w:t>’</w:t>
      </w:r>
      <w:r w:rsidRPr="004702F9">
        <w:t>í was preparing to leave Yazd for Kirmanshah.</w:t>
      </w:r>
      <w:r w:rsidR="00D94BF3" w:rsidRPr="004702F9">
        <w:rPr>
          <w:rStyle w:val="FootnoteReference"/>
        </w:rPr>
        <w:footnoteReference w:id="509"/>
      </w:r>
    </w:p>
    <w:p w:rsidR="006A0C94" w:rsidRPr="004702F9" w:rsidRDefault="00021C6C" w:rsidP="006A0C94">
      <w:pPr>
        <w:pStyle w:val="Text"/>
      </w:pPr>
      <w:r w:rsidRPr="004702F9">
        <w:t>Such a confusing welter of dates and ages makes it extremely difficult for us to estimate the nature and extent of Rashí</w:t>
      </w:r>
      <w:r w:rsidR="00413267" w:rsidRPr="004702F9">
        <w:t>’</w:t>
      </w:r>
      <w:r w:rsidRPr="004702F9">
        <w:t>s development</w:t>
      </w:r>
    </w:p>
    <w:p w:rsidR="007B06D3" w:rsidRPr="004702F9" w:rsidRDefault="007B06D3" w:rsidP="007B06D3">
      <w:r w:rsidRPr="004702F9">
        <w:br w:type="page"/>
      </w:r>
    </w:p>
    <w:p w:rsidR="00526DE8" w:rsidRPr="004702F9" w:rsidRDefault="00021C6C" w:rsidP="006A0C94">
      <w:pPr>
        <w:pStyle w:val="Textcts"/>
      </w:pPr>
      <w:r w:rsidRPr="004702F9">
        <w:t>prior to meeting al-Aḥsá</w:t>
      </w:r>
      <w:r w:rsidR="00413267" w:rsidRPr="004702F9">
        <w:t>’</w:t>
      </w:r>
      <w:r w:rsidRPr="004702F9">
        <w:t xml:space="preserve">í.  There seems little doubt that he showed very considerable precocious talent and began writing at an early age.  Zarandí notes that </w:t>
      </w:r>
      <w:r w:rsidR="00105CFF">
        <w:t>“</w:t>
      </w:r>
      <w:r w:rsidRPr="004702F9">
        <w:t>at the age of eleven, he had committed to memory the whole of the Qur</w:t>
      </w:r>
      <w:r w:rsidR="00413267" w:rsidRPr="004702F9">
        <w:t>’</w:t>
      </w:r>
      <w:r w:rsidRPr="004702F9">
        <w:t>án.  At the age of fourteen, he had learned by heart a prodigious number of prayers and recognized traditions of Muḥammad.</w:t>
      </w:r>
      <w:r w:rsidR="00105CFF">
        <w:t>”</w:t>
      </w:r>
      <w:r w:rsidR="00D94BF3" w:rsidRPr="004702F9">
        <w:rPr>
          <w:rStyle w:val="FootnoteReference"/>
        </w:rPr>
        <w:footnoteReference w:id="510"/>
      </w:r>
      <w:r w:rsidRPr="004702F9">
        <w:t xml:space="preserve">  Mullá Ja</w:t>
      </w:r>
      <w:r w:rsidR="004229E4">
        <w:t>‘</w:t>
      </w:r>
      <w:r w:rsidRPr="004702F9">
        <w:t xml:space="preserve">far Qazvíní states that on his return to Rasht from Ardabíl, his name reached the ears of Muḥammad Riḍá Mírzá Iftikhár al-Mulk (1797–1860), who came to visit him, and that, at the age of fifteen, he wrote </w:t>
      </w:r>
      <w:r w:rsidRPr="004702F9">
        <w:rPr>
          <w:i/>
          <w:iCs/>
        </w:rPr>
        <w:t>rasá</w:t>
      </w:r>
      <w:r w:rsidR="00413267" w:rsidRPr="004702F9">
        <w:rPr>
          <w:i/>
          <w:iCs/>
        </w:rPr>
        <w:t>’</w:t>
      </w:r>
      <w:r w:rsidRPr="004702F9">
        <w:rPr>
          <w:i/>
          <w:iCs/>
        </w:rPr>
        <w:t>il</w:t>
      </w:r>
      <w:r w:rsidRPr="004702F9">
        <w:t xml:space="preserve"> in reply to questions from this prince.</w:t>
      </w:r>
      <w:r w:rsidR="00D94BF3" w:rsidRPr="004702F9">
        <w:rPr>
          <w:rStyle w:val="FootnoteReference"/>
        </w:rPr>
        <w:footnoteReference w:id="511"/>
      </w:r>
      <w:r w:rsidRPr="004702F9">
        <w:t xml:space="preserve">  How much truth there is in this account, it is hard to determine.  Muḥammad Riḍá Mírzá, the thirteenth son of</w:t>
      </w:r>
      <w:r w:rsidR="006A0C94" w:rsidRPr="004702F9">
        <w:t xml:space="preserve"> </w:t>
      </w:r>
      <w:r w:rsidR="00526DE8" w:rsidRPr="004702F9">
        <w:t xml:space="preserve">Fatḥ </w:t>
      </w:r>
      <w:r w:rsidR="00413267" w:rsidRPr="004702F9">
        <w:t>‘</w:t>
      </w:r>
      <w:r w:rsidR="00526DE8" w:rsidRPr="004702F9">
        <w:t>Alí Sháh, was, in fact, about the same age as Rashtí or, if we accept an earlier date of birth for the latter, much younger than him, being born in 1211/1797.  He did not bec</w:t>
      </w:r>
      <w:r w:rsidR="00E976A6" w:rsidRPr="004702F9">
        <w:t>o</w:t>
      </w:r>
      <w:r w:rsidR="00526DE8" w:rsidRPr="004702F9">
        <w:t xml:space="preserve">me governor of Gílán until 1234/1819, and it is possible that he lived in Tehran up until then.  On the other hand, a </w:t>
      </w:r>
      <w:r w:rsidR="00526DE8" w:rsidRPr="004702F9">
        <w:rPr>
          <w:i/>
          <w:iCs/>
        </w:rPr>
        <w:t>risála</w:t>
      </w:r>
      <w:r w:rsidR="00526DE8" w:rsidRPr="004702F9">
        <w:t xml:space="preserve"> on </w:t>
      </w:r>
      <w:r w:rsidR="00526DE8" w:rsidRPr="004702F9">
        <w:rPr>
          <w:i/>
          <w:iCs/>
        </w:rPr>
        <w:t>akl</w:t>
      </w:r>
      <w:r w:rsidR="00526DE8" w:rsidRPr="004702F9">
        <w:t xml:space="preserve"> </w:t>
      </w:r>
      <w:r w:rsidR="00526DE8" w:rsidRPr="004702F9">
        <w:rPr>
          <w:i/>
          <w:iCs/>
        </w:rPr>
        <w:t>wa ma</w:t>
      </w:r>
      <w:r w:rsidR="00413267" w:rsidRPr="004702F9">
        <w:rPr>
          <w:i/>
          <w:iCs/>
        </w:rPr>
        <w:t>’</w:t>
      </w:r>
      <w:r w:rsidR="00526DE8" w:rsidRPr="004702F9">
        <w:rPr>
          <w:i/>
          <w:iCs/>
        </w:rPr>
        <w:t>kúl</w:t>
      </w:r>
      <w:r w:rsidR="00526DE8" w:rsidRPr="004702F9">
        <w:t xml:space="preserve"> addressed to this prince is recorded as having been written at an unspecified date by Rashtí.</w:t>
      </w:r>
      <w:r w:rsidR="00E976A6" w:rsidRPr="004702F9">
        <w:rPr>
          <w:rStyle w:val="FootnoteReference"/>
        </w:rPr>
        <w:footnoteReference w:id="512"/>
      </w:r>
      <w:r w:rsidR="00526DE8" w:rsidRPr="004702F9">
        <w:t xml:space="preserve">  It is also clear that the prince was deeply interested in religious matters, as witnessed in his devotion to the Ni</w:t>
      </w:r>
      <w:r w:rsidR="004229E4">
        <w:t>‘</w:t>
      </w:r>
      <w:r w:rsidR="00526DE8" w:rsidRPr="004702F9">
        <w:t xml:space="preserve">matulláhí Sufi order, in which his personal </w:t>
      </w:r>
      <w:r w:rsidR="00526DE8" w:rsidRPr="004702F9">
        <w:rPr>
          <w:i/>
          <w:iCs/>
        </w:rPr>
        <w:t>murshid</w:t>
      </w:r>
      <w:r w:rsidR="00526DE8" w:rsidRPr="004702F9">
        <w:t xml:space="preserve"> was Ḥájí Muḥammad Ja</w:t>
      </w:r>
      <w:r w:rsidR="004229E4">
        <w:t>‘</w:t>
      </w:r>
      <w:r w:rsidR="00526DE8" w:rsidRPr="004702F9">
        <w:t>far Kabúdár Áhangí in Hamadán.</w:t>
      </w:r>
      <w:r w:rsidR="00E976A6" w:rsidRPr="004702F9">
        <w:rPr>
          <w:rStyle w:val="FootnoteReference"/>
        </w:rPr>
        <w:footnoteReference w:id="513"/>
      </w:r>
    </w:p>
    <w:p w:rsidR="00526DE8" w:rsidRPr="004702F9" w:rsidRDefault="00526DE8" w:rsidP="00E976A6">
      <w:pPr>
        <w:pStyle w:val="Text"/>
      </w:pPr>
      <w:r w:rsidRPr="004702F9">
        <w:t xml:space="preserve">At least three works are known to have been written by Rashtí at a relatively early age, these being the </w:t>
      </w:r>
      <w:r w:rsidRPr="004702F9">
        <w:rPr>
          <w:i/>
          <w:iCs/>
        </w:rPr>
        <w:t>Risála maṭáli</w:t>
      </w:r>
      <w:r w:rsidR="004229E4">
        <w:t>‘</w:t>
      </w:r>
      <w:r w:rsidRPr="004702F9">
        <w:rPr>
          <w:i/>
          <w:iCs/>
        </w:rPr>
        <w:t xml:space="preserve"> al-anwár</w:t>
      </w:r>
      <w:r w:rsidRPr="004702F9">
        <w:t xml:space="preserve">, written at the age of nineteen in reply to Mullá Muḥammad Rashíd in explanation of some phrases in the </w:t>
      </w:r>
      <w:r w:rsidRPr="004702F9">
        <w:rPr>
          <w:i/>
          <w:iCs/>
        </w:rPr>
        <w:t>Kalimát-i maknúna</w:t>
      </w:r>
      <w:r w:rsidRPr="004702F9">
        <w:t xml:space="preserve"> of Fayḍ al-Káshání;</w:t>
      </w:r>
      <w:r w:rsidR="00E976A6" w:rsidRPr="004702F9">
        <w:rPr>
          <w:rStyle w:val="FootnoteReference"/>
        </w:rPr>
        <w:footnoteReference w:id="514"/>
      </w:r>
      <w:r w:rsidRPr="004702F9">
        <w:t xml:space="preserve"> the </w:t>
      </w:r>
      <w:r w:rsidRPr="004702F9">
        <w:rPr>
          <w:i/>
          <w:iCs/>
        </w:rPr>
        <w:t>Masá</w:t>
      </w:r>
      <w:r w:rsidR="00413267" w:rsidRPr="004702F9">
        <w:rPr>
          <w:i/>
          <w:iCs/>
        </w:rPr>
        <w:t>’</w:t>
      </w:r>
      <w:r w:rsidRPr="004702F9">
        <w:rPr>
          <w:i/>
          <w:iCs/>
        </w:rPr>
        <w:t>il-i Rashídiyya</w:t>
      </w:r>
      <w:r w:rsidRPr="004702F9">
        <w:t>, also written at the age of nineteen, in reply to the same individual, on the differences of capacities (</w:t>
      </w:r>
      <w:r w:rsidRPr="004702F9">
        <w:rPr>
          <w:i/>
          <w:iCs/>
        </w:rPr>
        <w:t>qábiliyyát</w:t>
      </w:r>
      <w:r w:rsidRPr="004702F9">
        <w:t>);</w:t>
      </w:r>
      <w:r w:rsidR="00E976A6" w:rsidRPr="004702F9">
        <w:rPr>
          <w:rStyle w:val="FootnoteReference"/>
        </w:rPr>
        <w:footnoteReference w:id="515"/>
      </w:r>
      <w:r w:rsidRPr="004702F9">
        <w:t xml:space="preserve"> and a </w:t>
      </w:r>
      <w:r w:rsidRPr="004702F9">
        <w:rPr>
          <w:i/>
          <w:iCs/>
        </w:rPr>
        <w:t>tafsír</w:t>
      </w:r>
      <w:r w:rsidRPr="004702F9">
        <w:t xml:space="preserve"> of part of the </w:t>
      </w:r>
      <w:r w:rsidR="00105CFF">
        <w:t>“</w:t>
      </w:r>
      <w:r w:rsidRPr="004702F9">
        <w:t>throne verse</w:t>
      </w:r>
      <w:r w:rsidR="00105CFF">
        <w:t>”</w:t>
      </w:r>
      <w:r w:rsidRPr="004702F9">
        <w:t xml:space="preserve"> (</w:t>
      </w:r>
      <w:r w:rsidRPr="004702F9">
        <w:rPr>
          <w:i/>
          <w:iCs/>
        </w:rPr>
        <w:t>áyat al-kursí</w:t>
      </w:r>
      <w:r w:rsidRPr="004702F9">
        <w:t>:  Qur</w:t>
      </w:r>
      <w:r w:rsidR="00413267" w:rsidRPr="004702F9">
        <w:t>’</w:t>
      </w:r>
      <w:r w:rsidRPr="004702F9">
        <w:t xml:space="preserve">án 2:255), written during a </w:t>
      </w:r>
      <w:r w:rsidRPr="004702F9">
        <w:rPr>
          <w:i/>
          <w:iCs/>
        </w:rPr>
        <w:t>ḥajj</w:t>
      </w:r>
      <w:r w:rsidRPr="004702F9">
        <w:t xml:space="preserve"> journey undertaken at the age of twenty.</w:t>
      </w:r>
      <w:r w:rsidR="00E976A6" w:rsidRPr="004702F9">
        <w:rPr>
          <w:rStyle w:val="FootnoteReference"/>
        </w:rPr>
        <w:footnoteReference w:id="516"/>
      </w:r>
    </w:p>
    <w:p w:rsidR="006A0C94" w:rsidRPr="004702F9" w:rsidRDefault="00526DE8" w:rsidP="006A0C94">
      <w:pPr>
        <w:pStyle w:val="Text"/>
      </w:pPr>
      <w:r w:rsidRPr="004702F9">
        <w:t>Although the controversy surrounding the date of his birth makes it impossible to determine his exact age at the time of writing, there</w:t>
      </w:r>
    </w:p>
    <w:p w:rsidR="007B06D3" w:rsidRPr="004702F9" w:rsidRDefault="007B06D3" w:rsidP="007B06D3">
      <w:r w:rsidRPr="004702F9">
        <w:br w:type="page"/>
      </w:r>
    </w:p>
    <w:p w:rsidR="00526DE8" w:rsidRPr="004702F9" w:rsidRDefault="00526DE8" w:rsidP="006A0C94">
      <w:pPr>
        <w:pStyle w:val="Textcts"/>
      </w:pPr>
      <w:r w:rsidRPr="004702F9">
        <w:t xml:space="preserve">are several dated </w:t>
      </w:r>
      <w:r w:rsidRPr="004702F9">
        <w:rPr>
          <w:i/>
          <w:iCs/>
        </w:rPr>
        <w:t>rasá</w:t>
      </w:r>
      <w:r w:rsidR="00413267" w:rsidRPr="004702F9">
        <w:rPr>
          <w:i/>
          <w:iCs/>
        </w:rPr>
        <w:t>’</w:t>
      </w:r>
      <w:r w:rsidRPr="004702F9">
        <w:rPr>
          <w:i/>
          <w:iCs/>
        </w:rPr>
        <w:t>il</w:t>
      </w:r>
      <w:r w:rsidRPr="004702F9">
        <w:t xml:space="preserve"> by Rashtí which can be ascribed with reasonable certainty to his twenties or early thirties.  Among the more important of these, we may note </w:t>
      </w:r>
      <w:r w:rsidRPr="004702F9">
        <w:rPr>
          <w:i/>
          <w:iCs/>
        </w:rPr>
        <w:t>al-Risála al-ṣu</w:t>
      </w:r>
      <w:r w:rsidR="004229E4">
        <w:t>‘</w:t>
      </w:r>
      <w:r w:rsidRPr="004702F9">
        <w:rPr>
          <w:i/>
          <w:iCs/>
        </w:rPr>
        <w:t xml:space="preserve">udiyya wa </w:t>
      </w:r>
      <w:r w:rsidR="004229E4" w:rsidRPr="004229E4">
        <w:t>’</w:t>
      </w:r>
      <w:r w:rsidRPr="004702F9">
        <w:rPr>
          <w:i/>
          <w:iCs/>
        </w:rPr>
        <w:t>l-nuzúliyya</w:t>
      </w:r>
      <w:r w:rsidRPr="004702F9">
        <w:t xml:space="preserve"> (1233/1818);</w:t>
      </w:r>
      <w:r w:rsidR="00E976A6" w:rsidRPr="004702F9">
        <w:rPr>
          <w:rStyle w:val="FootnoteReference"/>
        </w:rPr>
        <w:footnoteReference w:id="517"/>
      </w:r>
      <w:r w:rsidRPr="004702F9">
        <w:t xml:space="preserve"> </w:t>
      </w:r>
      <w:r w:rsidRPr="004702F9">
        <w:rPr>
          <w:i/>
          <w:iCs/>
        </w:rPr>
        <w:t>Risála al-</w:t>
      </w:r>
      <w:r w:rsidR="004229E4">
        <w:t>‘</w:t>
      </w:r>
      <w:r w:rsidRPr="004702F9">
        <w:rPr>
          <w:i/>
          <w:iCs/>
        </w:rPr>
        <w:t>Ámiliyya</w:t>
      </w:r>
      <w:r w:rsidRPr="004702F9">
        <w:t xml:space="preserve"> (1236/1820;</w:t>
      </w:r>
      <w:r w:rsidR="00E976A6" w:rsidRPr="004702F9">
        <w:rPr>
          <w:rStyle w:val="FootnoteReference"/>
        </w:rPr>
        <w:footnoteReference w:id="518"/>
      </w:r>
      <w:r w:rsidRPr="004702F9">
        <w:t xml:space="preserve"> the </w:t>
      </w:r>
      <w:r w:rsidRPr="004702F9">
        <w:rPr>
          <w:i/>
          <w:iCs/>
        </w:rPr>
        <w:t>Sharḥ Du</w:t>
      </w:r>
      <w:r w:rsidR="004229E4">
        <w:t>‘</w:t>
      </w:r>
      <w:r w:rsidRPr="004702F9">
        <w:rPr>
          <w:i/>
          <w:iCs/>
        </w:rPr>
        <w:t>á al-samát</w:t>
      </w:r>
      <w:r w:rsidRPr="004702F9">
        <w:t xml:space="preserve"> (1238/1823);</w:t>
      </w:r>
      <w:r w:rsidR="00E976A6" w:rsidRPr="004702F9">
        <w:rPr>
          <w:rStyle w:val="FootnoteReference"/>
        </w:rPr>
        <w:footnoteReference w:id="519"/>
      </w:r>
      <w:r w:rsidRPr="004702F9">
        <w:t xml:space="preserve"> an Arabic </w:t>
      </w:r>
      <w:r w:rsidRPr="004702F9">
        <w:rPr>
          <w:i/>
          <w:iCs/>
        </w:rPr>
        <w:t>risála</w:t>
      </w:r>
      <w:r w:rsidRPr="004702F9">
        <w:t xml:space="preserve"> on </w:t>
      </w:r>
      <w:r w:rsidRPr="004702F9">
        <w:rPr>
          <w:i/>
          <w:iCs/>
        </w:rPr>
        <w:t>sulúk</w:t>
      </w:r>
      <w:r w:rsidRPr="004702F9">
        <w:t xml:space="preserve"> and </w:t>
      </w:r>
      <w:r w:rsidRPr="004702F9">
        <w:rPr>
          <w:i/>
          <w:iCs/>
        </w:rPr>
        <w:t>uṣúl</w:t>
      </w:r>
      <w:r w:rsidRPr="004702F9">
        <w:t xml:space="preserve"> (1238/1823);</w:t>
      </w:r>
      <w:r w:rsidR="00E976A6" w:rsidRPr="004702F9">
        <w:rPr>
          <w:rStyle w:val="FootnoteReference"/>
        </w:rPr>
        <w:footnoteReference w:id="520"/>
      </w:r>
      <w:r w:rsidRPr="004702F9">
        <w:t xml:space="preserve"> and the </w:t>
      </w:r>
      <w:r w:rsidRPr="004702F9">
        <w:rPr>
          <w:i/>
          <w:iCs/>
        </w:rPr>
        <w:t>Risála asrár al-shaháda</w:t>
      </w:r>
      <w:r w:rsidRPr="004702F9">
        <w:t xml:space="preserve"> (1238/1823).</w:t>
      </w:r>
      <w:r w:rsidR="00E976A6" w:rsidRPr="004702F9">
        <w:rPr>
          <w:rStyle w:val="FootnoteReference"/>
        </w:rPr>
        <w:footnoteReference w:id="521"/>
      </w:r>
    </w:p>
    <w:p w:rsidR="00526DE8" w:rsidRPr="004702F9" w:rsidRDefault="00526DE8" w:rsidP="00E976A6">
      <w:pPr>
        <w:pStyle w:val="Text"/>
      </w:pPr>
      <w:r w:rsidRPr="004702F9">
        <w:t>In general, we may note that, up to the death of al-Aḥsá</w:t>
      </w:r>
      <w:r w:rsidR="00413267" w:rsidRPr="004702F9">
        <w:t>’</w:t>
      </w:r>
      <w:r w:rsidRPr="004702F9">
        <w:t>í in 1241/1826, Rashtí was actively engaged in writing commentaries and replies to questions from a wide variety of individuals.</w:t>
      </w:r>
      <w:r w:rsidR="00E976A6" w:rsidRPr="004702F9">
        <w:rPr>
          <w:rStyle w:val="FootnoteReference"/>
        </w:rPr>
        <w:footnoteReference w:id="522"/>
      </w:r>
      <w:r w:rsidRPr="004702F9">
        <w:t xml:space="preserve">  Zarandí states that, within </w:t>
      </w:r>
      <w:r w:rsidR="00105CFF">
        <w:t>“</w:t>
      </w:r>
      <w:r w:rsidRPr="004702F9">
        <w:t>a few weeks</w:t>
      </w:r>
      <w:r w:rsidR="00105CFF">
        <w:t>”</w:t>
      </w:r>
      <w:r w:rsidRPr="004702F9">
        <w:t xml:space="preserve"> of his arrival in Yazd, the Sayyid was told to remain in his own house and cease attending his lectures.  Those of the Shaykh</w:t>
      </w:r>
      <w:r w:rsidR="00413267" w:rsidRPr="004702F9">
        <w:t>’</w:t>
      </w:r>
      <w:r w:rsidRPr="004702F9">
        <w:t>s disciples who had difficulties in understanding were from then on to be referred to him.</w:t>
      </w:r>
      <w:r w:rsidR="00E976A6" w:rsidRPr="004702F9">
        <w:rPr>
          <w:rStyle w:val="FootnoteReference"/>
        </w:rPr>
        <w:footnoteReference w:id="523"/>
      </w:r>
      <w:r w:rsidRPr="004702F9">
        <w:t xml:space="preserve">  While it is highly unlikely that Rashtí should so rapidly have been designated al-Aḥsá</w:t>
      </w:r>
      <w:r w:rsidR="00413267" w:rsidRPr="004702F9">
        <w:t>’</w:t>
      </w:r>
      <w:r w:rsidRPr="004702F9">
        <w:t>í</w:t>
      </w:r>
      <w:r w:rsidR="00413267" w:rsidRPr="004702F9">
        <w:t>’</w:t>
      </w:r>
      <w:r w:rsidRPr="004702F9">
        <w:t>s leading disciple, especially if he was only in his teens on his arrival, there is no doubt that after some time, he succeeded in winning the confidence and respect of the Shaykh and was regarded, well before the latter</w:t>
      </w:r>
      <w:r w:rsidR="00413267" w:rsidRPr="004702F9">
        <w:t>’</w:t>
      </w:r>
      <w:r w:rsidRPr="004702F9">
        <w:t>s death, as his deputy and the semi-official expounder of his views.  According to Kirmání, al-Aḥsá</w:t>
      </w:r>
      <w:r w:rsidR="00413267" w:rsidRPr="004702F9">
        <w:t>’</w:t>
      </w:r>
      <w:r w:rsidRPr="004702F9">
        <w:t>í</w:t>
      </w:r>
      <w:r w:rsidR="00413267" w:rsidRPr="004702F9">
        <w:t>’</w:t>
      </w:r>
      <w:r w:rsidRPr="004702F9">
        <w:t xml:space="preserve">s attitude of respect towards Rashtí had already become apparent in Yazd:  </w:t>
      </w:r>
      <w:r w:rsidR="00105CFF">
        <w:t>“</w:t>
      </w:r>
      <w:r w:rsidRPr="004702F9">
        <w:t>Sayyid Káẓim understands, but no-one else does,</w:t>
      </w:r>
      <w:r w:rsidR="00105CFF">
        <w:t>”</w:t>
      </w:r>
      <w:r w:rsidRPr="004702F9">
        <w:t xml:space="preserve"> he is reported to have said there.</w:t>
      </w:r>
      <w:r w:rsidR="00E976A6" w:rsidRPr="004702F9">
        <w:rPr>
          <w:rStyle w:val="FootnoteReference"/>
        </w:rPr>
        <w:footnoteReference w:id="524"/>
      </w:r>
    </w:p>
    <w:p w:rsidR="006A0C94" w:rsidRPr="004702F9" w:rsidRDefault="00526DE8" w:rsidP="006A0C94">
      <w:pPr>
        <w:pStyle w:val="Text"/>
      </w:pPr>
      <w:r w:rsidRPr="004702F9">
        <w:t>Rashtí</w:t>
      </w:r>
      <w:r w:rsidR="00413267" w:rsidRPr="004702F9">
        <w:t>’</w:t>
      </w:r>
      <w:r w:rsidRPr="004702F9">
        <w:t>s precise position during the lifetime of the Shaykh is not entirely clear, but he does seem to have been entrusted with the task of answering questions on the latter</w:t>
      </w:r>
      <w:r w:rsidR="00413267" w:rsidRPr="004702F9">
        <w:t>’</w:t>
      </w:r>
      <w:r w:rsidRPr="004702F9">
        <w:t>s behalf, a function which does not appear to have been given to any other of his disciples.  An excellent example of his role as the Shaykh</w:t>
      </w:r>
      <w:r w:rsidR="00413267" w:rsidRPr="004702F9">
        <w:t>’</w:t>
      </w:r>
      <w:r w:rsidRPr="004702F9">
        <w:t xml:space="preserve">s deputy is a lengthy </w:t>
      </w:r>
      <w:r w:rsidRPr="004702F9">
        <w:rPr>
          <w:i/>
          <w:iCs/>
        </w:rPr>
        <w:t>risála</w:t>
      </w:r>
      <w:r w:rsidRPr="004702F9">
        <w:t xml:space="preserve"> written in 1235/1820 in reply to twenty-four</w:t>
      </w:r>
      <w:r w:rsidR="006A0C94" w:rsidRPr="004702F9">
        <w:t xml:space="preserve"> </w:t>
      </w:r>
      <w:r w:rsidRPr="004702F9">
        <w:t>questions originally asked of al-Aḥsá</w:t>
      </w:r>
      <w:r w:rsidR="00413267" w:rsidRPr="004702F9">
        <w:t>’</w:t>
      </w:r>
      <w:r w:rsidRPr="004702F9">
        <w:t>í,</w:t>
      </w:r>
    </w:p>
    <w:p w:rsidR="007B06D3" w:rsidRPr="004702F9" w:rsidRDefault="007B06D3" w:rsidP="007B06D3">
      <w:r w:rsidRPr="004702F9">
        <w:br w:type="page"/>
      </w:r>
    </w:p>
    <w:p w:rsidR="00526DE8" w:rsidRPr="004702F9" w:rsidRDefault="00526DE8" w:rsidP="006A0C94">
      <w:pPr>
        <w:pStyle w:val="Textcts"/>
      </w:pPr>
      <w:r w:rsidRPr="004702F9">
        <w:t>but referred by him to Rashtí.</w:t>
      </w:r>
      <w:r w:rsidR="00E976A6" w:rsidRPr="004702F9">
        <w:rPr>
          <w:rStyle w:val="FootnoteReference"/>
        </w:rPr>
        <w:footnoteReference w:id="525"/>
      </w:r>
      <w:r w:rsidRPr="004702F9">
        <w:t xml:space="preserve">  He also acted as continuator for al-Aḥsá</w:t>
      </w:r>
      <w:r w:rsidR="00413267" w:rsidRPr="004702F9">
        <w:t>’</w:t>
      </w:r>
      <w:r w:rsidRPr="004702F9">
        <w:t xml:space="preserve">í in the case of a </w:t>
      </w:r>
      <w:r w:rsidRPr="004702F9">
        <w:rPr>
          <w:i/>
          <w:iCs/>
        </w:rPr>
        <w:t>risála</w:t>
      </w:r>
      <w:r w:rsidRPr="004702F9">
        <w:t xml:space="preserve"> to a certain Mírzá Muḥammad </w:t>
      </w:r>
      <w:r w:rsidR="00413267" w:rsidRPr="004702F9">
        <w:t>‘</w:t>
      </w:r>
      <w:r w:rsidRPr="004702F9">
        <w:t>Alí.</w:t>
      </w:r>
      <w:r w:rsidR="00E976A6" w:rsidRPr="004702F9">
        <w:rPr>
          <w:rStyle w:val="FootnoteReference"/>
        </w:rPr>
        <w:footnoteReference w:id="526"/>
      </w:r>
    </w:p>
    <w:p w:rsidR="00526DE8" w:rsidRPr="004702F9" w:rsidRDefault="00526DE8" w:rsidP="00E976A6">
      <w:pPr>
        <w:pStyle w:val="Text"/>
      </w:pPr>
      <w:r w:rsidRPr="004702F9">
        <w:t>In this period also, Rashtí began to carry out a task which was to preoccupy him greatly in later years—defence of al-Aḥsá</w:t>
      </w:r>
      <w:r w:rsidR="00413267" w:rsidRPr="004702F9">
        <w:t>’</w:t>
      </w:r>
      <w:r w:rsidRPr="004702F9">
        <w:t>í from attacks made on him by hostile ulama.  Thus, for example, in 1240/1825, he wrote a detailed reply to an unnamed individual who had attacked the views of the Shaykh on resurrection (</w:t>
      </w:r>
      <w:r w:rsidRPr="004702F9">
        <w:rPr>
          <w:i/>
          <w:iCs/>
        </w:rPr>
        <w:t>ma</w:t>
      </w:r>
      <w:r w:rsidR="004229E4">
        <w:t>‘</w:t>
      </w:r>
      <w:r w:rsidRPr="004702F9">
        <w:rPr>
          <w:i/>
          <w:iCs/>
        </w:rPr>
        <w:t>ád</w:t>
      </w:r>
      <w:r w:rsidRPr="004702F9">
        <w:t>) and the divine knowledge.</w:t>
      </w:r>
      <w:r w:rsidR="00E976A6" w:rsidRPr="004702F9">
        <w:rPr>
          <w:rStyle w:val="FootnoteReference"/>
        </w:rPr>
        <w:footnoteReference w:id="527"/>
      </w:r>
      <w:r w:rsidRPr="004702F9">
        <w:t xml:space="preserve">  It may also have been before the death of Shaykh Aḥmad, or shortly after it, that Rashtí undertook the translation of some of his works into Persian, namely the </w:t>
      </w:r>
      <w:r w:rsidRPr="004702F9">
        <w:rPr>
          <w:i/>
          <w:iCs/>
        </w:rPr>
        <w:t>Mukhtaṣar al-Haydariyya</w:t>
      </w:r>
      <w:r w:rsidRPr="004702F9">
        <w:t>,</w:t>
      </w:r>
      <w:r w:rsidR="00E976A6" w:rsidRPr="004702F9">
        <w:rPr>
          <w:rStyle w:val="FootnoteReference"/>
        </w:rPr>
        <w:footnoteReference w:id="528"/>
      </w:r>
      <w:r w:rsidRPr="004702F9">
        <w:t xml:space="preserve"> the </w:t>
      </w:r>
      <w:r w:rsidRPr="004702F9">
        <w:rPr>
          <w:i/>
          <w:iCs/>
        </w:rPr>
        <w:t>Ḥayát al-nafs</w:t>
      </w:r>
      <w:r w:rsidRPr="004702F9">
        <w:t>,</w:t>
      </w:r>
      <w:r w:rsidR="00E976A6" w:rsidRPr="004702F9">
        <w:rPr>
          <w:rStyle w:val="FootnoteReference"/>
        </w:rPr>
        <w:footnoteReference w:id="529"/>
      </w:r>
      <w:r w:rsidRPr="004702F9">
        <w:t xml:space="preserve"> and part of the first section of the </w:t>
      </w:r>
      <w:r w:rsidRPr="004702F9">
        <w:rPr>
          <w:i/>
          <w:iCs/>
        </w:rPr>
        <w:t>Sharḥ al-ziyára</w:t>
      </w:r>
      <w:r w:rsidRPr="004702F9">
        <w:t>.</w:t>
      </w:r>
      <w:r w:rsidR="00E976A6" w:rsidRPr="004702F9">
        <w:rPr>
          <w:rStyle w:val="FootnoteReference"/>
        </w:rPr>
        <w:footnoteReference w:id="530"/>
      </w:r>
    </w:p>
    <w:p w:rsidR="00526DE8" w:rsidRPr="004702F9" w:rsidRDefault="00526DE8" w:rsidP="00E976A6">
      <w:pPr>
        <w:pStyle w:val="Text"/>
      </w:pPr>
      <w:r w:rsidRPr="004702F9">
        <w:t>Contrary to the impression given in most of our sources, however, Sayyid Káẓim does not seem to have remained constantly in al-Aḥsá</w:t>
      </w:r>
      <w:r w:rsidR="00413267" w:rsidRPr="004702F9">
        <w:t>’</w:t>
      </w:r>
      <w:r w:rsidRPr="004702F9">
        <w:t>í</w:t>
      </w:r>
      <w:r w:rsidR="00413267" w:rsidRPr="004702F9">
        <w:t>’</w:t>
      </w:r>
      <w:r w:rsidRPr="004702F9">
        <w:t>s company from the time of their meeting in Yazd to the latter</w:t>
      </w:r>
      <w:r w:rsidR="00413267" w:rsidRPr="004702F9">
        <w:t>’</w:t>
      </w:r>
      <w:r w:rsidRPr="004702F9">
        <w:t>s final departure for Arabia.  At the age of twenty, possibly some years after his arrival in Yazd, Rashtí made the pilgrimage to Mecca—the only occasion on which he was able to do so, according to Ni</w:t>
      </w:r>
      <w:r w:rsidR="004229E4">
        <w:t>‘</w:t>
      </w:r>
      <w:r w:rsidRPr="004702F9">
        <w:t>mat Alláh Raẓaví Sharíf.</w:t>
      </w:r>
      <w:r w:rsidR="00E976A6" w:rsidRPr="004702F9">
        <w:rPr>
          <w:rStyle w:val="FootnoteReference"/>
        </w:rPr>
        <w:footnoteReference w:id="531"/>
      </w:r>
      <w:r w:rsidRPr="004702F9">
        <w:t xml:space="preserve">  In 1229/1814, he accompanied Shaykh Aḥmad to Kirmanshah,</w:t>
      </w:r>
      <w:r w:rsidR="00E976A6" w:rsidRPr="004702F9">
        <w:rPr>
          <w:rStyle w:val="FootnoteReference"/>
        </w:rPr>
        <w:footnoteReference w:id="532"/>
      </w:r>
      <w:r w:rsidRPr="004702F9">
        <w:t xml:space="preserve"> but there is evidence that he did not stay constantly with him there:  two letters, one from Rashtí and the other a reply from al-Aḥsá</w:t>
      </w:r>
      <w:r w:rsidR="00413267" w:rsidRPr="004702F9">
        <w:t>’</w:t>
      </w:r>
      <w:r w:rsidRPr="004702F9">
        <w:t>í, both apparently written during the latter</w:t>
      </w:r>
      <w:r w:rsidR="00413267" w:rsidRPr="004702F9">
        <w:t>’</w:t>
      </w:r>
      <w:r w:rsidRPr="004702F9">
        <w:t xml:space="preserve">s stay in Kirmanshah, and possibly during the lifetime of Prince Muḥammad </w:t>
      </w:r>
      <w:r w:rsidR="00413267" w:rsidRPr="004702F9">
        <w:t>‘</w:t>
      </w:r>
      <w:r w:rsidRPr="004702F9">
        <w:t>Alí Mírzá indicate that the Sayyid spent at least a year, perhaps much longer, in Karbala, with at least one visit to his home town of Rasht.</w:t>
      </w:r>
      <w:r w:rsidR="00E976A6" w:rsidRPr="004702F9">
        <w:rPr>
          <w:rStyle w:val="FootnoteReference"/>
        </w:rPr>
        <w:footnoteReference w:id="533"/>
      </w:r>
    </w:p>
    <w:p w:rsidR="006A0C94" w:rsidRPr="004702F9" w:rsidRDefault="00526DE8" w:rsidP="006A0C94">
      <w:pPr>
        <w:pStyle w:val="Text"/>
      </w:pPr>
      <w:r w:rsidRPr="004702F9">
        <w:t xml:space="preserve">His absence would appear to have been on the instructions of the Shaykh, seemingly for the purpose of acting as his representative at the </w:t>
      </w:r>
      <w:r w:rsidR="00413267" w:rsidRPr="004702F9">
        <w:rPr>
          <w:i/>
          <w:iCs/>
        </w:rPr>
        <w:t>‘</w:t>
      </w:r>
      <w:r w:rsidRPr="004702F9">
        <w:rPr>
          <w:i/>
          <w:iCs/>
        </w:rPr>
        <w:t>atabát</w:t>
      </w:r>
      <w:r w:rsidRPr="004702F9">
        <w:t xml:space="preserve">:  in his reply to Rashtí, who had complained of his separation from his teacher and suggested that he had been rejected by him, Shaykh Aḥmad writes </w:t>
      </w:r>
      <w:r w:rsidR="00105CFF">
        <w:t>“</w:t>
      </w:r>
      <w:r w:rsidRPr="004702F9">
        <w:t>know that I have placed you in a position of</w:t>
      </w:r>
    </w:p>
    <w:p w:rsidR="007B06D3" w:rsidRPr="004702F9" w:rsidRDefault="007B06D3" w:rsidP="007B06D3">
      <w:r w:rsidRPr="004702F9">
        <w:br w:type="page"/>
      </w:r>
    </w:p>
    <w:p w:rsidR="00526DE8" w:rsidRPr="004702F9" w:rsidRDefault="00526DE8" w:rsidP="006A0C94">
      <w:pPr>
        <w:pStyle w:val="Textcts"/>
      </w:pPr>
      <w:r w:rsidRPr="004702F9">
        <w:t xml:space="preserve">rank on my behalf, which is not known to most people, but which I had thought was known to you; I would otherwise have given you what I give everyone else </w:t>
      </w:r>
      <w:r w:rsidR="00FC673C" w:rsidRPr="004702F9">
        <w:t>…</w:t>
      </w:r>
      <w:r w:rsidRPr="004702F9">
        <w:t>.  I have removed from you the decree of dissimulation (</w:t>
      </w:r>
      <w:r w:rsidRPr="004702F9">
        <w:rPr>
          <w:i/>
          <w:iCs/>
        </w:rPr>
        <w:t>al-taqiyya</w:t>
      </w:r>
      <w:r w:rsidRPr="004702F9">
        <w:t xml:space="preserve"> </w:t>
      </w:r>
      <w:r w:rsidRPr="00FC73CC">
        <w:t xml:space="preserve">[Ar. </w:t>
      </w:r>
      <w:r w:rsidRPr="00FC73CC">
        <w:rPr>
          <w:i/>
          <w:iCs/>
        </w:rPr>
        <w:t>al-Taqíya</w:t>
      </w:r>
      <w:r w:rsidRPr="00FC73CC">
        <w:t>])</w:t>
      </w:r>
      <w:r w:rsidRPr="004702F9">
        <w:t xml:space="preserve"> and have bestowed on you a position on my behalf.</w:t>
      </w:r>
      <w:r w:rsidR="00105CFF">
        <w:t>”</w:t>
      </w:r>
      <w:r w:rsidR="00E976A6" w:rsidRPr="004702F9">
        <w:rPr>
          <w:rStyle w:val="FootnoteReference"/>
        </w:rPr>
        <w:footnoteReference w:id="534"/>
      </w:r>
    </w:p>
    <w:p w:rsidR="00526DE8" w:rsidRPr="004702F9" w:rsidRDefault="00526DE8" w:rsidP="00E976A6">
      <w:pPr>
        <w:pStyle w:val="Text"/>
      </w:pPr>
      <w:r w:rsidRPr="004702F9">
        <w:t>As we have mentioned previously, al-Aḥsá</w:t>
      </w:r>
      <w:r w:rsidR="00413267" w:rsidRPr="004702F9">
        <w:t>’</w:t>
      </w:r>
      <w:r w:rsidRPr="004702F9">
        <w:t>í left Kirmanshah in 1238/1822, travelling to Tehran, Mashhad, Yazd, and Isfahan, returning to Kirmanshah for a year towards the end of 1238/1822, and finally leaving for Karbala in 1239/1824.  Rashtí does not seem to have accompanied him on any of these journeys.  In Ṣafar 1238/October-November 1822, he was staying in the vicinity of Rasht, as is apparent from a letter written in that month from the village of Shírván.</w:t>
      </w:r>
      <w:r w:rsidR="00E976A6" w:rsidRPr="004702F9">
        <w:rPr>
          <w:rStyle w:val="FootnoteReference"/>
        </w:rPr>
        <w:footnoteReference w:id="535"/>
      </w:r>
      <w:r w:rsidRPr="004702F9">
        <w:t xml:space="preserve">  This journey to Iran may have been an extended one:  his commentary on </w:t>
      </w:r>
      <w:r w:rsidR="00413267" w:rsidRPr="004702F9">
        <w:t>‘</w:t>
      </w:r>
      <w:r w:rsidRPr="004702F9">
        <w:t>Alí ibn Músá Andalúsí</w:t>
      </w:r>
      <w:r w:rsidR="00413267" w:rsidRPr="004702F9">
        <w:t>’</w:t>
      </w:r>
      <w:r w:rsidRPr="004702F9">
        <w:t xml:space="preserve">s (1214–1285) </w:t>
      </w:r>
      <w:r w:rsidR="00D308CE">
        <w:rPr>
          <w:i/>
          <w:iCs/>
        </w:rPr>
        <w:t>al-</w:t>
      </w:r>
      <w:r w:rsidRPr="004702F9">
        <w:rPr>
          <w:i/>
          <w:iCs/>
        </w:rPr>
        <w:t>qasída al-bá</w:t>
      </w:r>
      <w:r w:rsidR="00413267" w:rsidRPr="004702F9">
        <w:rPr>
          <w:i/>
          <w:iCs/>
        </w:rPr>
        <w:t>’</w:t>
      </w:r>
      <w:r w:rsidRPr="004702F9">
        <w:rPr>
          <w:i/>
          <w:iCs/>
        </w:rPr>
        <w:t>iyya</w:t>
      </w:r>
      <w:r w:rsidRPr="004702F9">
        <w:t xml:space="preserve"> from the </w:t>
      </w:r>
      <w:r w:rsidRPr="004702F9">
        <w:rPr>
          <w:i/>
          <w:iCs/>
        </w:rPr>
        <w:t>Shudhúr al-dhahab</w:t>
      </w:r>
      <w:r w:rsidRPr="004702F9">
        <w:t xml:space="preserve"> was written in the village of Márán near Hamadán in Shawwál 1239/June 1824.</w:t>
      </w:r>
      <w:r w:rsidR="00E976A6" w:rsidRPr="004702F9">
        <w:rPr>
          <w:rStyle w:val="FootnoteReference"/>
        </w:rPr>
        <w:footnoteReference w:id="536"/>
      </w:r>
    </w:p>
    <w:p w:rsidR="00165173" w:rsidRPr="004702F9" w:rsidRDefault="00165173" w:rsidP="00E1683D">
      <w:pPr>
        <w:pStyle w:val="Text"/>
      </w:pPr>
      <w:r w:rsidRPr="004702F9">
        <w:t xml:space="preserve">It is also clear that, sometime before the death of Shaykh Aḥmad, Rashtí studied under and received </w:t>
      </w:r>
      <w:r w:rsidRPr="004702F9">
        <w:rPr>
          <w:i/>
          <w:iCs/>
        </w:rPr>
        <w:t>ijazát</w:t>
      </w:r>
      <w:r w:rsidRPr="004702F9">
        <w:t xml:space="preserve"> from a number of ulama, all of whom, like the Shaykh, were themselves pupils of Shaykh Ja</w:t>
      </w:r>
      <w:r w:rsidR="004229E4">
        <w:t>‘</w:t>
      </w:r>
      <w:r w:rsidRPr="004702F9">
        <w:t>far al-Najafí.  This is a fact of some importance in assessing the nature of Rashtí</w:t>
      </w:r>
      <w:r w:rsidR="00413267" w:rsidRPr="004702F9">
        <w:t>’</w:t>
      </w:r>
      <w:r w:rsidRPr="004702F9">
        <w:t>s relationship with orthodox Shi</w:t>
      </w:r>
      <w:r w:rsidR="004229E4">
        <w:t>‘</w:t>
      </w:r>
      <w:r w:rsidRPr="004702F9">
        <w:t>ism.  Despite the unusual character of his bond with al-Aḥsá</w:t>
      </w:r>
      <w:r w:rsidR="00413267" w:rsidRPr="004702F9">
        <w:t>’</w:t>
      </w:r>
      <w:r w:rsidRPr="004702F9">
        <w:t xml:space="preserve">í, which was, in some ways, closer to that of a Ṣúfí disciple to his </w:t>
      </w:r>
      <w:r w:rsidRPr="004702F9">
        <w:rPr>
          <w:i/>
          <w:iCs/>
        </w:rPr>
        <w:t>murshid</w:t>
      </w:r>
      <w:r w:rsidRPr="004702F9">
        <w:t xml:space="preserve"> than a Shi</w:t>
      </w:r>
      <w:r w:rsidR="004229E4">
        <w:t>‘</w:t>
      </w:r>
      <w:r w:rsidRPr="004702F9">
        <w:t xml:space="preserve">i </w:t>
      </w:r>
      <w:r w:rsidR="00413267" w:rsidRPr="004702F9">
        <w:rPr>
          <w:i/>
          <w:iCs/>
        </w:rPr>
        <w:t>‘</w:t>
      </w:r>
      <w:r w:rsidRPr="004702F9">
        <w:rPr>
          <w:i/>
          <w:iCs/>
        </w:rPr>
        <w:t>álim</w:t>
      </w:r>
      <w:r w:rsidRPr="004702F9">
        <w:t xml:space="preserve"> to the </w:t>
      </w:r>
      <w:r w:rsidRPr="004702F9">
        <w:rPr>
          <w:i/>
          <w:iCs/>
        </w:rPr>
        <w:t>mujtahid</w:t>
      </w:r>
      <w:r w:rsidRPr="004702F9">
        <w:t xml:space="preserve"> granting him </w:t>
      </w:r>
      <w:r w:rsidRPr="004702F9">
        <w:rPr>
          <w:i/>
          <w:iCs/>
        </w:rPr>
        <w:t>ijáza</w:t>
      </w:r>
      <w:r w:rsidRPr="004702F9">
        <w:t xml:space="preserve">, it is clear that Rashtí did not feel himself excluded from the more traditional mode of transmission of authority and learning.  In an </w:t>
      </w:r>
      <w:r w:rsidRPr="004702F9">
        <w:rPr>
          <w:i/>
          <w:iCs/>
        </w:rPr>
        <w:t>ijáza</w:t>
      </w:r>
      <w:r w:rsidRPr="004702F9">
        <w:t xml:space="preserve"> written for Sayyid Muḥammad Ḥasan Músawí Iṣfahání (d. 1263/1847),</w:t>
      </w:r>
      <w:r w:rsidR="00E1683D" w:rsidRPr="004702F9">
        <w:rPr>
          <w:rStyle w:val="FootnoteReference"/>
        </w:rPr>
        <w:footnoteReference w:id="537"/>
      </w:r>
      <w:r w:rsidRPr="004702F9">
        <w:t xml:space="preserve"> and in another written for Áqá Muḥammad Sharíf Kirmání,</w:t>
      </w:r>
      <w:r w:rsidR="00E1683D" w:rsidRPr="004702F9">
        <w:rPr>
          <w:rStyle w:val="FootnoteReference"/>
        </w:rPr>
        <w:footnoteReference w:id="538"/>
      </w:r>
      <w:r w:rsidRPr="004702F9">
        <w:t xml:space="preserve"> Rashtí refers to four individuals from whom he possessed </w:t>
      </w:r>
      <w:r w:rsidRPr="004702F9">
        <w:rPr>
          <w:i/>
          <w:iCs/>
        </w:rPr>
        <w:t>ijazát</w:t>
      </w:r>
      <w:r w:rsidRPr="004702F9">
        <w:t>.  Apart from al-Aḥsá</w:t>
      </w:r>
      <w:r w:rsidR="00413267" w:rsidRPr="004702F9">
        <w:t>’</w:t>
      </w:r>
      <w:r w:rsidRPr="004702F9">
        <w:t xml:space="preserve">í, these were </w:t>
      </w:r>
      <w:r w:rsidR="00413267" w:rsidRPr="004702F9">
        <w:t>‘</w:t>
      </w:r>
      <w:r w:rsidRPr="004702F9">
        <w:t>Abd Alláh ibn Muḥammad Riḍá Shubbar (1188–1242/1774–1826), Shaykh Músá ibn Ja</w:t>
      </w:r>
      <w:r w:rsidR="004229E4">
        <w:t>‘</w:t>
      </w:r>
      <w:r w:rsidRPr="004702F9">
        <w:t xml:space="preserve">far al-Najafí (d. 1241/1826), and Mullá </w:t>
      </w:r>
      <w:r w:rsidR="00413267" w:rsidRPr="004702F9">
        <w:t>‘</w:t>
      </w:r>
      <w:r w:rsidRPr="004702F9">
        <w:t>Alí Rashtí.</w:t>
      </w:r>
    </w:p>
    <w:p w:rsidR="006A0C94" w:rsidRPr="004702F9" w:rsidRDefault="00165173" w:rsidP="006A0C94">
      <w:pPr>
        <w:pStyle w:val="Text"/>
      </w:pPr>
      <w:r w:rsidRPr="004702F9">
        <w:t xml:space="preserve">Sayyid </w:t>
      </w:r>
      <w:r w:rsidR="00413267" w:rsidRPr="004702F9">
        <w:t>‘</w:t>
      </w:r>
      <w:r w:rsidRPr="004702F9">
        <w:t>Abd Alláh Shubbar and his father, Sayyid Muḥammad Riḍá Shubbar, are mentioned by Rashtí as among the ulama with whom</w:t>
      </w:r>
    </w:p>
    <w:p w:rsidR="007B06D3" w:rsidRPr="004702F9" w:rsidRDefault="007B06D3" w:rsidP="007B06D3">
      <w:r w:rsidRPr="004702F9">
        <w:br w:type="page"/>
      </w:r>
    </w:p>
    <w:p w:rsidR="00165173" w:rsidRPr="004702F9" w:rsidRDefault="00165173" w:rsidP="00E3743E">
      <w:pPr>
        <w:pStyle w:val="Textcts"/>
      </w:pPr>
      <w:r w:rsidRPr="004702F9">
        <w:t>al-Aḥsá</w:t>
      </w:r>
      <w:r w:rsidR="00413267" w:rsidRPr="004702F9">
        <w:t>’</w:t>
      </w:r>
      <w:r w:rsidRPr="004702F9">
        <w:t>í associated while in Káẓimiyyah.</w:t>
      </w:r>
      <w:r w:rsidR="00E1683D" w:rsidRPr="004702F9">
        <w:rPr>
          <w:rStyle w:val="FootnoteReference"/>
        </w:rPr>
        <w:footnoteReference w:id="539"/>
      </w:r>
      <w:r w:rsidRPr="004702F9">
        <w:t xml:space="preserve">  Sayyid </w:t>
      </w:r>
      <w:r w:rsidR="00413267" w:rsidRPr="004702F9">
        <w:t>‘</w:t>
      </w:r>
      <w:r w:rsidRPr="004702F9">
        <w:t>Abd Alláh had himself studied under several important ulama, including Mírzá Muḥammad Mahdí Shahristání, Shaykh Ja</w:t>
      </w:r>
      <w:r w:rsidR="004229E4">
        <w:t>‘</w:t>
      </w:r>
      <w:r w:rsidRPr="004702F9">
        <w:t xml:space="preserve">far al-Najafí, Áqá Sayyid </w:t>
      </w:r>
      <w:r w:rsidR="00413267" w:rsidRPr="004702F9">
        <w:t>‘</w:t>
      </w:r>
      <w:r w:rsidRPr="004702F9">
        <w:t>Alí Ṭabáṭabá</w:t>
      </w:r>
      <w:r w:rsidR="00413267" w:rsidRPr="004702F9">
        <w:t>’</w:t>
      </w:r>
      <w:r w:rsidRPr="004702F9">
        <w:t>í, Mírzá</w:t>
      </w:r>
      <w:r w:rsidR="008B61B1" w:rsidRPr="004702F9">
        <w:t>y-i</w:t>
      </w:r>
      <w:r w:rsidRPr="004702F9">
        <w:t xml:space="preserve"> Qummí, Shaykh Asad Alláh al-Káẓimayní, and Shaykh Aḥmad al-Aḥsá</w:t>
      </w:r>
      <w:r w:rsidR="00413267" w:rsidRPr="004702F9">
        <w:t>’</w:t>
      </w:r>
      <w:r w:rsidRPr="004702F9">
        <w:t>í.</w:t>
      </w:r>
      <w:r w:rsidR="00E1683D" w:rsidRPr="004702F9">
        <w:rPr>
          <w:rStyle w:val="FootnoteReference"/>
        </w:rPr>
        <w:footnoteReference w:id="540"/>
      </w:r>
      <w:r w:rsidRPr="004702F9">
        <w:t xml:space="preserve">  The author of a number of works, he is perhaps best known for his massive compilation on </w:t>
      </w:r>
      <w:r w:rsidRPr="004702F9">
        <w:rPr>
          <w:i/>
          <w:iCs/>
        </w:rPr>
        <w:t>fiqh</w:t>
      </w:r>
      <w:r w:rsidRPr="004702F9">
        <w:t xml:space="preserve">, the </w:t>
      </w:r>
      <w:r w:rsidRPr="004702F9">
        <w:rPr>
          <w:i/>
          <w:iCs/>
        </w:rPr>
        <w:t>Jámi</w:t>
      </w:r>
      <w:r w:rsidR="004229E4">
        <w:t>‘</w:t>
      </w:r>
      <w:r w:rsidRPr="004702F9">
        <w:rPr>
          <w:i/>
          <w:iCs/>
        </w:rPr>
        <w:t xml:space="preserve"> al-ma</w:t>
      </w:r>
      <w:r w:rsidR="004229E4">
        <w:t>‘</w:t>
      </w:r>
      <w:r w:rsidRPr="004702F9">
        <w:rPr>
          <w:i/>
          <w:iCs/>
        </w:rPr>
        <w:t xml:space="preserve">árif wa </w:t>
      </w:r>
      <w:r w:rsidR="004229E4" w:rsidRPr="004229E4">
        <w:t>’</w:t>
      </w:r>
      <w:r w:rsidRPr="004702F9">
        <w:rPr>
          <w:i/>
          <w:iCs/>
        </w:rPr>
        <w:t>l-aḥkám</w:t>
      </w:r>
      <w:r w:rsidRPr="004702F9">
        <w:t xml:space="preserve">, which Muḥammad </w:t>
      </w:r>
      <w:r w:rsidR="00413267" w:rsidRPr="004702F9">
        <w:t>‘</w:t>
      </w:r>
      <w:r w:rsidRPr="004702F9">
        <w:t>Alí Mu</w:t>
      </w:r>
      <w:r w:rsidR="004229E4">
        <w:t>‘</w:t>
      </w:r>
      <w:r w:rsidRPr="004702F9">
        <w:t>allim Ḥabíbábádí regards as comparable to Fayḍ-i Káshání</w:t>
      </w:r>
      <w:r w:rsidR="00413267" w:rsidRPr="004702F9">
        <w:t>’</w:t>
      </w:r>
      <w:r w:rsidRPr="004702F9">
        <w:t xml:space="preserve">s </w:t>
      </w:r>
      <w:r w:rsidRPr="004702F9">
        <w:rPr>
          <w:i/>
          <w:iCs/>
        </w:rPr>
        <w:t>Kitáb al-Wáfí</w:t>
      </w:r>
      <w:r w:rsidRPr="004702F9">
        <w:t>, al-Ḥurr al-</w:t>
      </w:r>
      <w:r w:rsidR="004229E4">
        <w:t>‘</w:t>
      </w:r>
      <w:r w:rsidRPr="004702F9">
        <w:t>Ámilí</w:t>
      </w:r>
      <w:r w:rsidR="00413267" w:rsidRPr="004702F9">
        <w:t>’</w:t>
      </w:r>
      <w:r w:rsidRPr="004702F9">
        <w:t xml:space="preserve">s </w:t>
      </w:r>
      <w:r w:rsidRPr="004702F9">
        <w:rPr>
          <w:i/>
          <w:iCs/>
        </w:rPr>
        <w:t>Tafṣíl waṣá</w:t>
      </w:r>
      <w:r w:rsidR="00413267" w:rsidRPr="004702F9">
        <w:rPr>
          <w:i/>
          <w:iCs/>
        </w:rPr>
        <w:t>’</w:t>
      </w:r>
      <w:r w:rsidRPr="004702F9">
        <w:rPr>
          <w:i/>
          <w:iCs/>
        </w:rPr>
        <w:t>il al</w:t>
      </w:r>
      <w:r w:rsidR="00AB7216">
        <w:rPr>
          <w:i/>
          <w:iCs/>
        </w:rPr>
        <w:t>-</w:t>
      </w:r>
      <w:r w:rsidRPr="004702F9">
        <w:rPr>
          <w:i/>
          <w:iCs/>
        </w:rPr>
        <w:t>Shí</w:t>
      </w:r>
      <w:r w:rsidR="004229E4">
        <w:t>‘</w:t>
      </w:r>
      <w:r w:rsidRPr="004702F9">
        <w:rPr>
          <w:i/>
          <w:iCs/>
        </w:rPr>
        <w:t>a</w:t>
      </w:r>
      <w:r w:rsidRPr="004702F9">
        <w:t>, or Majlisí</w:t>
      </w:r>
      <w:r w:rsidR="00413267" w:rsidRPr="004702F9">
        <w:t>’</w:t>
      </w:r>
      <w:r w:rsidRPr="004702F9">
        <w:t xml:space="preserve">s </w:t>
      </w:r>
      <w:r w:rsidRPr="004702F9">
        <w:rPr>
          <w:i/>
          <w:iCs/>
        </w:rPr>
        <w:t>Biḥár al-anwár</w:t>
      </w:r>
      <w:r w:rsidRPr="004702F9">
        <w:t>.</w:t>
      </w:r>
      <w:r w:rsidR="00E1683D" w:rsidRPr="004702F9">
        <w:rPr>
          <w:rStyle w:val="FootnoteReference"/>
        </w:rPr>
        <w:footnoteReference w:id="541"/>
      </w:r>
      <w:r w:rsidRPr="004702F9">
        <w:t xml:space="preserve">  It is of interest to note that Sayyid </w:t>
      </w:r>
      <w:r w:rsidR="00413267" w:rsidRPr="004702F9">
        <w:t>‘</w:t>
      </w:r>
      <w:r w:rsidRPr="004702F9">
        <w:t>Abd Alláh was also one of the teachers of Mullá Muḥammad Ṣáliḥ Baraghání, the brother of Mullá Muḥammad Taqí.</w:t>
      </w:r>
      <w:r w:rsidR="00E1683D" w:rsidRPr="004702F9">
        <w:rPr>
          <w:rStyle w:val="FootnoteReference"/>
        </w:rPr>
        <w:footnoteReference w:id="542"/>
      </w:r>
      <w:r w:rsidRPr="004702F9">
        <w:t xml:space="preserve">  According to Anṣárí, he was known in his day as </w:t>
      </w:r>
      <w:r w:rsidR="00413267" w:rsidRPr="004702F9">
        <w:t>‘</w:t>
      </w:r>
      <w:r w:rsidRPr="004702F9">
        <w:t>the second Majlisí</w:t>
      </w:r>
      <w:r w:rsidR="00413267" w:rsidRPr="004702F9">
        <w:t>’</w:t>
      </w:r>
      <w:r w:rsidRPr="004702F9">
        <w:t>.</w:t>
      </w:r>
      <w:r w:rsidR="00E1683D" w:rsidRPr="004702F9">
        <w:rPr>
          <w:rStyle w:val="FootnoteReference"/>
        </w:rPr>
        <w:footnoteReference w:id="543"/>
      </w:r>
    </w:p>
    <w:p w:rsidR="00165173" w:rsidRPr="004702F9" w:rsidRDefault="00165173" w:rsidP="00C370DD">
      <w:pPr>
        <w:pStyle w:val="Text"/>
      </w:pPr>
      <w:r w:rsidRPr="004702F9">
        <w:t>Shaykh Músá ibn Ja</w:t>
      </w:r>
      <w:r w:rsidR="004229E4">
        <w:t>‘</w:t>
      </w:r>
      <w:r w:rsidRPr="004702F9">
        <w:t>far was one of the sons of Shaykh Ja</w:t>
      </w:r>
      <w:r w:rsidR="004229E4">
        <w:t>‘</w:t>
      </w:r>
      <w:r w:rsidRPr="004702F9">
        <w:t xml:space="preserve">far, under whom he studied extensively.  His father regarded him highly and is said to have considered him as more capable of </w:t>
      </w:r>
      <w:r w:rsidRPr="004702F9">
        <w:rPr>
          <w:i/>
          <w:iCs/>
        </w:rPr>
        <w:t>fiqh</w:t>
      </w:r>
      <w:r w:rsidRPr="004702F9">
        <w:t xml:space="preserve"> that any but al-Muḥaqqiq al-Ḥillí and Muḥammad ibn Makkí al-Shahíd al-Awwal,</w:t>
      </w:r>
      <w:r w:rsidR="00E1683D" w:rsidRPr="004702F9">
        <w:rPr>
          <w:rStyle w:val="FootnoteReference"/>
        </w:rPr>
        <w:footnoteReference w:id="544"/>
      </w:r>
      <w:r w:rsidRPr="004702F9">
        <w:t xml:space="preserve"> or, according to another source, as one of </w:t>
      </w:r>
      <w:r w:rsidR="00105CFF">
        <w:t>“</w:t>
      </w:r>
      <w:r w:rsidRPr="004702F9">
        <w:t xml:space="preserve">the most learned of men in </w:t>
      </w:r>
      <w:r w:rsidRPr="004702F9">
        <w:rPr>
          <w:i/>
          <w:iCs/>
        </w:rPr>
        <w:t>fiqh</w:t>
      </w:r>
      <w:r w:rsidR="00105CFF">
        <w:t>”</w:t>
      </w:r>
      <w:r w:rsidRPr="004702F9">
        <w:t xml:space="preserve"> along with himself and al-Shahíd al-Awwal.</w:t>
      </w:r>
      <w:r w:rsidR="00C370DD" w:rsidRPr="004702F9">
        <w:rPr>
          <w:rStyle w:val="FootnoteReference"/>
        </w:rPr>
        <w:footnoteReference w:id="545"/>
      </w:r>
      <w:r w:rsidRPr="004702F9">
        <w:t xml:space="preserve">  It is related that, on the death of Shaykh Ja</w:t>
      </w:r>
      <w:r w:rsidR="004229E4">
        <w:t>‘</w:t>
      </w:r>
      <w:r w:rsidRPr="004702F9">
        <w:t>far, Mírzá</w:t>
      </w:r>
      <w:r w:rsidR="008B61B1" w:rsidRPr="004702F9">
        <w:t>y-i</w:t>
      </w:r>
      <w:r w:rsidRPr="004702F9">
        <w:t xml:space="preserve"> Qummí declared Shaykh Músá to be </w:t>
      </w:r>
      <w:r w:rsidR="00105CFF">
        <w:t>“</w:t>
      </w:r>
      <w:r w:rsidRPr="004702F9">
        <w:t xml:space="preserve">the general </w:t>
      </w:r>
      <w:r w:rsidRPr="004702F9">
        <w:rPr>
          <w:i/>
          <w:iCs/>
        </w:rPr>
        <w:t>marja</w:t>
      </w:r>
      <w:r w:rsidR="004229E4">
        <w:t>‘</w:t>
      </w:r>
      <w:r w:rsidRPr="004702F9">
        <w:t xml:space="preserve"> and the proof of God unto you </w:t>
      </w:r>
      <w:r w:rsidR="00FC673C" w:rsidRPr="004702F9">
        <w:t>…</w:t>
      </w:r>
      <w:r w:rsidRPr="004702F9">
        <w:t xml:space="preserve"> for he is superior to all others in knowledge</w:t>
      </w:r>
      <w:r w:rsidR="00105CFF">
        <w:t>”</w:t>
      </w:r>
      <w:r w:rsidRPr="004702F9">
        <w:t>.</w:t>
      </w:r>
      <w:r w:rsidR="00C370DD" w:rsidRPr="004702F9">
        <w:rPr>
          <w:rStyle w:val="FootnoteReference"/>
        </w:rPr>
        <w:footnoteReference w:id="546"/>
      </w:r>
      <w:r w:rsidRPr="004702F9">
        <w:t xml:space="preserve">  Shaykh Músá was one of several eminent ulama who defended al-Aḥsá</w:t>
      </w:r>
      <w:r w:rsidR="00413267" w:rsidRPr="004702F9">
        <w:t>’</w:t>
      </w:r>
      <w:r w:rsidRPr="004702F9">
        <w:t xml:space="preserve">í against the attacks of his opponents at the </w:t>
      </w:r>
      <w:r w:rsidR="004229E4">
        <w:t>‘</w:t>
      </w:r>
      <w:r w:rsidRPr="004702F9">
        <w:rPr>
          <w:i/>
          <w:iCs/>
        </w:rPr>
        <w:t>atabát</w:t>
      </w:r>
      <w:r w:rsidRPr="004702F9">
        <w:t>.</w:t>
      </w:r>
      <w:r w:rsidR="00C370DD" w:rsidRPr="004702F9">
        <w:rPr>
          <w:rStyle w:val="FootnoteReference"/>
        </w:rPr>
        <w:footnoteReference w:id="547"/>
      </w:r>
    </w:p>
    <w:p w:rsidR="006A0C94" w:rsidRPr="004702F9" w:rsidRDefault="00165173" w:rsidP="00E3743E">
      <w:pPr>
        <w:pStyle w:val="Text"/>
      </w:pPr>
      <w:r w:rsidRPr="004702F9">
        <w:t xml:space="preserve">The identity of Mullá </w:t>
      </w:r>
      <w:r w:rsidR="00413267" w:rsidRPr="004702F9">
        <w:t>‘</w:t>
      </w:r>
      <w:r w:rsidRPr="004702F9">
        <w:t xml:space="preserve">Alí Rashtí is not clear; he may have been the Mullá </w:t>
      </w:r>
      <w:r w:rsidR="00413267" w:rsidRPr="004702F9">
        <w:t>‘</w:t>
      </w:r>
      <w:r w:rsidRPr="004702F9">
        <w:t xml:space="preserve">Alí ibn Mírzá Ján Rashtí for whom Shaykh Aḥmad wrote his lengthy </w:t>
      </w:r>
      <w:r w:rsidRPr="004702F9">
        <w:rPr>
          <w:i/>
          <w:iCs/>
        </w:rPr>
        <w:t>al-Risála al-Rasht</w:t>
      </w:r>
      <w:r w:rsidR="00E3743E" w:rsidRPr="00E3743E">
        <w:rPr>
          <w:i/>
        </w:rPr>
        <w:t>í</w:t>
      </w:r>
      <w:r w:rsidRPr="004702F9">
        <w:rPr>
          <w:i/>
          <w:iCs/>
        </w:rPr>
        <w:t>yya</w:t>
      </w:r>
      <w:r w:rsidRPr="004702F9">
        <w:t xml:space="preserve"> in 1226/1811.</w:t>
      </w:r>
      <w:r w:rsidR="00C370DD" w:rsidRPr="004702F9">
        <w:rPr>
          <w:rStyle w:val="FootnoteReference"/>
        </w:rPr>
        <w:footnoteReference w:id="548"/>
      </w:r>
      <w:r w:rsidRPr="004702F9">
        <w:t xml:space="preserve">  If this is so, it is conceivable that Sayyid Káẓim studied under him while still living in Rasht and</w:t>
      </w:r>
    </w:p>
    <w:p w:rsidR="007B06D3" w:rsidRPr="004702F9" w:rsidRDefault="007B06D3" w:rsidP="007B06D3">
      <w:r w:rsidRPr="004702F9">
        <w:br w:type="page"/>
      </w:r>
    </w:p>
    <w:p w:rsidR="00165173" w:rsidRPr="004702F9" w:rsidRDefault="00165173" w:rsidP="006A0C94">
      <w:pPr>
        <w:pStyle w:val="Textcts"/>
      </w:pPr>
      <w:r w:rsidRPr="004702F9">
        <w:t>that it was on his recommendation that he set out for Yazd to study under al-Aḥsá</w:t>
      </w:r>
      <w:r w:rsidR="00413267" w:rsidRPr="004702F9">
        <w:t>’</w:t>
      </w:r>
      <w:r w:rsidRPr="004702F9">
        <w:t xml:space="preserve">í.  In the absence of dated texts of the </w:t>
      </w:r>
      <w:r w:rsidRPr="004702F9">
        <w:rPr>
          <w:i/>
          <w:iCs/>
        </w:rPr>
        <w:t>ijáza</w:t>
      </w:r>
      <w:r w:rsidRPr="004702F9">
        <w:t xml:space="preserve"> in question, however, our theories as to the periods when Sayyid Káẓim studied under them must remain conjectural,</w:t>
      </w:r>
      <w:r w:rsidR="006A0C94" w:rsidRPr="004702F9">
        <w:t xml:space="preserve"> </w:t>
      </w:r>
      <w:r w:rsidRPr="004702F9">
        <w:t xml:space="preserve">although the dates of the deaths of Sayyid </w:t>
      </w:r>
      <w:r w:rsidR="00413267" w:rsidRPr="004702F9">
        <w:t>‘</w:t>
      </w:r>
      <w:r w:rsidRPr="004702F9">
        <w:t xml:space="preserve">Abd Alláh and Shaykh Músá do at least provide us with </w:t>
      </w:r>
      <w:r w:rsidRPr="004702F9">
        <w:rPr>
          <w:i/>
          <w:iCs/>
        </w:rPr>
        <w:t>termini ad quem</w:t>
      </w:r>
      <w:r w:rsidRPr="004702F9">
        <w:t xml:space="preserve"> for his study under them.</w:t>
      </w:r>
    </w:p>
    <w:p w:rsidR="00165173" w:rsidRPr="004702F9" w:rsidRDefault="00165173" w:rsidP="00E3743E">
      <w:pPr>
        <w:pStyle w:val="Text"/>
      </w:pPr>
      <w:r w:rsidRPr="004702F9">
        <w:t>The death of al-Aḥsá</w:t>
      </w:r>
      <w:r w:rsidR="00413267" w:rsidRPr="004702F9">
        <w:t>’</w:t>
      </w:r>
      <w:r w:rsidRPr="004702F9">
        <w:t>í in 1241/1826 was an event fraught with serious consequences for Iranian Shi</w:t>
      </w:r>
      <w:r w:rsidR="004229E4">
        <w:t>‘</w:t>
      </w:r>
      <w:r w:rsidRPr="004702F9">
        <w:t xml:space="preserve">ism.  Despite the </w:t>
      </w:r>
      <w:r w:rsidRPr="004702F9">
        <w:rPr>
          <w:i/>
          <w:iCs/>
        </w:rPr>
        <w:t>takf</w:t>
      </w:r>
      <w:r w:rsidR="00E3743E" w:rsidRPr="00E3743E">
        <w:rPr>
          <w:i/>
        </w:rPr>
        <w:t>í</w:t>
      </w:r>
      <w:r w:rsidRPr="004702F9">
        <w:rPr>
          <w:i/>
          <w:iCs/>
        </w:rPr>
        <w:t>r</w:t>
      </w:r>
      <w:r w:rsidRPr="004702F9">
        <w:t xml:space="preserve"> which, for some four years, had been gaining notoriety throughout the main centres of the Shi</w:t>
      </w:r>
      <w:r w:rsidR="004229E4">
        <w:t>‘</w:t>
      </w:r>
      <w:r w:rsidRPr="004702F9">
        <w:t>i world, the Shaykh</w:t>
      </w:r>
      <w:r w:rsidR="00413267" w:rsidRPr="004702F9">
        <w:t>’</w:t>
      </w:r>
      <w:r w:rsidRPr="004702F9">
        <w:t xml:space="preserve">s position was still essentially that of a respected and influential </w:t>
      </w:r>
      <w:r w:rsidRPr="004702F9">
        <w:rPr>
          <w:i/>
          <w:iCs/>
        </w:rPr>
        <w:t>mujtahid</w:t>
      </w:r>
      <w:r w:rsidRPr="004702F9">
        <w:t xml:space="preserve"> and </w:t>
      </w:r>
      <w:r w:rsidRPr="004702F9">
        <w:rPr>
          <w:i/>
          <w:iCs/>
        </w:rPr>
        <w:t>marja</w:t>
      </w:r>
      <w:r w:rsidR="004229E4">
        <w:t>‘</w:t>
      </w:r>
      <w:r w:rsidRPr="004702F9">
        <w:rPr>
          <w:i/>
          <w:iCs/>
        </w:rPr>
        <w:t xml:space="preserve"> al-taqlíd</w:t>
      </w:r>
      <w:r w:rsidRPr="004702F9">
        <w:t xml:space="preserve"> on whom a sizeable body of </w:t>
      </w:r>
      <w:r w:rsidR="006A0C94" w:rsidRPr="00E3743E">
        <w:t>students (</w:t>
      </w:r>
      <w:r w:rsidRPr="00E3743E">
        <w:rPr>
          <w:i/>
          <w:iCs/>
        </w:rPr>
        <w:t>ṭulláb</w:t>
      </w:r>
      <w:r w:rsidR="006A0C94" w:rsidRPr="00E3743E">
        <w:rPr>
          <w:i/>
          <w:iCs/>
        </w:rPr>
        <w:t>, cf. Pers. ṭá</w:t>
      </w:r>
      <w:r w:rsidR="002E3142">
        <w:rPr>
          <w:i/>
          <w:iCs/>
        </w:rPr>
        <w:t>l</w:t>
      </w:r>
      <w:r w:rsidR="006A0C94" w:rsidRPr="00E3743E">
        <w:rPr>
          <w:i/>
          <w:iCs/>
        </w:rPr>
        <w:t>ebán</w:t>
      </w:r>
      <w:r w:rsidR="006A0C94" w:rsidRPr="00E3743E">
        <w:t>)</w:t>
      </w:r>
      <w:r w:rsidRPr="004702F9">
        <w:t xml:space="preserve"> and ulama pinned their allegiance.  It is of the utmost importance that we bear in mind that by no means all of al-Aḥsá</w:t>
      </w:r>
      <w:r w:rsidR="00413267" w:rsidRPr="004702F9">
        <w:t>’</w:t>
      </w:r>
      <w:r w:rsidRPr="004702F9">
        <w:t>í</w:t>
      </w:r>
      <w:r w:rsidR="00413267" w:rsidRPr="004702F9">
        <w:t>’</w:t>
      </w:r>
      <w:r w:rsidRPr="004702F9">
        <w:t xml:space="preserve">s pupils became </w:t>
      </w:r>
      <w:r w:rsidR="00105CFF">
        <w:t>“</w:t>
      </w:r>
      <w:r w:rsidRPr="004702F9">
        <w:t>Shaykhis</w:t>
      </w:r>
      <w:r w:rsidR="00105CFF">
        <w:t>”</w:t>
      </w:r>
      <w:r w:rsidRPr="004702F9">
        <w:t xml:space="preserve"> in a distinct sense.  Many like Mullá </w:t>
      </w:r>
      <w:r w:rsidR="00413267" w:rsidRPr="004702F9">
        <w:t>‘</w:t>
      </w:r>
      <w:r w:rsidRPr="004702F9">
        <w:t xml:space="preserve">Alí Núrí and Ḥájí Ibráhím Kalbásí, went on in later years as perfectly respectable ulama with no overt connections with the </w:t>
      </w:r>
      <w:r w:rsidR="00105CFF">
        <w:t>“</w:t>
      </w:r>
      <w:r w:rsidRPr="004702F9">
        <w:t>Shaykhi school</w:t>
      </w:r>
      <w:r w:rsidR="00105CFF">
        <w:t>”</w:t>
      </w:r>
      <w:r w:rsidRPr="004702F9">
        <w:t>.</w:t>
      </w:r>
    </w:p>
    <w:p w:rsidR="00165173" w:rsidRPr="004702F9" w:rsidRDefault="00165173" w:rsidP="002E3142">
      <w:pPr>
        <w:pStyle w:val="Text"/>
      </w:pPr>
      <w:r w:rsidRPr="004702F9">
        <w:t>At the time of al-Aḥsá</w:t>
      </w:r>
      <w:r w:rsidR="00413267" w:rsidRPr="004702F9">
        <w:t>’</w:t>
      </w:r>
      <w:r w:rsidRPr="004702F9">
        <w:t>í</w:t>
      </w:r>
      <w:r w:rsidR="00413267" w:rsidRPr="004702F9">
        <w:t>’</w:t>
      </w:r>
      <w:r w:rsidRPr="004702F9">
        <w:t>s death, there was, indeed, no hint of an attempt to set up a separate school within Shi</w:t>
      </w:r>
      <w:r w:rsidR="004229E4">
        <w:t>‘</w:t>
      </w:r>
      <w:r w:rsidRPr="004702F9">
        <w:t xml:space="preserve">ism, to create a division based either on doctrinal differences or on conflicting claims to authority.  Nevertheless, it is clear that the effective resolution of the Akhbari/Usuli struggle had left something of a vacuum which demanded filling.  The status and influence of the increasingly powerful </w:t>
      </w:r>
      <w:r w:rsidRPr="004702F9">
        <w:rPr>
          <w:i/>
          <w:iCs/>
        </w:rPr>
        <w:t>mujtahid</w:t>
      </w:r>
      <w:r w:rsidRPr="004702F9">
        <w:t xml:space="preserve"> class as representatives of orthodoxy, could best be tested and demonstrated in a conflict with heterodoxy—as defined by the establishment itself.  The Ni</w:t>
      </w:r>
      <w:r w:rsidR="004229E4">
        <w:t>‘</w:t>
      </w:r>
      <w:r w:rsidRPr="004702F9">
        <w:t xml:space="preserve">matulláhí </w:t>
      </w:r>
      <w:r w:rsidR="002E3142" w:rsidRPr="002E3142">
        <w:t>Ṣú</w:t>
      </w:r>
      <w:r w:rsidRPr="004702F9">
        <w:t>f</w:t>
      </w:r>
      <w:r w:rsidR="002E3142" w:rsidRPr="002E3142">
        <w:t>í</w:t>
      </w:r>
      <w:r w:rsidRPr="004702F9">
        <w:t xml:space="preserve"> revival of the late eighteenth century provided a useful focus for such a conflict, but the issues involved were somewhat stale and, despite a number of deaths, matters never really reached very serious dimensions.  The division over the affairs of Aḥsá</w:t>
      </w:r>
      <w:r w:rsidR="00413267" w:rsidRPr="004702F9">
        <w:t>’</w:t>
      </w:r>
      <w:r w:rsidRPr="004702F9">
        <w:t>í</w:t>
      </w:r>
      <w:r w:rsidR="00413267" w:rsidRPr="004702F9">
        <w:t>’</w:t>
      </w:r>
      <w:r w:rsidRPr="004702F9">
        <w:t xml:space="preserve">s orthodoxy was, however, potentially much more crucial.  Although the conflict with Sufism was essentially centred in irreconcilable claims to authority, on behalf of the Ṣúfí shaykh or </w:t>
      </w:r>
      <w:r w:rsidRPr="004702F9">
        <w:rPr>
          <w:i/>
          <w:iCs/>
        </w:rPr>
        <w:t>pír</w:t>
      </w:r>
      <w:r w:rsidRPr="004702F9">
        <w:t xml:space="preserve"> on the one hand and the Shi</w:t>
      </w:r>
      <w:r w:rsidR="004229E4">
        <w:t>‘</w:t>
      </w:r>
      <w:r w:rsidRPr="004702F9">
        <w:t>i Imám or his representative on the other, the issue did not on the whole, affect or call into question relations within the Shi</w:t>
      </w:r>
      <w:r w:rsidR="004229E4">
        <w:t>‘</w:t>
      </w:r>
      <w:r w:rsidRPr="004702F9">
        <w:t>i hierarchy itself.</w:t>
      </w:r>
    </w:p>
    <w:p w:rsidR="006A0C94" w:rsidRPr="004702F9" w:rsidRDefault="00D308CE" w:rsidP="006A0C94">
      <w:pPr>
        <w:pStyle w:val="Text"/>
      </w:pPr>
      <w:r>
        <w:t>al-</w:t>
      </w:r>
      <w:r w:rsidR="00165173" w:rsidRPr="004702F9">
        <w:t>Aḥsá</w:t>
      </w:r>
      <w:r w:rsidR="00413267" w:rsidRPr="004702F9">
        <w:t>’</w:t>
      </w:r>
      <w:r w:rsidR="00165173" w:rsidRPr="004702F9">
        <w:t>í</w:t>
      </w:r>
      <w:r w:rsidR="00413267" w:rsidRPr="004702F9">
        <w:t>’</w:t>
      </w:r>
      <w:r w:rsidR="00165173" w:rsidRPr="004702F9">
        <w:t xml:space="preserve">s death threatened to render the issue entirely academic.  Whatever the ensuing debate as to his personal orthodoxy, the more fundamental—if generally unspoken—issue of authority would now have ceased to be relevant.  That it did not was entirely due to the unusual manner in which Rashtí was </w:t>
      </w:r>
      <w:r w:rsidR="00105CFF">
        <w:t>“</w:t>
      </w:r>
      <w:r w:rsidR="00165173" w:rsidRPr="004702F9">
        <w:t>appointed</w:t>
      </w:r>
      <w:r w:rsidR="00105CFF">
        <w:t>”</w:t>
      </w:r>
      <w:r w:rsidR="00165173" w:rsidRPr="004702F9">
        <w:t xml:space="preserve"> the Shaykh</w:t>
      </w:r>
      <w:r w:rsidR="00413267" w:rsidRPr="004702F9">
        <w:t>’</w:t>
      </w:r>
      <w:r w:rsidR="00165173" w:rsidRPr="004702F9">
        <w:t xml:space="preserve">s </w:t>
      </w:r>
      <w:r w:rsidR="00105CFF">
        <w:t>“</w:t>
      </w:r>
      <w:r w:rsidR="00165173" w:rsidRPr="004702F9">
        <w:t>successor</w:t>
      </w:r>
      <w:r w:rsidR="00105CFF">
        <w:t>”</w:t>
      </w:r>
      <w:r w:rsidR="00165173" w:rsidRPr="004702F9">
        <w:t>, entailing as it did the creation of an order (</w:t>
      </w:r>
      <w:r w:rsidR="00165173" w:rsidRPr="004702F9">
        <w:rPr>
          <w:i/>
          <w:iCs/>
        </w:rPr>
        <w:t>silsila</w:t>
      </w:r>
      <w:r w:rsidR="00165173" w:rsidRPr="004702F9">
        <w:t>) or school</w:t>
      </w:r>
    </w:p>
    <w:p w:rsidR="007B06D3" w:rsidRPr="004702F9" w:rsidRDefault="007B06D3" w:rsidP="007B06D3">
      <w:r w:rsidRPr="004702F9">
        <w:br w:type="page"/>
      </w:r>
    </w:p>
    <w:p w:rsidR="00165173" w:rsidRPr="004702F9" w:rsidRDefault="00165173" w:rsidP="006A0C94">
      <w:pPr>
        <w:pStyle w:val="Textcts"/>
      </w:pPr>
      <w:r w:rsidRPr="004702F9">
        <w:t>(</w:t>
      </w:r>
      <w:r w:rsidRPr="004702F9">
        <w:rPr>
          <w:i/>
          <w:iCs/>
        </w:rPr>
        <w:t>madhhab</w:t>
      </w:r>
      <w:r w:rsidRPr="004702F9">
        <w:t>) within the Shi</w:t>
      </w:r>
      <w:r w:rsidR="004229E4">
        <w:t>‘</w:t>
      </w:r>
      <w:r w:rsidRPr="004702F9">
        <w:t>i fold.  Without such an appointment or its ready acceptance by the vast majority of al-Aḥsá</w:t>
      </w:r>
      <w:r w:rsidR="00413267" w:rsidRPr="004702F9">
        <w:t>’</w:t>
      </w:r>
      <w:r w:rsidRPr="004702F9">
        <w:t>í</w:t>
      </w:r>
      <w:r w:rsidR="00413267" w:rsidRPr="004702F9">
        <w:t>’</w:t>
      </w:r>
      <w:r w:rsidRPr="004702F9">
        <w:t xml:space="preserve">s pupils, it is highly unlikely that </w:t>
      </w:r>
      <w:r w:rsidR="00105CFF">
        <w:t>“</w:t>
      </w:r>
      <w:r w:rsidRPr="004702F9">
        <w:t>Shaykhism</w:t>
      </w:r>
      <w:r w:rsidR="00105CFF">
        <w:t>”</w:t>
      </w:r>
      <w:r w:rsidRPr="004702F9">
        <w:t xml:space="preserve"> as a definable entity would have come into being at all or that a matrix would have existed in which Babism might be formed.</w:t>
      </w:r>
    </w:p>
    <w:p w:rsidR="00C002A4" w:rsidRPr="004702F9" w:rsidRDefault="00165173" w:rsidP="006A0C94">
      <w:pPr>
        <w:pStyle w:val="Text"/>
      </w:pPr>
      <w:r w:rsidRPr="004702F9">
        <w:t>When al-Aḥsá</w:t>
      </w:r>
      <w:r w:rsidR="00413267" w:rsidRPr="004702F9">
        <w:t>’</w:t>
      </w:r>
      <w:r w:rsidRPr="004702F9">
        <w:t>í left Karbala for Mecca in 1241/1826, Rashtí stayed behind, teaching in his place.</w:t>
      </w:r>
      <w:r w:rsidR="00C370DD" w:rsidRPr="004702F9">
        <w:rPr>
          <w:rStyle w:val="FootnoteReference"/>
        </w:rPr>
        <w:footnoteReference w:id="549"/>
      </w:r>
      <w:r w:rsidRPr="004702F9">
        <w:t xml:space="preserve">  His assumption of the role of leader of the Shaykh</w:t>
      </w:r>
      <w:r w:rsidR="00413267" w:rsidRPr="004702F9">
        <w:t>’</w:t>
      </w:r>
      <w:r w:rsidRPr="004702F9">
        <w:t xml:space="preserve">s disciples at the </w:t>
      </w:r>
      <w:r w:rsidR="004229E4">
        <w:t>‘</w:t>
      </w:r>
      <w:r w:rsidRPr="004702F9">
        <w:rPr>
          <w:i/>
          <w:iCs/>
        </w:rPr>
        <w:t>atabát</w:t>
      </w:r>
      <w:r w:rsidRPr="004702F9">
        <w:t>, does not, however, seem to have been based on a merely tacit recognition of his de facto position there on the latter</w:t>
      </w:r>
      <w:r w:rsidR="00413267" w:rsidRPr="004702F9">
        <w:t>’</w:t>
      </w:r>
      <w:r w:rsidRPr="004702F9">
        <w:t>s death.</w:t>
      </w:r>
      <w:r w:rsidR="006A0C94" w:rsidRPr="004702F9">
        <w:t xml:space="preserve">  </w:t>
      </w:r>
      <w:r w:rsidR="00C002A4" w:rsidRPr="004702F9">
        <w:t>According to Kirmání, al-Aḥsá</w:t>
      </w:r>
      <w:r w:rsidR="00413267" w:rsidRPr="004702F9">
        <w:t>’</w:t>
      </w:r>
      <w:r w:rsidR="00C002A4" w:rsidRPr="004702F9">
        <w:t>í had already appointed him as the future leader of this group, both verbally and in writing.</w:t>
      </w:r>
    </w:p>
    <w:p w:rsidR="00C002A4" w:rsidRPr="004702F9" w:rsidRDefault="00105CFF" w:rsidP="000F34E3">
      <w:pPr>
        <w:pStyle w:val="Text"/>
      </w:pPr>
      <w:r>
        <w:t>“</w:t>
      </w:r>
      <w:r w:rsidR="00C002A4" w:rsidRPr="004702F9">
        <w:t xml:space="preserve">Some asked the Shaykh </w:t>
      </w:r>
      <w:r w:rsidR="00413267" w:rsidRPr="004702F9">
        <w:t>‘</w:t>
      </w:r>
      <w:r w:rsidR="00C002A4" w:rsidRPr="004702F9">
        <w:t>If we have no means of access to you, from whom are we to obtain this knowledge?</w:t>
      </w:r>
      <w:r w:rsidR="00413267" w:rsidRPr="004702F9">
        <w:t>’</w:t>
      </w:r>
      <w:r w:rsidR="00C002A4" w:rsidRPr="004702F9">
        <w:t xml:space="preserve">  He replied, </w:t>
      </w:r>
      <w:r w:rsidR="00413267" w:rsidRPr="004702F9">
        <w:t>‘</w:t>
      </w:r>
      <w:r w:rsidR="00C002A4" w:rsidRPr="004702F9">
        <w:t>From Sayyid Káẓim, for he has learnt what he knows orally from me and I have learnt [what I know] orally from the Imáms and they have learnt from God without the mediation of anyone.</w:t>
      </w:r>
      <w:r w:rsidR="00413267" w:rsidRPr="004702F9">
        <w:t>’</w:t>
      </w:r>
      <w:r w:rsidR="00C002A4" w:rsidRPr="004702F9">
        <w:t xml:space="preserve">  And it is known that the Shaykh wrote [this] in his own hand.</w:t>
      </w:r>
      <w:r>
        <w:t>”</w:t>
      </w:r>
      <w:r w:rsidR="000F34E3" w:rsidRPr="004702F9">
        <w:rPr>
          <w:rStyle w:val="FootnoteReference"/>
        </w:rPr>
        <w:footnoteReference w:id="550"/>
      </w:r>
    </w:p>
    <w:p w:rsidR="006A0C94" w:rsidRPr="004702F9" w:rsidRDefault="00C002A4" w:rsidP="002E3142">
      <w:pPr>
        <w:pStyle w:val="Text"/>
      </w:pPr>
      <w:r w:rsidRPr="004702F9">
        <w:t xml:space="preserve">This appointment was unusual in a number of ways.  Although a leading pupil or eldest son might often inherit the sanctity and position of his teacher or father, it was uncommon for a </w:t>
      </w:r>
      <w:r w:rsidRPr="004702F9">
        <w:rPr>
          <w:i/>
          <w:iCs/>
        </w:rPr>
        <w:t>marj</w:t>
      </w:r>
      <w:r w:rsidR="004229E4">
        <w:t>‘</w:t>
      </w:r>
      <w:r w:rsidRPr="004702F9">
        <w:rPr>
          <w:i/>
          <w:iCs/>
        </w:rPr>
        <w:t xml:space="preserve"> al-taqlíd</w:t>
      </w:r>
      <w:r w:rsidRPr="004702F9">
        <w:t xml:space="preserve"> to designate anyone as </w:t>
      </w:r>
      <w:r w:rsidRPr="004702F9">
        <w:rPr>
          <w:i/>
          <w:iCs/>
        </w:rPr>
        <w:t>marja</w:t>
      </w:r>
      <w:r w:rsidR="004229E4">
        <w:t>‘</w:t>
      </w:r>
      <w:r w:rsidRPr="004702F9">
        <w:t xml:space="preserve"> in his place, particularly at this period.  At a later date, something of this kind did occur, significantly in connection with the attempt to restrict </w:t>
      </w:r>
      <w:r w:rsidRPr="004702F9">
        <w:rPr>
          <w:i/>
          <w:iCs/>
        </w:rPr>
        <w:t>marja</w:t>
      </w:r>
      <w:r w:rsidR="004229E4">
        <w:t>‘</w:t>
      </w:r>
      <w:r w:rsidRPr="004702F9">
        <w:rPr>
          <w:i/>
          <w:iCs/>
        </w:rPr>
        <w:t>iyyat</w:t>
      </w:r>
      <w:r w:rsidRPr="004702F9">
        <w:t xml:space="preserve"> to a single individual; thus, Shaykh Murtaḍá al-Anṣ</w:t>
      </w:r>
      <w:r w:rsidR="002E3142" w:rsidRPr="002E3142">
        <w:t>á</w:t>
      </w:r>
      <w:r w:rsidRPr="004702F9">
        <w:t xml:space="preserve">rí took over the role of </w:t>
      </w:r>
      <w:r w:rsidRPr="004702F9">
        <w:rPr>
          <w:i/>
          <w:iCs/>
        </w:rPr>
        <w:t>marja</w:t>
      </w:r>
      <w:r w:rsidR="004229E4">
        <w:t>‘</w:t>
      </w:r>
      <w:r w:rsidRPr="004702F9">
        <w:t xml:space="preserve"> from Muḥammad Ḥasan al-Najafí during the latter</w:t>
      </w:r>
      <w:r w:rsidR="00413267" w:rsidRPr="004702F9">
        <w:t>’</w:t>
      </w:r>
      <w:r w:rsidRPr="004702F9">
        <w:t>s final illness, in the presence of witnesses,</w:t>
      </w:r>
      <w:r w:rsidR="000F34E3" w:rsidRPr="004702F9">
        <w:rPr>
          <w:rStyle w:val="FootnoteReference"/>
        </w:rPr>
        <w:footnoteReference w:id="551"/>
      </w:r>
      <w:r w:rsidRPr="004702F9">
        <w:t xml:space="preserve"> while al-Anṣ</w:t>
      </w:r>
      <w:r w:rsidR="002E3142" w:rsidRPr="002E3142">
        <w:t>á</w:t>
      </w:r>
      <w:r w:rsidRPr="004702F9">
        <w:t>rí</w:t>
      </w:r>
      <w:r w:rsidR="00413267" w:rsidRPr="004702F9">
        <w:t>’</w:t>
      </w:r>
      <w:r w:rsidRPr="004702F9">
        <w:t>s own successor, Mírzá</w:t>
      </w:r>
      <w:r w:rsidR="008B61B1" w:rsidRPr="004702F9">
        <w:t>y-i</w:t>
      </w:r>
      <w:r w:rsidRPr="004702F9">
        <w:t xml:space="preserve"> Shírází, was clearly singled out for that role in his teacher</w:t>
      </w:r>
      <w:r w:rsidR="00413267" w:rsidRPr="004702F9">
        <w:t>’</w:t>
      </w:r>
      <w:r w:rsidRPr="004702F9">
        <w:t>s life-time</w:t>
      </w:r>
      <w:r w:rsidR="000F34E3" w:rsidRPr="004702F9">
        <w:t>.</w:t>
      </w:r>
      <w:r w:rsidR="000F34E3" w:rsidRPr="004702F9">
        <w:rPr>
          <w:rStyle w:val="FootnoteReference"/>
        </w:rPr>
        <w:footnoteReference w:id="552"/>
      </w:r>
      <w:r w:rsidRPr="004702F9">
        <w:t xml:space="preserve">  The experiment did not succeed, however, as we have observed in the first chapter, possibly because of a reluctance on the part of each </w:t>
      </w:r>
      <w:r w:rsidRPr="004702F9">
        <w:rPr>
          <w:i/>
          <w:iCs/>
        </w:rPr>
        <w:t>marja</w:t>
      </w:r>
      <w:r w:rsidR="004229E4">
        <w:t>‘</w:t>
      </w:r>
      <w:r w:rsidRPr="004702F9">
        <w:t xml:space="preserve"> to endorse his verbal approval with a written appointment (</w:t>
      </w:r>
      <w:r w:rsidRPr="004702F9">
        <w:rPr>
          <w:i/>
          <w:iCs/>
        </w:rPr>
        <w:t>naṣṣ</w:t>
      </w:r>
      <w:r w:rsidRPr="004702F9">
        <w:t>).  The unformalized method of acquiring authority by means of growing recognition and popularity seems to fit in more easily with the unstructured system of the Shi</w:t>
      </w:r>
      <w:r w:rsidR="004229E4">
        <w:t>‘</w:t>
      </w:r>
      <w:r w:rsidRPr="004702F9">
        <w:t>i</w:t>
      </w:r>
    </w:p>
    <w:p w:rsidR="007B06D3" w:rsidRPr="004702F9" w:rsidRDefault="007B06D3" w:rsidP="007B06D3">
      <w:r w:rsidRPr="004702F9">
        <w:br w:type="page"/>
      </w:r>
    </w:p>
    <w:p w:rsidR="00C002A4" w:rsidRPr="004702F9" w:rsidRDefault="00C002A4" w:rsidP="006A0C94">
      <w:pPr>
        <w:pStyle w:val="Textcts"/>
      </w:pPr>
      <w:r w:rsidRPr="004702F9">
        <w:t>hierarchy.  Since the 1979 Revolution, more overtly political factors have come to dominate.</w:t>
      </w:r>
    </w:p>
    <w:p w:rsidR="00C002A4" w:rsidRPr="004702F9" w:rsidRDefault="00C002A4" w:rsidP="000F34E3">
      <w:pPr>
        <w:pStyle w:val="Text"/>
      </w:pPr>
      <w:r w:rsidRPr="004702F9">
        <w:t>Not only was Rashtí</w:t>
      </w:r>
      <w:r w:rsidR="00413267" w:rsidRPr="004702F9">
        <w:t>’</w:t>
      </w:r>
      <w:r w:rsidRPr="004702F9">
        <w:t>s appointment unusual, first in occurring well before any comparable development in the main body of Shi</w:t>
      </w:r>
      <w:r w:rsidR="004229E4">
        <w:t>‘</w:t>
      </w:r>
      <w:r w:rsidRPr="004702F9">
        <w:t>ism (unless we include Mírzá</w:t>
      </w:r>
      <w:r w:rsidR="008B61B1" w:rsidRPr="004702F9">
        <w:t>y-i</w:t>
      </w:r>
      <w:r w:rsidRPr="004702F9">
        <w:t xml:space="preserve"> Qummí</w:t>
      </w:r>
      <w:r w:rsidR="00413267" w:rsidRPr="004702F9">
        <w:t>’</w:t>
      </w:r>
      <w:r w:rsidRPr="004702F9">
        <w:t xml:space="preserve">s declaration in favour of Shaykh Músá al-Najafí) and, secondly, in being written; it was also highly unorthodox in its content.  Sayyid Káẓim was not merely a </w:t>
      </w:r>
      <w:r w:rsidRPr="004702F9">
        <w:rPr>
          <w:i/>
          <w:iCs/>
        </w:rPr>
        <w:t>mujtahid</w:t>
      </w:r>
      <w:r w:rsidRPr="004702F9">
        <w:t xml:space="preserve"> receiving authority from another to expound and develop the religious law, but was being identified as the direct recipient of a body of knowledge derived, through al-Aḥsá</w:t>
      </w:r>
      <w:r w:rsidR="00413267" w:rsidRPr="004702F9">
        <w:t>’</w:t>
      </w:r>
      <w:r w:rsidRPr="004702F9">
        <w:t xml:space="preserve">í, from the Imáms and, through them, from God.  He was, as Karím Khán describes him, </w:t>
      </w:r>
      <w:r w:rsidR="00105CFF">
        <w:t>“</w:t>
      </w:r>
      <w:r w:rsidRPr="004702F9">
        <w:t xml:space="preserve">a bearer </w:t>
      </w:r>
      <w:r w:rsidR="00EA3A8C">
        <w:t>(</w:t>
      </w:r>
      <w:r w:rsidRPr="00EA3A8C">
        <w:rPr>
          <w:i/>
          <w:iCs/>
        </w:rPr>
        <w:t>ḥámil</w:t>
      </w:r>
      <w:r w:rsidRPr="004702F9">
        <w:t>) … for that innate knowledge (</w:t>
      </w:r>
      <w:r w:rsidR="00413267" w:rsidRPr="004702F9">
        <w:rPr>
          <w:i/>
          <w:iCs/>
        </w:rPr>
        <w:t>‘</w:t>
      </w:r>
      <w:r w:rsidRPr="004702F9">
        <w:rPr>
          <w:i/>
          <w:iCs/>
        </w:rPr>
        <w:t>ilm-i laduní</w:t>
      </w:r>
      <w:r w:rsidRPr="004702F9">
        <w:t>).</w:t>
      </w:r>
      <w:r w:rsidR="00105CFF">
        <w:t>”</w:t>
      </w:r>
      <w:r w:rsidR="000F34E3" w:rsidRPr="004702F9">
        <w:rPr>
          <w:rStyle w:val="FootnoteReference"/>
        </w:rPr>
        <w:footnoteReference w:id="553"/>
      </w:r>
      <w:r w:rsidRPr="004702F9">
        <w:t xml:space="preserve">  The only useful comparisons are those of the appointment of each Imám by his predecessor, beginning with </w:t>
      </w:r>
      <w:r w:rsidR="00413267" w:rsidRPr="004702F9">
        <w:t>‘</w:t>
      </w:r>
      <w:r w:rsidRPr="004702F9">
        <w:t>Alí</w:t>
      </w:r>
      <w:r w:rsidR="00413267" w:rsidRPr="004702F9">
        <w:t>’</w:t>
      </w:r>
      <w:r w:rsidRPr="004702F9">
        <w:t xml:space="preserve">s designation as </w:t>
      </w:r>
      <w:r w:rsidRPr="004702F9">
        <w:rPr>
          <w:i/>
          <w:iCs/>
        </w:rPr>
        <w:t>waṣí</w:t>
      </w:r>
      <w:r w:rsidRPr="004702F9">
        <w:t xml:space="preserve"> by Muḥammad; the nomination by the shaykh of a Ṣúfí order of his successor; or the later development of a </w:t>
      </w:r>
      <w:r w:rsidR="00413267" w:rsidRPr="004702F9">
        <w:t>‘</w:t>
      </w:r>
      <w:r w:rsidRPr="004702F9">
        <w:t>covenant</w:t>
      </w:r>
      <w:r w:rsidR="00413267" w:rsidRPr="004702F9">
        <w:t>’</w:t>
      </w:r>
      <w:r w:rsidRPr="004702F9">
        <w:t xml:space="preserve"> (</w:t>
      </w:r>
      <w:r w:rsidRPr="004702F9">
        <w:rPr>
          <w:i/>
          <w:iCs/>
        </w:rPr>
        <w:t>míthíq</w:t>
      </w:r>
      <w:r w:rsidRPr="004702F9">
        <w:t xml:space="preserve">; </w:t>
      </w:r>
      <w:r w:rsidR="00413267" w:rsidRPr="004702F9">
        <w:rPr>
          <w:i/>
          <w:iCs/>
        </w:rPr>
        <w:t>‘</w:t>
      </w:r>
      <w:r w:rsidRPr="004702F9">
        <w:rPr>
          <w:i/>
          <w:iCs/>
        </w:rPr>
        <w:t>ahd</w:t>
      </w:r>
      <w:r w:rsidRPr="004702F9">
        <w:t>) system in Baha</w:t>
      </w:r>
      <w:r w:rsidR="00413267" w:rsidRPr="004702F9">
        <w:t>’</w:t>
      </w:r>
      <w:r w:rsidRPr="004702F9">
        <w:t xml:space="preserve">ism, whereby </w:t>
      </w:r>
      <w:r w:rsidR="00413267" w:rsidRPr="004702F9">
        <w:t>‘</w:t>
      </w:r>
      <w:r w:rsidRPr="004702F9">
        <w:t>Abd al-Bahá</w:t>
      </w:r>
      <w:r w:rsidR="00413267" w:rsidRPr="004702F9">
        <w:t>’</w:t>
      </w:r>
      <w:r w:rsidRPr="004702F9">
        <w:t xml:space="preserve"> was appointed as interpreter (</w:t>
      </w:r>
      <w:r w:rsidRPr="004702F9">
        <w:rPr>
          <w:i/>
          <w:iCs/>
        </w:rPr>
        <w:t>sháriḥ</w:t>
      </w:r>
      <w:r w:rsidRPr="004702F9">
        <w:t xml:space="preserve">; </w:t>
      </w:r>
      <w:r w:rsidRPr="004702F9">
        <w:rPr>
          <w:i/>
          <w:iCs/>
        </w:rPr>
        <w:t>mubayyin</w:t>
      </w:r>
      <w:r w:rsidRPr="004702F9">
        <w:t xml:space="preserve">) of the sacred writ by his father, and Shoghi Effendi Rabbani as </w:t>
      </w:r>
      <w:r w:rsidRPr="004702F9">
        <w:rPr>
          <w:i/>
          <w:iCs/>
        </w:rPr>
        <w:t>walí amr Alláh</w:t>
      </w:r>
      <w:r w:rsidRPr="004702F9">
        <w:t xml:space="preserve"> by his grandfather </w:t>
      </w:r>
      <w:r w:rsidR="00413267" w:rsidRPr="004702F9">
        <w:t>‘</w:t>
      </w:r>
      <w:r w:rsidRPr="004702F9">
        <w:t>Abbás Afandí.</w:t>
      </w:r>
    </w:p>
    <w:p w:rsidR="00C002A4" w:rsidRPr="004702F9" w:rsidRDefault="00C002A4" w:rsidP="006A0C94">
      <w:pPr>
        <w:pStyle w:val="Text"/>
      </w:pPr>
      <w:r w:rsidRPr="004702F9">
        <w:t>Karím Khán explicitly makes the comparison between al-Aḥsá</w:t>
      </w:r>
      <w:r w:rsidR="00413267" w:rsidRPr="004702F9">
        <w:t>’</w:t>
      </w:r>
      <w:r w:rsidRPr="004702F9">
        <w:t>í</w:t>
      </w:r>
      <w:r w:rsidR="00413267" w:rsidRPr="004702F9">
        <w:t>’</w:t>
      </w:r>
      <w:r w:rsidRPr="004702F9">
        <w:t xml:space="preserve">s appointment of Rashtí and the </w:t>
      </w:r>
      <w:r w:rsidRPr="004702F9">
        <w:rPr>
          <w:i/>
          <w:iCs/>
        </w:rPr>
        <w:t>naṣṣ</w:t>
      </w:r>
      <w:r w:rsidRPr="004702F9">
        <w:t xml:space="preserve"> of Muḥammad designating </w:t>
      </w:r>
      <w:r w:rsidR="00413267" w:rsidRPr="004702F9">
        <w:t>‘</w:t>
      </w:r>
      <w:r w:rsidRPr="004702F9">
        <w:t>Alí or that of each Imám in respect of his successor.</w:t>
      </w:r>
      <w:r w:rsidR="006B3897" w:rsidRPr="004702F9">
        <w:rPr>
          <w:rStyle w:val="FootnoteReference"/>
        </w:rPr>
        <w:footnoteReference w:id="554"/>
      </w:r>
      <w:r w:rsidRPr="004702F9">
        <w:t xml:space="preserve">  Khwánsárí describes Sayyid Káẓim as al-Aḥsá</w:t>
      </w:r>
      <w:r w:rsidR="00413267" w:rsidRPr="004702F9">
        <w:t>’</w:t>
      </w:r>
      <w:r w:rsidRPr="004702F9">
        <w:t>í</w:t>
      </w:r>
      <w:r w:rsidR="00413267" w:rsidRPr="004702F9">
        <w:t>’</w:t>
      </w:r>
      <w:r w:rsidRPr="004702F9">
        <w:t xml:space="preserve">s </w:t>
      </w:r>
      <w:r w:rsidR="00105CFF">
        <w:t>“</w:t>
      </w:r>
      <w:r w:rsidRPr="004702F9">
        <w:t>representative</w:t>
      </w:r>
      <w:r w:rsidR="00105CFF">
        <w:t>”</w:t>
      </w:r>
      <w:r w:rsidRPr="004702F9">
        <w:t xml:space="preserve"> (</w:t>
      </w:r>
      <w:r w:rsidRPr="004702F9">
        <w:rPr>
          <w:i/>
          <w:iCs/>
        </w:rPr>
        <w:t>al-ná</w:t>
      </w:r>
      <w:r w:rsidR="00413267" w:rsidRPr="004702F9">
        <w:rPr>
          <w:i/>
          <w:iCs/>
        </w:rPr>
        <w:t>’</w:t>
      </w:r>
      <w:r w:rsidRPr="004702F9">
        <w:rPr>
          <w:i/>
          <w:iCs/>
        </w:rPr>
        <w:t xml:space="preserve">ib fi </w:t>
      </w:r>
      <w:r w:rsidR="004229E4" w:rsidRPr="004229E4">
        <w:t>’</w:t>
      </w:r>
      <w:r w:rsidRPr="004702F9">
        <w:rPr>
          <w:i/>
          <w:iCs/>
        </w:rPr>
        <w:t>l-umúr manábuhu</w:t>
      </w:r>
      <w:r w:rsidRPr="004702F9">
        <w:t xml:space="preserve">) and the </w:t>
      </w:r>
      <w:r w:rsidR="00105CFF">
        <w:t>“</w:t>
      </w:r>
      <w:r w:rsidRPr="004702F9">
        <w:t>leader [imám] of his disciples</w:t>
      </w:r>
      <w:r w:rsidR="00105CFF">
        <w:t>”</w:t>
      </w:r>
      <w:r w:rsidRPr="004702F9">
        <w:t>,</w:t>
      </w:r>
      <w:r w:rsidR="006B3897" w:rsidRPr="004702F9">
        <w:rPr>
          <w:rStyle w:val="FootnoteReference"/>
        </w:rPr>
        <w:footnoteReference w:id="555"/>
      </w:r>
      <w:r w:rsidRPr="004702F9">
        <w:t xml:space="preserve"> clearly echoing the notion of a formal appointment of this nature.  By virtue of this appointment, Rashtí became </w:t>
      </w:r>
      <w:r w:rsidR="00105CFF">
        <w:t>“</w:t>
      </w:r>
      <w:r w:rsidRPr="004702F9">
        <w:t>the interpreter</w:t>
      </w:r>
      <w:r w:rsidR="006A0C94" w:rsidRPr="004702F9">
        <w:t xml:space="preserve"> </w:t>
      </w:r>
      <w:r w:rsidRPr="004702F9">
        <w:rPr>
          <w:i/>
          <w:iCs/>
        </w:rPr>
        <w:t>sháriḥ</w:t>
      </w:r>
      <w:r w:rsidRPr="004702F9">
        <w:t>) of the knowledge of the Shaykh, the clarifier of the difficulties of his books, and the expounder of his stations.</w:t>
      </w:r>
      <w:r w:rsidR="00105CFF">
        <w:t>”</w:t>
      </w:r>
      <w:r w:rsidR="00D41465" w:rsidRPr="004702F9">
        <w:rPr>
          <w:rStyle w:val="FootnoteReference"/>
        </w:rPr>
        <w:footnoteReference w:id="556"/>
      </w:r>
      <w:r w:rsidRPr="004702F9">
        <w:t xml:space="preserve">  In this respect, the Sayyid was endowed with a function very similar to that of the imam as </w:t>
      </w:r>
      <w:r w:rsidRPr="004702F9">
        <w:rPr>
          <w:i/>
          <w:iCs/>
        </w:rPr>
        <w:t xml:space="preserve">qayyim bi </w:t>
      </w:r>
      <w:r w:rsidR="004229E4" w:rsidRPr="004229E4">
        <w:t>’</w:t>
      </w:r>
      <w:r w:rsidRPr="004702F9">
        <w:rPr>
          <w:i/>
          <w:iCs/>
        </w:rPr>
        <w:t>l-Qur</w:t>
      </w:r>
      <w:r w:rsidR="00413267" w:rsidRPr="004702F9">
        <w:rPr>
          <w:i/>
          <w:iCs/>
        </w:rPr>
        <w:t>’</w:t>
      </w:r>
      <w:r w:rsidRPr="004702F9">
        <w:rPr>
          <w:i/>
          <w:iCs/>
        </w:rPr>
        <w:t>án</w:t>
      </w:r>
      <w:r w:rsidRPr="004702F9">
        <w:t xml:space="preserve"> or, more significantly perhaps, the head of the Ishráqí order as </w:t>
      </w:r>
      <w:r w:rsidRPr="004702F9">
        <w:rPr>
          <w:i/>
          <w:iCs/>
        </w:rPr>
        <w:t xml:space="preserve">qayyim bi </w:t>
      </w:r>
      <w:r w:rsidR="004229E4" w:rsidRPr="004229E4">
        <w:t>’</w:t>
      </w:r>
      <w:r w:rsidRPr="004702F9">
        <w:rPr>
          <w:i/>
          <w:iCs/>
        </w:rPr>
        <w:t>l-kitáb</w:t>
      </w:r>
      <w:r w:rsidRPr="004702F9">
        <w:t>.</w:t>
      </w:r>
      <w:r w:rsidR="00D41465" w:rsidRPr="004702F9">
        <w:rPr>
          <w:rStyle w:val="FootnoteReference"/>
        </w:rPr>
        <w:footnoteReference w:id="557"/>
      </w:r>
    </w:p>
    <w:p w:rsidR="006A0C94" w:rsidRPr="004702F9" w:rsidRDefault="00C002A4" w:rsidP="006A0C94">
      <w:pPr>
        <w:pStyle w:val="Text"/>
      </w:pPr>
      <w:r w:rsidRPr="004702F9">
        <w:t>The self-effacing tone of his writings makes it difficult for us to determine exactly how Rashtí himself understood his position after the death of the Shaykh.  It is also clear that, even as late as 1258/1842, he</w:t>
      </w:r>
    </w:p>
    <w:p w:rsidR="007B06D3" w:rsidRPr="004702F9" w:rsidRDefault="007B06D3" w:rsidP="007B06D3">
      <w:r w:rsidRPr="004702F9">
        <w:br w:type="page"/>
      </w:r>
    </w:p>
    <w:p w:rsidR="00C002A4" w:rsidRPr="004702F9" w:rsidRDefault="00C002A4" w:rsidP="006A0C94">
      <w:pPr>
        <w:pStyle w:val="Textcts"/>
      </w:pPr>
      <w:r w:rsidRPr="004702F9">
        <w:t xml:space="preserve">persisted in denying the charge that he had established a new </w:t>
      </w:r>
      <w:r w:rsidRPr="004702F9">
        <w:rPr>
          <w:i/>
          <w:iCs/>
        </w:rPr>
        <w:t>madhhab</w:t>
      </w:r>
      <w:r w:rsidRPr="004702F9">
        <w:t xml:space="preserve"> within Islam,</w:t>
      </w:r>
      <w:r w:rsidR="00D41465" w:rsidRPr="004702F9">
        <w:rPr>
          <w:rStyle w:val="FootnoteReference"/>
        </w:rPr>
        <w:footnoteReference w:id="558"/>
      </w:r>
      <w:r w:rsidRPr="004702F9">
        <w:t xml:space="preserve"> and that he constantly represented himself as simply the expounder and defender of the views and person of his shaykh.  The meaning of the term </w:t>
      </w:r>
      <w:r w:rsidR="00105CFF">
        <w:t>“</w:t>
      </w:r>
      <w:r w:rsidRPr="004702F9">
        <w:t>Shaykhiyya</w:t>
      </w:r>
      <w:r w:rsidR="00105CFF">
        <w:t>”</w:t>
      </w:r>
      <w:r w:rsidRPr="004702F9">
        <w:t xml:space="preserve">, used to refer to what he calls </w:t>
      </w:r>
      <w:r w:rsidR="00105CFF">
        <w:t>“</w:t>
      </w:r>
      <w:r w:rsidRPr="004702F9">
        <w:t>this sect</w:t>
      </w:r>
      <w:r w:rsidR="00105CFF">
        <w:t>”</w:t>
      </w:r>
      <w:r w:rsidRPr="004702F9">
        <w:t xml:space="preserve"> (</w:t>
      </w:r>
      <w:r w:rsidRPr="004702F9">
        <w:rPr>
          <w:i/>
          <w:iCs/>
        </w:rPr>
        <w:t>ín firqa</w:t>
      </w:r>
      <w:r w:rsidRPr="004702F9">
        <w:t xml:space="preserve">), is simply </w:t>
      </w:r>
      <w:r w:rsidR="00105CFF">
        <w:t>“</w:t>
      </w:r>
      <w:r w:rsidRPr="004702F9">
        <w:t>people who are adherents of (</w:t>
      </w:r>
      <w:r w:rsidRPr="004702F9">
        <w:rPr>
          <w:i/>
          <w:iCs/>
        </w:rPr>
        <w:t>mansúband bar</w:t>
      </w:r>
      <w:r w:rsidRPr="004702F9">
        <w:t>) this Shaykh</w:t>
      </w:r>
      <w:r w:rsidR="00105CFF">
        <w:t>”</w:t>
      </w:r>
      <w:r w:rsidRPr="004702F9">
        <w:t>.</w:t>
      </w:r>
      <w:r w:rsidR="00D41465" w:rsidRPr="004702F9">
        <w:rPr>
          <w:rStyle w:val="FootnoteReference"/>
        </w:rPr>
        <w:footnoteReference w:id="559"/>
      </w:r>
      <w:r w:rsidRPr="004702F9">
        <w:t xml:space="preserve">  Rashtí</w:t>
      </w:r>
      <w:r w:rsidR="00413267" w:rsidRPr="004702F9">
        <w:t>’</w:t>
      </w:r>
      <w:r w:rsidRPr="004702F9">
        <w:t>s beliefs regarding Shaykh Aḥmad rather than himself are, in fact, probably the best guide to his attitude towards his own role as his successor.  Since this is a point to which we shall return in another chapter, I propose to indicate here only very briefly something of Rashtí</w:t>
      </w:r>
      <w:r w:rsidR="00413267" w:rsidRPr="004702F9">
        <w:t>’</w:t>
      </w:r>
      <w:r w:rsidRPr="004702F9">
        <w:t>s understanding of the position of al-Aḥsá</w:t>
      </w:r>
      <w:r w:rsidR="00413267" w:rsidRPr="004702F9">
        <w:t>’</w:t>
      </w:r>
      <w:r w:rsidRPr="004702F9">
        <w:t>í within the overall perspective of sacred history.</w:t>
      </w:r>
    </w:p>
    <w:p w:rsidR="006A0C94" w:rsidRPr="004702F9" w:rsidRDefault="00C002A4" w:rsidP="006A0C94">
      <w:pPr>
        <w:pStyle w:val="Text"/>
      </w:pPr>
      <w:r w:rsidRPr="004702F9">
        <w:t xml:space="preserve">In an important passage in his </w:t>
      </w:r>
      <w:r w:rsidRPr="004702F9">
        <w:rPr>
          <w:i/>
          <w:iCs/>
        </w:rPr>
        <w:t>Sharḥ al-qaṣída al-lámiyya</w:t>
      </w:r>
      <w:r w:rsidR="00D41465" w:rsidRPr="004702F9">
        <w:t>,</w:t>
      </w:r>
      <w:r w:rsidR="00D41465" w:rsidRPr="004702F9">
        <w:rPr>
          <w:rStyle w:val="FootnoteReference"/>
        </w:rPr>
        <w:footnoteReference w:id="560"/>
      </w:r>
      <w:r w:rsidRPr="004702F9">
        <w:t xml:space="preserve"> Rashtí refers to two ages of the dispensation of Muḥammad:  an age of outward observances (</w:t>
      </w:r>
      <w:r w:rsidRPr="004702F9">
        <w:rPr>
          <w:i/>
          <w:iCs/>
        </w:rPr>
        <w:t>ẓawáhir</w:t>
      </w:r>
      <w:r w:rsidRPr="004702F9">
        <w:t>) and an age of inward realities (</w:t>
      </w:r>
      <w:r w:rsidRPr="004702F9">
        <w:rPr>
          <w:i/>
          <w:iCs/>
        </w:rPr>
        <w:t>bawáṭin</w:t>
      </w:r>
      <w:r w:rsidRPr="004702F9">
        <w:t>).  The former age came to an end after twelve centuries and the second then commenced.  In every century of the first age, there appeared a promulgator (</w:t>
      </w:r>
      <w:r w:rsidRPr="004702F9">
        <w:rPr>
          <w:i/>
          <w:iCs/>
        </w:rPr>
        <w:t>murawwij</w:t>
      </w:r>
      <w:r w:rsidRPr="004702F9">
        <w:t xml:space="preserve">) of the outward laws; at the commencement of the first century of the second age, the first </w:t>
      </w:r>
      <w:r w:rsidRPr="004702F9">
        <w:rPr>
          <w:i/>
          <w:iCs/>
        </w:rPr>
        <w:t>murawwij</w:t>
      </w:r>
      <w:r w:rsidRPr="004702F9">
        <w:t xml:space="preserve"> of the inward truth appeared—Shaykh Aḥmad.</w:t>
      </w:r>
      <w:r w:rsidR="00D41465" w:rsidRPr="004702F9">
        <w:rPr>
          <w:rStyle w:val="FootnoteReference"/>
        </w:rPr>
        <w:footnoteReference w:id="561"/>
      </w:r>
      <w:r w:rsidRPr="004702F9">
        <w:t xml:space="preserve">  Similarly, in a letter written to al-Aḥsá</w:t>
      </w:r>
      <w:r w:rsidR="00413267" w:rsidRPr="004702F9">
        <w:t>’</w:t>
      </w:r>
      <w:r w:rsidRPr="004702F9">
        <w:t>í during the latter</w:t>
      </w:r>
      <w:r w:rsidR="00413267" w:rsidRPr="004702F9">
        <w:t>’</w:t>
      </w:r>
      <w:r w:rsidRPr="004702F9">
        <w:t xml:space="preserve">s stay in Kirmanshah, he describes him as </w:t>
      </w:r>
      <w:r w:rsidR="00105CFF">
        <w:t>“</w:t>
      </w:r>
      <w:r w:rsidRPr="004702F9">
        <w:t xml:space="preserve">the one testifying to the </w:t>
      </w:r>
      <w:r w:rsidRPr="004702F9">
        <w:rPr>
          <w:i/>
          <w:iCs/>
        </w:rPr>
        <w:t>wiláya</w:t>
      </w:r>
      <w:r w:rsidRPr="004702F9">
        <w:t xml:space="preserve"> of the first </w:t>
      </w:r>
      <w:r w:rsidRPr="004702F9">
        <w:rPr>
          <w:i/>
          <w:iCs/>
        </w:rPr>
        <w:t>walí</w:t>
      </w:r>
      <w:r w:rsidRPr="004702F9">
        <w:t xml:space="preserve"> in the first period of the second age.</w:t>
      </w:r>
      <w:r w:rsidR="00105CFF">
        <w:t>”</w:t>
      </w:r>
      <w:r w:rsidR="00D41465" w:rsidRPr="004702F9">
        <w:rPr>
          <w:rStyle w:val="FootnoteReference"/>
        </w:rPr>
        <w:footnoteReference w:id="562"/>
      </w:r>
      <w:r w:rsidRPr="004702F9">
        <w:t xml:space="preserve">  This conception of the role of al-Aḥsá</w:t>
      </w:r>
      <w:r w:rsidR="00413267" w:rsidRPr="004702F9">
        <w:t>’</w:t>
      </w:r>
      <w:r w:rsidRPr="004702F9">
        <w:t xml:space="preserve">í was, clearly, current among the followers of Rashtí, as is apparent from an anonymous </w:t>
      </w:r>
      <w:r w:rsidRPr="004702F9">
        <w:rPr>
          <w:i/>
          <w:iCs/>
        </w:rPr>
        <w:t>risála</w:t>
      </w:r>
      <w:r w:rsidRPr="004702F9">
        <w:t xml:space="preserve"> written sometime after 1261/1845.  The author of this document speaks of the beginning of the revelation (of inner truth) in the person of Shaykh Aḥmad at the end of one thousand two hundred</w:t>
      </w:r>
    </w:p>
    <w:p w:rsidR="007B06D3" w:rsidRPr="004702F9" w:rsidRDefault="007B06D3" w:rsidP="007B06D3">
      <w:r w:rsidRPr="004702F9">
        <w:br w:type="page"/>
      </w:r>
    </w:p>
    <w:p w:rsidR="00C002A4" w:rsidRPr="004702F9" w:rsidRDefault="00C002A4" w:rsidP="006A0C94">
      <w:pPr>
        <w:pStyle w:val="Textcts"/>
      </w:pPr>
      <w:r w:rsidRPr="004702F9">
        <w:t xml:space="preserve">years, and refers to the Shaykh as the </w:t>
      </w:r>
      <w:r w:rsidRPr="004702F9">
        <w:rPr>
          <w:i/>
          <w:iCs/>
        </w:rPr>
        <w:t>murawwij</w:t>
      </w:r>
      <w:r w:rsidRPr="004702F9">
        <w:t xml:space="preserve"> of the first century of the second age and, indeed, of the twelfth century of the first age of inward truth.</w:t>
      </w:r>
      <w:r w:rsidR="00D41465" w:rsidRPr="004702F9">
        <w:rPr>
          <w:rStyle w:val="FootnoteReference"/>
        </w:rPr>
        <w:footnoteReference w:id="563"/>
      </w:r>
    </w:p>
    <w:p w:rsidR="0044069C" w:rsidRPr="004702F9" w:rsidRDefault="00C002A4" w:rsidP="00EA3A8C">
      <w:pPr>
        <w:pStyle w:val="Text"/>
      </w:pPr>
      <w:r w:rsidRPr="004702F9">
        <w:t>We may, then, tentatively suggest that Rashtí regarded himself as empowered by al-Aḥsá</w:t>
      </w:r>
      <w:r w:rsidR="00413267" w:rsidRPr="004702F9">
        <w:t>’</w:t>
      </w:r>
      <w:r w:rsidRPr="004702F9">
        <w:t>í to develop and deepen men</w:t>
      </w:r>
      <w:r w:rsidR="00413267" w:rsidRPr="004702F9">
        <w:t>’</w:t>
      </w:r>
      <w:r w:rsidRPr="004702F9">
        <w:t xml:space="preserve">s understanding of the </w:t>
      </w:r>
      <w:r w:rsidR="00105CFF">
        <w:t>“</w:t>
      </w:r>
      <w:r w:rsidRPr="004702F9">
        <w:t>inner realities</w:t>
      </w:r>
      <w:r w:rsidR="00105CFF">
        <w:t>”</w:t>
      </w:r>
      <w:r w:rsidRPr="004702F9">
        <w:t xml:space="preserve"> revealed by him.  It may well be that he conceived of himself as, in some sense, the trustee or teacher of a select group of initiates to this higher gnosis promulgated for the first time by al-Aḥsá</w:t>
      </w:r>
      <w:r w:rsidR="00413267" w:rsidRPr="004702F9">
        <w:t>’</w:t>
      </w:r>
      <w:r w:rsidRPr="004702F9">
        <w:t xml:space="preserve">í, somewhat after the fashion of a Sufi shaykh entrusted with the maintenance of </w:t>
      </w:r>
      <w:r w:rsidRPr="004702F9">
        <w:rPr>
          <w:i/>
          <w:iCs/>
        </w:rPr>
        <w:t>baraka</w:t>
      </w:r>
      <w:r w:rsidRPr="004702F9">
        <w:t xml:space="preserve"> and </w:t>
      </w:r>
      <w:r w:rsidR="00413267" w:rsidRPr="004702F9">
        <w:rPr>
          <w:i/>
          <w:iCs/>
        </w:rPr>
        <w:t>‘</w:t>
      </w:r>
      <w:r w:rsidRPr="004702F9">
        <w:rPr>
          <w:i/>
          <w:iCs/>
        </w:rPr>
        <w:t>irfán</w:t>
      </w:r>
      <w:r w:rsidRPr="004702F9">
        <w:t xml:space="preserve"> within the </w:t>
      </w:r>
      <w:r w:rsidRPr="004702F9">
        <w:rPr>
          <w:i/>
          <w:iCs/>
        </w:rPr>
        <w:t>ṭaríqa</w:t>
      </w:r>
      <w:r w:rsidRPr="004702F9">
        <w:t xml:space="preserve"> of which he is the head.  There seems to be no direct evidence that Rashtí thought of either Shaykh Aḥmad or himself as vice-regents or gates of the Imám,</w:t>
      </w:r>
      <w:r w:rsidR="006A0C94" w:rsidRPr="004702F9">
        <w:t xml:space="preserve"> </w:t>
      </w:r>
      <w:r w:rsidRPr="004702F9">
        <w:t>although it is clear that the attribution of just such a station to them by a</w:t>
      </w:r>
      <w:r w:rsidR="006A0C94" w:rsidRPr="004702F9">
        <w:t xml:space="preserve"> </w:t>
      </w:r>
      <w:r w:rsidR="0044069C" w:rsidRPr="004702F9">
        <w:t>section of the Sayyid</w:t>
      </w:r>
      <w:r w:rsidR="00413267" w:rsidRPr="004702F9">
        <w:t>’</w:t>
      </w:r>
      <w:r w:rsidR="0044069C" w:rsidRPr="004702F9">
        <w:t>s followers was a significant factor in the inception of Babism.  At the most, Rashtí seems to have looked on Shaykh Aḥmad as privy to knowledge of esoteric truth imparted by the Imáms, and himself as, in turn, a direct recipient of the Shaykh</w:t>
      </w:r>
      <w:r w:rsidR="00413267" w:rsidRPr="004702F9">
        <w:t>’</w:t>
      </w:r>
      <w:r w:rsidR="0044069C" w:rsidRPr="004702F9">
        <w:t>s knowledge.  He was, in a sense, the silent interpreter (</w:t>
      </w:r>
      <w:r w:rsidR="0044069C" w:rsidRPr="004702F9">
        <w:rPr>
          <w:i/>
          <w:iCs/>
        </w:rPr>
        <w:t>ṣámit</w:t>
      </w:r>
      <w:r w:rsidR="0044069C" w:rsidRPr="004702F9">
        <w:t xml:space="preserve">) following the speaking </w:t>
      </w:r>
      <w:r w:rsidR="0044069C" w:rsidRPr="004702F9">
        <w:rPr>
          <w:i/>
          <w:iCs/>
        </w:rPr>
        <w:t>náṭiq</w:t>
      </w:r>
      <w:r w:rsidR="0044069C" w:rsidRPr="004702F9">
        <w:t xml:space="preserve"> of inner truth, in the Ismaili fashion.</w:t>
      </w:r>
    </w:p>
    <w:p w:rsidR="006A0C94" w:rsidRPr="004702F9" w:rsidRDefault="0044069C" w:rsidP="006A0C94">
      <w:pPr>
        <w:pStyle w:val="Text"/>
      </w:pPr>
      <w:r w:rsidRPr="004702F9">
        <w:t>Rashtí</w:t>
      </w:r>
      <w:r w:rsidR="00413267" w:rsidRPr="004702F9">
        <w:t>’</w:t>
      </w:r>
      <w:r w:rsidRPr="004702F9">
        <w:t>s position appears to have been recognized with little or no hesitation by the vast majority of al-Aḥsá</w:t>
      </w:r>
      <w:r w:rsidR="00413267" w:rsidRPr="004702F9">
        <w:t>’</w:t>
      </w:r>
      <w:r w:rsidRPr="004702F9">
        <w:t>í</w:t>
      </w:r>
      <w:r w:rsidR="00413267" w:rsidRPr="004702F9">
        <w:t>’</w:t>
      </w:r>
      <w:r w:rsidRPr="004702F9">
        <w:t>s followers, in contrast to the major schisms which occurred on his own death.  There can, of course, be little doubt but that al-Aḥsá</w:t>
      </w:r>
      <w:r w:rsidR="00413267" w:rsidRPr="004702F9">
        <w:t>’</w:t>
      </w:r>
      <w:r w:rsidRPr="004702F9">
        <w:t>í</w:t>
      </w:r>
      <w:r w:rsidR="00413267" w:rsidRPr="004702F9">
        <w:t>’</w:t>
      </w:r>
      <w:r w:rsidRPr="004702F9">
        <w:t>s preferential treatment of the Sayyid and his authorization of him to expound his teachings to his other disciples excited a certain degree of resentment among his more ambitious followers, as Zarandí suggests.</w:t>
      </w:r>
      <w:r w:rsidR="00D41465" w:rsidRPr="004702F9">
        <w:rPr>
          <w:rStyle w:val="FootnoteReference"/>
        </w:rPr>
        <w:footnoteReference w:id="564"/>
      </w:r>
      <w:r w:rsidRPr="004702F9">
        <w:t xml:space="preserve">  There also appears to have been a number of other ulama belonging to al-Aḥsá</w:t>
      </w:r>
      <w:r w:rsidR="00413267" w:rsidRPr="004702F9">
        <w:t>’</w:t>
      </w:r>
      <w:r w:rsidRPr="004702F9">
        <w:t>í</w:t>
      </w:r>
      <w:r w:rsidR="00413267" w:rsidRPr="004702F9">
        <w:t>’</w:t>
      </w:r>
      <w:r w:rsidRPr="004702F9">
        <w:t xml:space="preserve">s circle who were regarded or regarded themselves as pre-eminent.  Tanakábuní claims that his maternal uncle, Áqá Sayyid </w:t>
      </w:r>
      <w:r w:rsidR="00E24DBB">
        <w:t>Abú ’l</w:t>
      </w:r>
      <w:r w:rsidRPr="004702F9">
        <w:t>-Ḥasan ibn Muḥammad Tanakábuní (d. circa 1265/1849) was the leading (</w:t>
      </w:r>
      <w:r w:rsidRPr="004702F9">
        <w:rPr>
          <w:i/>
          <w:iCs/>
        </w:rPr>
        <w:t>arshad</w:t>
      </w:r>
      <w:r w:rsidRPr="004702F9">
        <w:t>) pupil of al-Aḥsá</w:t>
      </w:r>
      <w:r w:rsidR="00413267" w:rsidRPr="004702F9">
        <w:t>’</w:t>
      </w:r>
      <w:r w:rsidRPr="004702F9">
        <w:t xml:space="preserve">í, and notes that the latter wrote a commentary on a </w:t>
      </w:r>
      <w:r w:rsidRPr="004702F9">
        <w:rPr>
          <w:i/>
          <w:iCs/>
        </w:rPr>
        <w:t>risála</w:t>
      </w:r>
      <w:r w:rsidRPr="004702F9">
        <w:t xml:space="preserve"> on</w:t>
      </w:r>
    </w:p>
    <w:p w:rsidR="007B06D3" w:rsidRPr="004702F9" w:rsidRDefault="007B06D3" w:rsidP="007B06D3">
      <w:r w:rsidRPr="004702F9">
        <w:br w:type="page"/>
      </w:r>
    </w:p>
    <w:p w:rsidR="0044069C" w:rsidRPr="004702F9" w:rsidRDefault="00413267" w:rsidP="006A0C94">
      <w:pPr>
        <w:pStyle w:val="Textcts"/>
      </w:pPr>
      <w:r w:rsidRPr="004702F9">
        <w:rPr>
          <w:i/>
          <w:iCs/>
        </w:rPr>
        <w:t>‘</w:t>
      </w:r>
      <w:r w:rsidR="0044069C" w:rsidRPr="004702F9">
        <w:rPr>
          <w:i/>
          <w:iCs/>
        </w:rPr>
        <w:t>ilm</w:t>
      </w:r>
      <w:r w:rsidR="0044069C" w:rsidRPr="004702F9">
        <w:t xml:space="preserve"> written by him.</w:t>
      </w:r>
      <w:r w:rsidR="00D41465" w:rsidRPr="004702F9">
        <w:rPr>
          <w:rStyle w:val="FootnoteReference"/>
        </w:rPr>
        <w:footnoteReference w:id="565"/>
      </w:r>
      <w:r w:rsidR="0044069C" w:rsidRPr="004702F9">
        <w:t xml:space="preserve">  In fact, no such commentary by Shaykh Aḥmad is known to me, although there are two </w:t>
      </w:r>
      <w:r w:rsidR="0044069C" w:rsidRPr="004702F9">
        <w:rPr>
          <w:i/>
          <w:iCs/>
        </w:rPr>
        <w:t>rasá</w:t>
      </w:r>
      <w:r w:rsidRPr="004702F9">
        <w:rPr>
          <w:i/>
          <w:iCs/>
        </w:rPr>
        <w:t>’</w:t>
      </w:r>
      <w:r w:rsidR="0044069C" w:rsidRPr="004702F9">
        <w:rPr>
          <w:i/>
          <w:iCs/>
        </w:rPr>
        <w:t>il</w:t>
      </w:r>
      <w:r w:rsidR="0044069C" w:rsidRPr="004702F9">
        <w:t xml:space="preserve"> written by him in 1223/1808 and 1224/1809 for a Sayyid </w:t>
      </w:r>
      <w:r w:rsidR="00E24DBB">
        <w:t>Abú ’l</w:t>
      </w:r>
      <w:r w:rsidR="0044069C" w:rsidRPr="004702F9">
        <w:t>-Ḥasan Jílání, who may well have been Tanakábuní</w:t>
      </w:r>
      <w:r w:rsidRPr="004702F9">
        <w:t>’</w:t>
      </w:r>
      <w:r w:rsidR="0044069C" w:rsidRPr="004702F9">
        <w:t>s uncle.</w:t>
      </w:r>
      <w:r w:rsidR="00D367B2" w:rsidRPr="004702F9">
        <w:rPr>
          <w:rStyle w:val="FootnoteReference"/>
        </w:rPr>
        <w:footnoteReference w:id="566"/>
      </w:r>
      <w:r w:rsidR="0044069C" w:rsidRPr="004702F9">
        <w:t xml:space="preserve">  Qazvín refers to a former Ishráqí </w:t>
      </w:r>
      <w:r w:rsidR="004229E4">
        <w:t>‘</w:t>
      </w:r>
      <w:r w:rsidR="0044069C" w:rsidRPr="004702F9">
        <w:rPr>
          <w:i/>
          <w:iCs/>
        </w:rPr>
        <w:t>álim</w:t>
      </w:r>
      <w:r w:rsidR="0044069C" w:rsidRPr="004702F9">
        <w:t xml:space="preserve"> named Mullá Aḥmad Mullábáshí, who was at one time regarded as next in rank to al-Aḥsá</w:t>
      </w:r>
      <w:r w:rsidRPr="004702F9">
        <w:t>’</w:t>
      </w:r>
      <w:r w:rsidR="0044069C" w:rsidRPr="004702F9">
        <w:t>í but who, on reading Rashtí</w:t>
      </w:r>
      <w:r w:rsidRPr="004702F9">
        <w:t>’</w:t>
      </w:r>
      <w:r w:rsidR="0044069C" w:rsidRPr="004702F9">
        <w:t xml:space="preserve">s </w:t>
      </w:r>
      <w:r w:rsidR="0044069C" w:rsidRPr="004702F9">
        <w:rPr>
          <w:i/>
          <w:iCs/>
        </w:rPr>
        <w:t>Sharḥ al-khuṭba aṭ-Ṭutunjiyya</w:t>
      </w:r>
      <w:r w:rsidR="0044069C" w:rsidRPr="004702F9">
        <w:t>, acknowledged the superiority of the latter.</w:t>
      </w:r>
      <w:r w:rsidR="00D367B2" w:rsidRPr="004702F9">
        <w:rPr>
          <w:rStyle w:val="FootnoteReference"/>
        </w:rPr>
        <w:footnoteReference w:id="567"/>
      </w:r>
    </w:p>
    <w:p w:rsidR="0044069C" w:rsidRPr="004702F9" w:rsidRDefault="0044069C" w:rsidP="00D367B2">
      <w:pPr>
        <w:pStyle w:val="Text"/>
      </w:pPr>
      <w:r w:rsidRPr="004702F9">
        <w:t>During the period of his leadership of the Shaykhi school, Rashtí appears to have remained for the most part in Karbala, with occasional visits to the other shrine towns of Iraq.  Muḥammad Taqí al-Harawí, an important Shaykhi</w:t>
      </w:r>
      <w:r w:rsidR="00D367B2" w:rsidRPr="004702F9">
        <w:t xml:space="preserve"> </w:t>
      </w:r>
      <w:r w:rsidR="004229E4">
        <w:t>‘</w:t>
      </w:r>
      <w:r w:rsidRPr="004702F9">
        <w:rPr>
          <w:i/>
          <w:iCs/>
        </w:rPr>
        <w:t>álim</w:t>
      </w:r>
      <w:r w:rsidRPr="004702F9">
        <w:t xml:space="preserve"> who later became a Babi for a short period, writes in </w:t>
      </w:r>
      <w:r w:rsidRPr="004702F9">
        <w:rPr>
          <w:i/>
          <w:iCs/>
        </w:rPr>
        <w:t>al-Durar al-manthúra</w:t>
      </w:r>
      <w:r w:rsidRPr="004702F9">
        <w:t>—a commentary on the Sayyid</w:t>
      </w:r>
      <w:r w:rsidR="00413267" w:rsidRPr="004702F9">
        <w:t>’</w:t>
      </w:r>
      <w:r w:rsidRPr="004702F9">
        <w:t xml:space="preserve">s </w:t>
      </w:r>
      <w:r w:rsidRPr="004702F9">
        <w:rPr>
          <w:i/>
          <w:iCs/>
        </w:rPr>
        <w:t>al-Lawámi</w:t>
      </w:r>
      <w:r w:rsidR="004229E4">
        <w:t>‘</w:t>
      </w:r>
      <w:r w:rsidRPr="004702F9">
        <w:rPr>
          <w:i/>
          <w:iCs/>
        </w:rPr>
        <w:t xml:space="preserve"> al-Ḥusayniyya</w:t>
      </w:r>
      <w:r w:rsidR="00D367B2" w:rsidRPr="004702F9">
        <w:rPr>
          <w:rStyle w:val="FootnoteReference"/>
        </w:rPr>
        <w:footnoteReference w:id="568"/>
      </w:r>
      <w:r w:rsidRPr="004702F9">
        <w:t>—that he received explanations of the text from Rashtí himself in Karbala, Kazimiyya, Samarra, and Najaf.</w:t>
      </w:r>
      <w:r w:rsidR="00D367B2" w:rsidRPr="004702F9">
        <w:rPr>
          <w:rStyle w:val="FootnoteReference"/>
        </w:rPr>
        <w:footnoteReference w:id="569"/>
      </w:r>
      <w:r w:rsidRPr="004702F9">
        <w:t xml:space="preserve">  It is possible that the Sayyid performed an annual </w:t>
      </w:r>
      <w:r w:rsidRPr="004702F9">
        <w:rPr>
          <w:i/>
          <w:iCs/>
        </w:rPr>
        <w:t>ziyára</w:t>
      </w:r>
      <w:r w:rsidRPr="004702F9">
        <w:t xml:space="preserve"> to Najaf on the occasion of the festival of </w:t>
      </w:r>
      <w:r w:rsidRPr="004702F9">
        <w:rPr>
          <w:i/>
          <w:iCs/>
        </w:rPr>
        <w:t>Ghadír Khumm</w:t>
      </w:r>
      <w:r w:rsidRPr="004702F9">
        <w:t xml:space="preserve">, as he himself suggests in the </w:t>
      </w:r>
      <w:r w:rsidRPr="004702F9">
        <w:rPr>
          <w:i/>
          <w:iCs/>
        </w:rPr>
        <w:t>Dalíl al-mutaḥayyirín</w:t>
      </w:r>
      <w:r w:rsidRPr="004702F9">
        <w:t>,</w:t>
      </w:r>
      <w:r w:rsidR="00D367B2" w:rsidRPr="004702F9">
        <w:rPr>
          <w:rStyle w:val="FootnoteReference"/>
        </w:rPr>
        <w:footnoteReference w:id="570"/>
      </w:r>
      <w:r w:rsidRPr="004702F9">
        <w:t xml:space="preserve"> while he is recorded as having travelled to Kazimiyya each year in the month of </w:t>
      </w:r>
      <w:r w:rsidR="00E25F57">
        <w:t>Dhú ’l</w:t>
      </w:r>
      <w:r w:rsidRPr="004702F9">
        <w:t>-Qa</w:t>
      </w:r>
      <w:r w:rsidR="004229E4">
        <w:t>‘</w:t>
      </w:r>
      <w:r w:rsidRPr="004702F9">
        <w:t>da.</w:t>
      </w:r>
      <w:r w:rsidR="00D367B2" w:rsidRPr="004702F9">
        <w:rPr>
          <w:rStyle w:val="FootnoteReference"/>
        </w:rPr>
        <w:footnoteReference w:id="571"/>
      </w:r>
      <w:r w:rsidRPr="004702F9">
        <w:t xml:space="preserve">  According to Chahárdihí, however, he never once visited Iran during the entire period of his leadership.</w:t>
      </w:r>
      <w:r w:rsidR="00D367B2" w:rsidRPr="004702F9">
        <w:rPr>
          <w:rStyle w:val="FootnoteReference"/>
        </w:rPr>
        <w:footnoteReference w:id="572"/>
      </w:r>
      <w:r w:rsidRPr="004702F9">
        <w:t xml:space="preserve">  In thus adopting a sedentary mode of existence, in sharp contrast to the peripatetic restlessness of al-Aḥsá</w:t>
      </w:r>
      <w:r w:rsidR="00413267" w:rsidRPr="004702F9">
        <w:t>’</w:t>
      </w:r>
      <w:r w:rsidRPr="004702F9">
        <w:t>í, Rashtí gave to the amorphous body of the Shaykh</w:t>
      </w:r>
      <w:r w:rsidR="00413267" w:rsidRPr="004702F9">
        <w:t>’</w:t>
      </w:r>
      <w:r w:rsidRPr="004702F9">
        <w:t xml:space="preserve">s admirers and disciples </w:t>
      </w:r>
      <w:r w:rsidR="00105CFF">
        <w:t>“</w:t>
      </w:r>
      <w:r w:rsidRPr="004702F9">
        <w:t>a local habitation and a name</w:t>
      </w:r>
      <w:r w:rsidR="00105CFF">
        <w:t>”</w:t>
      </w:r>
      <w:r w:rsidRPr="004702F9">
        <w:t xml:space="preserve">.  By thus providing the formless </w:t>
      </w:r>
      <w:r w:rsidR="00105CFF">
        <w:t>“</w:t>
      </w:r>
      <w:r w:rsidRPr="004702F9">
        <w:t>school</w:t>
      </w:r>
      <w:r w:rsidR="00105CFF">
        <w:t>”</w:t>
      </w:r>
      <w:r w:rsidRPr="004702F9">
        <w:t xml:space="preserve"> of Shaykh Aḥmad with a centre and a focus, Sayyid Káẓim—perhaps quite inadvertently—did much to hasten its crystallization into a body increasingly far removed from the mainstream of orthodox Shi</w:t>
      </w:r>
      <w:r w:rsidR="004229E4">
        <w:t>‘</w:t>
      </w:r>
      <w:r w:rsidRPr="004702F9">
        <w:t>ism.</w:t>
      </w:r>
    </w:p>
    <w:p w:rsidR="006A0C94" w:rsidRPr="004702F9" w:rsidRDefault="0044069C" w:rsidP="006A0C94">
      <w:pPr>
        <w:pStyle w:val="Text"/>
      </w:pPr>
      <w:r w:rsidRPr="004702F9">
        <w:t>Despite his constant efforts to do so, Rashtí failed to reintegrate the Shaykhí school with mainline Shi</w:t>
      </w:r>
      <w:r w:rsidR="004229E4">
        <w:t>‘</w:t>
      </w:r>
      <w:r w:rsidRPr="004702F9">
        <w:t>ism, and he and his writings remained the</w:t>
      </w:r>
      <w:r w:rsidR="006A0C94" w:rsidRPr="004702F9">
        <w:t xml:space="preserve"> </w:t>
      </w:r>
      <w:r w:rsidRPr="004702F9">
        <w:t>target of continued opposition on the part of the ulama up to the</w:t>
      </w:r>
    </w:p>
    <w:p w:rsidR="007B06D3" w:rsidRPr="004702F9" w:rsidRDefault="007B06D3" w:rsidP="007B06D3">
      <w:r w:rsidRPr="004702F9">
        <w:br w:type="page"/>
      </w:r>
    </w:p>
    <w:p w:rsidR="0044069C" w:rsidRPr="004702F9" w:rsidRDefault="0044069C" w:rsidP="006A0C94">
      <w:pPr>
        <w:pStyle w:val="Textcts"/>
      </w:pPr>
      <w:r w:rsidRPr="004702F9">
        <w:t xml:space="preserve">time of his death.  However, as we shall see, this stood in direct contrast to the political influence he wielded in the </w:t>
      </w:r>
      <w:r w:rsidR="004229E4">
        <w:t>‘</w:t>
      </w:r>
      <w:r w:rsidRPr="004702F9">
        <w:rPr>
          <w:i/>
          <w:iCs/>
        </w:rPr>
        <w:t>atabát</w:t>
      </w:r>
      <w:r w:rsidRPr="004702F9">
        <w:t xml:space="preserve"> region.</w:t>
      </w:r>
    </w:p>
    <w:p w:rsidR="0044069C" w:rsidRPr="004702F9" w:rsidRDefault="0044069C" w:rsidP="00D367B2">
      <w:pPr>
        <w:pStyle w:val="Text"/>
      </w:pPr>
      <w:r w:rsidRPr="004702F9">
        <w:t>The Sayyid</w:t>
      </w:r>
      <w:r w:rsidR="00413267" w:rsidRPr="004702F9">
        <w:t>’</w:t>
      </w:r>
      <w:r w:rsidRPr="004702F9">
        <w:t>s earliest and most determined opponent was Sayyid Muḥammad Mahdí Ṭabáṭabá</w:t>
      </w:r>
      <w:r w:rsidR="00413267" w:rsidRPr="004702F9">
        <w:t>’</w:t>
      </w:r>
      <w:r w:rsidRPr="004702F9">
        <w:t xml:space="preserve">í, a son of Sayyid </w:t>
      </w:r>
      <w:r w:rsidR="00413267" w:rsidRPr="004702F9">
        <w:t>‘</w:t>
      </w:r>
      <w:r w:rsidRPr="004702F9">
        <w:t>Alí Ṭabáṭabá</w:t>
      </w:r>
      <w:r w:rsidR="00413267" w:rsidRPr="004702F9">
        <w:t>’</w:t>
      </w:r>
      <w:r w:rsidRPr="004702F9">
        <w:t>í and brother of Áqá Sayyid Muḥammad Ṭabáṭabá</w:t>
      </w:r>
      <w:r w:rsidR="00413267" w:rsidRPr="004702F9">
        <w:t>’</w:t>
      </w:r>
      <w:r w:rsidRPr="004702F9">
        <w:t>í, (see the last chapter).  Although less illustrious than his father or brother and disinclined either to write or to hold classes,</w:t>
      </w:r>
      <w:r w:rsidR="00D367B2" w:rsidRPr="004702F9">
        <w:rPr>
          <w:rStyle w:val="FootnoteReference"/>
        </w:rPr>
        <w:footnoteReference w:id="573"/>
      </w:r>
      <w:r w:rsidRPr="004702F9">
        <w:t xml:space="preserve"> Sayyid Muḥammad Mahdí possessed some degree of prestige in Karbala by association with them, and, as, we have seen, was probably the first individual there to declare </w:t>
      </w:r>
      <w:r w:rsidRPr="004702F9">
        <w:rPr>
          <w:i/>
          <w:iCs/>
        </w:rPr>
        <w:t>takfír</w:t>
      </w:r>
      <w:r w:rsidRPr="004702F9">
        <w:t xml:space="preserve"> against al-Aḥsá</w:t>
      </w:r>
      <w:r w:rsidR="00413267" w:rsidRPr="004702F9">
        <w:t>’</w:t>
      </w:r>
      <w:r w:rsidRPr="004702F9">
        <w:t>í.  On the Shaykh</w:t>
      </w:r>
      <w:r w:rsidR="00413267" w:rsidRPr="004702F9">
        <w:t>’</w:t>
      </w:r>
      <w:r w:rsidRPr="004702F9">
        <w:t>s death, he and his supporters at first abandoned their campaign for about two years.</w:t>
      </w:r>
      <w:r w:rsidR="00D367B2" w:rsidRPr="004702F9">
        <w:rPr>
          <w:rStyle w:val="FootnoteReference"/>
        </w:rPr>
        <w:footnoteReference w:id="574"/>
      </w:r>
      <w:r w:rsidRPr="004702F9">
        <w:t xml:space="preserve">  They revived it, however, as it gradually became apparent that Rashtí, as the Shaykh</w:t>
      </w:r>
      <w:r w:rsidR="00413267" w:rsidRPr="004702F9">
        <w:t>’</w:t>
      </w:r>
      <w:r w:rsidRPr="004702F9">
        <w:t>s successor, had been able to maintain a sense of identity among his pupils and was continuing to defend and disseminate his views.  That the</w:t>
      </w:r>
      <w:r w:rsidR="00D367B2" w:rsidRPr="004702F9">
        <w:t xml:space="preserve"> </w:t>
      </w:r>
      <w:r w:rsidRPr="004702F9">
        <w:rPr>
          <w:i/>
          <w:iCs/>
        </w:rPr>
        <w:t>takfír</w:t>
      </w:r>
      <w:r w:rsidRPr="004702F9">
        <w:t xml:space="preserve"> campaign thus ceased for a period indicates how much it was directed against al-Aḥsá</w:t>
      </w:r>
      <w:r w:rsidR="00413267" w:rsidRPr="004702F9">
        <w:t>’</w:t>
      </w:r>
      <w:r w:rsidRPr="004702F9">
        <w:t>í as an individual, rather than against a sect or school deemed to have been established by him.  Its resumption, in turn, shows that Ṭabáṭabá</w:t>
      </w:r>
      <w:r w:rsidR="00413267" w:rsidRPr="004702F9">
        <w:t>’</w:t>
      </w:r>
      <w:r w:rsidRPr="004702F9">
        <w:t xml:space="preserve">í and others now recognized that, under Sayyid Káẓim, just such a school was being created.  One of their specific attacks on Rashtí was, in fact, that he was attempting to form a </w:t>
      </w:r>
      <w:r w:rsidRPr="004702F9">
        <w:rPr>
          <w:i/>
          <w:iCs/>
        </w:rPr>
        <w:t>madhhab</w:t>
      </w:r>
      <w:r w:rsidRPr="004702F9">
        <w:t xml:space="preserve"> separate from and independent of orthodox Shi</w:t>
      </w:r>
      <w:r w:rsidR="004229E4">
        <w:t>‘</w:t>
      </w:r>
      <w:r w:rsidRPr="004702F9">
        <w:t>ism.</w:t>
      </w:r>
      <w:r w:rsidR="00D367B2" w:rsidRPr="004702F9">
        <w:rPr>
          <w:rStyle w:val="FootnoteReference"/>
        </w:rPr>
        <w:footnoteReference w:id="575"/>
      </w:r>
    </w:p>
    <w:p w:rsidR="006A0C94" w:rsidRPr="004702F9" w:rsidRDefault="0044069C" w:rsidP="006A0C94">
      <w:pPr>
        <w:pStyle w:val="Text"/>
      </w:pPr>
      <w:r w:rsidRPr="004702F9">
        <w:t>On Friday 1 Rajab 1243/18 January 1828,</w:t>
      </w:r>
      <w:r w:rsidR="00D367B2" w:rsidRPr="004702F9">
        <w:rPr>
          <w:rStyle w:val="FootnoteReference"/>
        </w:rPr>
        <w:footnoteReference w:id="576"/>
      </w:r>
      <w:r w:rsidRPr="004702F9">
        <w:t xml:space="preserve"> Rashtí was summoned to a meeting organized by his opponents and held in the house of Mírzá Muḥammad </w:t>
      </w:r>
      <w:r w:rsidR="00413267" w:rsidRPr="004702F9">
        <w:t>‘</w:t>
      </w:r>
      <w:r w:rsidRPr="004702F9">
        <w:t>Alí Shahristání, a son of Mírzá Muḥammad Mahdí Shahristání (one of al-Aḥsá</w:t>
      </w:r>
      <w:r w:rsidR="00413267" w:rsidRPr="004702F9">
        <w:t>’</w:t>
      </w:r>
      <w:r w:rsidRPr="004702F9">
        <w:t>í</w:t>
      </w:r>
      <w:r w:rsidR="00413267" w:rsidRPr="004702F9">
        <w:t>’</w:t>
      </w:r>
      <w:r w:rsidRPr="004702F9">
        <w:t>s teachers).</w:t>
      </w:r>
      <w:r w:rsidR="00D367B2" w:rsidRPr="004702F9">
        <w:rPr>
          <w:rStyle w:val="FootnoteReference"/>
        </w:rPr>
        <w:footnoteReference w:id="577"/>
      </w:r>
      <w:r w:rsidRPr="004702F9">
        <w:t xml:space="preserve">  The purpose of the meeting—which was attended by </w:t>
      </w:r>
      <w:r w:rsidR="00105CFF">
        <w:t>“</w:t>
      </w:r>
      <w:r w:rsidRPr="004702F9">
        <w:t>several thousand</w:t>
      </w:r>
      <w:r w:rsidR="00105CFF">
        <w:t>”</w:t>
      </w:r>
      <w:r w:rsidRPr="004702F9">
        <w:t xml:space="preserve"> people, was to secure Rashtí</w:t>
      </w:r>
      <w:r w:rsidR="00413267" w:rsidRPr="004702F9">
        <w:t>’</w:t>
      </w:r>
      <w:r w:rsidRPr="004702F9">
        <w:t>s admission that, according to the popular meanings attached to the terminology used in them, certain statements of al-Aḥsá</w:t>
      </w:r>
      <w:r w:rsidR="00413267" w:rsidRPr="004702F9">
        <w:t>’</w:t>
      </w:r>
      <w:r w:rsidRPr="004702F9">
        <w:t>í constituted heresy (</w:t>
      </w:r>
      <w:r w:rsidRPr="004702F9">
        <w:rPr>
          <w:i/>
          <w:iCs/>
        </w:rPr>
        <w:t>kufr</w:t>
      </w:r>
      <w:r w:rsidRPr="004702F9">
        <w:t>).</w:t>
      </w:r>
      <w:r w:rsidR="00D367B2" w:rsidRPr="004702F9">
        <w:t xml:space="preserve"> </w:t>
      </w:r>
      <w:r w:rsidRPr="004702F9">
        <w:t xml:space="preserve"> The concept that </w:t>
      </w:r>
      <w:r w:rsidR="00105CFF">
        <w:t>“</w:t>
      </w:r>
      <w:r w:rsidRPr="004702F9">
        <w:t>the body which is composed of elements shall not be resurrected (</w:t>
      </w:r>
      <w:r w:rsidRPr="004702F9">
        <w:rPr>
          <w:i/>
          <w:iCs/>
        </w:rPr>
        <w:t>al-jasad al-unṣurí lá ya</w:t>
      </w:r>
      <w:r w:rsidR="004229E4">
        <w:t>‘</w:t>
      </w:r>
      <w:r w:rsidRPr="004702F9">
        <w:rPr>
          <w:i/>
          <w:iCs/>
        </w:rPr>
        <w:t>údu</w:t>
      </w:r>
      <w:r w:rsidRPr="004702F9">
        <w:t>)</w:t>
      </w:r>
      <w:r w:rsidR="00105CFF">
        <w:t>”</w:t>
      </w:r>
      <w:r w:rsidR="00D367B2" w:rsidRPr="004702F9">
        <w:rPr>
          <w:rStyle w:val="FootnoteReference"/>
        </w:rPr>
        <w:footnoteReference w:id="578"/>
      </w:r>
      <w:r w:rsidRPr="004702F9">
        <w:t xml:space="preserve"> was particularly criticized, and the Sayyid was urged to write a declaration</w:t>
      </w:r>
    </w:p>
    <w:p w:rsidR="007B06D3" w:rsidRPr="004702F9" w:rsidRDefault="007B06D3" w:rsidP="007B06D3">
      <w:r w:rsidRPr="004702F9">
        <w:br w:type="page"/>
      </w:r>
    </w:p>
    <w:p w:rsidR="0044069C" w:rsidRPr="004702F9" w:rsidRDefault="0044069C" w:rsidP="006A0C94">
      <w:pPr>
        <w:pStyle w:val="Textcts"/>
      </w:pPr>
      <w:r w:rsidRPr="004702F9">
        <w:t xml:space="preserve">to the effect that it was heretical.  This he did, but his </w:t>
      </w:r>
      <w:r w:rsidR="00105CFF">
        <w:t>“</w:t>
      </w:r>
      <w:r w:rsidRPr="004702F9">
        <w:t>admission</w:t>
      </w:r>
      <w:r w:rsidR="00105CFF">
        <w:t>”</w:t>
      </w:r>
      <w:r w:rsidRPr="004702F9">
        <w:t xml:space="preserve"> of heresy was heavily qualified with statements maintaining that only the outward and popular meaning was objectionable and that, properly understood, none of the words of al-Aḥsá</w:t>
      </w:r>
      <w:r w:rsidR="00413267" w:rsidRPr="004702F9">
        <w:t>’</w:t>
      </w:r>
      <w:r w:rsidRPr="004702F9">
        <w:t>í could be deemed contradictory to the Qur</w:t>
      </w:r>
      <w:r w:rsidR="00413267" w:rsidRPr="004702F9">
        <w:t>’</w:t>
      </w:r>
      <w:r w:rsidRPr="004702F9">
        <w:t>án, the Traditions, or, indeed, the writings of the great Shi</w:t>
      </w:r>
      <w:r w:rsidR="004229E4">
        <w:t>‘</w:t>
      </w:r>
      <w:r w:rsidRPr="004702F9">
        <w:t>i ulama.</w:t>
      </w:r>
      <w:r w:rsidR="00D367B2" w:rsidRPr="004702F9">
        <w:rPr>
          <w:rStyle w:val="FootnoteReference"/>
        </w:rPr>
        <w:footnoteReference w:id="579"/>
      </w:r>
    </w:p>
    <w:p w:rsidR="00F16B06" w:rsidRPr="004702F9" w:rsidRDefault="0044069C" w:rsidP="006A0C94">
      <w:pPr>
        <w:pStyle w:val="Text"/>
      </w:pPr>
      <w:r w:rsidRPr="004702F9">
        <w:t>Although this meeting soon dispersed, its objective had scarcely been attained.  Rashtí</w:t>
      </w:r>
      <w:r w:rsidR="00413267" w:rsidRPr="004702F9">
        <w:t>’</w:t>
      </w:r>
      <w:r w:rsidRPr="004702F9">
        <w:t>s testimony was too much qualified to be of use and could even backfire on his opponents if brought into play by them.  Shortly after this first gathering, therefore, a second meeting was held in the courtyard (</w:t>
      </w:r>
      <w:r w:rsidRPr="004702F9">
        <w:rPr>
          <w:i/>
          <w:iCs/>
        </w:rPr>
        <w:t>ṣaḥn</w:t>
      </w:r>
      <w:r w:rsidRPr="004702F9">
        <w:t xml:space="preserve">) of the shrine of </w:t>
      </w:r>
      <w:r w:rsidR="00413267" w:rsidRPr="004702F9">
        <w:t>‘</w:t>
      </w:r>
      <w:r w:rsidRPr="004702F9">
        <w:t>Abbás, at which it was determined to expel Rashtí from Karbala.</w:t>
      </w:r>
      <w:r w:rsidR="00D367B2" w:rsidRPr="004702F9">
        <w:rPr>
          <w:rStyle w:val="FootnoteReference"/>
        </w:rPr>
        <w:footnoteReference w:id="580"/>
      </w:r>
      <w:r w:rsidRPr="004702F9">
        <w:t xml:space="preserve">  According to Kirmání, Sayyid Muḥammad Mahdí ascended a </w:t>
      </w:r>
      <w:r w:rsidRPr="004702F9">
        <w:rPr>
          <w:i/>
          <w:iCs/>
        </w:rPr>
        <w:t>minbar</w:t>
      </w:r>
      <w:r w:rsidRPr="004702F9">
        <w:t xml:space="preserve"> and urged those present to take immediate action to put this decree into effect; a large crowd made for the house of Sayyid Káẓim but, once there, dispersed for no apparent reason.</w:t>
      </w:r>
      <w:r w:rsidR="00520622" w:rsidRPr="004702F9">
        <w:rPr>
          <w:rStyle w:val="FootnoteReference"/>
        </w:rPr>
        <w:footnoteReference w:id="581"/>
      </w:r>
      <w:r w:rsidRPr="004702F9">
        <w:t xml:space="preserve">  It is quite possible that the civil authorities, fearing the</w:t>
      </w:r>
      <w:r w:rsidR="006A0C94" w:rsidRPr="004702F9">
        <w:t xml:space="preserve"> </w:t>
      </w:r>
      <w:r w:rsidR="00F16B06" w:rsidRPr="004702F9">
        <w:t>possible consequences of such an expulsion, prevented the mob from carrying out their intention.</w:t>
      </w:r>
    </w:p>
    <w:p w:rsidR="00F16B06" w:rsidRPr="004702F9" w:rsidRDefault="00F16B06" w:rsidP="004543D6">
      <w:pPr>
        <w:pStyle w:val="Text"/>
      </w:pPr>
      <w:r w:rsidRPr="004702F9">
        <w:t>Some time after this, Ṭabáṭabá</w:t>
      </w:r>
      <w:r w:rsidR="00413267" w:rsidRPr="004702F9">
        <w:t>’</w:t>
      </w:r>
      <w:r w:rsidRPr="004702F9">
        <w:t>í returned to Najaf, where he normally resided.</w:t>
      </w:r>
      <w:r w:rsidR="004543D6" w:rsidRPr="004702F9">
        <w:rPr>
          <w:rStyle w:val="FootnoteReference"/>
        </w:rPr>
        <w:footnoteReference w:id="582"/>
      </w:r>
      <w:r w:rsidRPr="004702F9">
        <w:t xml:space="preserve">  There, he seems to have encountered some degree of opposition from other ulama, who regarded his behaviour towards Rashtí as indefensible and advised him that his criticisms lacked any solid foundation.</w:t>
      </w:r>
      <w:r w:rsidR="004543D6" w:rsidRPr="004702F9">
        <w:rPr>
          <w:rStyle w:val="FootnoteReference"/>
        </w:rPr>
        <w:footnoteReference w:id="583"/>
      </w:r>
      <w:r w:rsidRPr="004702F9">
        <w:t xml:space="preserve">  This defence of Rashtí by ulama not actually belonging to the circle of al-Aḥsá</w:t>
      </w:r>
      <w:r w:rsidR="00413267" w:rsidRPr="004702F9">
        <w:t>’</w:t>
      </w:r>
      <w:r w:rsidRPr="004702F9">
        <w:t>í</w:t>
      </w:r>
      <w:r w:rsidR="00413267" w:rsidRPr="004702F9">
        <w:t>’</w:t>
      </w:r>
      <w:r w:rsidRPr="004702F9">
        <w:t>s followers is of considerable importance in showing to what extent the debate on the latter</w:t>
      </w:r>
      <w:r w:rsidR="00413267" w:rsidRPr="004702F9">
        <w:t>’</w:t>
      </w:r>
      <w:r w:rsidRPr="004702F9">
        <w:t xml:space="preserve">s </w:t>
      </w:r>
      <w:r w:rsidRPr="004702F9">
        <w:rPr>
          <w:i/>
          <w:iCs/>
        </w:rPr>
        <w:t>takfír</w:t>
      </w:r>
      <w:r w:rsidRPr="004702F9">
        <w:t xml:space="preserve"> was essentially a controversy within the context of Shi</w:t>
      </w:r>
      <w:r w:rsidR="004229E4">
        <w:t>‘</w:t>
      </w:r>
      <w:r w:rsidRPr="004702F9">
        <w:t>i orthodoxy, rather than the orthodox (</w:t>
      </w:r>
      <w:r w:rsidRPr="004702F9">
        <w:rPr>
          <w:i/>
          <w:iCs/>
        </w:rPr>
        <w:t>Bálásarí</w:t>
      </w:r>
      <w:r w:rsidRPr="004702F9">
        <w:t>) versus heterodox (Shaykhí) conflict it later became.  Whereas, at the later stage of the debate, opposition to Shaykhism implied simple identification with Usuli orthodoxy, at this point its implications were less cut and dried.</w:t>
      </w:r>
    </w:p>
    <w:p w:rsidR="006A0C94" w:rsidRPr="004702F9" w:rsidRDefault="00F16B06" w:rsidP="006A0C94">
      <w:pPr>
        <w:pStyle w:val="Text"/>
      </w:pPr>
      <w:r w:rsidRPr="004702F9">
        <w:t>The efforts of Ṭabáṭabá</w:t>
      </w:r>
      <w:r w:rsidR="00413267" w:rsidRPr="004702F9">
        <w:t>’</w:t>
      </w:r>
      <w:r w:rsidRPr="004702F9">
        <w:t>í and others to make of al-Aḥsá</w:t>
      </w:r>
      <w:r w:rsidR="00413267" w:rsidRPr="004702F9">
        <w:t>’</w:t>
      </w:r>
      <w:r w:rsidRPr="004702F9">
        <w:t>í</w:t>
      </w:r>
      <w:r w:rsidR="00413267" w:rsidRPr="004702F9">
        <w:t>’</w:t>
      </w:r>
      <w:r w:rsidRPr="004702F9">
        <w:t xml:space="preserve">s </w:t>
      </w:r>
      <w:r w:rsidRPr="004702F9">
        <w:rPr>
          <w:i/>
          <w:iCs/>
        </w:rPr>
        <w:t>takfír</w:t>
      </w:r>
      <w:r w:rsidRPr="004702F9">
        <w:t xml:space="preserve"> a cause célèbre may initially have owed much to existing rivalries in the</w:t>
      </w:r>
    </w:p>
    <w:p w:rsidR="007B06D3" w:rsidRPr="004702F9" w:rsidRDefault="007B06D3" w:rsidP="007B06D3">
      <w:r w:rsidRPr="004702F9">
        <w:br w:type="page"/>
      </w:r>
    </w:p>
    <w:p w:rsidR="00F16B06" w:rsidRPr="004702F9" w:rsidRDefault="00F16B06" w:rsidP="006A0C94">
      <w:pPr>
        <w:pStyle w:val="Textcts"/>
      </w:pPr>
      <w:r w:rsidRPr="004702F9">
        <w:t>religious institution, themselves possibly fostered by feelings of uncertainty as to the nature of authority—charismatic or otherwise—among the ulama in what was very much a period of transition.  Feelings of confusion with respect to authority may have been exacerbated in individual cases by a lack of personal prestige coupled with strong ambition—as in the cases of Baraghání or Sayyid Muḥammad Mahdí.  The role of Sayyid Káẓim as al-Aḥsá</w:t>
      </w:r>
      <w:r w:rsidR="00413267" w:rsidRPr="004702F9">
        <w:t>’</w:t>
      </w:r>
      <w:r w:rsidRPr="004702F9">
        <w:t>í</w:t>
      </w:r>
      <w:r w:rsidR="00413267" w:rsidRPr="004702F9">
        <w:t>’</w:t>
      </w:r>
      <w:r w:rsidRPr="004702F9">
        <w:t xml:space="preserve">s </w:t>
      </w:r>
      <w:r w:rsidRPr="004702F9">
        <w:rPr>
          <w:i/>
          <w:iCs/>
        </w:rPr>
        <w:t>waṣí</w:t>
      </w:r>
      <w:r w:rsidRPr="004702F9">
        <w:t xml:space="preserve"> clearly raised the question of authority in a particularly sharp form, even though opposition to him did not centre openly on this issue.  As we shall see, a similar problem faced the Shaykhí ulama some twenty years later, when confronted with the rise of Babism as a charismatic movement which threatened to jeopardize even further the Shaykhí position vis-à-vis the religious establishment.</w:t>
      </w:r>
    </w:p>
    <w:p w:rsidR="00F16B06" w:rsidRPr="004702F9" w:rsidRDefault="00F16B06" w:rsidP="004543D6">
      <w:pPr>
        <w:pStyle w:val="Text"/>
      </w:pPr>
      <w:r w:rsidRPr="004702F9">
        <w:t xml:space="preserve">It seems to have been in </w:t>
      </w:r>
      <w:r w:rsidR="00E25F57">
        <w:t>Dhú ’l</w:t>
      </w:r>
      <w:r w:rsidRPr="004702F9">
        <w:t>-Ḥijja 1243/July 1828,</w:t>
      </w:r>
      <w:r w:rsidR="004543D6" w:rsidRPr="004702F9">
        <w:rPr>
          <w:rStyle w:val="FootnoteReference"/>
        </w:rPr>
        <w:footnoteReference w:id="584"/>
      </w:r>
      <w:r w:rsidRPr="004702F9">
        <w:t xml:space="preserve"> while Rashtí was performing his annual </w:t>
      </w:r>
      <w:r w:rsidRPr="004702F9">
        <w:rPr>
          <w:i/>
          <w:iCs/>
        </w:rPr>
        <w:t>ziyára</w:t>
      </w:r>
      <w:r w:rsidRPr="004702F9">
        <w:t xml:space="preserve"> to Najaf for the </w:t>
      </w:r>
      <w:r w:rsidRPr="004702F9">
        <w:rPr>
          <w:i/>
          <w:iCs/>
        </w:rPr>
        <w:t>Ghadír</w:t>
      </w:r>
      <w:r w:rsidRPr="004702F9">
        <w:t xml:space="preserve"> festival, that a messenger arrived from Shaykh </w:t>
      </w:r>
      <w:r w:rsidR="00413267" w:rsidRPr="004702F9">
        <w:t>‘</w:t>
      </w:r>
      <w:r w:rsidRPr="004702F9">
        <w:t>Alí al-Najafí (d.</w:t>
      </w:r>
      <w:r w:rsidR="004543D6" w:rsidRPr="004702F9">
        <w:t xml:space="preserve"> </w:t>
      </w:r>
      <w:r w:rsidRPr="004702F9">
        <w:t>1254/1838), requesting a meeting.</w:t>
      </w:r>
      <w:r w:rsidR="004543D6" w:rsidRPr="004702F9">
        <w:rPr>
          <w:rStyle w:val="FootnoteReference"/>
        </w:rPr>
        <w:footnoteReference w:id="585"/>
      </w:r>
      <w:r w:rsidRPr="004702F9">
        <w:t xml:space="preserve">  Shaykh </w:t>
      </w:r>
      <w:r w:rsidR="00413267" w:rsidRPr="004702F9">
        <w:t>‘</w:t>
      </w:r>
      <w:r w:rsidRPr="004702F9">
        <w:t>Alí was a son of Shaykh Ja</w:t>
      </w:r>
      <w:r w:rsidR="004229E4">
        <w:t>‘</w:t>
      </w:r>
      <w:r w:rsidRPr="004702F9">
        <w:t>far al-Najafí and a brother of Sayyid Káẓim</w:t>
      </w:r>
      <w:r w:rsidR="00413267" w:rsidRPr="004702F9">
        <w:t>’</w:t>
      </w:r>
      <w:r w:rsidRPr="004702F9">
        <w:t>s supporter Shaykh Músá.  He was also, like Sayyid Muḥammad Mahdí, a man overshadowed by his father and brother.  He seems to have originally been a firm supporter of Rashtí,</w:t>
      </w:r>
      <w:r w:rsidR="004543D6" w:rsidRPr="004702F9">
        <w:rPr>
          <w:rStyle w:val="FootnoteReference"/>
        </w:rPr>
        <w:footnoteReference w:id="586"/>
      </w:r>
      <w:r w:rsidRPr="004702F9">
        <w:t xml:space="preserve"> but had at some point clashed with him over a question of property rights, and soon joined the opposition party.</w:t>
      </w:r>
      <w:r w:rsidR="004543D6" w:rsidRPr="004702F9">
        <w:rPr>
          <w:rStyle w:val="FootnoteReference"/>
        </w:rPr>
        <w:footnoteReference w:id="587"/>
      </w:r>
      <w:r w:rsidRPr="004702F9">
        <w:t xml:space="preserve">  Shaykh </w:t>
      </w:r>
      <w:r w:rsidR="00413267" w:rsidRPr="004702F9">
        <w:t>‘</w:t>
      </w:r>
      <w:r w:rsidRPr="004702F9">
        <w:t>Alí was in a particularly good position to help further the campaign against Rashtí since, although normally resident in Najaf, he spent three months of every year in Karbala.</w:t>
      </w:r>
      <w:r w:rsidR="004543D6" w:rsidRPr="004702F9">
        <w:rPr>
          <w:rStyle w:val="FootnoteReference"/>
        </w:rPr>
        <w:footnoteReference w:id="588"/>
      </w:r>
    </w:p>
    <w:p w:rsidR="006A0C94" w:rsidRPr="004702F9" w:rsidRDefault="00F16B06" w:rsidP="006A0C94">
      <w:pPr>
        <w:pStyle w:val="Text"/>
      </w:pPr>
      <w:r w:rsidRPr="004702F9">
        <w:t xml:space="preserve">Rashtí refused to meet with Shaykh </w:t>
      </w:r>
      <w:r w:rsidR="00413267" w:rsidRPr="004702F9">
        <w:t>‘</w:t>
      </w:r>
      <w:r w:rsidRPr="004702F9">
        <w:t>Alí unless an independent arbitrator could be found, whose decision as to the validity of any arguments advanced by either party would be considered binding.</w:t>
      </w:r>
      <w:r w:rsidR="004543D6" w:rsidRPr="004702F9">
        <w:rPr>
          <w:rStyle w:val="FootnoteReference"/>
        </w:rPr>
        <w:footnoteReference w:id="589"/>
      </w:r>
      <w:r w:rsidRPr="004702F9">
        <w:t xml:space="preserve">  When Shaykh </w:t>
      </w:r>
      <w:r w:rsidR="00413267" w:rsidRPr="004702F9">
        <w:t>‘</w:t>
      </w:r>
      <w:r w:rsidRPr="004702F9">
        <w:t>Alí refused [to] accept this condition and made it known among the pilgrims in Najaf for the festival that Rashtí had failed to respond to no</w:t>
      </w:r>
    </w:p>
    <w:p w:rsidR="007B06D3" w:rsidRPr="004702F9" w:rsidRDefault="007B06D3" w:rsidP="007B06D3">
      <w:r w:rsidRPr="004702F9">
        <w:br w:type="page"/>
      </w:r>
    </w:p>
    <w:p w:rsidR="00F16B06" w:rsidRPr="004702F9" w:rsidRDefault="00F16B06" w:rsidP="006A0C94">
      <w:pPr>
        <w:pStyle w:val="Textcts"/>
      </w:pPr>
      <w:r w:rsidRPr="004702F9">
        <w:t xml:space="preserve">fewer than nineteen invitations to meet with him, the Sayyid reacted by having a </w:t>
      </w:r>
      <w:r w:rsidRPr="004702F9">
        <w:rPr>
          <w:i/>
          <w:iCs/>
        </w:rPr>
        <w:t>minbar</w:t>
      </w:r>
      <w:r w:rsidRPr="004702F9">
        <w:t xml:space="preserve"> erected in the courtyard of the</w:t>
      </w:r>
      <w:r w:rsidR="006A0C94" w:rsidRPr="004702F9">
        <w:t xml:space="preserve"> </w:t>
      </w:r>
      <w:r w:rsidRPr="004702F9">
        <w:t xml:space="preserve">shrine of </w:t>
      </w:r>
      <w:r w:rsidR="00413267" w:rsidRPr="004702F9">
        <w:t>‘</w:t>
      </w:r>
      <w:r w:rsidRPr="004702F9">
        <w:t>Alí, from which he preached during the afternoon to a large crowd.</w:t>
      </w:r>
    </w:p>
    <w:p w:rsidR="00F16B06" w:rsidRPr="004702F9" w:rsidRDefault="00F16B06" w:rsidP="00CE03CC">
      <w:pPr>
        <w:pStyle w:val="Text"/>
      </w:pPr>
      <w:r w:rsidRPr="004702F9">
        <w:t xml:space="preserve">The summary of this sermon, which he himself gives in </w:t>
      </w:r>
      <w:r w:rsidRPr="004702F9">
        <w:rPr>
          <w:i/>
          <w:iCs/>
        </w:rPr>
        <w:t>Dalíl al-mutaḥayyirín</w:t>
      </w:r>
      <w:r w:rsidRPr="004702F9">
        <w:t>, is valuable evidence as to the four main points of doctrine then at issue, as well as to the Sayyid</w:t>
      </w:r>
      <w:r w:rsidR="00413267" w:rsidRPr="004702F9">
        <w:t>’</w:t>
      </w:r>
      <w:r w:rsidRPr="004702F9">
        <w:t xml:space="preserve">s use of </w:t>
      </w:r>
      <w:r w:rsidRPr="004702F9">
        <w:rPr>
          <w:i/>
          <w:iCs/>
        </w:rPr>
        <w:t>taqiyya</w:t>
      </w:r>
      <w:r w:rsidRPr="004702F9">
        <w:t>, which becomes a marked feature of Shaykhi writing from this time on.</w:t>
      </w:r>
      <w:r w:rsidR="00F67F72" w:rsidRPr="004702F9">
        <w:rPr>
          <w:rStyle w:val="FootnoteReference"/>
        </w:rPr>
        <w:footnoteReference w:id="590"/>
      </w:r>
      <w:r w:rsidRPr="004702F9">
        <w:t xml:space="preserve">  In his sermon, Rashtí stresses the exalted station of the Imáms and Fáṭima, while refuting any claims that they are divine or </w:t>
      </w:r>
      <w:r w:rsidR="00105CFF">
        <w:t>“</w:t>
      </w:r>
      <w:r w:rsidRPr="004702F9">
        <w:t>partners of God</w:t>
      </w:r>
      <w:r w:rsidR="00105CFF">
        <w:t>”</w:t>
      </w:r>
      <w:r w:rsidRPr="004702F9">
        <w:t xml:space="preserve"> or that God has transferred (</w:t>
      </w:r>
      <w:r w:rsidRPr="004702F9">
        <w:rPr>
          <w:i/>
          <w:iCs/>
        </w:rPr>
        <w:t>tafwíḍ kard</w:t>
      </w:r>
      <w:r w:rsidRPr="004702F9">
        <w:t>) his command to them.</w:t>
      </w:r>
      <w:r w:rsidR="00F67F72" w:rsidRPr="004702F9">
        <w:rPr>
          <w:rStyle w:val="FootnoteReference"/>
        </w:rPr>
        <w:footnoteReference w:id="591"/>
      </w:r>
      <w:r w:rsidRPr="004702F9">
        <w:t xml:space="preserve">  In referring to the </w:t>
      </w:r>
      <w:r w:rsidRPr="004702F9">
        <w:rPr>
          <w:i/>
          <w:iCs/>
        </w:rPr>
        <w:t>mi</w:t>
      </w:r>
      <w:r w:rsidR="004229E4">
        <w:t>‘</w:t>
      </w:r>
      <w:r w:rsidRPr="004702F9">
        <w:rPr>
          <w:i/>
          <w:iCs/>
        </w:rPr>
        <w:t>ráj</w:t>
      </w:r>
      <w:r w:rsidRPr="004702F9">
        <w:t xml:space="preserve"> of Muḥammad, he maintains that the Prophet </w:t>
      </w:r>
      <w:r w:rsidR="00105CFF">
        <w:t>“</w:t>
      </w:r>
      <w:r w:rsidRPr="004702F9">
        <w:t>ascended to heaven with his body (</w:t>
      </w:r>
      <w:r w:rsidRPr="004702F9">
        <w:rPr>
          <w:i/>
          <w:iCs/>
        </w:rPr>
        <w:t>jism</w:t>
      </w:r>
      <w:r w:rsidRPr="004702F9">
        <w:t>), his clothes, and his sandals</w:t>
      </w:r>
      <w:r w:rsidR="00105CFF">
        <w:t>”</w:t>
      </w:r>
      <w:r w:rsidRPr="004702F9">
        <w:t xml:space="preserve"> and goes on to say that </w:t>
      </w:r>
      <w:r w:rsidR="00105CFF">
        <w:t>“</w:t>
      </w:r>
      <w:r w:rsidRPr="004702F9">
        <w:t>on the day of resurrection, all created things shall be raised up in their visible, tangible, earthly bodies and corporealities (</w:t>
      </w:r>
      <w:r w:rsidRPr="004702F9">
        <w:rPr>
          <w:i/>
          <w:iCs/>
        </w:rPr>
        <w:t>badanhá wa jasadhá</w:t>
      </w:r>
      <w:r w:rsidRPr="004702F9">
        <w:t>)</w:t>
      </w:r>
      <w:r w:rsidR="00105CFF">
        <w:t>”</w:t>
      </w:r>
      <w:r w:rsidRPr="004702F9">
        <w:t>.</w:t>
      </w:r>
      <w:r w:rsidR="00F67F72" w:rsidRPr="004702F9">
        <w:rPr>
          <w:rStyle w:val="FootnoteReference"/>
        </w:rPr>
        <w:footnoteReference w:id="592"/>
      </w:r>
      <w:r w:rsidRPr="004702F9">
        <w:t xml:space="preserve">  As far as the knowledge of God is concerned, Rashtí holds that </w:t>
      </w:r>
      <w:r w:rsidR="00105CFF">
        <w:t>“</w:t>
      </w:r>
      <w:r w:rsidRPr="004702F9">
        <w:t>God knows all things collectively before their creation, after their creation, and at the time of their creation.</w:t>
      </w:r>
      <w:r w:rsidR="00105CFF">
        <w:t>”</w:t>
      </w:r>
      <w:r w:rsidR="00CE03CC" w:rsidRPr="004702F9">
        <w:rPr>
          <w:rStyle w:val="FootnoteReference"/>
        </w:rPr>
        <w:footnoteReference w:id="593"/>
      </w:r>
      <w:r w:rsidRPr="004702F9">
        <w:t xml:space="preserve">  Such a clear refutation of four of the specific charges of heresy levelled against him and Shaykh Aḥmad cannot have failed to make an impression on Rashtí</w:t>
      </w:r>
      <w:r w:rsidR="00413267" w:rsidRPr="004702F9">
        <w:t>’</w:t>
      </w:r>
      <w:r w:rsidRPr="004702F9">
        <w:t xml:space="preserve">s audience.  As a result, in the evening of the same day, a deputation comprising two merchants and one of Shaykh </w:t>
      </w:r>
      <w:r w:rsidR="00413267" w:rsidRPr="004702F9">
        <w:t>‘</w:t>
      </w:r>
      <w:r w:rsidRPr="004702F9">
        <w:t>Alí</w:t>
      </w:r>
      <w:r w:rsidR="00413267" w:rsidRPr="004702F9">
        <w:t>’</w:t>
      </w:r>
      <w:r w:rsidRPr="004702F9">
        <w:t xml:space="preserve">s </w:t>
      </w:r>
      <w:r w:rsidRPr="004702F9">
        <w:rPr>
          <w:i/>
          <w:iCs/>
        </w:rPr>
        <w:t>ṭulláb</w:t>
      </w:r>
      <w:r w:rsidRPr="004702F9">
        <w:t xml:space="preserve"> came to repeat the invitation to meet with the Shaykh.</w:t>
      </w:r>
      <w:r w:rsidR="00CE03CC" w:rsidRPr="004702F9">
        <w:rPr>
          <w:rStyle w:val="FootnoteReference"/>
        </w:rPr>
        <w:footnoteReference w:id="594"/>
      </w:r>
      <w:r w:rsidRPr="004702F9">
        <w:t xml:space="preserve">  Rashtí himself deputed one of his leading followers, Mullá Muḥammad Ḥasan Gawhar, to present Shaykh </w:t>
      </w:r>
      <w:r w:rsidR="00413267" w:rsidRPr="004702F9">
        <w:t>‘</w:t>
      </w:r>
      <w:r w:rsidRPr="004702F9">
        <w:t xml:space="preserve">Alí with what amounted to a challenge to </w:t>
      </w:r>
      <w:r w:rsidRPr="004702F9">
        <w:rPr>
          <w:i/>
          <w:iCs/>
        </w:rPr>
        <w:t>mubáhala</w:t>
      </w:r>
      <w:r w:rsidRPr="004702F9">
        <w:t xml:space="preserve"> or mutual cursing before God.</w:t>
      </w:r>
      <w:r w:rsidR="00CE03CC" w:rsidRPr="004702F9">
        <w:rPr>
          <w:rStyle w:val="FootnoteReference"/>
        </w:rPr>
        <w:footnoteReference w:id="595"/>
      </w:r>
      <w:r w:rsidRPr="004702F9">
        <w:t xml:space="preserve">  Although Shaykh </w:t>
      </w:r>
      <w:r w:rsidR="00413267" w:rsidRPr="004702F9">
        <w:t>‘</w:t>
      </w:r>
      <w:r w:rsidRPr="004702F9">
        <w:t xml:space="preserve">Alí accepted an alternative proposition to write down his objections against specific passages in the works of Sayyid Káẓim, to have the latter write down a reply to these and to send all of this to an acceptable </w:t>
      </w:r>
      <w:r w:rsidR="00413267" w:rsidRPr="004702F9">
        <w:rPr>
          <w:i/>
          <w:iCs/>
        </w:rPr>
        <w:t>‘</w:t>
      </w:r>
      <w:r w:rsidRPr="004702F9">
        <w:rPr>
          <w:i/>
          <w:iCs/>
        </w:rPr>
        <w:t>álim</w:t>
      </w:r>
      <w:r w:rsidRPr="004702F9">
        <w:t xml:space="preserve"> for arbitration, he failed, in the end to comply.</w:t>
      </w:r>
      <w:r w:rsidR="00CE03CC" w:rsidRPr="004702F9">
        <w:rPr>
          <w:rStyle w:val="FootnoteReference"/>
        </w:rPr>
        <w:footnoteReference w:id="596"/>
      </w:r>
    </w:p>
    <w:p w:rsidR="006A0C94" w:rsidRPr="004702F9" w:rsidRDefault="00F16B06" w:rsidP="006A0C94">
      <w:pPr>
        <w:pStyle w:val="Text"/>
      </w:pPr>
      <w:r w:rsidRPr="004702F9">
        <w:t>In Rabí</w:t>
      </w:r>
      <w:r w:rsidR="004229E4">
        <w:t>‘</w:t>
      </w:r>
      <w:r w:rsidRPr="004702F9">
        <w:t xml:space="preserve"> I 1244/January 1829, Sayyid Muḥammad Mahdí began to express objections to a phrase in a </w:t>
      </w:r>
      <w:r w:rsidRPr="004702F9">
        <w:rPr>
          <w:i/>
          <w:iCs/>
        </w:rPr>
        <w:t>risála</w:t>
      </w:r>
      <w:r w:rsidRPr="004702F9">
        <w:t xml:space="preserve"> of Rashtí</w:t>
      </w:r>
      <w:r w:rsidR="00413267" w:rsidRPr="004702F9">
        <w:t>’</w:t>
      </w:r>
      <w:r w:rsidRPr="004702F9">
        <w:t>s on morals, which, loosely interpreted, suggested that the Sayyid was recommending the abandonment of all traditional doctrines and authorities and</w:t>
      </w:r>
    </w:p>
    <w:p w:rsidR="007B06D3" w:rsidRPr="004702F9" w:rsidRDefault="007B06D3" w:rsidP="007B06D3">
      <w:r w:rsidRPr="004702F9">
        <w:br w:type="page"/>
      </w:r>
    </w:p>
    <w:p w:rsidR="00F16B06" w:rsidRPr="004702F9" w:rsidRDefault="00F16B06" w:rsidP="006A0C94">
      <w:pPr>
        <w:pStyle w:val="Textcts"/>
      </w:pPr>
      <w:r w:rsidRPr="004702F9">
        <w:t xml:space="preserve">attempting to establish a new </w:t>
      </w:r>
      <w:r w:rsidRPr="004702F9">
        <w:rPr>
          <w:i/>
          <w:iCs/>
        </w:rPr>
        <w:t>madhhab</w:t>
      </w:r>
      <w:r w:rsidRPr="004702F9">
        <w:t>.</w:t>
      </w:r>
      <w:r w:rsidR="00CE03CC" w:rsidRPr="004702F9">
        <w:rPr>
          <w:rStyle w:val="FootnoteReference"/>
        </w:rPr>
        <w:footnoteReference w:id="597"/>
      </w:r>
      <w:r w:rsidRPr="004702F9">
        <w:t xml:space="preserve">  Although Rashtí replied to this accusation in a separate treatise,</w:t>
      </w:r>
      <w:r w:rsidR="00CE03CC" w:rsidRPr="004702F9">
        <w:rPr>
          <w:rStyle w:val="FootnoteReference"/>
        </w:rPr>
        <w:footnoteReference w:id="598"/>
      </w:r>
      <w:r w:rsidRPr="004702F9">
        <w:t xml:space="preserve"> his opponent refused to retract his allegations and continued to pursue a policy of denunciation for the next two years.</w:t>
      </w:r>
      <w:r w:rsidR="00CE03CC" w:rsidRPr="004702F9">
        <w:rPr>
          <w:rStyle w:val="FootnoteReference"/>
        </w:rPr>
        <w:footnoteReference w:id="599"/>
      </w:r>
      <w:r w:rsidRPr="004702F9">
        <w:t xml:space="preserve">  Sayyid Muḥammad Mahdí carried his campaign beyond the </w:t>
      </w:r>
      <w:r w:rsidR="004229E4">
        <w:t>‘</w:t>
      </w:r>
      <w:r w:rsidRPr="004702F9">
        <w:rPr>
          <w:i/>
          <w:iCs/>
        </w:rPr>
        <w:t>atabát</w:t>
      </w:r>
      <w:r w:rsidRPr="004702F9">
        <w:t>, writing letters in condemnation of Rashtí to India and, probably, elsewhere.</w:t>
      </w:r>
      <w:r w:rsidR="00CE03CC" w:rsidRPr="004702F9">
        <w:rPr>
          <w:rStyle w:val="FootnoteReference"/>
        </w:rPr>
        <w:footnoteReference w:id="600"/>
      </w:r>
      <w:r w:rsidRPr="004702F9">
        <w:t xml:space="preserve">  It seems that, with the support of Shaykh </w:t>
      </w:r>
      <w:r w:rsidR="00413267" w:rsidRPr="004702F9">
        <w:t>‘</w:t>
      </w:r>
      <w:r w:rsidRPr="004702F9">
        <w:t>Alí al-Najafí, Ṭabáṭabá</w:t>
      </w:r>
      <w:r w:rsidR="00413267" w:rsidRPr="004702F9">
        <w:t>’</w:t>
      </w:r>
      <w:r w:rsidRPr="004702F9">
        <w:t>í was gradually able to bring most of the ulama of Najaf to his side, and that the opposition to Shaykhism gained much ground there.</w:t>
      </w:r>
      <w:r w:rsidR="00CE03CC" w:rsidRPr="004702F9">
        <w:rPr>
          <w:rStyle w:val="FootnoteReference"/>
        </w:rPr>
        <w:footnoteReference w:id="601"/>
      </w:r>
    </w:p>
    <w:p w:rsidR="00C74905" w:rsidRPr="004702F9" w:rsidRDefault="00F16B06" w:rsidP="00D33D7A">
      <w:pPr>
        <w:pStyle w:val="Text"/>
      </w:pPr>
      <w:r w:rsidRPr="004702F9">
        <w:t xml:space="preserve">Rashtí nevertheless continued to make his annual pilgrimage to the town.  In </w:t>
      </w:r>
      <w:r w:rsidR="00E25F57">
        <w:t>Dhú ’l</w:t>
      </w:r>
      <w:r w:rsidRPr="004702F9">
        <w:t>-Ḥijja 1246/May-June 1831, a total of three gatherings were held in Najaf by Ṭabáṭabá</w:t>
      </w:r>
      <w:r w:rsidR="00413267" w:rsidRPr="004702F9">
        <w:t>’</w:t>
      </w:r>
      <w:r w:rsidRPr="004702F9">
        <w:t>í and his followers for the purpose of again confronting Sayyid Káẓim.  The first two meetings were held in the house of Sayyid Muḥammad Mahdí</w:t>
      </w:r>
      <w:r w:rsidR="00413267" w:rsidRPr="004702F9">
        <w:t>’</w:t>
      </w:r>
      <w:r w:rsidRPr="004702F9">
        <w:t xml:space="preserve">s brother, Sayyid Maḥmúd, and the third in the house of Sayyid Muḥammad </w:t>
      </w:r>
      <w:r w:rsidR="00413267" w:rsidRPr="004702F9">
        <w:t>‘</w:t>
      </w:r>
      <w:r w:rsidRPr="004702F9">
        <w:t xml:space="preserve">Alí, the Keeper of the Keys to the shrine of Ḥusayn.  Among those present were Shaykh Khalaf (ibn </w:t>
      </w:r>
      <w:r w:rsidR="00413267" w:rsidRPr="004702F9">
        <w:t>‘</w:t>
      </w:r>
      <w:r w:rsidRPr="004702F9">
        <w:t>Askar), Mullá Sharíf, and Ḥájí Mullá Ja</w:t>
      </w:r>
      <w:r w:rsidR="004229E4">
        <w:t>‘</w:t>
      </w:r>
      <w:r w:rsidRPr="004702F9">
        <w:t>far Astarábádí.</w:t>
      </w:r>
      <w:r w:rsidR="00CE03CC" w:rsidRPr="004702F9">
        <w:rPr>
          <w:rStyle w:val="FootnoteReference"/>
        </w:rPr>
        <w:footnoteReference w:id="602"/>
      </w:r>
      <w:r w:rsidRPr="004702F9">
        <w:t xml:space="preserve">  Mullá Muḥammad Ḥamza Sharí</w:t>
      </w:r>
      <w:r w:rsidR="004229E4">
        <w:t>‘</w:t>
      </w:r>
      <w:r w:rsidRPr="004702F9">
        <w:t>atmadár</w:t>
      </w:r>
      <w:r w:rsidR="006A0C94" w:rsidRPr="004702F9">
        <w:t xml:space="preserve"> </w:t>
      </w:r>
      <w:r w:rsidR="00C74905" w:rsidRPr="004702F9">
        <w:t xml:space="preserve">Mázandarání, a Shaykhi </w:t>
      </w:r>
      <w:r w:rsidR="00413267" w:rsidRPr="004702F9">
        <w:rPr>
          <w:i/>
          <w:iCs/>
        </w:rPr>
        <w:t>‘</w:t>
      </w:r>
      <w:r w:rsidR="00C74905" w:rsidRPr="004702F9">
        <w:rPr>
          <w:i/>
          <w:iCs/>
        </w:rPr>
        <w:t>álim</w:t>
      </w:r>
      <w:r w:rsidR="00C74905" w:rsidRPr="004702F9">
        <w:t xml:space="preserve"> who was present at these meetings and is the only writer to refer to them, does not, unfortunately, make clear what result, if any, they had; but, in view of Rashtí</w:t>
      </w:r>
      <w:r w:rsidR="00413267" w:rsidRPr="004702F9">
        <w:t>’</w:t>
      </w:r>
      <w:r w:rsidR="00C74905" w:rsidRPr="004702F9">
        <w:t xml:space="preserve">s isolation on each occasion, it is unlikely that anything of value was achieved.  Sayyid Muḥammad Mahdí died at the Shrine of Sháh </w:t>
      </w:r>
      <w:r w:rsidR="00413267" w:rsidRPr="004702F9">
        <w:t>‘</w:t>
      </w:r>
      <w:r w:rsidR="00C74905" w:rsidRPr="004702F9">
        <w:t>Abd al</w:t>
      </w:r>
      <w:r w:rsidR="00D33D7A">
        <w:t>-</w:t>
      </w:r>
      <w:r w:rsidR="00413267" w:rsidRPr="004702F9">
        <w:t>‘</w:t>
      </w:r>
      <w:r w:rsidR="00C74905" w:rsidRPr="004702F9">
        <w:t xml:space="preserve">Azím near Tehran in 1249/1833, leaving the opposition to Rashtí in Najaf in the hands of Shaykh </w:t>
      </w:r>
      <w:r w:rsidR="00413267" w:rsidRPr="004702F9">
        <w:t>‘</w:t>
      </w:r>
      <w:r w:rsidR="00C74905" w:rsidRPr="004702F9">
        <w:t>Alí.</w:t>
      </w:r>
    </w:p>
    <w:p w:rsidR="006A0C94" w:rsidRPr="004702F9" w:rsidRDefault="00C74905" w:rsidP="006A0C94">
      <w:pPr>
        <w:pStyle w:val="Text"/>
      </w:pPr>
      <w:r w:rsidRPr="004702F9">
        <w:t>In Karbala, Sayyid Ibráhím ibn Muḥammad Báqir Qazvíní (d. 1846) emerged as the Sayyid</w:t>
      </w:r>
      <w:r w:rsidR="00413267" w:rsidRPr="004702F9">
        <w:t>’</w:t>
      </w:r>
      <w:r w:rsidRPr="004702F9">
        <w:t>s chief rival in both religious and political affairs.  Possibly as a result of his involvement in the politics of Karbala, Rashtí was made the target for several attempts on his life,</w:t>
      </w:r>
      <w:r w:rsidR="00E36A05" w:rsidRPr="004702F9">
        <w:rPr>
          <w:rStyle w:val="FootnoteReference"/>
        </w:rPr>
        <w:footnoteReference w:id="603"/>
      </w:r>
      <w:r w:rsidRPr="004702F9">
        <w:t xml:space="preserve"> as well as petty</w:t>
      </w:r>
    </w:p>
    <w:p w:rsidR="007B06D3" w:rsidRPr="004702F9" w:rsidRDefault="007B06D3" w:rsidP="007B06D3">
      <w:r w:rsidRPr="004702F9">
        <w:br w:type="page"/>
      </w:r>
    </w:p>
    <w:p w:rsidR="00C74905" w:rsidRPr="004702F9" w:rsidRDefault="00C74905" w:rsidP="006A0C94">
      <w:pPr>
        <w:pStyle w:val="Textcts"/>
      </w:pPr>
      <w:r w:rsidRPr="004702F9">
        <w:t>threats and insults.</w:t>
      </w:r>
      <w:r w:rsidR="00E36A05" w:rsidRPr="004702F9">
        <w:rPr>
          <w:rStyle w:val="FootnoteReference"/>
        </w:rPr>
        <w:footnoteReference w:id="604"/>
      </w:r>
      <w:r w:rsidRPr="004702F9">
        <w:t xml:space="preserve">  On one occasion, he was even fired on with a rifle in the courtyard of the Shrine of Ḥusayn.</w:t>
      </w:r>
      <w:r w:rsidR="00E36A05" w:rsidRPr="004702F9">
        <w:rPr>
          <w:rStyle w:val="FootnoteReference"/>
        </w:rPr>
        <w:footnoteReference w:id="605"/>
      </w:r>
      <w:r w:rsidRPr="004702F9">
        <w:t xml:space="preserve">  Despite this, he continued to be active in his public defence of the views of Shaykh Aḥmad, preaching to pilgrims and others on festivals, Thursdays, Fridays, and during the month of Ramaḍán.</w:t>
      </w:r>
      <w:r w:rsidR="00E36A05" w:rsidRPr="004702F9">
        <w:rPr>
          <w:rStyle w:val="FootnoteReference"/>
        </w:rPr>
        <w:footnoteReference w:id="606"/>
      </w:r>
      <w:r w:rsidRPr="004702F9">
        <w:t xml:space="preserve">  He also encouraged his followers to emulate him in adopting a defensive stance against the orthodox condemnation of Shaykhism, a policy which inevitably widened the range of arguments employed in the doctrinal debate.</w:t>
      </w:r>
    </w:p>
    <w:p w:rsidR="00C74905" w:rsidRPr="004702F9" w:rsidRDefault="00C74905" w:rsidP="00AC5232">
      <w:pPr>
        <w:pStyle w:val="Text"/>
      </w:pPr>
      <w:r w:rsidRPr="004702F9">
        <w:t>On one occasion, for example, he made a general request to the Shaykhi ulama to write polemics in defence of al-Aḥsá</w:t>
      </w:r>
      <w:r w:rsidR="00413267" w:rsidRPr="004702F9">
        <w:t>’</w:t>
      </w:r>
      <w:r w:rsidRPr="004702F9">
        <w:t>í;</w:t>
      </w:r>
      <w:r w:rsidR="00E36A05" w:rsidRPr="004702F9">
        <w:rPr>
          <w:rStyle w:val="FootnoteReference"/>
        </w:rPr>
        <w:footnoteReference w:id="607"/>
      </w:r>
      <w:r w:rsidRPr="004702F9">
        <w:t xml:space="preserve"> among those who responded was the niece of Mullá Mu</w:t>
      </w:r>
      <w:r w:rsidR="00AC5232" w:rsidRPr="00AC5232">
        <w:t>ḥ</w:t>
      </w:r>
      <w:r w:rsidRPr="004702F9">
        <w:t>ammad Taqí Baraghání, Fáṭima Khánum, whom Sayyid Káẓim subsequently named Qurrat al-</w:t>
      </w:r>
      <w:r w:rsidR="004229E4">
        <w:t>‘</w:t>
      </w:r>
      <w:r w:rsidRPr="004702F9">
        <w:t>Ayn.</w:t>
      </w:r>
      <w:r w:rsidR="00E36A05" w:rsidRPr="004702F9">
        <w:rPr>
          <w:rStyle w:val="FootnoteReference"/>
        </w:rPr>
        <w:footnoteReference w:id="608"/>
      </w:r>
      <w:r w:rsidRPr="004702F9">
        <w:t xml:space="preserve">  More specifically, Rashtí requested one of his leading followers in Karbala, Mullá Muḥammad Ḥasan Gawhar Qaráchadághí, to take sections from his (Gawhar</w:t>
      </w:r>
      <w:r w:rsidR="00413267" w:rsidRPr="004702F9">
        <w:t>’</w:t>
      </w:r>
      <w:r w:rsidRPr="004702F9">
        <w:t xml:space="preserve">s) commentary on the </w:t>
      </w:r>
      <w:r w:rsidRPr="004702F9">
        <w:rPr>
          <w:i/>
          <w:iCs/>
        </w:rPr>
        <w:t>Ḥayát al-arwáḥ</w:t>
      </w:r>
      <w:r w:rsidRPr="004702F9">
        <w:t xml:space="preserve"> of Mullá Muḥammad Ja</w:t>
      </w:r>
      <w:r w:rsidR="004229E4">
        <w:t>‘</w:t>
      </w:r>
      <w:r w:rsidRPr="004702F9">
        <w:t>far Astarábádí, dealing with specific attacks on al-Aḥsá</w:t>
      </w:r>
      <w:r w:rsidR="00413267" w:rsidRPr="004702F9">
        <w:t>’</w:t>
      </w:r>
      <w:r w:rsidRPr="004702F9">
        <w:t xml:space="preserve">í, and to compile these into a separate </w:t>
      </w:r>
      <w:r w:rsidRPr="004702F9">
        <w:rPr>
          <w:i/>
          <w:iCs/>
        </w:rPr>
        <w:t>risála</w:t>
      </w:r>
      <w:r w:rsidRPr="004702F9">
        <w:t>.</w:t>
      </w:r>
      <w:r w:rsidR="00E36A05" w:rsidRPr="004702F9">
        <w:rPr>
          <w:rStyle w:val="FootnoteReference"/>
        </w:rPr>
        <w:footnoteReference w:id="609"/>
      </w:r>
      <w:r w:rsidRPr="004702F9">
        <w:t xml:space="preserve">  Another of Rashtí</w:t>
      </w:r>
      <w:r w:rsidR="00413267" w:rsidRPr="004702F9">
        <w:t>’</w:t>
      </w:r>
      <w:r w:rsidRPr="004702F9">
        <w:t xml:space="preserve">s leading supporters in Karbala, Muḥammad Ḥusayn ibn </w:t>
      </w:r>
      <w:r w:rsidR="00413267" w:rsidRPr="004702F9">
        <w:t>‘</w:t>
      </w:r>
      <w:r w:rsidRPr="004702F9">
        <w:t xml:space="preserve">Alí Akbar Muḥíṭ Kirmání, wrote a reply to points raised by Mullá </w:t>
      </w:r>
      <w:r w:rsidR="00413267" w:rsidRPr="004702F9">
        <w:t>‘</w:t>
      </w:r>
      <w:r w:rsidRPr="004702F9">
        <w:t>Abd al-</w:t>
      </w:r>
      <w:r w:rsidR="008573EF">
        <w:t>‘</w:t>
      </w:r>
      <w:r w:rsidRPr="004702F9">
        <w:t>Alí Ṭabasí at Rashtí</w:t>
      </w:r>
      <w:r w:rsidR="00413267" w:rsidRPr="004702F9">
        <w:t>’</w:t>
      </w:r>
      <w:r w:rsidRPr="004702F9">
        <w:t>s request.</w:t>
      </w:r>
      <w:r w:rsidR="00E36A05" w:rsidRPr="004702F9">
        <w:rPr>
          <w:rStyle w:val="FootnoteReference"/>
        </w:rPr>
        <w:footnoteReference w:id="610"/>
      </w:r>
    </w:p>
    <w:p w:rsidR="00C74905" w:rsidRPr="004702F9" w:rsidRDefault="00C74905" w:rsidP="00C74905">
      <w:pPr>
        <w:pStyle w:val="Text"/>
      </w:pPr>
      <w:r w:rsidRPr="004702F9">
        <w:t xml:space="preserve">In thus encouraging the Shaykhi ulama to defend and expound the </w:t>
      </w:r>
      <w:r w:rsidR="00105CFF">
        <w:t>“</w:t>
      </w:r>
      <w:r w:rsidRPr="004702F9">
        <w:t>doctrine</w:t>
      </w:r>
      <w:r w:rsidR="00105CFF">
        <w:t>”</w:t>
      </w:r>
      <w:r w:rsidRPr="004702F9">
        <w:t xml:space="preserve"> of the school at a time when the precise nature of that doctrine was still unclear to many, Sayyid Káẓim undoubtedly prepared the way for the serious disputes which ensued between his leading followers (including Qurrat al-</w:t>
      </w:r>
      <w:r w:rsidR="004229E4">
        <w:t>‘</w:t>
      </w:r>
      <w:r w:rsidRPr="004702F9">
        <w:t>Ayn, Mullá Ḥasan Gawhar and Mírzá Muḥíṭ in particular) on his death.  Although real and potential doctrinal divisions were generally subordinated to the authority of Rashtí during his lifetime, the rapidity with which the Shaykhi school disintegrated into warring factions following his removal from the scene indicates how precarious was the situation in the years immediately prior to his death.</w:t>
      </w:r>
    </w:p>
    <w:p w:rsidR="007B06D3" w:rsidRPr="004702F9" w:rsidRDefault="007B06D3" w:rsidP="007B06D3">
      <w:r w:rsidRPr="004702F9">
        <w:br w:type="page"/>
      </w:r>
    </w:p>
    <w:p w:rsidR="006A0C94" w:rsidRPr="004702F9" w:rsidRDefault="00C74905" w:rsidP="006A0C94">
      <w:pPr>
        <w:pStyle w:val="Text"/>
      </w:pPr>
      <w:r w:rsidRPr="004702F9">
        <w:t>Apart from his influence over the immediate circle of his followers from his base in Karbala, the Sayyid carried on a widely flung correspondence with ulama in most of the centers of Shi</w:t>
      </w:r>
      <w:r w:rsidR="004229E4">
        <w:t>‘</w:t>
      </w:r>
      <w:r w:rsidRPr="004702F9">
        <w:t>i Islam, including Baghdad,</w:t>
      </w:r>
      <w:r w:rsidR="00E36A05" w:rsidRPr="004702F9">
        <w:rPr>
          <w:rStyle w:val="FootnoteReference"/>
        </w:rPr>
        <w:footnoteReference w:id="611"/>
      </w:r>
      <w:r w:rsidRPr="004702F9">
        <w:t xml:space="preserve"> Damascus,</w:t>
      </w:r>
      <w:r w:rsidR="00E36A05" w:rsidRPr="004702F9">
        <w:rPr>
          <w:rStyle w:val="FootnoteReference"/>
        </w:rPr>
        <w:footnoteReference w:id="612"/>
      </w:r>
      <w:r w:rsidRPr="004702F9">
        <w:t xml:space="preserve"> Bahrain,</w:t>
      </w:r>
      <w:r w:rsidR="00E36A05" w:rsidRPr="004702F9">
        <w:rPr>
          <w:rStyle w:val="FootnoteReference"/>
        </w:rPr>
        <w:footnoteReference w:id="613"/>
      </w:r>
      <w:r w:rsidRPr="004702F9">
        <w:t xml:space="preserve"> Jabal </w:t>
      </w:r>
      <w:r w:rsidR="00413267" w:rsidRPr="004702F9">
        <w:t>‘</w:t>
      </w:r>
      <w:r w:rsidRPr="004702F9">
        <w:t>Ámil,</w:t>
      </w:r>
      <w:r w:rsidR="00E36A05" w:rsidRPr="004702F9">
        <w:rPr>
          <w:rStyle w:val="FootnoteReference"/>
        </w:rPr>
        <w:footnoteReference w:id="614"/>
      </w:r>
      <w:r w:rsidRPr="004702F9">
        <w:t xml:space="preserve"> al-Aḥsá</w:t>
      </w:r>
      <w:r w:rsidR="00413267" w:rsidRPr="004702F9">
        <w:t>’</w:t>
      </w:r>
      <w:r w:rsidRPr="004702F9">
        <w:t>,</w:t>
      </w:r>
      <w:r w:rsidR="00E36A05" w:rsidRPr="004702F9">
        <w:rPr>
          <w:rStyle w:val="FootnoteReference"/>
        </w:rPr>
        <w:footnoteReference w:id="615"/>
      </w:r>
      <w:r w:rsidRPr="004702F9">
        <w:t xml:space="preserve"> Isfahan,</w:t>
      </w:r>
      <w:r w:rsidR="00E36A05" w:rsidRPr="004702F9">
        <w:rPr>
          <w:rStyle w:val="FootnoteReference"/>
        </w:rPr>
        <w:footnoteReference w:id="616"/>
      </w:r>
      <w:r w:rsidRPr="004702F9">
        <w:t xml:space="preserve"> Khurasan,</w:t>
      </w:r>
      <w:r w:rsidR="00E36A05" w:rsidRPr="004702F9">
        <w:rPr>
          <w:rStyle w:val="FootnoteReference"/>
        </w:rPr>
        <w:footnoteReference w:id="617"/>
      </w:r>
      <w:r w:rsidRPr="004702F9">
        <w:t xml:space="preserve"> and India.</w:t>
      </w:r>
      <w:r w:rsidR="00E36A05" w:rsidRPr="004702F9">
        <w:rPr>
          <w:rStyle w:val="FootnoteReference"/>
        </w:rPr>
        <w:footnoteReference w:id="618"/>
      </w:r>
      <w:r w:rsidRPr="004702F9">
        <w:t xml:space="preserve">  His reputation in these places, especially in more distant regions where the </w:t>
      </w:r>
      <w:r w:rsidRPr="004702F9">
        <w:rPr>
          <w:i/>
          <w:iCs/>
        </w:rPr>
        <w:t>takfír</w:t>
      </w:r>
      <w:r w:rsidRPr="004702F9">
        <w:t xml:space="preserve"> of</w:t>
      </w:r>
      <w:r w:rsidR="006A0C94" w:rsidRPr="004702F9">
        <w:t xml:space="preserve"> </w:t>
      </w:r>
      <w:r w:rsidRPr="004702F9">
        <w:t>al-Aḥsá</w:t>
      </w:r>
      <w:r w:rsidR="00413267" w:rsidRPr="004702F9">
        <w:t>’</w:t>
      </w:r>
      <w:r w:rsidRPr="004702F9">
        <w:t xml:space="preserve">í had had little impact, seems to have been high, but it was, if anything, even more so in Iraq itself.  Despite the </w:t>
      </w:r>
      <w:r w:rsidRPr="004702F9">
        <w:rPr>
          <w:i/>
          <w:iCs/>
        </w:rPr>
        <w:t>takfír</w:t>
      </w:r>
      <w:r w:rsidRPr="004702F9">
        <w:t xml:space="preserve"> and the continuing campaign against him, Rashtí succeeded in establishing for himself a position as one of the leading </w:t>
      </w:r>
      <w:r w:rsidRPr="004702F9">
        <w:rPr>
          <w:i/>
          <w:iCs/>
        </w:rPr>
        <w:t>mujtahids</w:t>
      </w:r>
      <w:r w:rsidRPr="004702F9">
        <w:t xml:space="preserve"> of Karbala and, indeed, the entire </w:t>
      </w:r>
      <w:r w:rsidR="00413267" w:rsidRPr="004702F9">
        <w:rPr>
          <w:i/>
          <w:iCs/>
        </w:rPr>
        <w:t>‘</w:t>
      </w:r>
      <w:r w:rsidRPr="004702F9">
        <w:rPr>
          <w:i/>
          <w:iCs/>
        </w:rPr>
        <w:t>atabát</w:t>
      </w:r>
      <w:r w:rsidRPr="004702F9">
        <w:t>.  Outside of the immediate circle of the Shaykhi school, he and his writings were highly respected by many of the leading ulama of the period, several of whom had already supported al-Aḥsá</w:t>
      </w:r>
      <w:r w:rsidR="00413267" w:rsidRPr="004702F9">
        <w:t>’</w:t>
      </w:r>
      <w:r w:rsidRPr="004702F9">
        <w:t>í.  These included Shaykh Músá al-Najafí,</w:t>
      </w:r>
      <w:r w:rsidR="00B5110F" w:rsidRPr="004702F9">
        <w:rPr>
          <w:rStyle w:val="FootnoteReference"/>
        </w:rPr>
        <w:footnoteReference w:id="619"/>
      </w:r>
      <w:r w:rsidRPr="004702F9">
        <w:t xml:space="preserve"> Sayyid </w:t>
      </w:r>
      <w:r w:rsidR="00413267" w:rsidRPr="004702F9">
        <w:t>‘</w:t>
      </w:r>
      <w:r w:rsidRPr="004702F9">
        <w:t>Abd Alláh Shubbar,</w:t>
      </w:r>
      <w:r w:rsidR="00B5110F" w:rsidRPr="004702F9">
        <w:rPr>
          <w:rStyle w:val="FootnoteReference"/>
        </w:rPr>
        <w:footnoteReference w:id="620"/>
      </w:r>
      <w:r w:rsidRPr="004702F9">
        <w:t xml:space="preserve"> Sayyid </w:t>
      </w:r>
      <w:r w:rsidR="00413267" w:rsidRPr="004702F9">
        <w:t>‘</w:t>
      </w:r>
      <w:r w:rsidRPr="004702F9">
        <w:t>Alí Ṭabáṭabá</w:t>
      </w:r>
      <w:r w:rsidR="00413267" w:rsidRPr="004702F9">
        <w:t>’</w:t>
      </w:r>
      <w:r w:rsidRPr="004702F9">
        <w:t>í,</w:t>
      </w:r>
      <w:r w:rsidR="00B5110F" w:rsidRPr="004702F9">
        <w:rPr>
          <w:rStyle w:val="FootnoteReference"/>
        </w:rPr>
        <w:footnoteReference w:id="621"/>
      </w:r>
      <w:r w:rsidRPr="004702F9">
        <w:t xml:space="preserve"> Ḥájj Muḥammad Ibráhím Kalbásí,</w:t>
      </w:r>
      <w:r w:rsidR="00B5110F" w:rsidRPr="004702F9">
        <w:rPr>
          <w:rStyle w:val="FootnoteReference"/>
        </w:rPr>
        <w:footnoteReference w:id="622"/>
      </w:r>
      <w:r w:rsidRPr="004702F9">
        <w:t xml:space="preserve"> and Sayyid Muḥammad Báqir Shaftí,</w:t>
      </w:r>
      <w:r w:rsidR="00B5110F" w:rsidRPr="004702F9">
        <w:rPr>
          <w:rStyle w:val="FootnoteReference"/>
        </w:rPr>
        <w:footnoteReference w:id="623"/>
      </w:r>
      <w:r w:rsidRPr="004702F9">
        <w:t xml:space="preserve"> as well as numbers of their relatives and pupils.</w:t>
      </w:r>
      <w:r w:rsidR="00B5110F" w:rsidRPr="004702F9">
        <w:rPr>
          <w:rStyle w:val="FootnoteReference"/>
        </w:rPr>
        <w:footnoteReference w:id="624"/>
      </w:r>
      <w:r w:rsidRPr="004702F9">
        <w:t xml:space="preserve">  Rashtí</w:t>
      </w:r>
      <w:r w:rsidR="00413267" w:rsidRPr="004702F9">
        <w:t>’</w:t>
      </w:r>
      <w:r w:rsidRPr="004702F9">
        <w:t>s influence was not, however, confined to the Shi</w:t>
      </w:r>
      <w:r w:rsidR="004229E4">
        <w:t>‘</w:t>
      </w:r>
      <w:r w:rsidRPr="004702F9">
        <w:t xml:space="preserve">i ulama, but extended to individuals such as Shiháb al-Dín Maḥmúd </w:t>
      </w:r>
      <w:r w:rsidR="00E24DBB">
        <w:t>Abú ’l</w:t>
      </w:r>
      <w:r w:rsidRPr="004702F9">
        <w:t>-Thaná</w:t>
      </w:r>
      <w:r w:rsidR="00413267" w:rsidRPr="004702F9">
        <w:t>’</w:t>
      </w:r>
      <w:r w:rsidRPr="004702F9">
        <w:t xml:space="preserve"> al-Álúsí, the famous</w:t>
      </w:r>
    </w:p>
    <w:p w:rsidR="007B06D3" w:rsidRPr="004702F9" w:rsidRDefault="007B06D3" w:rsidP="007B06D3">
      <w:r w:rsidRPr="004702F9">
        <w:br w:type="page"/>
      </w:r>
    </w:p>
    <w:p w:rsidR="00C74905" w:rsidRPr="004702F9" w:rsidRDefault="00C74905" w:rsidP="006A0C94">
      <w:pPr>
        <w:pStyle w:val="Textcts"/>
      </w:pPr>
      <w:r w:rsidRPr="004702F9">
        <w:t xml:space="preserve">Sunni </w:t>
      </w:r>
      <w:r w:rsidRPr="004702F9">
        <w:rPr>
          <w:i/>
          <w:iCs/>
        </w:rPr>
        <w:t>muftí</w:t>
      </w:r>
      <w:r w:rsidRPr="004702F9">
        <w:t xml:space="preserve"> of Baghdad,</w:t>
      </w:r>
      <w:r w:rsidR="00B5110F" w:rsidRPr="004702F9">
        <w:rPr>
          <w:rStyle w:val="FootnoteReference"/>
        </w:rPr>
        <w:footnoteReference w:id="625"/>
      </w:r>
      <w:r w:rsidRPr="004702F9">
        <w:t xml:space="preserve"> for whom he wrote at least two </w:t>
      </w:r>
      <w:r w:rsidRPr="004702F9">
        <w:rPr>
          <w:i/>
          <w:iCs/>
        </w:rPr>
        <w:t>risálas</w:t>
      </w:r>
      <w:r w:rsidRPr="004702F9">
        <w:t>;</w:t>
      </w:r>
      <w:r w:rsidR="00B5110F" w:rsidRPr="004702F9">
        <w:rPr>
          <w:rStyle w:val="FootnoteReference"/>
        </w:rPr>
        <w:footnoteReference w:id="626"/>
      </w:r>
      <w:r w:rsidRPr="004702F9">
        <w:t xml:space="preserve"> and </w:t>
      </w:r>
      <w:r w:rsidR="00413267" w:rsidRPr="004702F9">
        <w:t>‘</w:t>
      </w:r>
      <w:r w:rsidRPr="004702F9">
        <w:t>Alí Riḍá</w:t>
      </w:r>
      <w:r w:rsidR="00413267" w:rsidRPr="004702F9">
        <w:t>’</w:t>
      </w:r>
      <w:r w:rsidRPr="004702F9">
        <w:t xml:space="preserve"> Páshá, on whose directions he wrote the </w:t>
      </w:r>
      <w:r w:rsidRPr="004702F9">
        <w:rPr>
          <w:i/>
          <w:iCs/>
        </w:rPr>
        <w:t>Sharḥ al-qasída</w:t>
      </w:r>
      <w:r w:rsidRPr="004702F9">
        <w:t>.</w:t>
      </w:r>
      <w:r w:rsidR="00B5110F" w:rsidRPr="004702F9">
        <w:rPr>
          <w:rStyle w:val="FootnoteReference"/>
        </w:rPr>
        <w:footnoteReference w:id="627"/>
      </w:r>
    </w:p>
    <w:p w:rsidR="00C74905" w:rsidRPr="004702F9" w:rsidRDefault="00C74905" w:rsidP="0080265F">
      <w:pPr>
        <w:pStyle w:val="Text"/>
      </w:pPr>
      <w:r w:rsidRPr="004702F9">
        <w:t xml:space="preserve">Of even greater significance was his relationship with Sulaymán Khán Afshár Qásimlú (d. 1309/1891), one of the leading officials of the Qajar state.  Not only was Sulaymán Khán an ardent follower of the Sayyid, who wrote at least one </w:t>
      </w:r>
      <w:r w:rsidRPr="004702F9">
        <w:rPr>
          <w:i/>
          <w:iCs/>
        </w:rPr>
        <w:t>risála</w:t>
      </w:r>
      <w:r w:rsidRPr="004702F9">
        <w:t xml:space="preserve"> in reply to intelligent questions from him,</w:t>
      </w:r>
      <w:r w:rsidR="00B5110F" w:rsidRPr="004702F9">
        <w:rPr>
          <w:rStyle w:val="FootnoteReference"/>
        </w:rPr>
        <w:footnoteReference w:id="628"/>
      </w:r>
      <w:r w:rsidRPr="004702F9">
        <w:t xml:space="preserve"> but his son, Riḍá</w:t>
      </w:r>
      <w:r w:rsidR="00413267" w:rsidRPr="004702F9">
        <w:t>’</w:t>
      </w:r>
      <w:r w:rsidRPr="004702F9">
        <w:t xml:space="preserve"> Qulí Khán (who later became a Babi) was married to Rashtí</w:t>
      </w:r>
      <w:r w:rsidR="00413267" w:rsidRPr="004702F9">
        <w:t>’</w:t>
      </w:r>
      <w:r w:rsidRPr="004702F9">
        <w:t>s daughter.</w:t>
      </w:r>
      <w:r w:rsidR="00B5110F" w:rsidRPr="004702F9">
        <w:rPr>
          <w:rStyle w:val="FootnoteReference"/>
        </w:rPr>
        <w:footnoteReference w:id="629"/>
      </w:r>
      <w:r w:rsidRPr="004702F9">
        <w:t xml:space="preserve">  In view of Sulaymán</w:t>
      </w:r>
      <w:r w:rsidR="00413267" w:rsidRPr="004702F9">
        <w:t>’</w:t>
      </w:r>
      <w:r w:rsidRPr="004702F9">
        <w:t>s close connection with the court—he was married to Qay</w:t>
      </w:r>
      <w:r w:rsidR="0080265F" w:rsidRPr="0080265F">
        <w:t>ṣ</w:t>
      </w:r>
      <w:r w:rsidRPr="004702F9">
        <w:t xml:space="preserve">ar Khánum, the thirty-fourth daughter of Fatḥ </w:t>
      </w:r>
      <w:r w:rsidR="00413267" w:rsidRPr="004702F9">
        <w:t>‘</w:t>
      </w:r>
      <w:r w:rsidRPr="004702F9">
        <w:t>Alí Sháh</w:t>
      </w:r>
      <w:r w:rsidR="00B5110F" w:rsidRPr="004702F9">
        <w:rPr>
          <w:rStyle w:val="FootnoteReference"/>
        </w:rPr>
        <w:footnoteReference w:id="630"/>
      </w:r>
      <w:r w:rsidRPr="004702F9">
        <w:t>—the marriage of his son (albeit by another wife) to the daughter of Sayyid Káẓim was both a token of his own feelings of respect towards the Sayyid and a means of enhancing the latter</w:t>
      </w:r>
      <w:r w:rsidR="00413267" w:rsidRPr="004702F9">
        <w:t>’</w:t>
      </w:r>
      <w:r w:rsidRPr="004702F9">
        <w:t xml:space="preserve">s prestige in government circles in Iran.  Sulaymán Khán later became a follower of Karím Khán Kirmání (himself a relative of Fatḥ </w:t>
      </w:r>
      <w:r w:rsidR="00413267" w:rsidRPr="004702F9">
        <w:t>‘</w:t>
      </w:r>
      <w:r w:rsidRPr="004702F9">
        <w:t>Alí Sháh), with whom he corresponded;</w:t>
      </w:r>
      <w:r w:rsidR="00B5110F" w:rsidRPr="004702F9">
        <w:rPr>
          <w:rStyle w:val="FootnoteReference"/>
        </w:rPr>
        <w:footnoteReference w:id="631"/>
      </w:r>
      <w:r w:rsidRPr="004702F9">
        <w:t xml:space="preserve"> he later built two mosques in Tabriz for the Karím Khání Shaykhis of the town</w:t>
      </w:r>
      <w:r w:rsidR="00B5110F" w:rsidRPr="004702F9">
        <w:rPr>
          <w:rStyle w:val="FootnoteReference"/>
        </w:rPr>
        <w:footnoteReference w:id="632"/>
      </w:r>
      <w:r w:rsidRPr="004702F9">
        <w:t xml:space="preserve"> and left </w:t>
      </w:r>
      <w:r w:rsidRPr="004702F9">
        <w:rPr>
          <w:i/>
          <w:iCs/>
        </w:rPr>
        <w:t xml:space="preserve">waqf </w:t>
      </w:r>
      <w:r w:rsidRPr="004702F9">
        <w:t xml:space="preserve">monies to pay for the publication of Shaykhi books there.  He appears to have met Sayyid </w:t>
      </w:r>
      <w:r w:rsidR="00413267" w:rsidRPr="004702F9">
        <w:t>‘</w:t>
      </w:r>
      <w:r w:rsidRPr="004702F9">
        <w:t>Alí Muḥammad Shírází in Mecca towards the end of 1260/1844,</w:t>
      </w:r>
      <w:r w:rsidR="00B5110F" w:rsidRPr="004702F9">
        <w:rPr>
          <w:rStyle w:val="FootnoteReference"/>
        </w:rPr>
        <w:footnoteReference w:id="633"/>
      </w:r>
      <w:r w:rsidRPr="004702F9">
        <w:t xml:space="preserve"> but refused an appeal for assistance written to him by the latter while near Qazvín en route to prison in Azerbaijan.</w:t>
      </w:r>
      <w:r w:rsidR="00BE0B44" w:rsidRPr="004702F9">
        <w:rPr>
          <w:rStyle w:val="FootnoteReference"/>
        </w:rPr>
        <w:footnoteReference w:id="634"/>
      </w:r>
      <w:r w:rsidRPr="004702F9">
        <w:t xml:space="preserve">  He is, perhaps best known to historians of Babism as the man appointed by Mírzá Taqí Khán Amír-i Kabír to quell the disturbance at Shaykh Ṭabarsí in Mazandaran in 1849.</w:t>
      </w:r>
      <w:r w:rsidR="00BE0B44" w:rsidRPr="004702F9">
        <w:rPr>
          <w:rStyle w:val="FootnoteReference"/>
        </w:rPr>
        <w:footnoteReference w:id="635"/>
      </w:r>
    </w:p>
    <w:p w:rsidR="007B06D3" w:rsidRPr="004702F9" w:rsidRDefault="007B06D3" w:rsidP="007B06D3">
      <w:r w:rsidRPr="004702F9">
        <w:br w:type="page"/>
      </w:r>
    </w:p>
    <w:p w:rsidR="00B5110F" w:rsidRPr="004702F9" w:rsidRDefault="00C74905" w:rsidP="006A0C94">
      <w:pPr>
        <w:pStyle w:val="Text"/>
      </w:pPr>
      <w:r w:rsidRPr="004702F9">
        <w:t>The Sayyid</w:t>
      </w:r>
      <w:r w:rsidR="00413267" w:rsidRPr="004702F9">
        <w:t>’</w:t>
      </w:r>
      <w:r w:rsidRPr="004702F9">
        <w:t xml:space="preserve">s political influence, both at the </w:t>
      </w:r>
      <w:r w:rsidR="00413267" w:rsidRPr="004702F9">
        <w:rPr>
          <w:i/>
          <w:iCs/>
        </w:rPr>
        <w:t>‘</w:t>
      </w:r>
      <w:r w:rsidRPr="004702F9">
        <w:rPr>
          <w:i/>
          <w:iCs/>
        </w:rPr>
        <w:t>atabát</w:t>
      </w:r>
      <w:r w:rsidRPr="004702F9">
        <w:t xml:space="preserve"> and, less directly, in Iran, appears to have been considerable.  According to Chahárdihí, he associated closely with various Qajar princes exiled to the </w:t>
      </w:r>
      <w:r w:rsidR="00413267" w:rsidRPr="004702F9">
        <w:rPr>
          <w:i/>
          <w:iCs/>
        </w:rPr>
        <w:t>‘</w:t>
      </w:r>
      <w:r w:rsidRPr="004702F9">
        <w:rPr>
          <w:i/>
          <w:iCs/>
        </w:rPr>
        <w:t>atabát</w:t>
      </w:r>
      <w:r w:rsidRPr="004702F9">
        <w:t xml:space="preserve"> by Muḥammad Sháh; as a result, a great many members of the Qajar family became Shaykhis.</w:t>
      </w:r>
      <w:r w:rsidR="00BE0B44" w:rsidRPr="004702F9">
        <w:rPr>
          <w:rStyle w:val="FootnoteReference"/>
        </w:rPr>
        <w:footnoteReference w:id="636"/>
      </w:r>
      <w:r w:rsidRPr="004702F9">
        <w:t xml:space="preserve">  The princes at the </w:t>
      </w:r>
      <w:r w:rsidR="004229E4">
        <w:t>‘</w:t>
      </w:r>
      <w:r w:rsidRPr="004702F9">
        <w:rPr>
          <w:i/>
          <w:iCs/>
        </w:rPr>
        <w:t>atabát</w:t>
      </w:r>
      <w:r w:rsidRPr="004702F9">
        <w:t xml:space="preserve"> are not identified, but they may well have included the three sons of Prince Muḥammad Ḥusayn </w:t>
      </w:r>
      <w:r w:rsidR="00413267" w:rsidRPr="004702F9">
        <w:t>‘</w:t>
      </w:r>
      <w:r w:rsidRPr="004702F9">
        <w:t>Alí Mírzá Farmán—Farmá (1789–1835), who left Shíráz on their father</w:t>
      </w:r>
      <w:r w:rsidR="00413267" w:rsidRPr="004702F9">
        <w:t>’</w:t>
      </w:r>
      <w:r w:rsidRPr="004702F9">
        <w:t xml:space="preserve">s defeat following his abortive attempt to take the throne on the death of Fatḥ </w:t>
      </w:r>
      <w:r w:rsidR="00413267" w:rsidRPr="004702F9">
        <w:t>‘</w:t>
      </w:r>
      <w:r w:rsidRPr="004702F9">
        <w:t>Alí Sháh, namely:  Riḍá</w:t>
      </w:r>
      <w:r w:rsidR="00413267" w:rsidRPr="004702F9">
        <w:t>’</w:t>
      </w:r>
      <w:r w:rsidRPr="004702F9">
        <w:t xml:space="preserve"> Qulí Mírzá (1806–1862), Tímúr Mírzá (ca. 1812–1874), and Najaf Qulí Mírzá (ca. 1808–before</w:t>
      </w:r>
      <w:r w:rsidR="006A0C94" w:rsidRPr="004702F9">
        <w:t xml:space="preserve"> </w:t>
      </w:r>
      <w:r w:rsidR="00B5110F" w:rsidRPr="004702F9">
        <w:t>1862).</w:t>
      </w:r>
      <w:r w:rsidR="00BE0B44" w:rsidRPr="004702F9">
        <w:rPr>
          <w:rStyle w:val="FootnoteReference"/>
        </w:rPr>
        <w:footnoteReference w:id="637"/>
      </w:r>
      <w:r w:rsidR="00B5110F" w:rsidRPr="004702F9">
        <w:t xml:space="preserve">  There is evidence that Rashtí provided funds to Prince </w:t>
      </w:r>
      <w:r w:rsidR="00413267" w:rsidRPr="004702F9">
        <w:t>‘</w:t>
      </w:r>
      <w:r w:rsidR="00B5110F" w:rsidRPr="004702F9">
        <w:t>Alí Sháh Ẓill al-Sulṭán (1796–1854), a former claimant to the throne of Iran, during his exile in Karbala,</w:t>
      </w:r>
      <w:r w:rsidR="00BE0B44" w:rsidRPr="004702F9">
        <w:rPr>
          <w:rStyle w:val="FootnoteReference"/>
        </w:rPr>
        <w:footnoteReference w:id="638"/>
      </w:r>
      <w:r w:rsidR="00B5110F" w:rsidRPr="004702F9">
        <w:t xml:space="preserve"> and that he associated closely with Hulágu Mírzá (d. 1854), the exiled son of Ḥasan </w:t>
      </w:r>
      <w:r w:rsidR="00413267" w:rsidRPr="004702F9">
        <w:t>‘</w:t>
      </w:r>
      <w:r w:rsidR="00B5110F" w:rsidRPr="004702F9">
        <w:t>Alí Mírzá Shujá</w:t>
      </w:r>
      <w:r w:rsidR="004229E4">
        <w:t>‘</w:t>
      </w:r>
      <w:r w:rsidR="00B5110F" w:rsidRPr="004702F9">
        <w:t xml:space="preserve"> al-Salṭana (1789–1853).</w:t>
      </w:r>
      <w:r w:rsidR="0051618C" w:rsidRPr="004702F9">
        <w:rPr>
          <w:rStyle w:val="FootnoteReference"/>
        </w:rPr>
        <w:footnoteReference w:id="639"/>
      </w:r>
      <w:r w:rsidR="00B5110F" w:rsidRPr="004702F9">
        <w:t xml:space="preserve">  He also seems to have been on close terms with a certain Háshim Khán Niẓám al-Dawla, another Iranian official resident in Karbala,</w:t>
      </w:r>
      <w:r w:rsidR="0051618C" w:rsidRPr="004702F9">
        <w:rPr>
          <w:rStyle w:val="FootnoteReference"/>
        </w:rPr>
        <w:footnoteReference w:id="640"/>
      </w:r>
      <w:r w:rsidR="00B5110F" w:rsidRPr="004702F9">
        <w:t xml:space="preserve"> and with Prince Sulaymán Mírzá, Ḥishmat al-Mulk (1810–1859?).</w:t>
      </w:r>
      <w:r w:rsidR="0051618C" w:rsidRPr="004702F9">
        <w:rPr>
          <w:rStyle w:val="FootnoteReference"/>
        </w:rPr>
        <w:footnoteReference w:id="641"/>
      </w:r>
    </w:p>
    <w:p w:rsidR="006A0C94" w:rsidRPr="004702F9" w:rsidRDefault="00B5110F" w:rsidP="006A0C94">
      <w:pPr>
        <w:pStyle w:val="Text"/>
      </w:pPr>
      <w:r w:rsidRPr="004702F9">
        <w:t xml:space="preserve">In Iran, a core of individuals favorable to him was created at the court, with the notable exceptions of </w:t>
      </w:r>
      <w:r w:rsidR="00413267" w:rsidRPr="004702F9">
        <w:t>‘</w:t>
      </w:r>
      <w:r w:rsidRPr="004702F9">
        <w:t>Alí-Qulí Mírzá I</w:t>
      </w:r>
      <w:r w:rsidR="004229E4">
        <w:t>‘</w:t>
      </w:r>
      <w:r w:rsidRPr="004702F9">
        <w:t>tidád al-Salṭana (d. 1880) and Farhád Mírzá, Mu</w:t>
      </w:r>
      <w:r w:rsidR="004229E4">
        <w:t>‘</w:t>
      </w:r>
      <w:r w:rsidRPr="004702F9">
        <w:t>tamad al-Dawla (1818–1889).</w:t>
      </w:r>
      <w:r w:rsidR="0051618C" w:rsidRPr="004702F9">
        <w:rPr>
          <w:rStyle w:val="FootnoteReference"/>
        </w:rPr>
        <w:footnoteReference w:id="642"/>
      </w:r>
      <w:r w:rsidRPr="004702F9">
        <w:t xml:space="preserve">  Of the forty-eight children of </w:t>
      </w:r>
      <w:r w:rsidR="00413267" w:rsidRPr="004702F9">
        <w:t>‘</w:t>
      </w:r>
      <w:r w:rsidRPr="004702F9">
        <w:t>Abbás Mírzá (1789–1833), all but a few are said to have been Shaykhis.</w:t>
      </w:r>
      <w:r w:rsidR="0051618C" w:rsidRPr="004702F9">
        <w:rPr>
          <w:rStyle w:val="FootnoteReference"/>
        </w:rPr>
        <w:footnoteReference w:id="643"/>
      </w:r>
      <w:r w:rsidRPr="004702F9">
        <w:t xml:space="preserve">  In Karbala, Rashtí came to be reckoned as one of the two most influential </w:t>
      </w:r>
      <w:r w:rsidRPr="004702F9">
        <w:rPr>
          <w:i/>
          <w:iCs/>
        </w:rPr>
        <w:t>mujtahids</w:t>
      </w:r>
      <w:r w:rsidRPr="004702F9">
        <w:t>, the other being his rival Sayyid Ibráhím Qazvíní.</w:t>
      </w:r>
      <w:r w:rsidR="0051618C" w:rsidRPr="004702F9">
        <w:rPr>
          <w:rStyle w:val="FootnoteReference"/>
        </w:rPr>
        <w:footnoteReference w:id="644"/>
      </w:r>
      <w:r w:rsidRPr="004702F9">
        <w:t xml:space="preserve">  According to Chahárdihí, Sayyid Káẓim was,</w:t>
      </w:r>
    </w:p>
    <w:p w:rsidR="007B06D3" w:rsidRPr="004702F9" w:rsidRDefault="007B06D3" w:rsidP="007B06D3">
      <w:r w:rsidRPr="004702F9">
        <w:br w:type="page"/>
      </w:r>
    </w:p>
    <w:p w:rsidR="00B5110F" w:rsidRPr="004702F9" w:rsidRDefault="00B5110F" w:rsidP="006A0C94">
      <w:pPr>
        <w:pStyle w:val="Textcts"/>
      </w:pPr>
      <w:r w:rsidRPr="004702F9">
        <w:t xml:space="preserve">for a period of one or two years, in charge of </w:t>
      </w:r>
      <w:r w:rsidR="00105CFF">
        <w:t>“</w:t>
      </w:r>
      <w:r w:rsidRPr="004702F9">
        <w:t>the money from India</w:t>
      </w:r>
      <w:r w:rsidR="00105CFF">
        <w:t>”</w:t>
      </w:r>
      <w:r w:rsidRPr="004702F9">
        <w:t xml:space="preserve"> (</w:t>
      </w:r>
      <w:r w:rsidRPr="004702F9">
        <w:rPr>
          <w:i/>
          <w:iCs/>
        </w:rPr>
        <w:t>púl-i Hindí</w:t>
      </w:r>
      <w:r w:rsidRPr="004702F9">
        <w:t xml:space="preserve">), which may be a reference to either the Oudh bequest funds (divided at that time between the two </w:t>
      </w:r>
      <w:r w:rsidRPr="004702F9">
        <w:rPr>
          <w:i/>
          <w:iCs/>
        </w:rPr>
        <w:t>mujtahids</w:t>
      </w:r>
      <w:r w:rsidRPr="004702F9">
        <w:t xml:space="preserve">, one in Najaf and one in Karbala) or the </w:t>
      </w:r>
      <w:r w:rsidRPr="004702F9">
        <w:rPr>
          <w:i/>
          <w:iCs/>
        </w:rPr>
        <w:t>sahm-i imám</w:t>
      </w:r>
      <w:r w:rsidRPr="004702F9">
        <w:t xml:space="preserve"> sent from the Shi</w:t>
      </w:r>
      <w:r w:rsidR="004229E4">
        <w:t>‘</w:t>
      </w:r>
      <w:r w:rsidRPr="004702F9">
        <w:t>a of India—it is not clear which.</w:t>
      </w:r>
      <w:r w:rsidR="00C76210" w:rsidRPr="004702F9">
        <w:rPr>
          <w:rStyle w:val="FootnoteReference"/>
        </w:rPr>
        <w:footnoteReference w:id="645"/>
      </w:r>
    </w:p>
    <w:p w:rsidR="00B5110F" w:rsidRPr="004702F9" w:rsidRDefault="00B5110F" w:rsidP="00B5110F">
      <w:pPr>
        <w:pStyle w:val="Text"/>
      </w:pPr>
      <w:r w:rsidRPr="004702F9">
        <w:t>Active though he was in the political life of Karbala, Rashtí seems to have been a somewhat reluctant participant in such matters, as is evidenced by a letter written by him to Karím Khán Kirmání:</w:t>
      </w:r>
    </w:p>
    <w:p w:rsidR="00B5110F" w:rsidRPr="004702F9" w:rsidRDefault="00B5110F" w:rsidP="00C76210">
      <w:pPr>
        <w:pStyle w:val="Quote"/>
      </w:pPr>
      <w:r w:rsidRPr="004702F9">
        <w:t>As regards the matter of the administration of justice (</w:t>
      </w:r>
      <w:r w:rsidRPr="004702F9">
        <w:rPr>
          <w:i/>
          <w:iCs w:val="0"/>
        </w:rPr>
        <w:t>ḥukm</w:t>
      </w:r>
      <w:r w:rsidRPr="004702F9">
        <w:t>) and the issue of legal judgements (</w:t>
      </w:r>
      <w:r w:rsidRPr="004702F9">
        <w:rPr>
          <w:i/>
          <w:iCs w:val="0"/>
        </w:rPr>
        <w:t>qaḍá</w:t>
      </w:r>
      <w:r w:rsidR="00413267" w:rsidRPr="004702F9">
        <w:rPr>
          <w:i/>
          <w:iCs w:val="0"/>
        </w:rPr>
        <w:t>’</w:t>
      </w:r>
      <w:r w:rsidRPr="004702F9">
        <w:t>), beware, beware!  Flee from legal judgements as you would from a lion.  Dear friend, as far as is in you, shut fast this door, for these are but wretched people and association with them and involvement with their affairs shall prove a cause of loss to you in this world and the next, unless it be at times in order [to prevent] the eating of unclean meat (</w:t>
      </w:r>
      <w:r w:rsidRPr="004702F9">
        <w:rPr>
          <w:i/>
          <w:iCs w:val="0"/>
        </w:rPr>
        <w:t>mayta</w:t>
      </w:r>
      <w:r w:rsidRPr="004702F9">
        <w:t xml:space="preserve">) or for the preservation of the faith.  In such matters, you have no choice—as is the case with this powerless one.  I ask the help and assistance and succour of God!  Had I regarded it as permissible for me to tell another </w:t>
      </w:r>
      <w:r w:rsidR="00105CFF">
        <w:t>“</w:t>
      </w:r>
      <w:r w:rsidRPr="004702F9">
        <w:t>Go to Zayd in order to pass judgement,</w:t>
      </w:r>
      <w:r w:rsidR="00105CFF">
        <w:t>”</w:t>
      </w:r>
      <w:r w:rsidRPr="004702F9">
        <w:t xml:space="preserve"> by God, I should not have sat a single day in the court of justice.  Indeed, I that must endure the bitterness and trials of justice.</w:t>
      </w:r>
      <w:r w:rsidR="00105CFF">
        <w:t>”</w:t>
      </w:r>
      <w:r w:rsidRPr="004702F9">
        <w:t xml:space="preserve">  Indeed, I that must endure the bitterness and trials of it know what happens.  Dear friend, dear companion, dear brother, as far as you are able, abandon this business, whether in religious or worldly matters, save out of necessity, at such times as you yourself think best.</w:t>
      </w:r>
      <w:r w:rsidR="00C76210" w:rsidRPr="004702F9">
        <w:rPr>
          <w:rStyle w:val="FootnoteReference"/>
        </w:rPr>
        <w:footnoteReference w:id="646"/>
      </w:r>
    </w:p>
    <w:p w:rsidR="007B06D3" w:rsidRPr="004702F9" w:rsidRDefault="007B06D3" w:rsidP="007B06D3">
      <w:r w:rsidRPr="004702F9">
        <w:br w:type="page"/>
      </w:r>
    </w:p>
    <w:p w:rsidR="00B5110F" w:rsidRPr="004702F9" w:rsidRDefault="00B5110F" w:rsidP="006A0C94">
      <w:pPr>
        <w:pStyle w:val="Text"/>
      </w:pPr>
      <w:r w:rsidRPr="004702F9">
        <w:t xml:space="preserve">Rivalry between Rashtí and Qazvíní was for some time an important element in the local politics of Karbala.  Since about 1822, the city had been </w:t>
      </w:r>
      <w:r w:rsidR="00105CFF">
        <w:t>“</w:t>
      </w:r>
      <w:r w:rsidRPr="004702F9">
        <w:t>a</w:t>
      </w:r>
      <w:r w:rsidR="006A0C94" w:rsidRPr="004702F9">
        <w:t xml:space="preserve"> </w:t>
      </w:r>
      <w:r w:rsidRPr="004702F9">
        <w:t>self-governing semi-alien republic</w:t>
      </w:r>
      <w:r w:rsidR="00105CFF">
        <w:t>”</w:t>
      </w:r>
      <w:r w:rsidRPr="004702F9">
        <w:t>, effectively independent of the Ottoman authorities in Baghdad.</w:t>
      </w:r>
      <w:r w:rsidR="00C76210" w:rsidRPr="004702F9">
        <w:rPr>
          <w:rStyle w:val="FootnoteReference"/>
        </w:rPr>
        <w:footnoteReference w:id="647"/>
      </w:r>
      <w:r w:rsidRPr="004702F9">
        <w:t xml:space="preserve">  Some three-quarters of the inhabitants were Iranian, and actual control of Karbala was in the hands of a band of from two to three thousand </w:t>
      </w:r>
      <w:r w:rsidRPr="004702F9">
        <w:rPr>
          <w:i/>
          <w:iCs/>
        </w:rPr>
        <w:t>girámí</w:t>
      </w:r>
      <w:r w:rsidRPr="004702F9">
        <w:t>—criminals and fugitives from Iran and Arab Iraq who made a living preying on the local population and pilgrims to the shrines.</w:t>
      </w:r>
      <w:r w:rsidR="00C76210" w:rsidRPr="004702F9">
        <w:rPr>
          <w:rStyle w:val="FootnoteReference"/>
        </w:rPr>
        <w:footnoteReference w:id="648"/>
      </w:r>
      <w:r w:rsidRPr="004702F9">
        <w:t xml:space="preserve">  The </w:t>
      </w:r>
      <w:r w:rsidRPr="004702F9">
        <w:rPr>
          <w:i/>
          <w:iCs/>
        </w:rPr>
        <w:t>girámi</w:t>
      </w:r>
      <w:r w:rsidRPr="004702F9">
        <w:t xml:space="preserve"> were themselves split into at least two factions,</w:t>
      </w:r>
      <w:r w:rsidR="00C76210" w:rsidRPr="004702F9">
        <w:rPr>
          <w:rStyle w:val="FootnoteReference"/>
        </w:rPr>
        <w:footnoteReference w:id="649"/>
      </w:r>
      <w:r w:rsidRPr="004702F9">
        <w:t xml:space="preserve"> the most powerful of which was led by a certain Sayyid Ibráhím Za</w:t>
      </w:r>
      <w:r w:rsidR="004229E4">
        <w:t>‘</w:t>
      </w:r>
      <w:r w:rsidRPr="004702F9">
        <w:t>farání.</w:t>
      </w:r>
      <w:r w:rsidR="00C76210" w:rsidRPr="004702F9">
        <w:rPr>
          <w:rStyle w:val="FootnoteReference"/>
        </w:rPr>
        <w:footnoteReference w:id="650"/>
      </w:r>
      <w:r w:rsidRPr="004702F9">
        <w:t xml:space="preserve">  Both Rashtí and Qazvíní had the support of a body of </w:t>
      </w:r>
      <w:r w:rsidRPr="004702F9">
        <w:rPr>
          <w:i/>
          <w:iCs/>
        </w:rPr>
        <w:t>girámi</w:t>
      </w:r>
      <w:r w:rsidRPr="004702F9">
        <w:t>, the former having the allegiance of Za</w:t>
      </w:r>
      <w:r w:rsidR="004229E4">
        <w:t>‘</w:t>
      </w:r>
      <w:r w:rsidRPr="004702F9">
        <w:t>farání (who may have been a Shaykhi), the latter relying on a force under a chief named Mírzá Ṣáliḥ, who was regarded as the most powerful leader next to Za</w:t>
      </w:r>
      <w:r w:rsidR="004229E4">
        <w:t>‘</w:t>
      </w:r>
      <w:r w:rsidRPr="004702F9">
        <w:t>farání.</w:t>
      </w:r>
      <w:r w:rsidR="00C76210" w:rsidRPr="004702F9">
        <w:rPr>
          <w:rStyle w:val="FootnoteReference"/>
        </w:rPr>
        <w:footnoteReference w:id="651"/>
      </w:r>
      <w:r w:rsidRPr="004702F9">
        <w:t xml:space="preserve">  Za</w:t>
      </w:r>
      <w:r w:rsidR="004229E4">
        <w:t>‘</w:t>
      </w:r>
      <w:r w:rsidRPr="004702F9">
        <w:t>farání</w:t>
      </w:r>
      <w:r w:rsidR="00413267" w:rsidRPr="004702F9">
        <w:t>’</w:t>
      </w:r>
      <w:r w:rsidRPr="004702F9">
        <w:t>s (and, thus, Rashtí</w:t>
      </w:r>
      <w:r w:rsidR="00413267" w:rsidRPr="004702F9">
        <w:t>’</w:t>
      </w:r>
      <w:r w:rsidRPr="004702F9">
        <w:t>s) position was strengthened by the support of Sayyid Wahháb, the titular governor of the city,</w:t>
      </w:r>
      <w:r w:rsidR="00C76210" w:rsidRPr="004702F9">
        <w:rPr>
          <w:rStyle w:val="FootnoteReference"/>
        </w:rPr>
        <w:footnoteReference w:id="652"/>
      </w:r>
      <w:r w:rsidRPr="004702F9">
        <w:t xml:space="preserve"> and, by 1842, he was in absolute control.</w:t>
      </w:r>
      <w:r w:rsidR="00C76210" w:rsidRPr="004702F9">
        <w:rPr>
          <w:rStyle w:val="FootnoteReference"/>
        </w:rPr>
        <w:footnoteReference w:id="653"/>
      </w:r>
    </w:p>
    <w:p w:rsidR="006A0C94" w:rsidRPr="004702F9" w:rsidRDefault="00B5110F" w:rsidP="006A0C94">
      <w:pPr>
        <w:pStyle w:val="Text"/>
      </w:pPr>
      <w:r w:rsidRPr="004702F9">
        <w:t xml:space="preserve">In Shaban 1258/September 1842, a new pasha, Muḥammad Najíb, arrived in Baghdad to replace </w:t>
      </w:r>
      <w:r w:rsidR="00413267" w:rsidRPr="004702F9">
        <w:t>‘</w:t>
      </w:r>
      <w:r w:rsidRPr="004702F9">
        <w:t>Alí Riḍá</w:t>
      </w:r>
      <w:r w:rsidR="00413267" w:rsidRPr="004702F9">
        <w:t>’</w:t>
      </w:r>
      <w:r w:rsidRPr="004702F9">
        <w:t>.</w:t>
      </w:r>
      <w:r w:rsidR="00C76210" w:rsidRPr="004702F9">
        <w:rPr>
          <w:rStyle w:val="FootnoteReference"/>
        </w:rPr>
        <w:footnoteReference w:id="654"/>
      </w:r>
      <w:r w:rsidRPr="004702F9">
        <w:t xml:space="preserve">  Unlike his predecessors, Najíb Páshá was not willing to tolerate the continued independence of Karbala.  By the end of Ramaḍán/October, the failure of the population to send supplies to Baghdad in recognition of the authority of the central government, and their refusal to allow his entry to their city, even as a pilgrim, with more than four or five attendants, determined Najíb to insist on the reception of a military garrison there.</w:t>
      </w:r>
      <w:r w:rsidR="00C76210" w:rsidRPr="004702F9">
        <w:rPr>
          <w:rStyle w:val="FootnoteReference"/>
        </w:rPr>
        <w:footnoteReference w:id="655"/>
      </w:r>
      <w:r w:rsidRPr="004702F9">
        <w:t xml:space="preserve">  When</w:t>
      </w:r>
    </w:p>
    <w:p w:rsidR="007B06D3" w:rsidRPr="004702F9" w:rsidRDefault="007B06D3" w:rsidP="007B06D3">
      <w:r w:rsidRPr="004702F9">
        <w:br w:type="page"/>
      </w:r>
    </w:p>
    <w:p w:rsidR="00B5110F" w:rsidRPr="004702F9" w:rsidRDefault="00B5110F" w:rsidP="006A0C94">
      <w:pPr>
        <w:pStyle w:val="Textcts"/>
      </w:pPr>
      <w:r w:rsidRPr="004702F9">
        <w:t>Za</w:t>
      </w:r>
      <w:r w:rsidR="004229E4">
        <w:t>‘</w:t>
      </w:r>
      <w:r w:rsidRPr="004702F9">
        <w:t>farání declared that, should the pasha come to Karbala with troops, he would refuse him entry, the latter decided to make his entrance to the city by force if necessary.</w:t>
      </w:r>
      <w:r w:rsidR="00C76210" w:rsidRPr="004702F9">
        <w:rPr>
          <w:rStyle w:val="FootnoteReference"/>
        </w:rPr>
        <w:footnoteReference w:id="656"/>
      </w:r>
      <w:r w:rsidRPr="004702F9">
        <w:t xml:space="preserve">  He proceeded towards Karbala with an army in </w:t>
      </w:r>
      <w:r w:rsidR="00E25F57">
        <w:t>Dhú ’l</w:t>
      </w:r>
      <w:r w:rsidRPr="004702F9">
        <w:t>-Qa</w:t>
      </w:r>
      <w:r w:rsidR="004229E4">
        <w:t>‘</w:t>
      </w:r>
      <w:r w:rsidRPr="004702F9">
        <w:t>da/December and pitched camp at nearby Musayyab.</w:t>
      </w:r>
      <w:r w:rsidR="006341AD" w:rsidRPr="004702F9">
        <w:rPr>
          <w:rStyle w:val="FootnoteReference"/>
        </w:rPr>
        <w:footnoteReference w:id="657"/>
      </w:r>
      <w:r w:rsidRPr="004702F9">
        <w:t xml:space="preserve">  Negotiations now began with representatives of the population of Karbala, in which Rashtí played a leading role.</w:t>
      </w:r>
    </w:p>
    <w:p w:rsidR="00B5110F" w:rsidRPr="004702F9" w:rsidRDefault="00B5110F" w:rsidP="006341AD">
      <w:pPr>
        <w:pStyle w:val="Text"/>
      </w:pPr>
      <w:r w:rsidRPr="004702F9">
        <w:t xml:space="preserve">While Najíb Páshá was encamped at Musayyab, he was visited for four days by a deputation from the city, composed of the nominal governor, Sayyid Wahháb, </w:t>
      </w:r>
      <w:r w:rsidR="00413267" w:rsidRPr="004702F9">
        <w:t>‘</w:t>
      </w:r>
      <w:r w:rsidRPr="004702F9">
        <w:t xml:space="preserve">Alí Sháh Ẓill al-Sulṭán, Sayyid Káẓim, Sayyid </w:t>
      </w:r>
      <w:r w:rsidR="00C76210" w:rsidRPr="004702F9">
        <w:t>Ḥ</w:t>
      </w:r>
      <w:r w:rsidRPr="004702F9">
        <w:t>usayní, and Sayyid Naṣr Alláh.</w:t>
      </w:r>
      <w:r w:rsidR="006341AD" w:rsidRPr="004702F9">
        <w:rPr>
          <w:rStyle w:val="FootnoteReference"/>
        </w:rPr>
        <w:footnoteReference w:id="658"/>
      </w:r>
      <w:r w:rsidRPr="004702F9">
        <w:t xml:space="preserve">  Before this party returned to Karbala in the hope of persuading the inhabitants to cede to some of the demands of the pasha, the latter requested Rashtí and Ẓill al-Sulṭán to try to persuade the Iranian section of the population to dissociate themselves from the </w:t>
      </w:r>
      <w:r w:rsidRPr="004702F9">
        <w:rPr>
          <w:i/>
          <w:iCs/>
        </w:rPr>
        <w:t>girámí</w:t>
      </w:r>
      <w:r w:rsidRPr="004702F9">
        <w:t xml:space="preserve"> factions; ideally, they were to quit the town or, if this were impossible, to retire to one quarter of it or take refuge in the shrines of Ḥusayn and </w:t>
      </w:r>
      <w:r w:rsidR="00413267" w:rsidRPr="004702F9">
        <w:t>‘</w:t>
      </w:r>
      <w:r w:rsidRPr="004702F9">
        <w:t>Abbás.</w:t>
      </w:r>
      <w:r w:rsidR="006341AD" w:rsidRPr="004702F9">
        <w:rPr>
          <w:rStyle w:val="FootnoteReference"/>
        </w:rPr>
        <w:footnoteReference w:id="659"/>
      </w:r>
      <w:r w:rsidRPr="004702F9">
        <w:t xml:space="preserve">  It is likely that, on this same occasion, Najíb assured both Rashtí and Ẓill al-Sulṭán that anyone seeking refuge in their houses would be spared in the event of an attack.</w:t>
      </w:r>
      <w:r w:rsidR="006341AD" w:rsidRPr="004702F9">
        <w:rPr>
          <w:rStyle w:val="FootnoteReference"/>
        </w:rPr>
        <w:footnoteReference w:id="660"/>
      </w:r>
      <w:r w:rsidRPr="004702F9">
        <w:t xml:space="preserve">  The Iranian consul in Baghdad also seems to have written on two occasions to Rashtí, requesting his assistance in persuading the Persian population to evacuate the town, although the Sayyid later maintained that he never received his letters to this effect.</w:t>
      </w:r>
      <w:r w:rsidR="006341AD" w:rsidRPr="004702F9">
        <w:rPr>
          <w:rStyle w:val="FootnoteReference"/>
        </w:rPr>
        <w:footnoteReference w:id="661"/>
      </w:r>
    </w:p>
    <w:p w:rsidR="006A0C94" w:rsidRPr="004702F9" w:rsidRDefault="00B5110F" w:rsidP="006A0C94">
      <w:pPr>
        <w:pStyle w:val="Text"/>
      </w:pPr>
      <w:r w:rsidRPr="004702F9">
        <w:t>Najíb Páshá now received reinforcements and, on 19 December, Sa</w:t>
      </w:r>
      <w:r w:rsidR="004229E4">
        <w:t>‘</w:t>
      </w:r>
      <w:r w:rsidRPr="004702F9">
        <w:t>d Alláh Páshá, the military commander, arrived before Karbala.</w:t>
      </w:r>
      <w:r w:rsidR="006341AD" w:rsidRPr="004702F9">
        <w:rPr>
          <w:rStyle w:val="FootnoteReference"/>
        </w:rPr>
        <w:footnoteReference w:id="662"/>
      </w:r>
      <w:r w:rsidRPr="004702F9">
        <w:t xml:space="preserve">  During the month that now passed before the assault on the town, Rashtí and Ẓill al-Sulṭán</w:t>
      </w:r>
      <w:r w:rsidR="006A0C94" w:rsidRPr="004702F9">
        <w:t xml:space="preserve"> </w:t>
      </w:r>
      <w:r w:rsidR="0029222A" w:rsidRPr="004702F9">
        <w:t>visited Sa</w:t>
      </w:r>
      <w:r w:rsidR="004229E4">
        <w:t>‘</w:t>
      </w:r>
      <w:r w:rsidR="0029222A" w:rsidRPr="004702F9">
        <w:t>d Alláh in an effort to effect some compromise, but they remained unable to persuade the townspeople to accede to the pasha</w:t>
      </w:r>
      <w:r w:rsidR="00413267" w:rsidRPr="004702F9">
        <w:t>’</w:t>
      </w:r>
      <w:r w:rsidR="0029222A" w:rsidRPr="004702F9">
        <w:t>s demands.</w:t>
      </w:r>
      <w:r w:rsidR="0029222A" w:rsidRPr="004702F9">
        <w:rPr>
          <w:rStyle w:val="FootnoteReference"/>
        </w:rPr>
        <w:footnoteReference w:id="663"/>
      </w:r>
      <w:r w:rsidR="0029222A" w:rsidRPr="004702F9">
        <w:t xml:space="preserve">  In the town, the Shi</w:t>
      </w:r>
      <w:r w:rsidR="004229E4">
        <w:t>‘</w:t>
      </w:r>
      <w:r w:rsidR="0029222A" w:rsidRPr="004702F9">
        <w:t xml:space="preserve">i ulama were urging the people to fight a </w:t>
      </w:r>
      <w:r w:rsidR="0029222A" w:rsidRPr="004702F9">
        <w:rPr>
          <w:i/>
          <w:iCs/>
        </w:rPr>
        <w:t>jihad</w:t>
      </w:r>
      <w:r w:rsidR="0029222A" w:rsidRPr="004702F9">
        <w:t xml:space="preserve"> against the Sunni forces of the pasha,</w:t>
      </w:r>
      <w:r w:rsidR="0029222A" w:rsidRPr="004702F9">
        <w:rPr>
          <w:rStyle w:val="FootnoteReference"/>
        </w:rPr>
        <w:footnoteReference w:id="664"/>
      </w:r>
      <w:r w:rsidR="0029222A" w:rsidRPr="004702F9">
        <w:t xml:space="preserve"> while</w:t>
      </w:r>
    </w:p>
    <w:p w:rsidR="007B06D3" w:rsidRPr="004702F9" w:rsidRDefault="007B06D3" w:rsidP="007B06D3">
      <w:r w:rsidRPr="004702F9">
        <w:br w:type="page"/>
      </w:r>
    </w:p>
    <w:p w:rsidR="0029222A" w:rsidRPr="004702F9" w:rsidRDefault="0029222A" w:rsidP="006D0E30">
      <w:pPr>
        <w:pStyle w:val="Textcts"/>
      </w:pPr>
      <w:r w:rsidRPr="004702F9">
        <w:t xml:space="preserve">the </w:t>
      </w:r>
      <w:r w:rsidRPr="004702F9">
        <w:rPr>
          <w:i/>
          <w:iCs/>
        </w:rPr>
        <w:t>girámí</w:t>
      </w:r>
      <w:r w:rsidRPr="004702F9">
        <w:t xml:space="preserve"> took steps to prepare the town to repel the coming attack.</w:t>
      </w:r>
      <w:r w:rsidRPr="004702F9">
        <w:rPr>
          <w:rStyle w:val="FootnoteReference"/>
        </w:rPr>
        <w:footnoteReference w:id="665"/>
      </w:r>
      <w:r w:rsidRPr="004702F9">
        <w:t xml:space="preserve">  In contrast, Rashtí—who, in the absence of Qazvíní in Baghdad, was the leading </w:t>
      </w:r>
      <w:r w:rsidRPr="004702F9">
        <w:rPr>
          <w:i/>
          <w:iCs/>
        </w:rPr>
        <w:t>mujtahid</w:t>
      </w:r>
      <w:r w:rsidRPr="004702F9">
        <w:t xml:space="preserve"> in the city—made strenuous efforts to effect a reconciliation and to dissuade the Karbala</w:t>
      </w:r>
      <w:r w:rsidR="00413267" w:rsidRPr="004702F9">
        <w:t>’</w:t>
      </w:r>
      <w:r w:rsidRPr="004702F9">
        <w:t>is from undertaking what he must have recognized would be a hopeless defence.  According to Colonel Francis Farrant (1803–1868)</w:t>
      </w:r>
    </w:p>
    <w:p w:rsidR="0029222A" w:rsidRPr="004702F9" w:rsidRDefault="0029222A" w:rsidP="0029222A">
      <w:pPr>
        <w:pStyle w:val="Quote"/>
      </w:pPr>
      <w:r w:rsidRPr="004702F9">
        <w:t>The Chief Priest Hajee Seid Kausem did all in his power to prevent hostilities, he preached against their proceedings, he was abused and threatened, they would not listen to him—this I have heard from many people at Kerballa—at this time all were unanimous in defending the place … to the very last he entreated them to listen to the Pacha but without avail, he showed great courage on the occasion, as he had all the chief Geramees and the Mollahs against him.</w:t>
      </w:r>
      <w:r w:rsidRPr="004702F9">
        <w:rPr>
          <w:rStyle w:val="FootnoteReference"/>
        </w:rPr>
        <w:footnoteReference w:id="666"/>
      </w:r>
    </w:p>
    <w:p w:rsidR="00710AF6" w:rsidRPr="004702F9" w:rsidRDefault="0029222A" w:rsidP="00710AF6">
      <w:pPr>
        <w:pStyle w:val="Text"/>
      </w:pPr>
      <w:r w:rsidRPr="004702F9">
        <w:t>On 13 January 1843, the forces of Najíb Páshá stormed Karbala</w:t>
      </w:r>
      <w:r w:rsidRPr="004702F9">
        <w:rPr>
          <w:rStyle w:val="FootnoteReference"/>
        </w:rPr>
        <w:footnoteReference w:id="667"/>
      </w:r>
      <w:r w:rsidRPr="004702F9">
        <w:t xml:space="preserve"> and, as is well known, put to the sword large numbers of the inhabitants and caused widespread destruction.</w:t>
      </w:r>
      <w:r w:rsidRPr="004702F9">
        <w:rPr>
          <w:rStyle w:val="FootnoteReference"/>
        </w:rPr>
        <w:footnoteReference w:id="668"/>
      </w:r>
      <w:r w:rsidRPr="004702F9">
        <w:t xml:space="preserve">  Estimates of the numbers killed vary tremendously,</w:t>
      </w:r>
      <w:r w:rsidRPr="004702F9">
        <w:rPr>
          <w:rStyle w:val="FootnoteReference"/>
        </w:rPr>
        <w:footnoteReference w:id="669"/>
      </w:r>
      <w:r w:rsidRPr="004702F9">
        <w:t xml:space="preserve"> but at least four thousand people are thought to have perished.  In the course of the sack, the only places accorded immunity were the shrine of Ḥusayn,</w:t>
      </w:r>
      <w:r w:rsidRPr="004702F9">
        <w:rPr>
          <w:rStyle w:val="FootnoteReference"/>
        </w:rPr>
        <w:footnoteReference w:id="670"/>
      </w:r>
      <w:r w:rsidRPr="004702F9">
        <w:t xml:space="preserve"> the house of Ẓill al-Sulṭán, and the house of Sayyid Káẓim Rashtí.</w:t>
      </w:r>
      <w:r w:rsidRPr="004702F9">
        <w:rPr>
          <w:rStyle w:val="FootnoteReference"/>
        </w:rPr>
        <w:footnoteReference w:id="671"/>
      </w:r>
      <w:r w:rsidRPr="004702F9">
        <w:t xml:space="preserve">  It is hard to estimate how many took refuge in Rashtí</w:t>
      </w:r>
      <w:r w:rsidR="00413267" w:rsidRPr="004702F9">
        <w:t>’</w:t>
      </w:r>
      <w:r w:rsidRPr="004702F9">
        <w:t>s house and in the adjoining houses which he appropriated for the occasion,</w:t>
      </w:r>
      <w:r w:rsidRPr="004702F9">
        <w:rPr>
          <w:rStyle w:val="FootnoteReference"/>
        </w:rPr>
        <w:footnoteReference w:id="672"/>
      </w:r>
      <w:r w:rsidRPr="004702F9">
        <w:t xml:space="preserve"> but that the number of refugees was large may be</w:t>
      </w:r>
    </w:p>
    <w:p w:rsidR="007B06D3" w:rsidRPr="004702F9" w:rsidRDefault="007B06D3" w:rsidP="007B06D3">
      <w:r w:rsidRPr="004702F9">
        <w:br w:type="page"/>
      </w:r>
    </w:p>
    <w:p w:rsidR="0029222A" w:rsidRPr="004702F9" w:rsidRDefault="0029222A" w:rsidP="006D0E30">
      <w:pPr>
        <w:pStyle w:val="Textcts"/>
      </w:pPr>
      <w:r w:rsidRPr="004702F9">
        <w:t>surmised from the fact that between sixty and two hundred people were crushed to death in the melée.</w:t>
      </w:r>
      <w:r w:rsidRPr="004702F9">
        <w:rPr>
          <w:rStyle w:val="FootnoteReference"/>
        </w:rPr>
        <w:footnoteReference w:id="673"/>
      </w:r>
    </w:p>
    <w:p w:rsidR="0029222A" w:rsidRPr="004702F9" w:rsidRDefault="0029222A" w:rsidP="00456FBD">
      <w:pPr>
        <w:pStyle w:val="Text"/>
      </w:pPr>
      <w:r w:rsidRPr="004702F9">
        <w:t xml:space="preserve">On the day following his capture of Karbala, Najíb Páshá entered the city and was greeted in the Shrine of Ḥusayn by a party of its surviving notables, including Ḥájj Mahdí Kamúna, the deputy </w:t>
      </w:r>
      <w:r w:rsidRPr="004702F9">
        <w:rPr>
          <w:i/>
          <w:iCs/>
        </w:rPr>
        <w:t>kalíd-dár</w:t>
      </w:r>
      <w:r w:rsidRPr="004702F9">
        <w:t xml:space="preserve"> (keeper of the keys) of the shrine, Sayyid Káẓim, Mullá </w:t>
      </w:r>
      <w:r w:rsidR="00413267" w:rsidRPr="004702F9">
        <w:t>‘</w:t>
      </w:r>
      <w:r w:rsidRPr="004702F9">
        <w:t>Alí al-Khaṣṣí, Shaykh Wádí al-Shaflaḥ, and others.</w:t>
      </w:r>
      <w:r w:rsidRPr="004702F9">
        <w:rPr>
          <w:rStyle w:val="FootnoteReference"/>
        </w:rPr>
        <w:footnoteReference w:id="674"/>
      </w:r>
      <w:r w:rsidRPr="004702F9">
        <w:t xml:space="preserve">  Despite his unpopularity prior to the fighting, Rashtí</w:t>
      </w:r>
      <w:r w:rsidR="00413267" w:rsidRPr="004702F9">
        <w:t>’</w:t>
      </w:r>
      <w:r w:rsidRPr="004702F9">
        <w:t>s offices in securing the safety of so many citizens, and the obvious accuracy of his earlier evaluation of the state of affairs, as well as his reputation as one of the few individuals in the city who had tried to persuade the townspeople not to resist the Baghdad troops, meant that his prestige was now higher than ever.  Although he himself died almost exactly one year after the attack, his son Sayyid Aḥmad continued to exercise influence in the city.  According to Chahárdihí, he possessed authority in the appointment and dismissal of the Keeper of the Keys of the shrine of Ḥusayn,</w:t>
      </w:r>
      <w:r w:rsidRPr="004702F9">
        <w:rPr>
          <w:rStyle w:val="FootnoteReference"/>
        </w:rPr>
        <w:footnoteReference w:id="675"/>
      </w:r>
      <w:r w:rsidRPr="004702F9">
        <w:t xml:space="preserve"> and was regarded as one of a small number of individuals closely attached to the Ottoman court.</w:t>
      </w:r>
      <w:r w:rsidRPr="004702F9">
        <w:rPr>
          <w:rStyle w:val="FootnoteReference"/>
        </w:rPr>
        <w:footnoteReference w:id="676"/>
      </w:r>
      <w:r w:rsidRPr="004702F9">
        <w:t xml:space="preserve">  The Rashtí family has remained prominent in Karbala since then.</w:t>
      </w:r>
      <w:r w:rsidR="00456FBD" w:rsidRPr="004702F9">
        <w:rPr>
          <w:rStyle w:val="FootnoteReference"/>
        </w:rPr>
        <w:footnoteReference w:id="677"/>
      </w:r>
    </w:p>
    <w:p w:rsidR="0029222A" w:rsidRPr="004702F9" w:rsidRDefault="0029222A" w:rsidP="00456FBD">
      <w:pPr>
        <w:pStyle w:val="Text"/>
      </w:pPr>
      <w:r w:rsidRPr="004702F9">
        <w:t>Apart from his personal position, Rashtí</w:t>
      </w:r>
      <w:r w:rsidR="00413267" w:rsidRPr="004702F9">
        <w:t>’</w:t>
      </w:r>
      <w:r w:rsidRPr="004702F9">
        <w:t xml:space="preserve">s preaching, wide correspondence, and increasing popular classes were instrumental in heightening the prestige and expanding the numbers of the Shaykhi school in both Iraq and Iran.  Aleksandr Kazem-Bek (1802–1870) states that </w:t>
      </w:r>
      <w:r w:rsidR="00105CFF">
        <w:t>“</w:t>
      </w:r>
      <w:r w:rsidRPr="004702F9">
        <w:t xml:space="preserve">during the life of Sayyid Káẓim, the doctrine of the Shaykhis spread throughout Persia, so much so that, in the province of Iraq alone, there were more than one hundred thousand </w:t>
      </w:r>
      <w:r w:rsidRPr="004702F9">
        <w:rPr>
          <w:i/>
          <w:iCs/>
        </w:rPr>
        <w:t>muríds</w:t>
      </w:r>
      <w:r w:rsidRPr="004702F9">
        <w:t>.</w:t>
      </w:r>
      <w:r w:rsidR="00105CFF">
        <w:t>”</w:t>
      </w:r>
      <w:r w:rsidR="00456FBD" w:rsidRPr="004702F9">
        <w:rPr>
          <w:rStyle w:val="FootnoteReference"/>
        </w:rPr>
        <w:footnoteReference w:id="678"/>
      </w:r>
      <w:r w:rsidRPr="004702F9">
        <w:t xml:space="preserve">  Exaggerated as this figure probably is—even if, as seems likely, it is intended to include Arab Iraq—there is no doubt that the number of those who gave some form of allegiance to Shaykhism was considerable.  Aside from sizeable groups in larger towns such as Kirmanshah, Tabriz, and (possibly) Kirman, many small towns and villages in Iran, such as Mílán in Azerbaijan, were, it seems, predominantly Shaykhi.</w:t>
      </w:r>
      <w:r w:rsidR="00456FBD" w:rsidRPr="004702F9">
        <w:rPr>
          <w:rStyle w:val="FootnoteReference"/>
        </w:rPr>
        <w:footnoteReference w:id="679"/>
      </w:r>
    </w:p>
    <w:p w:rsidR="007B06D3" w:rsidRPr="004702F9" w:rsidRDefault="007B06D3" w:rsidP="007B06D3">
      <w:r w:rsidRPr="004702F9">
        <w:br w:type="page"/>
      </w:r>
    </w:p>
    <w:p w:rsidR="0029222A" w:rsidRPr="004702F9" w:rsidRDefault="0029222A" w:rsidP="00456FBD">
      <w:pPr>
        <w:pStyle w:val="Text"/>
      </w:pPr>
      <w:r w:rsidRPr="004702F9">
        <w:t xml:space="preserve">Had Rashtí not died at a relatively early age or had Sayyid Aḥmad been able to preserve the unity of the school and maintain Karbala as its center, it is more than likely that, with time, Shaykhism would have come to exercise increasing influence on political circles in both Iraq and Iran.  Its potential as a religious movement attractive to statesmen such as Muḥammad </w:t>
      </w:r>
      <w:r w:rsidR="00413267" w:rsidRPr="004702F9">
        <w:t>‘</w:t>
      </w:r>
      <w:r w:rsidRPr="004702F9">
        <w:t>Alí Mírzá Dawlatsháh, Ibráhím Khán Ẓáhir al-Dawla, and Sulaymán Khán Afshár has already been demonstrated in the case of both al-Aḥsá</w:t>
      </w:r>
      <w:r w:rsidR="00413267" w:rsidRPr="004702F9">
        <w:t>’</w:t>
      </w:r>
      <w:r w:rsidRPr="004702F9">
        <w:t xml:space="preserve">í and Rashtí.  In later years, however, no Shaykhi leader commanded the respect or influence of the two shaykhs.  Nevertheless, it should be noted that, when the Kirmání Shaykhi leader Ḥájí </w:t>
      </w:r>
      <w:r w:rsidR="00E24DBB">
        <w:t>Abú ’l</w:t>
      </w:r>
      <w:r w:rsidRPr="004702F9">
        <w:t>-Qásim Khán Ibráhímí (1896–1969) died on a pilgrimage to Mashhad in 1969, Muḥammad Riḍá</w:t>
      </w:r>
      <w:r w:rsidR="00413267" w:rsidRPr="004702F9">
        <w:t>’</w:t>
      </w:r>
      <w:r w:rsidRPr="004702F9">
        <w:t xml:space="preserve"> Sháh himself defied anti-Shaykhi sentiment in signifying that he be buried with ceremony in the precincts of the shrine and that a large memorial meeting be held in the capital.</w:t>
      </w:r>
    </w:p>
    <w:p w:rsidR="00710AF6" w:rsidRPr="004702F9" w:rsidRDefault="0029222A" w:rsidP="00710AF6">
      <w:pPr>
        <w:pStyle w:val="Text"/>
      </w:pPr>
      <w:r w:rsidRPr="004702F9">
        <w:t>For the most part, the school remained an important private religious alternative for many princes and government officials.</w:t>
      </w:r>
      <w:r w:rsidR="0022441B" w:rsidRPr="004702F9">
        <w:rPr>
          <w:rStyle w:val="FootnoteReference"/>
        </w:rPr>
        <w:footnoteReference w:id="680"/>
      </w:r>
      <w:r w:rsidRPr="004702F9">
        <w:t xml:space="preserve">  The most significant example of this is the </w:t>
      </w:r>
      <w:r w:rsidR="00105CFF">
        <w:t>“</w:t>
      </w:r>
      <w:r w:rsidRPr="004702F9">
        <w:t>conversion</w:t>
      </w:r>
      <w:r w:rsidR="00105CFF">
        <w:t>”</w:t>
      </w:r>
      <w:r w:rsidRPr="004702F9">
        <w:t xml:space="preserve"> to Shaykhism of Muẓaffar al-Dín Sháh (1853–1907), who was encouraged to adopt it as his personal faith by his mother, Shawkat al-Dawla (1838–1892), a niece of Karím Khán Kirmání.</w:t>
      </w:r>
      <w:r w:rsidR="0022441B" w:rsidRPr="004702F9">
        <w:rPr>
          <w:rStyle w:val="FootnoteReference"/>
        </w:rPr>
        <w:footnoteReference w:id="681"/>
      </w:r>
      <w:r w:rsidRPr="004702F9">
        <w:t xml:space="preserve">  Although the later influence of Shaykhism was largely confined to individuals on a personal basis, in certain areas, such as Tabriz and Kirman, it proved a continuing factor in local politics.</w:t>
      </w:r>
    </w:p>
    <w:p w:rsidR="007B06D3" w:rsidRPr="004702F9" w:rsidRDefault="007B06D3" w:rsidP="007B06D3">
      <w:r w:rsidRPr="004702F9">
        <w:br w:type="page"/>
      </w:r>
    </w:p>
    <w:p w:rsidR="004B3401" w:rsidRPr="004702F9" w:rsidRDefault="0029222A" w:rsidP="00710AF6">
      <w:pPr>
        <w:pStyle w:val="Textcts"/>
      </w:pPr>
      <w:r w:rsidRPr="004702F9">
        <w:t>Bástání Párízí has drawn attention to the fact that, since the governors of Kirman during the later Qajar period were generally princes of the royal house, related to the family of Karím Khán, they tended to favor the Shaykhi sect in the city, a policy which provoked the resentment of most of the population.</w:t>
      </w:r>
      <w:r w:rsidR="0022441B" w:rsidRPr="004702F9">
        <w:rPr>
          <w:rStyle w:val="FootnoteReference"/>
        </w:rPr>
        <w:footnoteReference w:id="682"/>
      </w:r>
      <w:r w:rsidRPr="004702F9">
        <w:t xml:space="preserve">  In 1905, serious trouble broke out between the Shaykhi and non-Shaykhi sections of the populace, in the course of which deep-rooted political and economic divisions in the city came to the surface.</w:t>
      </w:r>
      <w:r w:rsidR="0022441B" w:rsidRPr="004702F9">
        <w:rPr>
          <w:rStyle w:val="FootnoteReference"/>
        </w:rPr>
        <w:footnoteReference w:id="683"/>
      </w:r>
      <w:r w:rsidRPr="004702F9">
        <w:t xml:space="preserve">  In general, however, Shaykhism never regained the prestige it had acquired under Rashtí</w:t>
      </w:r>
      <w:r w:rsidR="00413267" w:rsidRPr="004702F9">
        <w:t>’</w:t>
      </w:r>
      <w:r w:rsidRPr="004702F9">
        <w:t>s leadership; as we shall see, the emergence of Babism as a radical religio-political movement forced the remaining branches of what was now a</w:t>
      </w:r>
      <w:r w:rsidR="00710AF6" w:rsidRPr="004702F9">
        <w:t xml:space="preserve"> </w:t>
      </w:r>
      <w:r w:rsidR="004B3401" w:rsidRPr="004702F9">
        <w:t xml:space="preserve">divided school to adopt a quietist and non-interventionist position in politics, coupled with the use of </w:t>
      </w:r>
      <w:r w:rsidR="004B3401" w:rsidRPr="004702F9">
        <w:rPr>
          <w:i/>
          <w:iCs/>
        </w:rPr>
        <w:t>taqiyya</w:t>
      </w:r>
      <w:r w:rsidR="004B3401" w:rsidRPr="004702F9">
        <w:t xml:space="preserve"> in religious matters.</w:t>
      </w:r>
    </w:p>
    <w:p w:rsidR="00710AF6" w:rsidRPr="004702F9" w:rsidRDefault="004B3401" w:rsidP="006D0E30">
      <w:pPr>
        <w:pStyle w:val="Text"/>
      </w:pPr>
      <w:r w:rsidRPr="004702F9">
        <w:t>Following the sack of Karbala, the Shi</w:t>
      </w:r>
      <w:r w:rsidR="004229E4">
        <w:t>‘</w:t>
      </w:r>
      <w:r w:rsidRPr="004702F9">
        <w:t xml:space="preserve">i population of the city was obliged to observe </w:t>
      </w:r>
      <w:r w:rsidRPr="004702F9">
        <w:rPr>
          <w:i/>
          <w:iCs/>
        </w:rPr>
        <w:t>taqiyya</w:t>
      </w:r>
      <w:r w:rsidRPr="004702F9">
        <w:t xml:space="preserve"> during the initial period of occupation by the Sunni troops of Najíb Páshá.</w:t>
      </w:r>
      <w:r w:rsidR="00710AF6" w:rsidRPr="004702F9">
        <w:rPr>
          <w:rStyle w:val="FootnoteReference"/>
        </w:rPr>
        <w:footnoteReference w:id="684"/>
      </w:r>
      <w:r w:rsidRPr="004702F9">
        <w:t xml:space="preserve">  According to Kirmání, the strain of the siege and attack, and the stresses imposed on him during the occupation of Karbala had a crippling effect on Sayyid Káẓim; his hair grew white and he became physically debilitated.</w:t>
      </w:r>
      <w:r w:rsidR="00710AF6" w:rsidRPr="004702F9">
        <w:rPr>
          <w:rStyle w:val="FootnoteReference"/>
        </w:rPr>
        <w:footnoteReference w:id="685"/>
      </w:r>
      <w:r w:rsidRPr="004702F9">
        <w:t xml:space="preserve">  In early </w:t>
      </w:r>
      <w:r w:rsidR="00E25F57">
        <w:t>Dhú ’l</w:t>
      </w:r>
      <w:r w:rsidRPr="004702F9">
        <w:t>-Qa</w:t>
      </w:r>
      <w:r w:rsidR="004229E4">
        <w:t>‘</w:t>
      </w:r>
      <w:r w:rsidRPr="004702F9">
        <w:t>da 1259/late November 1843, according to his custom, Rashtí left Karbala, accompanied by a number of followers, to perform a pilgrimage to Kazimiyya.</w:t>
      </w:r>
      <w:r w:rsidR="00710AF6" w:rsidRPr="004702F9">
        <w:rPr>
          <w:rStyle w:val="FootnoteReference"/>
        </w:rPr>
        <w:footnoteReference w:id="686"/>
      </w:r>
      <w:r w:rsidRPr="004702F9">
        <w:t xml:space="preserve">  Returning to Karbala in the early days of </w:t>
      </w:r>
      <w:r w:rsidR="00E25F57">
        <w:t>Dhú ’l</w:t>
      </w:r>
      <w:r w:rsidRPr="004702F9">
        <w:t>-Ḥijja/late December,</w:t>
      </w:r>
      <w:r w:rsidR="00710AF6" w:rsidRPr="004702F9">
        <w:rPr>
          <w:rStyle w:val="FootnoteReference"/>
        </w:rPr>
        <w:footnoteReference w:id="687"/>
      </w:r>
      <w:r w:rsidRPr="004702F9">
        <w:t xml:space="preserve"> in time for the festival of al-</w:t>
      </w:r>
      <w:r w:rsidR="004229E4">
        <w:t>‘</w:t>
      </w:r>
      <w:r w:rsidRPr="004702F9">
        <w:t xml:space="preserve">Arafa on the 9th/31st, he died in the early hours of the evening of 11 </w:t>
      </w:r>
      <w:r w:rsidR="00E25F57">
        <w:t>Dhú ’l</w:t>
      </w:r>
      <w:r w:rsidRPr="004702F9">
        <w:t>-</w:t>
      </w:r>
      <w:r w:rsidR="006D0E30" w:rsidRPr="006D0E30">
        <w:t>Ḥ</w:t>
      </w:r>
      <w:r w:rsidRPr="004702F9">
        <w:t>ijja/1 January 1844.</w:t>
      </w:r>
      <w:r w:rsidR="00710AF6" w:rsidRPr="004702F9">
        <w:rPr>
          <w:rStyle w:val="FootnoteReference"/>
        </w:rPr>
        <w:footnoteReference w:id="688"/>
      </w:r>
      <w:r w:rsidRPr="004702F9">
        <w:t xml:space="preserve">  This date, which is given in Shaykhi sources, seems confirmed by a statement in a letter written by the B</w:t>
      </w:r>
      <w:r w:rsidR="00710AF6" w:rsidRPr="004702F9">
        <w:t>á</w:t>
      </w:r>
      <w:r w:rsidRPr="004702F9">
        <w:t>b from prison to his uncle,</w:t>
      </w:r>
    </w:p>
    <w:p w:rsidR="007B06D3" w:rsidRPr="004702F9" w:rsidRDefault="007B06D3" w:rsidP="007B06D3">
      <w:r w:rsidRPr="004702F9">
        <w:br w:type="page"/>
      </w:r>
    </w:p>
    <w:p w:rsidR="004B3401" w:rsidRPr="004702F9" w:rsidRDefault="004B3401" w:rsidP="00710AF6">
      <w:pPr>
        <w:pStyle w:val="Textcts"/>
      </w:pPr>
      <w:r w:rsidRPr="004702F9">
        <w:t xml:space="preserve">Ḥájí Mírzá Sayyid </w:t>
      </w:r>
      <w:r w:rsidR="00413267" w:rsidRPr="004702F9">
        <w:t>‘</w:t>
      </w:r>
      <w:r w:rsidRPr="004702F9">
        <w:t xml:space="preserve">Alí Shírází (d. 1850), in which he says that Rashtí died </w:t>
      </w:r>
      <w:r w:rsidR="00105CFF">
        <w:t>“</w:t>
      </w:r>
      <w:r w:rsidRPr="004702F9">
        <w:t>nineteen days before the revelation of the mystery</w:t>
      </w:r>
      <w:r w:rsidR="00105CFF">
        <w:t>”</w:t>
      </w:r>
      <w:r w:rsidRPr="004702F9">
        <w:t xml:space="preserve">, and that the beginning of this </w:t>
      </w:r>
      <w:r w:rsidR="00105CFF">
        <w:t>“</w:t>
      </w:r>
      <w:r w:rsidRPr="004702F9">
        <w:t>revelation</w:t>
      </w:r>
      <w:r w:rsidR="00105CFF">
        <w:t>”</w:t>
      </w:r>
      <w:r w:rsidRPr="004702F9">
        <w:t xml:space="preserve"> was the start of the year 1260.</w:t>
      </w:r>
      <w:r w:rsidR="00710AF6" w:rsidRPr="004702F9">
        <w:rPr>
          <w:rStyle w:val="FootnoteReference"/>
        </w:rPr>
        <w:footnoteReference w:id="689"/>
      </w:r>
      <w:r w:rsidRPr="004702F9">
        <w:t xml:space="preserve">  We can, I think, dismiss as fictitious accounts which claim that Rashtí was poisoned in Baghdad by Najíb Páshá.</w:t>
      </w:r>
      <w:r w:rsidR="00710AF6" w:rsidRPr="004702F9">
        <w:rPr>
          <w:rStyle w:val="FootnoteReference"/>
        </w:rPr>
        <w:footnoteReference w:id="690"/>
      </w:r>
    </w:p>
    <w:p w:rsidR="004B3401" w:rsidRPr="004702F9" w:rsidRDefault="004B3401" w:rsidP="004B3401"/>
    <w:p w:rsidR="004B3401" w:rsidRPr="004702F9" w:rsidRDefault="004B3401" w:rsidP="004B3401">
      <w:pPr>
        <w:sectPr w:rsidR="004B3401" w:rsidRPr="004702F9" w:rsidSect="00867723">
          <w:footnotePr>
            <w:numRestart w:val="eachPage"/>
          </w:footnotePr>
          <w:type w:val="oddPage"/>
          <w:pgSz w:w="8618" w:h="12984" w:code="188"/>
          <w:pgMar w:top="567" w:right="567" w:bottom="567" w:left="567" w:header="720" w:footer="567" w:gutter="357"/>
          <w:cols w:space="708"/>
          <w:noEndnote/>
          <w:docGrid w:linePitch="272"/>
        </w:sectPr>
      </w:pPr>
    </w:p>
    <w:p w:rsidR="004B3401" w:rsidRPr="004702F9" w:rsidRDefault="004B3401" w:rsidP="000C7968">
      <w:r w:rsidRPr="004702F9">
        <w:rPr>
          <w:sz w:val="12"/>
        </w:rPr>
        <w:fldChar w:fldCharType="begin"/>
      </w:r>
      <w:r w:rsidRPr="004702F9">
        <w:rPr>
          <w:sz w:val="12"/>
        </w:rPr>
        <w:instrText xml:space="preserve"> TC  </w:instrText>
      </w:r>
      <w:r w:rsidR="00105CFF">
        <w:rPr>
          <w:sz w:val="12"/>
        </w:rPr>
        <w:instrText>“</w:instrText>
      </w:r>
      <w:bookmarkStart w:id="64" w:name="_Toc229734859"/>
      <w:bookmarkStart w:id="65" w:name="_Toc235276744"/>
      <w:r w:rsidRPr="004702F9">
        <w:rPr>
          <w:sz w:val="12"/>
        </w:rPr>
        <w:tab/>
        <w:instrText>4.</w:instrText>
      </w:r>
      <w:r w:rsidRPr="004702F9">
        <w:rPr>
          <w:sz w:val="12"/>
        </w:rPr>
        <w:tab/>
        <w:instrText>From shaykhism to Babism</w:instrText>
      </w:r>
      <w:r w:rsidRPr="004702F9">
        <w:rPr>
          <w:color w:val="FFFFFF" w:themeColor="background1"/>
          <w:sz w:val="12"/>
          <w:szCs w:val="12"/>
        </w:rPr>
        <w:instrText>.</w:instrText>
      </w:r>
      <w:r w:rsidR="00636CD2" w:rsidRPr="004702F9">
        <w:rPr>
          <w:color w:val="FFFFFF" w:themeColor="background1"/>
          <w:sz w:val="12"/>
          <w:szCs w:val="12"/>
        </w:rPr>
        <w:instrText>.</w:instrText>
      </w:r>
      <w:r w:rsidRPr="004702F9">
        <w:rPr>
          <w:sz w:val="12"/>
          <w:szCs w:val="12"/>
        </w:rPr>
        <w:tab/>
      </w:r>
      <w:r w:rsidRPr="004702F9">
        <w:rPr>
          <w:color w:val="FFFFFF" w:themeColor="background1"/>
          <w:sz w:val="12"/>
          <w:szCs w:val="12"/>
        </w:rPr>
        <w:instrText>.</w:instrText>
      </w:r>
      <w:bookmarkEnd w:id="64"/>
      <w:bookmarkEnd w:id="65"/>
      <w:r w:rsidR="00105CFF">
        <w:rPr>
          <w:sz w:val="12"/>
        </w:rPr>
        <w:instrText>”</w:instrText>
      </w:r>
      <w:r w:rsidRPr="004702F9">
        <w:rPr>
          <w:sz w:val="12"/>
        </w:rPr>
        <w:instrText xml:space="preserve"> \l 3 </w:instrText>
      </w:r>
      <w:r w:rsidRPr="004702F9">
        <w:rPr>
          <w:sz w:val="12"/>
        </w:rPr>
        <w:fldChar w:fldCharType="end"/>
      </w:r>
    </w:p>
    <w:p w:rsidR="004B3401" w:rsidRPr="004702F9" w:rsidRDefault="004B3401" w:rsidP="004B3401"/>
    <w:p w:rsidR="004B3401" w:rsidRPr="004702F9" w:rsidRDefault="004B3401" w:rsidP="004B3401">
      <w:pPr>
        <w:pStyle w:val="Myheadc"/>
      </w:pPr>
      <w:r w:rsidRPr="004702F9">
        <w:t>4.</w:t>
      </w:r>
      <w:r w:rsidRPr="004702F9">
        <w:br/>
        <w:t>From shaykhism to Babism</w:t>
      </w:r>
    </w:p>
    <w:p w:rsidR="004B3401" w:rsidRPr="004702F9" w:rsidRDefault="004B3401" w:rsidP="004B3401">
      <w:pPr>
        <w:pStyle w:val="Myhead"/>
      </w:pPr>
      <w:r w:rsidRPr="004702F9">
        <w:t>The succession to Sayyid Káẓim Rashtí</w:t>
      </w:r>
      <w:r w:rsidRPr="004702F9">
        <w:rPr>
          <w:b w:val="0"/>
          <w:bCs/>
          <w:sz w:val="12"/>
        </w:rPr>
        <w:fldChar w:fldCharType="begin"/>
      </w:r>
      <w:r w:rsidRPr="004702F9">
        <w:rPr>
          <w:b w:val="0"/>
          <w:bCs/>
          <w:sz w:val="12"/>
        </w:rPr>
        <w:instrText xml:space="preserve"> TC  </w:instrText>
      </w:r>
      <w:r w:rsidR="00105CFF">
        <w:rPr>
          <w:b w:val="0"/>
          <w:bCs/>
          <w:sz w:val="12"/>
        </w:rPr>
        <w:instrText>“</w:instrText>
      </w:r>
      <w:bookmarkStart w:id="66" w:name="_Toc235276745"/>
      <w:r w:rsidRPr="004702F9">
        <w:rPr>
          <w:b w:val="0"/>
          <w:bCs/>
          <w:sz w:val="12"/>
        </w:rPr>
        <w:instrText>The succession to Sayyid Káẓim Rashtí</w:instrText>
      </w:r>
      <w:r w:rsidRPr="004702F9">
        <w:rPr>
          <w:b w:val="0"/>
          <w:bCs/>
          <w:color w:val="FFFFFF" w:themeColor="background1"/>
          <w:sz w:val="12"/>
          <w:szCs w:val="12"/>
        </w:rPr>
        <w:instrText>.</w:instrText>
      </w:r>
      <w:r w:rsidR="000C7968" w:rsidRPr="004702F9">
        <w:rPr>
          <w:b w:val="0"/>
          <w:bCs/>
          <w:color w:val="FFFFFF" w:themeColor="background1"/>
          <w:sz w:val="12"/>
          <w:szCs w:val="12"/>
        </w:rPr>
        <w:instrText>.</w:instrText>
      </w:r>
      <w:r w:rsidRPr="004702F9">
        <w:rPr>
          <w:b w:val="0"/>
          <w:bCs/>
          <w:sz w:val="12"/>
          <w:szCs w:val="12"/>
        </w:rPr>
        <w:tab/>
      </w:r>
      <w:r w:rsidRPr="004702F9">
        <w:rPr>
          <w:b w:val="0"/>
          <w:bCs/>
          <w:color w:val="FFFFFF" w:themeColor="background1"/>
          <w:sz w:val="12"/>
          <w:szCs w:val="12"/>
        </w:rPr>
        <w:instrText>.</w:instrText>
      </w:r>
      <w:bookmarkEnd w:id="66"/>
      <w:r w:rsidR="00105CFF">
        <w:rPr>
          <w:b w:val="0"/>
          <w:bCs/>
          <w:sz w:val="12"/>
        </w:rPr>
        <w:instrText>”</w:instrText>
      </w:r>
      <w:r w:rsidRPr="004702F9">
        <w:rPr>
          <w:b w:val="0"/>
          <w:bCs/>
          <w:sz w:val="12"/>
        </w:rPr>
        <w:instrText xml:space="preserve"> \l 4 </w:instrText>
      </w:r>
      <w:r w:rsidRPr="004702F9">
        <w:rPr>
          <w:b w:val="0"/>
          <w:bCs/>
          <w:sz w:val="12"/>
        </w:rPr>
        <w:fldChar w:fldCharType="end"/>
      </w:r>
    </w:p>
    <w:p w:rsidR="004B3401" w:rsidRPr="004702F9" w:rsidRDefault="004B3401" w:rsidP="00710AF6">
      <w:pPr>
        <w:pStyle w:val="Text"/>
      </w:pPr>
      <w:r w:rsidRPr="004702F9">
        <w:t>The death of Rashtí precipitated the first major internal crisis in the Shaykhi school, of which he had been the acknowledged head for some seventeen years.  To be more precise, it created a situation in which concealed tensions, disagreements, rivalries and ambitions within the Shaykhi community were brought to the surface.  Rashtí did not, for reasons that are unclear, emulate al-Aḥsá</w:t>
      </w:r>
      <w:r w:rsidR="00413267" w:rsidRPr="004702F9">
        <w:t>’</w:t>
      </w:r>
      <w:r w:rsidRPr="004702F9">
        <w:t xml:space="preserve">í in appointing a successor, nor did he leave clear instructions as to the direction of the school after his death.  Since he was relatively young when he died, it may simply be that he had not thought it yet necessary to take steps to provide for this eventuality.  Without a clear appointment of a successor to the Sayyid, the school rapidly fragmented into several factions, of which the two largest were those grouped around Sayyid </w:t>
      </w:r>
      <w:r w:rsidR="00413267" w:rsidRPr="004702F9">
        <w:t>‘</w:t>
      </w:r>
      <w:r w:rsidRPr="004702F9">
        <w:t>Alí Muḥammad Shírází, the B</w:t>
      </w:r>
      <w:r w:rsidR="00710AF6" w:rsidRPr="004702F9">
        <w:t>á</w:t>
      </w:r>
      <w:r w:rsidRPr="004702F9">
        <w:t>b (1235–66/1819–50) and Ḥájí Mullá Muḥammad Karím Khán Kirmání (1225–1288/1810–1871).</w:t>
      </w:r>
    </w:p>
    <w:p w:rsidR="004B3401" w:rsidRPr="004702F9" w:rsidRDefault="004B3401" w:rsidP="00710AF6">
      <w:pPr>
        <w:pStyle w:val="Text"/>
      </w:pPr>
      <w:r w:rsidRPr="004702F9">
        <w:t>These two factions in particular expressed diametrically opposed tendencies inherent in Shaykhism, the first moving away from the outward</w:t>
      </w:r>
      <w:r w:rsidR="00710AF6" w:rsidRPr="004702F9">
        <w:t xml:space="preserve"> </w:t>
      </w:r>
      <w:r w:rsidRPr="004702F9">
        <w:t>practice of Islam towards a concentration on the revelation of its inner (</w:t>
      </w:r>
      <w:r w:rsidRPr="004702F9">
        <w:rPr>
          <w:i/>
          <w:iCs/>
        </w:rPr>
        <w:t>báṭiní</w:t>
      </w:r>
      <w:r w:rsidRPr="004702F9">
        <w:t>) features and, ultimately, a new revelation (</w:t>
      </w:r>
      <w:r w:rsidRPr="004702F9">
        <w:rPr>
          <w:i/>
          <w:iCs/>
        </w:rPr>
        <w:t>ẓuhúr</w:t>
      </w:r>
      <w:r w:rsidRPr="004702F9">
        <w:t>) following the appearance of the hidden Imám; the second emphasizing the continuing role of the Prophet and the Imáms and seeking accommodation with the Shi</w:t>
      </w:r>
      <w:r w:rsidR="004229E4">
        <w:t>‘</w:t>
      </w:r>
      <w:r w:rsidRPr="004702F9">
        <w:t>i majority which had formerly excommunicated the founder of the school and his successor.  It was inevitable that, once these incompatible interpretations of Shaykhi thought came to be openly expressed, an unrelenting hostility would grow up between the two parties, fiercer if anything than that which previously existed Shaykhis and Bálásarís.</w:t>
      </w:r>
    </w:p>
    <w:p w:rsidR="00CD37C9" w:rsidRPr="004702F9" w:rsidRDefault="004B3401" w:rsidP="00CD37C9">
      <w:pPr>
        <w:pStyle w:val="Text"/>
      </w:pPr>
      <w:r w:rsidRPr="004702F9">
        <w:t>Karím Khán Kirmání himself acknowledges that Rashtí had not indicated a successor in direct terms and that, on his death, a number of leaders gained a following, while many of his disciples scattered to different places.</w:t>
      </w:r>
      <w:r w:rsidR="00CD37C9" w:rsidRPr="004702F9">
        <w:rPr>
          <w:rStyle w:val="FootnoteReference"/>
        </w:rPr>
        <w:footnoteReference w:id="691"/>
      </w:r>
      <w:r w:rsidRPr="004702F9">
        <w:t xml:space="preserve">  That considerable confusion existed in the minds of</w:t>
      </w:r>
    </w:p>
    <w:p w:rsidR="007B06D3" w:rsidRPr="004702F9" w:rsidRDefault="007B06D3" w:rsidP="007B06D3">
      <w:r w:rsidRPr="004702F9">
        <w:br w:type="page"/>
      </w:r>
    </w:p>
    <w:p w:rsidR="004B3401" w:rsidRPr="004702F9" w:rsidRDefault="004B3401" w:rsidP="00CD37C9">
      <w:pPr>
        <w:pStyle w:val="Textcts"/>
      </w:pPr>
      <w:r w:rsidRPr="004702F9">
        <w:t>Rashtí</w:t>
      </w:r>
      <w:r w:rsidR="00413267" w:rsidRPr="004702F9">
        <w:t>’</w:t>
      </w:r>
      <w:r w:rsidRPr="004702F9">
        <w:t xml:space="preserve">s followers is apparent from a number of statements in an Arabic </w:t>
      </w:r>
      <w:r w:rsidRPr="004702F9">
        <w:rPr>
          <w:i/>
          <w:iCs/>
        </w:rPr>
        <w:t>risála</w:t>
      </w:r>
      <w:r w:rsidRPr="004702F9">
        <w:t xml:space="preserve"> written in reply to Karím Khán</w:t>
      </w:r>
      <w:r w:rsidR="00413267" w:rsidRPr="004702F9">
        <w:t>’</w:t>
      </w:r>
      <w:r w:rsidRPr="004702F9">
        <w:t xml:space="preserve">s </w:t>
      </w:r>
      <w:r w:rsidRPr="004702F9">
        <w:rPr>
          <w:i/>
          <w:iCs/>
        </w:rPr>
        <w:t>Izháq al-báṭil</w:t>
      </w:r>
      <w:r w:rsidRPr="004702F9">
        <w:t xml:space="preserve"> by an early Babi of Karbala named al-Qatíl ibn al-Karbalá</w:t>
      </w:r>
      <w:r w:rsidR="00413267" w:rsidRPr="004702F9">
        <w:t>’</w:t>
      </w:r>
      <w:r w:rsidRPr="004702F9">
        <w:t>í, who had himself been in the circle of the Sayyid</w:t>
      </w:r>
      <w:r w:rsidR="00413267" w:rsidRPr="004702F9">
        <w:t>’</w:t>
      </w:r>
      <w:r w:rsidRPr="004702F9">
        <w:t xml:space="preserve">s companions.  </w:t>
      </w:r>
      <w:r w:rsidR="00105CFF">
        <w:t>“</w:t>
      </w:r>
      <w:r w:rsidRPr="004702F9">
        <w:t xml:space="preserve">Those among the </w:t>
      </w:r>
      <w:r w:rsidRPr="004702F9">
        <w:rPr>
          <w:i/>
          <w:iCs/>
        </w:rPr>
        <w:t>ṭulláb</w:t>
      </w:r>
      <w:r w:rsidRPr="004702F9">
        <w:t xml:space="preserve"> who were possessed of discernment,</w:t>
      </w:r>
      <w:r w:rsidR="00105CFF">
        <w:t>”</w:t>
      </w:r>
      <w:r w:rsidRPr="004702F9">
        <w:t xml:space="preserve"> he writes, </w:t>
      </w:r>
      <w:r w:rsidR="00105CFF">
        <w:t>“</w:t>
      </w:r>
      <w:r w:rsidRPr="004702F9">
        <w:t>were confused as to where they should go and to whom they should cling.</w:t>
      </w:r>
      <w:r w:rsidR="00105CFF">
        <w:t>”</w:t>
      </w:r>
      <w:r w:rsidR="00CD37C9" w:rsidRPr="004702F9">
        <w:rPr>
          <w:rStyle w:val="FootnoteReference"/>
        </w:rPr>
        <w:footnoteReference w:id="692"/>
      </w:r>
      <w:r w:rsidRPr="004702F9">
        <w:t xml:space="preserve">  He himself, he states at the beginning of the treatise, did not know where to turn during the first four months following Rashtí</w:t>
      </w:r>
      <w:r w:rsidR="00413267" w:rsidRPr="004702F9">
        <w:t>’</w:t>
      </w:r>
      <w:r w:rsidRPr="004702F9">
        <w:t>s death.</w:t>
      </w:r>
      <w:r w:rsidR="00105CFF">
        <w:t>”</w:t>
      </w:r>
      <w:r w:rsidR="00CD37C9" w:rsidRPr="004702F9">
        <w:rPr>
          <w:rStyle w:val="FootnoteReference"/>
        </w:rPr>
        <w:footnoteReference w:id="693"/>
      </w:r>
      <w:r w:rsidRPr="004702F9">
        <w:t xml:space="preserve">  This confusion appears to have been compounded by the dissemination of various rumors and reports, some of them vaguely messianic in character, others relating to the question of the direction of the school in the period immediately after the death of the Sayyid.</w:t>
      </w:r>
    </w:p>
    <w:p w:rsidR="004B3401" w:rsidRPr="004702F9" w:rsidRDefault="004B3401" w:rsidP="00CD37C9">
      <w:pPr>
        <w:pStyle w:val="Text"/>
      </w:pPr>
      <w:r w:rsidRPr="004702F9">
        <w:t xml:space="preserve">Among these reports were a number in which Rashtí was said to have alluded obliquely to an </w:t>
      </w:r>
      <w:r w:rsidR="00105CFF">
        <w:t>“</w:t>
      </w:r>
      <w:r w:rsidRPr="004702F9">
        <w:t>affair</w:t>
      </w:r>
      <w:r w:rsidR="00105CFF">
        <w:t>”</w:t>
      </w:r>
      <w:r w:rsidRPr="004702F9">
        <w:t xml:space="preserve"> or </w:t>
      </w:r>
      <w:r w:rsidR="00105CFF">
        <w:t>“</w:t>
      </w:r>
      <w:r w:rsidRPr="004702F9">
        <w:t>cause</w:t>
      </w:r>
      <w:r w:rsidR="00105CFF">
        <w:t>”</w:t>
      </w:r>
      <w:r w:rsidRPr="004702F9">
        <w:t xml:space="preserve"> (</w:t>
      </w:r>
      <w:r w:rsidRPr="004702F9">
        <w:rPr>
          <w:i/>
          <w:iCs/>
        </w:rPr>
        <w:t>amr</w:t>
      </w:r>
      <w:r w:rsidRPr="004702F9">
        <w:t>) which would occur or appear after him.  According to Kirmání, his reply to those who asked him about his successor (</w:t>
      </w:r>
      <w:r w:rsidRPr="004702F9">
        <w:rPr>
          <w:i/>
          <w:iCs/>
        </w:rPr>
        <w:t>al-khalífa ba</w:t>
      </w:r>
      <w:r w:rsidR="004229E4">
        <w:t>‘</w:t>
      </w:r>
      <w:r w:rsidRPr="004702F9">
        <w:rPr>
          <w:i/>
          <w:iCs/>
        </w:rPr>
        <w:t>dahu</w:t>
      </w:r>
      <w:r w:rsidRPr="004702F9">
        <w:t xml:space="preserve">) had been to say, </w:t>
      </w:r>
      <w:r w:rsidR="00105CFF">
        <w:t>“</w:t>
      </w:r>
      <w:r w:rsidRPr="004702F9">
        <w:t>God has an affair which he shall bring to maturity (</w:t>
      </w:r>
      <w:r w:rsidRPr="004702F9">
        <w:rPr>
          <w:i/>
          <w:iCs/>
        </w:rPr>
        <w:t xml:space="preserve">li </w:t>
      </w:r>
      <w:r w:rsidR="004229E4" w:rsidRPr="004229E4">
        <w:t>’</w:t>
      </w:r>
      <w:r w:rsidRPr="004702F9">
        <w:rPr>
          <w:i/>
          <w:iCs/>
        </w:rPr>
        <w:t>lláhi amrun huwa bálighuhu</w:t>
      </w:r>
      <w:r w:rsidRPr="004702F9">
        <w:t>).</w:t>
      </w:r>
      <w:r w:rsidR="00105CFF">
        <w:t>”</w:t>
      </w:r>
      <w:r w:rsidR="00CD37C9" w:rsidRPr="004702F9">
        <w:rPr>
          <w:rStyle w:val="FootnoteReference"/>
        </w:rPr>
        <w:footnoteReference w:id="694"/>
      </w:r>
      <w:r w:rsidRPr="004702F9">
        <w:t xml:space="preserve">  Rashtí</w:t>
      </w:r>
      <w:r w:rsidR="00413267" w:rsidRPr="004702F9">
        <w:t>’</w:t>
      </w:r>
      <w:r w:rsidRPr="004702F9">
        <w:t xml:space="preserve">s use of the phrase was certainly not accidental, and must have been calculated to evoke specific associations in the minds of his hearers; it was, in fact, the very phrase traditionally ascribed to the fourth </w:t>
      </w:r>
      <w:r w:rsidRPr="004702F9">
        <w:rPr>
          <w:i/>
          <w:iCs/>
        </w:rPr>
        <w:t>ná</w:t>
      </w:r>
      <w:r w:rsidR="00413267" w:rsidRPr="004702F9">
        <w:rPr>
          <w:i/>
          <w:iCs/>
        </w:rPr>
        <w:t>’</w:t>
      </w:r>
      <w:r w:rsidRPr="004702F9">
        <w:rPr>
          <w:i/>
          <w:iCs/>
        </w:rPr>
        <w:t>ib</w:t>
      </w:r>
      <w:r w:rsidRPr="004702F9">
        <w:t xml:space="preserve"> of the hidden Imám, </w:t>
      </w:r>
      <w:r w:rsidR="00E24DBB">
        <w:t>Abú ’l</w:t>
      </w:r>
      <w:r w:rsidRPr="004702F9">
        <w:t xml:space="preserve">-Ḥusayn </w:t>
      </w:r>
      <w:r w:rsidR="00413267" w:rsidRPr="004702F9">
        <w:t>‘</w:t>
      </w:r>
      <w:r w:rsidRPr="004702F9">
        <w:t>Alí al-Sammarí, when asked on his death-bed concerning the matter of succession.</w:t>
      </w:r>
      <w:r w:rsidR="00CD37C9" w:rsidRPr="004702F9">
        <w:rPr>
          <w:rStyle w:val="FootnoteReference"/>
        </w:rPr>
        <w:footnoteReference w:id="695"/>
      </w:r>
    </w:p>
    <w:p w:rsidR="004B3401" w:rsidRPr="004702F9" w:rsidRDefault="004B3401" w:rsidP="00CD37C9">
      <w:pPr>
        <w:pStyle w:val="Text"/>
      </w:pPr>
      <w:r w:rsidRPr="004702F9">
        <w:t>That Rashtí made use of this phrase in this connection more than once is apparent from a reference in al-Qatíl ibn al-Karbalá</w:t>
      </w:r>
      <w:r w:rsidR="00413267" w:rsidRPr="004702F9">
        <w:t>’</w:t>
      </w:r>
      <w:r w:rsidRPr="004702F9">
        <w:t>í</w:t>
      </w:r>
      <w:r w:rsidR="00413267" w:rsidRPr="004702F9">
        <w:t>’</w:t>
      </w:r>
      <w:r w:rsidRPr="004702F9">
        <w:t xml:space="preserve">s </w:t>
      </w:r>
      <w:r w:rsidRPr="004702F9">
        <w:rPr>
          <w:i/>
          <w:iCs/>
        </w:rPr>
        <w:t>Risála</w:t>
      </w:r>
      <w:r w:rsidRPr="004702F9">
        <w:t>, where it is recorded that the Sayyid was asked about his successor by Mullá Muḥammad Taqí Harawí,</w:t>
      </w:r>
      <w:r w:rsidR="00CD37C9" w:rsidRPr="004702F9">
        <w:rPr>
          <w:rStyle w:val="FootnoteReference"/>
        </w:rPr>
        <w:footnoteReference w:id="696"/>
      </w:r>
      <w:r w:rsidRPr="004702F9">
        <w:t xml:space="preserve"> to whom he made this reply, adding, however, the qualification </w:t>
      </w:r>
      <w:r w:rsidR="00105CFF">
        <w:t>“</w:t>
      </w:r>
      <w:r w:rsidRPr="004702F9">
        <w:t xml:space="preserve">our cause is not like that of the </w:t>
      </w:r>
      <w:r w:rsidRPr="004702F9">
        <w:rPr>
          <w:i/>
          <w:iCs/>
        </w:rPr>
        <w:t>abwáb</w:t>
      </w:r>
      <w:r w:rsidRPr="004702F9">
        <w:t>.</w:t>
      </w:r>
      <w:r w:rsidR="00105CFF">
        <w:t>”</w:t>
      </w:r>
      <w:r w:rsidR="00CD37C9" w:rsidRPr="004702F9">
        <w:rPr>
          <w:rStyle w:val="FootnoteReference"/>
        </w:rPr>
        <w:footnoteReference w:id="697"/>
      </w:r>
      <w:r w:rsidRPr="004702F9">
        <w:t xml:space="preserve">  The significance of this last statement is not entirely clear:  as we shall observe, a section of the Shaykhi community at this period certainly seems to have regarded both al-Aḥsá</w:t>
      </w:r>
      <w:r w:rsidR="00413267" w:rsidRPr="004702F9">
        <w:t>’</w:t>
      </w:r>
      <w:r w:rsidRPr="004702F9">
        <w:t xml:space="preserve">í and Rashtí as </w:t>
      </w:r>
      <w:r w:rsidR="00105CFF">
        <w:t>“</w:t>
      </w:r>
      <w:r w:rsidRPr="004702F9">
        <w:t>gates</w:t>
      </w:r>
      <w:r w:rsidR="00105CFF">
        <w:t>”</w:t>
      </w:r>
      <w:r w:rsidRPr="004702F9">
        <w:t xml:space="preserve"> of the Imám, a belief which was instrumental in facilitating the</w:t>
      </w:r>
      <w:r w:rsidR="003F0CC8" w:rsidRPr="004702F9">
        <w:t xml:space="preserve"> transition to</w:t>
      </w:r>
    </w:p>
    <w:p w:rsidR="007B06D3" w:rsidRPr="004702F9" w:rsidRDefault="007B06D3" w:rsidP="007B06D3">
      <w:r w:rsidRPr="004702F9">
        <w:br w:type="page"/>
      </w:r>
    </w:p>
    <w:p w:rsidR="00266372" w:rsidRPr="004702F9" w:rsidRDefault="00266372" w:rsidP="00266372">
      <w:pPr>
        <w:pStyle w:val="Textcts"/>
      </w:pPr>
      <w:r w:rsidRPr="004702F9">
        <w:t xml:space="preserve">Babism.  It is possible that Rashtí was thought to have been implying that, whereas the Imám had gone into major occultation on the death of the fourth </w:t>
      </w:r>
      <w:r w:rsidRPr="004702F9">
        <w:rPr>
          <w:i/>
          <w:iCs/>
        </w:rPr>
        <w:t>báb</w:t>
      </w:r>
      <w:r w:rsidRPr="004702F9">
        <w:t xml:space="preserve">, he might now be preparing to return.  That the </w:t>
      </w:r>
      <w:r w:rsidR="00105CFF">
        <w:t>“</w:t>
      </w:r>
      <w:r w:rsidRPr="004702F9">
        <w:t>affair</w:t>
      </w:r>
      <w:r w:rsidR="00105CFF">
        <w:t>”</w:t>
      </w:r>
      <w:r w:rsidRPr="004702F9">
        <w:t xml:space="preserve"> or </w:t>
      </w:r>
      <w:r w:rsidR="00105CFF">
        <w:t>“</w:t>
      </w:r>
      <w:r w:rsidRPr="004702F9">
        <w:t>cause</w:t>
      </w:r>
      <w:r w:rsidR="00105CFF">
        <w:t>”</w:t>
      </w:r>
      <w:r w:rsidRPr="004702F9">
        <w:t xml:space="preserve"> to which the Sayyid referred was in some way linked to the advent of the Imám or to have been synonymous with that event or the preparations for it, seems clear from his statement:  </w:t>
      </w:r>
      <w:r w:rsidR="00105CFF">
        <w:t>“</w:t>
      </w:r>
      <w:r w:rsidRPr="004702F9">
        <w:t>Are you not content that I should die and the cause of your Imám (</w:t>
      </w:r>
      <w:r w:rsidRPr="004702F9">
        <w:rPr>
          <w:i/>
          <w:iCs/>
        </w:rPr>
        <w:t>amr imámikum</w:t>
      </w:r>
      <w:r w:rsidRPr="004702F9">
        <w:t>) be made manifest?</w:t>
      </w:r>
      <w:r w:rsidR="00105CFF">
        <w:t>”</w:t>
      </w:r>
      <w:r w:rsidRPr="004702F9">
        <w:rPr>
          <w:rStyle w:val="FootnoteReference"/>
        </w:rPr>
        <w:footnoteReference w:id="698"/>
      </w:r>
    </w:p>
    <w:p w:rsidR="00266372" w:rsidRPr="004702F9" w:rsidRDefault="00266372" w:rsidP="00266372">
      <w:pPr>
        <w:pStyle w:val="Text"/>
      </w:pPr>
      <w:r w:rsidRPr="004702F9">
        <w:t xml:space="preserve">Zarandí ascribes a similar remark to the Sayyid, though endowing it with more obviously messianic overtones:  </w:t>
      </w:r>
      <w:r w:rsidR="00105CFF">
        <w:t>“</w:t>
      </w:r>
      <w:r w:rsidRPr="004702F9">
        <w:t>Would you not wish me to die, that the promised One be revealed?</w:t>
      </w:r>
      <w:r w:rsidR="00105CFF">
        <w:t>”</w:t>
      </w:r>
      <w:r w:rsidRPr="004702F9">
        <w:rPr>
          <w:rStyle w:val="FootnoteReference"/>
        </w:rPr>
        <w:footnoteReference w:id="699"/>
      </w:r>
      <w:r w:rsidRPr="004702F9">
        <w:t xml:space="preserve">  Mullá Ja</w:t>
      </w:r>
      <w:r w:rsidR="004229E4">
        <w:t>‘</w:t>
      </w:r>
      <w:r w:rsidRPr="004702F9">
        <w:t xml:space="preserve">far Qazvíní similarly states that he was present when Rashtí said </w:t>
      </w:r>
      <w:r w:rsidR="00105CFF">
        <w:t>“</w:t>
      </w:r>
      <w:r w:rsidRPr="004702F9">
        <w:t>are you not content that I should go and the truth (</w:t>
      </w:r>
      <w:r w:rsidRPr="004702F9">
        <w:rPr>
          <w:i/>
          <w:iCs/>
        </w:rPr>
        <w:t>ḥaqq</w:t>
      </w:r>
      <w:r w:rsidRPr="004702F9">
        <w:t>) be made manifest?</w:t>
      </w:r>
      <w:r w:rsidR="00105CFF">
        <w:t>”</w:t>
      </w:r>
      <w:r w:rsidRPr="004702F9">
        <w:rPr>
          <w:rStyle w:val="FootnoteReference"/>
        </w:rPr>
        <w:footnoteReference w:id="700"/>
      </w:r>
      <w:r w:rsidRPr="004702F9">
        <w:t xml:space="preserve">  The messianic quality of Rashtí</w:t>
      </w:r>
      <w:r w:rsidR="00413267" w:rsidRPr="004702F9">
        <w:t>’</w:t>
      </w:r>
      <w:r w:rsidRPr="004702F9">
        <w:t>s utterances on this topic is apparent in the following statement attributed to Qurrat al-</w:t>
      </w:r>
      <w:r w:rsidR="004229E4">
        <w:t>‘</w:t>
      </w:r>
      <w:r w:rsidRPr="004702F9">
        <w:t xml:space="preserve">Ayn:  </w:t>
      </w:r>
      <w:r w:rsidR="00105CFF">
        <w:t>“</w:t>
      </w:r>
      <w:r w:rsidRPr="004702F9">
        <w:t>O people!  My passing is near, yet you have not understood what I have been saying to you, nor have you comprehended my purpose.  After me, there shall appear a great cause and a severe test and you shall fall into disagreements with one another.  We have been but as a herald (</w:t>
      </w:r>
      <w:r w:rsidRPr="004702F9">
        <w:rPr>
          <w:i/>
          <w:iCs/>
        </w:rPr>
        <w:t>mubashshir</w:t>
      </w:r>
      <w:r w:rsidRPr="004702F9">
        <w:t>) for the great cause.</w:t>
      </w:r>
      <w:r w:rsidR="00105CFF">
        <w:t>”</w:t>
      </w:r>
      <w:r w:rsidRPr="004702F9">
        <w:rPr>
          <w:rStyle w:val="FootnoteReference"/>
        </w:rPr>
        <w:footnoteReference w:id="701"/>
      </w:r>
      <w:r w:rsidRPr="004702F9">
        <w:t xml:space="preserve">  As we shall see in more detail later, this chiliastic strain played an important role in the development of Babism as an expression of the more extreme charismatic and gnostic tendencies within the school.  And it is, of course, more than likely that the messianic themes developed in Babism may have coloured most of the reports we have just quoted.</w:t>
      </w:r>
    </w:p>
    <w:p w:rsidR="00266372" w:rsidRPr="004702F9" w:rsidRDefault="00266372" w:rsidP="006D0E30">
      <w:pPr>
        <w:pStyle w:val="Text"/>
      </w:pPr>
      <w:r w:rsidRPr="004702F9">
        <w:t xml:space="preserve">According to at least two accounts, Rashtí had instructed certain of his followers to stay after his death with Mullá Muḥammad Ḥasan Qaráchadághí (Mullá Ḥasan Gawhar) for </w:t>
      </w:r>
      <w:r w:rsidR="00105CFF">
        <w:t>“</w:t>
      </w:r>
      <w:r w:rsidRPr="004702F9">
        <w:t>a little time</w:t>
      </w:r>
      <w:r w:rsidR="00105CFF">
        <w:t>”</w:t>
      </w:r>
      <w:r w:rsidRPr="004702F9">
        <w:t xml:space="preserve"> (</w:t>
      </w:r>
      <w:r w:rsidRPr="004702F9">
        <w:rPr>
          <w:i/>
          <w:iCs/>
        </w:rPr>
        <w:t>bi-zamánin qalíl</w:t>
      </w:r>
      <w:r w:rsidRPr="004702F9">
        <w:t xml:space="preserve">) until </w:t>
      </w:r>
      <w:r w:rsidR="00105CFF">
        <w:t>“</w:t>
      </w:r>
      <w:r w:rsidRPr="004702F9">
        <w:t>our affair would appear</w:t>
      </w:r>
      <w:r w:rsidR="00105CFF">
        <w:t>”</w:t>
      </w:r>
      <w:r w:rsidRPr="004702F9">
        <w:t>.</w:t>
      </w:r>
      <w:r w:rsidRPr="004702F9">
        <w:rPr>
          <w:rStyle w:val="FootnoteReference"/>
        </w:rPr>
        <w:footnoteReference w:id="702"/>
      </w:r>
      <w:r w:rsidRPr="004702F9">
        <w:t xml:space="preserve">  Mullá Ja</w:t>
      </w:r>
      <w:r w:rsidR="004229E4">
        <w:t>‘</w:t>
      </w:r>
      <w:r w:rsidRPr="004702F9">
        <w:t>far Qazv</w:t>
      </w:r>
      <w:r w:rsidR="006D0E30" w:rsidRPr="006D0E30">
        <w:t>í</w:t>
      </w:r>
      <w:r w:rsidRPr="004702F9">
        <w:t>n</w:t>
      </w:r>
      <w:r w:rsidR="006D0E30" w:rsidRPr="006D0E30">
        <w:t>í</w:t>
      </w:r>
      <w:r w:rsidRPr="004702F9">
        <w:t xml:space="preserve"> writes that someone asked Rashtí to whom his followers should turn after him; he replied that it was permissible to turn to anyone but that </w:t>
      </w:r>
      <w:r w:rsidR="00105CFF">
        <w:t>“</w:t>
      </w:r>
      <w:r w:rsidRPr="004702F9">
        <w:t>for some days, you should stay about Mullá Ḥasan Gawhar.</w:t>
      </w:r>
      <w:r w:rsidR="00105CFF">
        <w:t>”</w:t>
      </w:r>
      <w:r w:rsidRPr="004702F9">
        <w:t xml:space="preserve">  He later explained that Mullá Ḥasan would be there for forty-five days and then the truth</w:t>
      </w:r>
    </w:p>
    <w:p w:rsidR="007B06D3" w:rsidRPr="004702F9" w:rsidRDefault="007B06D3" w:rsidP="007B06D3">
      <w:r w:rsidRPr="004702F9">
        <w:br w:type="page"/>
      </w:r>
    </w:p>
    <w:p w:rsidR="00266372" w:rsidRPr="004702F9" w:rsidRDefault="00266372" w:rsidP="00266372">
      <w:pPr>
        <w:pStyle w:val="Textcts"/>
      </w:pPr>
      <w:r w:rsidRPr="004702F9">
        <w:t>would be manifested.</w:t>
      </w:r>
      <w:r w:rsidRPr="004702F9">
        <w:rPr>
          <w:rStyle w:val="FootnoteReference"/>
        </w:rPr>
        <w:footnoteReference w:id="703"/>
      </w:r>
      <w:r w:rsidRPr="004702F9">
        <w:t xml:space="preserve">  Although Mullá Ḥasan</w:t>
      </w:r>
      <w:r w:rsidR="00413267" w:rsidRPr="004702F9">
        <w:t>’</w:t>
      </w:r>
      <w:r w:rsidRPr="004702F9">
        <w:t>s position remained at first ambiguous, there is no doubt that many of Rashtí</w:t>
      </w:r>
      <w:r w:rsidR="00413267" w:rsidRPr="004702F9">
        <w:t>’</w:t>
      </w:r>
      <w:r w:rsidRPr="004702F9">
        <w:t>s followers thought it natural to be referred to him.</w:t>
      </w:r>
    </w:p>
    <w:p w:rsidR="00266372" w:rsidRPr="004702F9" w:rsidRDefault="00266372" w:rsidP="00266372">
      <w:pPr>
        <w:pStyle w:val="Text"/>
      </w:pPr>
      <w:r w:rsidRPr="004702F9">
        <w:t>A former pupil of al-Aḥsá</w:t>
      </w:r>
      <w:r w:rsidR="00413267" w:rsidRPr="004702F9">
        <w:t>’</w:t>
      </w:r>
      <w:r w:rsidRPr="004702F9">
        <w:t xml:space="preserve">í, Mullá Ḥasan was one of the oldest and most highly regarded disciples of the Sayyid, from whom he held an </w:t>
      </w:r>
      <w:r w:rsidRPr="004702F9">
        <w:rPr>
          <w:i/>
          <w:iCs/>
        </w:rPr>
        <w:t>ijáza</w:t>
      </w:r>
      <w:r w:rsidRPr="004702F9">
        <w:t>.</w:t>
      </w:r>
      <w:r w:rsidRPr="004702F9">
        <w:rPr>
          <w:rStyle w:val="FootnoteReference"/>
        </w:rPr>
        <w:footnoteReference w:id="704"/>
      </w:r>
      <w:r w:rsidRPr="004702F9">
        <w:t xml:space="preserve">  Several works by him are still extant,</w:t>
      </w:r>
      <w:r w:rsidRPr="004702F9">
        <w:rPr>
          <w:rStyle w:val="FootnoteReference"/>
        </w:rPr>
        <w:footnoteReference w:id="705"/>
      </w:r>
      <w:r w:rsidRPr="004702F9">
        <w:t xml:space="preserve"> and it seems that some of these had received the direct approval of Rashtí.</w:t>
      </w:r>
      <w:r w:rsidRPr="004702F9">
        <w:rPr>
          <w:rStyle w:val="FootnoteReference"/>
        </w:rPr>
        <w:footnoteReference w:id="706"/>
      </w:r>
      <w:r w:rsidRPr="004702F9">
        <w:t xml:space="preserve">  It would not have been surprising if a section of the Shaykhi community in Karbala should have looked on Mullá Ḥasan as a potential successor to Rashtí and, as we shall note, it was not long before he put forward a claim to succession on his own behalf.  Initially, however, the question of succession remained in abeyance while news of Rashtí</w:t>
      </w:r>
      <w:r w:rsidR="00413267" w:rsidRPr="004702F9">
        <w:t>’</w:t>
      </w:r>
      <w:r w:rsidRPr="004702F9">
        <w:t xml:space="preserve">s death made its way to Shaykhi communities outside the </w:t>
      </w:r>
      <w:r w:rsidR="004229E4">
        <w:t>‘</w:t>
      </w:r>
      <w:r w:rsidRPr="004702F9">
        <w:rPr>
          <w:i/>
          <w:iCs/>
        </w:rPr>
        <w:t>atabát</w:t>
      </w:r>
      <w:r w:rsidRPr="004702F9">
        <w:t>.</w:t>
      </w:r>
    </w:p>
    <w:p w:rsidR="00266372" w:rsidRPr="004702F9" w:rsidRDefault="00D308CE" w:rsidP="00266372">
      <w:pPr>
        <w:pStyle w:val="Text"/>
      </w:pPr>
      <w:r>
        <w:t>al-</w:t>
      </w:r>
      <w:r w:rsidR="00266372" w:rsidRPr="004702F9">
        <w:t>Qatíl ibn al-Karbalá</w:t>
      </w:r>
      <w:r w:rsidR="00413267" w:rsidRPr="004702F9">
        <w:t>’</w:t>
      </w:r>
      <w:r w:rsidR="00266372" w:rsidRPr="004702F9">
        <w:t>í states that, following Rashtí</w:t>
      </w:r>
      <w:r w:rsidR="00413267" w:rsidRPr="004702F9">
        <w:t>’</w:t>
      </w:r>
      <w:r w:rsidR="00266372" w:rsidRPr="004702F9">
        <w:t xml:space="preserve">s funeral, some of the </w:t>
      </w:r>
      <w:r w:rsidR="00266372" w:rsidRPr="004702F9">
        <w:rPr>
          <w:i/>
          <w:iCs/>
        </w:rPr>
        <w:t>ṭulláb</w:t>
      </w:r>
      <w:r w:rsidR="00266372" w:rsidRPr="004702F9">
        <w:t xml:space="preserve"> approached Mullá Ḥasan and his close associate, Mírzá Muḥammad Ḥusayn Muḥíṭ Kirmání, and asked if they heard anything from the Sayyid concerning the succession.  Mullá Ḥasan replied that he had heard nothing, while Mírzá Muḥíṭ implied that he had, in fact, been told something but that he could not at that time reveal what it was; they should not disperse, he said, but remain in Karbala.</w:t>
      </w:r>
    </w:p>
    <w:p w:rsidR="00266372" w:rsidRPr="004702F9" w:rsidRDefault="00266372" w:rsidP="00F35FC8">
      <w:pPr>
        <w:pStyle w:val="Text"/>
      </w:pPr>
      <w:r w:rsidRPr="004702F9">
        <w:t>As if in corroboration of M</w:t>
      </w:r>
      <w:r w:rsidR="00F35FC8" w:rsidRPr="00F35FC8">
        <w:t>í</w:t>
      </w:r>
      <w:r w:rsidRPr="004702F9">
        <w:t>rzá Muḥíṭ</w:t>
      </w:r>
      <w:r w:rsidR="00413267" w:rsidRPr="004702F9">
        <w:t>’</w:t>
      </w:r>
      <w:r w:rsidRPr="004702F9">
        <w:t xml:space="preserve">s advice to await developments, a rumor became current to the effect that Rashtí has said </w:t>
      </w:r>
      <w:r w:rsidR="00105CFF">
        <w:t>“</w:t>
      </w:r>
      <w:r w:rsidRPr="004702F9">
        <w:t>the affair shall be made manifest one year after me.</w:t>
      </w:r>
      <w:r w:rsidR="00105CFF">
        <w:t>”</w:t>
      </w:r>
      <w:r w:rsidRPr="004702F9">
        <w:t xml:space="preserve">  Currency also seems to have been given to a prophecy, allegedly related by Rashtí himself, which had been made in a dream to one of the members of his household, and in which it was stated that the </w:t>
      </w:r>
      <w:r w:rsidR="00105CFF">
        <w:t>“</w:t>
      </w:r>
      <w:r w:rsidRPr="004702F9">
        <w:t>affair</w:t>
      </w:r>
      <w:r w:rsidR="00105CFF">
        <w:t>”</w:t>
      </w:r>
      <w:r w:rsidRPr="004702F9">
        <w:t xml:space="preserve"> would be manifested in another thirty weeks.  These thirty weeks, according to al-Qatíl ibn al-Karbalá</w:t>
      </w:r>
      <w:r w:rsidR="00413267" w:rsidRPr="004702F9">
        <w:t>’</w:t>
      </w:r>
      <w:r w:rsidRPr="004702F9">
        <w:t xml:space="preserve">í, would be completed at the beginning of Jumádí I 1260/late May 1844, and it was probably under the influence of this second rumor that numbers of </w:t>
      </w:r>
      <w:r w:rsidRPr="004702F9">
        <w:rPr>
          <w:i/>
          <w:iCs/>
        </w:rPr>
        <w:t>ṭulláb</w:t>
      </w:r>
      <w:r w:rsidRPr="004702F9">
        <w:t xml:space="preserve"> waited out the four months of Muḥarram, Ṣafar, Rabí</w:t>
      </w:r>
      <w:r w:rsidR="004229E4">
        <w:t>‘</w:t>
      </w:r>
      <w:r w:rsidRPr="004702F9">
        <w:t xml:space="preserve"> I and Rabí</w:t>
      </w:r>
      <w:r w:rsidR="004229E4">
        <w:t>‘</w:t>
      </w:r>
      <w:r w:rsidRPr="004702F9">
        <w:t xml:space="preserve"> II, thinking that Mírzá Muḥíṭ might be right in what he said.</w:t>
      </w:r>
    </w:p>
    <w:p w:rsidR="00266372" w:rsidRPr="004702F9" w:rsidRDefault="00266372" w:rsidP="00266372">
      <w:pPr>
        <w:pStyle w:val="Text"/>
      </w:pPr>
      <w:r w:rsidRPr="004702F9">
        <w:t>It seems, however, that M</w:t>
      </w:r>
      <w:r w:rsidRPr="004702F9">
        <w:rPr>
          <w:lang w:eastAsia="en-AU"/>
        </w:rPr>
        <w:t>í</w:t>
      </w:r>
      <w:r w:rsidRPr="004702F9">
        <w:t>rzá Muḥíṭ said or did something unspecified which caused many to reject him, whereupon they dispersed from</w:t>
      </w:r>
    </w:p>
    <w:p w:rsidR="007B06D3" w:rsidRPr="004702F9" w:rsidRDefault="007B06D3" w:rsidP="007B06D3">
      <w:r w:rsidRPr="004702F9">
        <w:rPr>
          <w:sz w:val="18"/>
          <w:szCs w:val="18"/>
        </w:rPr>
        <w:br w:type="page"/>
      </w:r>
    </w:p>
    <w:p w:rsidR="006367F5" w:rsidRPr="004702F9" w:rsidRDefault="006367F5" w:rsidP="006367F5">
      <w:pPr>
        <w:pStyle w:val="Textcts"/>
      </w:pPr>
      <w:r w:rsidRPr="004702F9">
        <w:t>Karbala,</w:t>
      </w:r>
      <w:r w:rsidRPr="004702F9">
        <w:rPr>
          <w:rStyle w:val="FootnoteReference"/>
        </w:rPr>
        <w:footnoteReference w:id="707"/>
      </w:r>
      <w:r w:rsidRPr="004702F9">
        <w:t xml:space="preserve"> some even before the four-month period had ended.  That a substantial number of Shaykhis left Karbala in different directions at about this time is indicated in several sources.  We have already referred to Kirmání</w:t>
      </w:r>
      <w:r w:rsidR="00413267" w:rsidRPr="004702F9">
        <w:t>’</w:t>
      </w:r>
      <w:r w:rsidRPr="004702F9">
        <w:t xml:space="preserve">s statement to the effect in </w:t>
      </w:r>
      <w:r w:rsidRPr="004702F9">
        <w:rPr>
          <w:i/>
          <w:iCs/>
        </w:rPr>
        <w:t>Izháq al-Báṭil</w:t>
      </w:r>
      <w:r w:rsidRPr="004702F9">
        <w:t>.  This version of events is substantially corroborated by Mírzá Ḥusayn Khán Dakhílí, the son of Mullá Ḥusayn Dakhíl, a Shaykhi who had lived in Karbala with Mullá Muḥammad Ḥusayn Bushrú</w:t>
      </w:r>
      <w:r w:rsidR="00413267" w:rsidRPr="004702F9">
        <w:t>’</w:t>
      </w:r>
      <w:r w:rsidRPr="004702F9">
        <w:t>í (the first of Shírází</w:t>
      </w:r>
      <w:r w:rsidR="00413267" w:rsidRPr="004702F9">
        <w:t>’</w:t>
      </w:r>
      <w:r w:rsidRPr="004702F9">
        <w:t xml:space="preserve">s disciples) and who also later became a Babi. </w:t>
      </w:r>
      <w:r w:rsidR="00AF1E29" w:rsidRPr="004702F9">
        <w:t xml:space="preserve"> </w:t>
      </w:r>
      <w:r w:rsidRPr="004702F9">
        <w:t xml:space="preserve">Mírzá Ḥusayn Khán writes:  </w:t>
      </w:r>
      <w:r w:rsidR="00105CFF">
        <w:t>“</w:t>
      </w:r>
      <w:r w:rsidRPr="004702F9">
        <w:t>after the death of the late Sayyid, his companions scattered, and from whomsoever they heard a call, they would go in search of the lord of the affair (</w:t>
      </w:r>
      <w:r w:rsidRPr="004702F9">
        <w:rPr>
          <w:i/>
          <w:iCs/>
        </w:rPr>
        <w:t>ṣáḥib-i amr</w:t>
      </w:r>
      <w:r w:rsidRPr="004702F9">
        <w:t>).</w:t>
      </w:r>
      <w:r w:rsidR="00105CFF">
        <w:t>”</w:t>
      </w:r>
      <w:r w:rsidRPr="004702F9">
        <w:rPr>
          <w:rStyle w:val="FootnoteReference"/>
        </w:rPr>
        <w:footnoteReference w:id="708"/>
      </w:r>
      <w:r w:rsidRPr="004702F9">
        <w:t xml:space="preserve">  Zarandí indicates, however, that, when Mullá Ḥusayn Bushrú</w:t>
      </w:r>
      <w:r w:rsidR="00413267" w:rsidRPr="004702F9">
        <w:t>’</w:t>
      </w:r>
      <w:r w:rsidRPr="004702F9">
        <w:t xml:space="preserve">í returned to Karbala on 1 Muḥarram 1260/January 1844, he met with Mullá Ḥasan Gawhar, Mírzá Muḥíṭ, </w:t>
      </w:r>
      <w:r w:rsidR="00105CFF">
        <w:t>“</w:t>
      </w:r>
      <w:r w:rsidRPr="004702F9">
        <w:t>and other well-known figures among the disciples of Sayyid Káẓim</w:t>
      </w:r>
      <w:r w:rsidR="00105CFF">
        <w:t>”</w:t>
      </w:r>
      <w:r w:rsidRPr="004702F9">
        <w:t>, and that these individuals advanced pretexts for not leaving Karbala.</w:t>
      </w:r>
      <w:r w:rsidRPr="004702F9">
        <w:rPr>
          <w:rStyle w:val="FootnoteReference"/>
        </w:rPr>
        <w:footnoteReference w:id="709"/>
      </w:r>
    </w:p>
    <w:p w:rsidR="006367F5" w:rsidRPr="004702F9" w:rsidRDefault="006367F5" w:rsidP="006367F5">
      <w:pPr>
        <w:pStyle w:val="Text"/>
      </w:pPr>
      <w:r w:rsidRPr="004702F9">
        <w:t xml:space="preserve">With the dispersal of many of the </w:t>
      </w:r>
      <w:r w:rsidRPr="004702F9">
        <w:rPr>
          <w:i/>
          <w:iCs/>
        </w:rPr>
        <w:t>ṭulláb</w:t>
      </w:r>
      <w:r w:rsidRPr="004702F9">
        <w:t xml:space="preserve"> within about two months of Mullá Ḥusayn</w:t>
      </w:r>
      <w:r w:rsidR="00413267" w:rsidRPr="004702F9">
        <w:t>’</w:t>
      </w:r>
      <w:r w:rsidRPr="004702F9">
        <w:t>s arrival, the main area of events moved, for a time, from Arab Iraq to Iran.</w:t>
      </w:r>
    </w:p>
    <w:p w:rsidR="006367F5" w:rsidRPr="004702F9" w:rsidRDefault="006367F5" w:rsidP="006367F5">
      <w:pPr>
        <w:pStyle w:val="Text"/>
      </w:pPr>
      <w:r w:rsidRPr="004702F9">
        <w:t>In Iran, the bid for leadership of the Shaykhi community came to be centered in three places:  Tabriz, Kirman, and Shíráz.  In Tabriz, two men made simultaneous claims, each of them achieving considerable success in establishing his position as a leader of the Shaykhis in Azerbaijan, but neither succeeded in winning very much of a following outside this region.  The first of these was Ḥájj Mírzá Shafí</w:t>
      </w:r>
      <w:r w:rsidR="004229E4">
        <w:t>‘</w:t>
      </w:r>
      <w:r w:rsidRPr="004702F9">
        <w:t xml:space="preserve"> Thiqat al-Islám (c. 1218–1301/1803–1884) a </w:t>
      </w:r>
      <w:r w:rsidRPr="004702F9">
        <w:rPr>
          <w:i/>
          <w:iCs/>
        </w:rPr>
        <w:t>mujtahid</w:t>
      </w:r>
      <w:r w:rsidRPr="004702F9">
        <w:t xml:space="preserve"> who, in 1242/1826, had gone to the </w:t>
      </w:r>
      <w:r w:rsidR="00413267" w:rsidRPr="004702F9">
        <w:rPr>
          <w:i/>
          <w:iCs/>
        </w:rPr>
        <w:t>‘</w:t>
      </w:r>
      <w:r w:rsidRPr="004702F9">
        <w:rPr>
          <w:i/>
          <w:iCs/>
        </w:rPr>
        <w:t>atabát</w:t>
      </w:r>
      <w:r w:rsidRPr="004702F9">
        <w:t xml:space="preserve"> to complete his studies under Shaykh Ḥasan al-Najafí, Shaykh </w:t>
      </w:r>
      <w:r w:rsidR="004229E4">
        <w:t>‘</w:t>
      </w:r>
      <w:r w:rsidRPr="004702F9">
        <w:t>Alí al-Najafí, and Sayyid Káẓim Rashtí.  Having become a Shaykhi, he returned to Tabriz, where he encouraged students to travel to Karbala in order to study under Rashtí, whom he regarded as the most learned (</w:t>
      </w:r>
      <w:r w:rsidRPr="004702F9">
        <w:rPr>
          <w:i/>
          <w:iCs/>
        </w:rPr>
        <w:t>a</w:t>
      </w:r>
      <w:r w:rsidR="004229E4">
        <w:t>‘</w:t>
      </w:r>
      <w:r w:rsidRPr="004702F9">
        <w:rPr>
          <w:i/>
          <w:iCs/>
        </w:rPr>
        <w:t>lam</w:t>
      </w:r>
      <w:r w:rsidRPr="004702F9">
        <w:t>) of the Shi</w:t>
      </w:r>
      <w:r w:rsidR="004229E4">
        <w:t>‘</w:t>
      </w:r>
      <w:r w:rsidRPr="004702F9">
        <w:t>i ulama.  On Rashtí</w:t>
      </w:r>
      <w:r w:rsidR="00413267" w:rsidRPr="004702F9">
        <w:t>’</w:t>
      </w:r>
      <w:r w:rsidRPr="004702F9">
        <w:t xml:space="preserve">s death, he claimed that succession was restricted to himself but, apart from styling himself </w:t>
      </w:r>
      <w:r w:rsidR="00105CFF">
        <w:t>“</w:t>
      </w:r>
      <w:r w:rsidRPr="004702F9">
        <w:t>shaykh</w:t>
      </w:r>
      <w:r w:rsidR="00105CFF">
        <w:t>”</w:t>
      </w:r>
      <w:r w:rsidRPr="004702F9">
        <w:t xml:space="preserve"> of the school, he does not appear to have advanced any major claims on his own behalf, nor to have introduced any radical changes in doctrine.</w:t>
      </w:r>
      <w:r w:rsidRPr="004702F9">
        <w:rPr>
          <w:rStyle w:val="FootnoteReference"/>
        </w:rPr>
        <w:footnoteReference w:id="710"/>
      </w:r>
      <w:r w:rsidRPr="004702F9">
        <w:t xml:space="preserve">  There seems to be no justification for the statement of I</w:t>
      </w:r>
      <w:r w:rsidR="004229E4">
        <w:t>‘</w:t>
      </w:r>
      <w:r w:rsidRPr="004702F9">
        <w:t>timád</w:t>
      </w:r>
    </w:p>
    <w:p w:rsidR="007B06D3" w:rsidRPr="004702F9" w:rsidRDefault="007B06D3" w:rsidP="007B06D3">
      <w:r w:rsidRPr="004702F9">
        <w:br w:type="page"/>
      </w:r>
    </w:p>
    <w:p w:rsidR="006367F5" w:rsidRPr="004702F9" w:rsidRDefault="006367F5" w:rsidP="006367F5">
      <w:pPr>
        <w:pStyle w:val="Textcts"/>
      </w:pPr>
      <w:r w:rsidRPr="004702F9">
        <w:t xml:space="preserve">al-Salṭana that he claimed </w:t>
      </w:r>
      <w:r w:rsidRPr="004702F9">
        <w:rPr>
          <w:i/>
          <w:iCs/>
        </w:rPr>
        <w:t>rukniyyat</w:t>
      </w:r>
      <w:r w:rsidRPr="004702F9">
        <w:t xml:space="preserve"> (the status of being the </w:t>
      </w:r>
      <w:r w:rsidRPr="004702F9">
        <w:rPr>
          <w:i/>
          <w:iCs/>
        </w:rPr>
        <w:t>rukn</w:t>
      </w:r>
      <w:r w:rsidRPr="004702F9">
        <w:t xml:space="preserve"> or support, on which see later) for a short time.</w:t>
      </w:r>
      <w:r w:rsidRPr="004702F9">
        <w:rPr>
          <w:rStyle w:val="FootnoteReference"/>
        </w:rPr>
        <w:footnoteReference w:id="711"/>
      </w:r>
      <w:r w:rsidRPr="004702F9">
        <w:t xml:space="preserve">  Mírzá Shafí</w:t>
      </w:r>
      <w:r w:rsidR="004229E4">
        <w:t>‘</w:t>
      </w:r>
      <w:r w:rsidRPr="004702F9">
        <w:t xml:space="preserve"> appears to have left Tabriz and gone to live in Mecca shortly before the revolt in Tabriz of the Kurdish leader Shaykh </w:t>
      </w:r>
      <w:r w:rsidR="004229E4">
        <w:t>‘</w:t>
      </w:r>
      <w:r w:rsidRPr="004702F9">
        <w:t>Ubayd Alláh Naqshbandí, which occurred in 1298/1881.</w:t>
      </w:r>
      <w:r w:rsidRPr="004702F9">
        <w:rPr>
          <w:rStyle w:val="FootnoteReference"/>
        </w:rPr>
        <w:footnoteReference w:id="712"/>
      </w:r>
      <w:r w:rsidRPr="004702F9">
        <w:t xml:space="preserve">  On his death in Mecca in 1301, at the age of eighty-three, he was succeeded in Tabriz by his son, Shaykh Músá Thiqat al-Islám (d. 1319/1910).</w:t>
      </w:r>
      <w:r w:rsidRPr="004702F9">
        <w:rPr>
          <w:rStyle w:val="FootnoteReference"/>
        </w:rPr>
        <w:footnoteReference w:id="713"/>
      </w:r>
    </w:p>
    <w:p w:rsidR="006367F5" w:rsidRPr="004702F9" w:rsidRDefault="006367F5" w:rsidP="006367F5">
      <w:pPr>
        <w:pStyle w:val="Text"/>
      </w:pPr>
      <w:r w:rsidRPr="004702F9">
        <w:t>The second claimant to succession in Tabriz was Mullá Muḥammad Mámaqání (or Mamaqání) Ḥujjat al-Islám.  It would seem that, for Mámaqání, succession meant little more than taking Rashtí</w:t>
      </w:r>
      <w:r w:rsidR="00413267" w:rsidRPr="004702F9">
        <w:t>’</w:t>
      </w:r>
      <w:r w:rsidRPr="004702F9">
        <w:t xml:space="preserve">s place as a </w:t>
      </w:r>
      <w:r w:rsidRPr="004702F9">
        <w:rPr>
          <w:i/>
          <w:iCs/>
        </w:rPr>
        <w:t>marja</w:t>
      </w:r>
      <w:r w:rsidR="004229E4">
        <w:t>‘</w:t>
      </w:r>
      <w:r w:rsidRPr="004702F9">
        <w:rPr>
          <w:i/>
          <w:iCs/>
        </w:rPr>
        <w:t xml:space="preserve"> al-taqlíd</w:t>
      </w:r>
      <w:r w:rsidRPr="004702F9">
        <w:t xml:space="preserve"> for all those who regarded themselves as </w:t>
      </w:r>
      <w:r w:rsidRPr="004702F9">
        <w:rPr>
          <w:i/>
          <w:iCs/>
        </w:rPr>
        <w:t>muqallid</w:t>
      </w:r>
      <w:r w:rsidRPr="004702F9">
        <w:t xml:space="preserve"> to him.  He played down the charismatic and gnostic aspects of Shaykhism to such a degree that he became a highly respectable figure within the orthodox community in the region, being widely regarded as a </w:t>
      </w:r>
      <w:r w:rsidRPr="004702F9">
        <w:rPr>
          <w:i/>
          <w:iCs/>
        </w:rPr>
        <w:t>marja</w:t>
      </w:r>
      <w:r w:rsidR="004229E4">
        <w:t>‘</w:t>
      </w:r>
      <w:r w:rsidRPr="004702F9">
        <w:t xml:space="preserve"> for government officials, nobles, </w:t>
      </w:r>
      <w:r w:rsidRPr="004702F9">
        <w:rPr>
          <w:i/>
          <w:iCs/>
        </w:rPr>
        <w:t>ṭujjár</w:t>
      </w:r>
      <w:r w:rsidRPr="004702F9">
        <w:t>, and bazaar merchants; these followers built for him the Masjid-i Ḥujjat al-Islám beside the Masjid-i-Jámi</w:t>
      </w:r>
      <w:r w:rsidR="004229E4">
        <w:t>‘</w:t>
      </w:r>
      <w:r w:rsidRPr="004702F9">
        <w:t xml:space="preserve"> of Tabriz.</w:t>
      </w:r>
      <w:r w:rsidRPr="004702F9">
        <w:rPr>
          <w:rStyle w:val="FootnoteReference"/>
        </w:rPr>
        <w:footnoteReference w:id="714"/>
      </w:r>
      <w:r w:rsidRPr="004702F9">
        <w:t xml:space="preserve">  On his death in 1268/1851 or 1269/1852, he was succeeded by his son, Mírzá Muḥammad Ḥusayn Ḥujjat al-Islám (d. 1303/1885), also a former student of Rashtí.</w:t>
      </w:r>
      <w:r w:rsidRPr="004702F9">
        <w:rPr>
          <w:rStyle w:val="FootnoteReference"/>
        </w:rPr>
        <w:footnoteReference w:id="715"/>
      </w:r>
    </w:p>
    <w:p w:rsidR="006367F5" w:rsidRPr="004702F9" w:rsidRDefault="006367F5" w:rsidP="006367F5">
      <w:pPr>
        <w:pStyle w:val="Text"/>
      </w:pPr>
      <w:r w:rsidRPr="004702F9">
        <w:t>Apart from Thiqat al-Islám and Mámaqání, there were several other notable Shaykhis in Tabriz, the most outstanding of whom were Ḥájí Mullá Maḥmúd Niẓám al-</w:t>
      </w:r>
      <w:r w:rsidR="004229E4">
        <w:t>‘</w:t>
      </w:r>
      <w:r w:rsidRPr="004702F9">
        <w:t>Ulamá</w:t>
      </w:r>
      <w:r w:rsidR="00413267" w:rsidRPr="004702F9">
        <w:t>’</w:t>
      </w:r>
      <w:r w:rsidRPr="004702F9">
        <w:t xml:space="preserve"> (d. circa 1272/1856), the tutor of the Crown Prince, Náṣir al-Dín Mírzá; Mírzá </w:t>
      </w:r>
      <w:r w:rsidR="004229E4">
        <w:t>‘</w:t>
      </w:r>
      <w:r w:rsidRPr="004702F9">
        <w:t xml:space="preserve">Alí Aṣghar Shaykh al-Islám (d. 1264/1848), his son Mírzá </w:t>
      </w:r>
      <w:r w:rsidR="00E24DBB">
        <w:t>Abú ’l</w:t>
      </w:r>
      <w:r w:rsidRPr="004702F9">
        <w:t xml:space="preserve">-Qásim Shaykh al-Islám, and Mullá </w:t>
      </w:r>
      <w:r w:rsidR="004229E4">
        <w:t>‘</w:t>
      </w:r>
      <w:r w:rsidRPr="004702F9">
        <w:t>Alí Mu</w:t>
      </w:r>
      <w:r w:rsidR="004229E4">
        <w:t>‘</w:t>
      </w:r>
      <w:r w:rsidRPr="004702F9">
        <w:t>ín al-Islám.  Although incidents between Shaykhis and Bálásarís took place intermittently in Tabriz, notably riots in</w:t>
      </w:r>
    </w:p>
    <w:p w:rsidR="007B06D3" w:rsidRPr="004702F9" w:rsidRDefault="007B06D3" w:rsidP="007B06D3">
      <w:r w:rsidRPr="004702F9">
        <w:rPr>
          <w:sz w:val="18"/>
          <w:szCs w:val="18"/>
        </w:rPr>
        <w:br w:type="page"/>
      </w:r>
    </w:p>
    <w:p w:rsidR="00867723" w:rsidRPr="004702F9" w:rsidRDefault="00867723" w:rsidP="00867723">
      <w:pPr>
        <w:pStyle w:val="Textcts"/>
      </w:pPr>
      <w:r w:rsidRPr="004702F9">
        <w:t>1267/1850</w:t>
      </w:r>
      <w:r w:rsidRPr="004702F9">
        <w:rPr>
          <w:rStyle w:val="FootnoteReference"/>
        </w:rPr>
        <w:footnoteReference w:id="716"/>
      </w:r>
      <w:r w:rsidRPr="004702F9">
        <w:t xml:space="preserve"> and 1285/1868,</w:t>
      </w:r>
      <w:r w:rsidRPr="004702F9">
        <w:rPr>
          <w:rStyle w:val="FootnoteReference"/>
        </w:rPr>
        <w:footnoteReference w:id="717"/>
      </w:r>
      <w:r w:rsidRPr="004702F9">
        <w:t xml:space="preserve"> it is clear that the Shaykhi notables and ulama of the city were particularly eager to identify themselves with the main body of Shi</w:t>
      </w:r>
      <w:r w:rsidR="004229E4">
        <w:t>‘</w:t>
      </w:r>
      <w:r w:rsidRPr="004702F9">
        <w:t>ism and to avoid, as far as possible, all imputations of heterodoxy.</w:t>
      </w:r>
    </w:p>
    <w:p w:rsidR="00867723" w:rsidRPr="004702F9" w:rsidRDefault="00867723" w:rsidP="00867723">
      <w:pPr>
        <w:pStyle w:val="Text"/>
      </w:pPr>
      <w:r w:rsidRPr="004702F9">
        <w:t>This trend towards orthodoxy was given added impetus by the emergence of Babism as an identifiable and vulnerable target for the concerted attacks of conventual Shi</w:t>
      </w:r>
      <w:r w:rsidR="004229E4">
        <w:t>‘</w:t>
      </w:r>
      <w:r w:rsidRPr="004702F9">
        <w:t>is and Shaykhis alike.  The fact that, as we shall see, the Báb himself and all but a few of his principal followers had been students of Rashtí, coupled with the continuing veneration shown by the Babis to him and to al-Aḥsá</w:t>
      </w:r>
      <w:r w:rsidR="00413267" w:rsidRPr="004702F9">
        <w:t>’</w:t>
      </w:r>
      <w:r w:rsidRPr="004702F9">
        <w:t xml:space="preserve">í as, in some sense </w:t>
      </w:r>
      <w:r w:rsidR="00105CFF">
        <w:t>“</w:t>
      </w:r>
      <w:r w:rsidRPr="004702F9">
        <w:t>precursors</w:t>
      </w:r>
      <w:r w:rsidR="00105CFF">
        <w:t>”</w:t>
      </w:r>
      <w:r w:rsidRPr="004702F9">
        <w:t xml:space="preserve"> of their movement or as </w:t>
      </w:r>
      <w:r w:rsidR="00105CFF">
        <w:t>“</w:t>
      </w:r>
      <w:r w:rsidRPr="004702F9">
        <w:t xml:space="preserve">the two preceding </w:t>
      </w:r>
      <w:r w:rsidRPr="004702F9">
        <w:rPr>
          <w:i/>
          <w:iCs/>
        </w:rPr>
        <w:t>bábs</w:t>
      </w:r>
      <w:r w:rsidR="00105CFF">
        <w:t>”</w:t>
      </w:r>
      <w:r w:rsidRPr="004702F9">
        <w:t>, placed the remaining Shaykhis in serious danger of being closely linked with Babism in the minds of the public and the ulama.</w:t>
      </w:r>
    </w:p>
    <w:p w:rsidR="00867723" w:rsidRPr="004702F9" w:rsidRDefault="00867723" w:rsidP="00867723">
      <w:pPr>
        <w:pStyle w:val="Text"/>
      </w:pPr>
      <w:r w:rsidRPr="004702F9">
        <w:t>At first, this simply meant the continuation of some form of ostracism of Shaykhism by many of the orthodox community but, before long, it began to carry the risk of physical attacks from government and people.  In order to offset the unwelcome implications of their mutual origin, certain Shaykhi ulama, particularly in Tabriz, proved eager to take a leading role in the theological, judicial, and even physical assault on the Báb and his followers.</w:t>
      </w:r>
    </w:p>
    <w:p w:rsidR="00867723" w:rsidRPr="004702F9" w:rsidRDefault="00867723" w:rsidP="000E5B30">
      <w:pPr>
        <w:pStyle w:val="Text"/>
      </w:pPr>
      <w:r w:rsidRPr="004702F9">
        <w:t xml:space="preserve">The trial of the Báb, held in Tabriz in August 1848, was attended by Náṣir al-Dín Mírzá, leading government officials, religious dignitaries and eminent members of the Shaykhi community, including Mullá Muḥammad Mámaqání and Mírzá </w:t>
      </w:r>
      <w:r w:rsidR="004229E4">
        <w:t>‘</w:t>
      </w:r>
      <w:r w:rsidRPr="004702F9">
        <w:t>Alí Aṣghar Shaykh al-Islám; it was directed by Ḥáj</w:t>
      </w:r>
      <w:r w:rsidR="000E5B30" w:rsidRPr="000E5B30">
        <w:t>í</w:t>
      </w:r>
      <w:r w:rsidRPr="004702F9">
        <w:t xml:space="preserve"> Mullá Maḥmúd Niẓ</w:t>
      </w:r>
      <w:r w:rsidR="000E5B30" w:rsidRPr="000E5B30">
        <w:t>á</w:t>
      </w:r>
      <w:r w:rsidRPr="004702F9">
        <w:t>m al-</w:t>
      </w:r>
      <w:r w:rsidR="004229E4">
        <w:t>‘</w:t>
      </w:r>
      <w:r w:rsidRPr="004702F9">
        <w:t>Ulamá</w:t>
      </w:r>
      <w:r w:rsidR="00413267" w:rsidRPr="004702F9">
        <w:t>’</w:t>
      </w:r>
      <w:r w:rsidRPr="004702F9">
        <w:t>.</w:t>
      </w:r>
      <w:r w:rsidRPr="004702F9">
        <w:rPr>
          <w:rStyle w:val="FootnoteReference"/>
        </w:rPr>
        <w:footnoteReference w:id="718"/>
      </w:r>
      <w:r w:rsidRPr="004702F9">
        <w:t xml:space="preserve">  Following the trial, in which the Shaykhi participants took a prominent part, the Báb was bastinadoed at the home of M</w:t>
      </w:r>
      <w:r w:rsidR="000E5B30" w:rsidRPr="000E5B30">
        <w:t>í</w:t>
      </w:r>
      <w:r w:rsidRPr="004702F9">
        <w:t xml:space="preserve">rzá </w:t>
      </w:r>
      <w:r w:rsidR="004229E4">
        <w:t>‘</w:t>
      </w:r>
      <w:r w:rsidRPr="004702F9">
        <w:t>Ali Aṣghar by the Shaykh</w:t>
      </w:r>
    </w:p>
    <w:p w:rsidR="007B06D3" w:rsidRPr="004702F9" w:rsidRDefault="007B06D3" w:rsidP="007B06D3">
      <w:r w:rsidRPr="004702F9">
        <w:br w:type="page"/>
      </w:r>
    </w:p>
    <w:p w:rsidR="00867723" w:rsidRPr="004702F9" w:rsidRDefault="00867723" w:rsidP="00867723">
      <w:pPr>
        <w:pStyle w:val="Textcts"/>
      </w:pPr>
      <w:r w:rsidRPr="004702F9">
        <w:t>al-Islam himself.</w:t>
      </w:r>
      <w:r w:rsidRPr="004702F9">
        <w:rPr>
          <w:rStyle w:val="FootnoteReference"/>
        </w:rPr>
        <w:footnoteReference w:id="719"/>
      </w:r>
      <w:r w:rsidRPr="004702F9">
        <w:t xml:space="preserve">  In 1266/1850, when the Báb was brought to Tabriz for execution, Mámaqání was among the small number of ulama who signed a </w:t>
      </w:r>
      <w:r w:rsidRPr="004702F9">
        <w:rPr>
          <w:i/>
          <w:iCs/>
        </w:rPr>
        <w:t>fatwá</w:t>
      </w:r>
      <w:r w:rsidRPr="004702F9">
        <w:t xml:space="preserve"> for his death.</w:t>
      </w:r>
      <w:r w:rsidRPr="004702F9">
        <w:rPr>
          <w:rStyle w:val="FootnoteReference"/>
        </w:rPr>
        <w:footnoteReference w:id="720"/>
      </w:r>
      <w:r w:rsidRPr="004702F9">
        <w:t xml:space="preserve">  Apart from a book by Mírzá Muḥammad Taqí Mámaqání,</w:t>
      </w:r>
      <w:r w:rsidRPr="004702F9">
        <w:rPr>
          <w:rStyle w:val="FootnoteReference"/>
        </w:rPr>
        <w:footnoteReference w:id="721"/>
      </w:r>
      <w:r w:rsidRPr="004702F9">
        <w:t xml:space="preserve"> however, the Shaykhi ulama of Tabriz—unlike their counterparts in Kirman—do not appear to have engaged in much polemical conflict with the Babis.  There can be little doubt, nevertheless, that their direct involvement in the condemnation of the Báb proved a significant factor in helping them ingratiate themselves with the orthodox community, become integrated into it, and, in the end, become wholly re-identified with it.</w:t>
      </w:r>
    </w:p>
    <w:p w:rsidR="00867723" w:rsidRPr="004702F9" w:rsidRDefault="00867723" w:rsidP="00867723">
      <w:pPr>
        <w:pStyle w:val="Text"/>
      </w:pPr>
      <w:r w:rsidRPr="004702F9">
        <w:t>It was Kirman rather than Tabriz which finally came to be recognized as the new center of Shaykhism, displacing Karbala for the majority of Iranian Shaykhis and for smaller numbers in Iraq and elsewhere.  In numerical and historical terms, Babism had by far the greater impact, but it was in its Kirmání form that Shaykhism was to be preserved—albeit much modified—as a distinct school within Twelver Shi</w:t>
      </w:r>
      <w:r w:rsidR="004229E4">
        <w:t>‘</w:t>
      </w:r>
      <w:r w:rsidRPr="004702F9">
        <w:t>ism.  If, on the one hand, the Shaykhis of Azerbaijan were to stress and deepen the conservative elements in Shaykhi belief and practice, rendering it practically indistinguishable from orthodox Shi</w:t>
      </w:r>
      <w:r w:rsidR="004229E4">
        <w:t>‘</w:t>
      </w:r>
      <w:r w:rsidRPr="004702F9">
        <w:t>ism, and the Babis, on the other hand, were to exploit the more extreme tendencies of the school, breaking entirely from Islam before the lapse of many years, the development initiated by Karím Khán Kirmání was to travel something of a middle road, identifying and reinterpreting certain key themes in the works of al-Aḥsá</w:t>
      </w:r>
      <w:r w:rsidR="00413267" w:rsidRPr="004702F9">
        <w:t>’</w:t>
      </w:r>
      <w:r w:rsidRPr="004702F9">
        <w:t>í and Rashtí in an unusual and unorthodox fashion while retaining a strong sense of identity with and loyalty to Twelver Shi</w:t>
      </w:r>
      <w:r w:rsidR="004229E4">
        <w:t>‘</w:t>
      </w:r>
      <w:r w:rsidRPr="004702F9">
        <w:t>ism as the true expression of Islamic faith and practice.</w:t>
      </w:r>
    </w:p>
    <w:p w:rsidR="00867723" w:rsidRPr="004702F9" w:rsidRDefault="00867723" w:rsidP="00867723">
      <w:pPr>
        <w:pStyle w:val="Text"/>
      </w:pPr>
      <w:r w:rsidRPr="004702F9">
        <w:t>Ḥájí Mullá Muḥammad Karím Khán Kirmání was born in Kirman on 18 Muḥarram 1225/23 February 1810.</w:t>
      </w:r>
      <w:r w:rsidRPr="004702F9">
        <w:rPr>
          <w:rStyle w:val="FootnoteReference"/>
        </w:rPr>
        <w:footnoteReference w:id="722"/>
      </w:r>
      <w:r w:rsidRPr="004702F9">
        <w:t xml:space="preserve">  His father, Ibráhím Khán Ẓáhir al-Dawla, was a cousin and son-in-law of Fatḥ-</w:t>
      </w:r>
      <w:r w:rsidR="004229E4">
        <w:t>‘</w:t>
      </w:r>
      <w:r w:rsidRPr="004702F9">
        <w:t>Alí Sháh,</w:t>
      </w:r>
      <w:r w:rsidRPr="004702F9">
        <w:rPr>
          <w:rStyle w:val="FootnoteReference"/>
        </w:rPr>
        <w:footnoteReference w:id="723"/>
      </w:r>
      <w:r w:rsidRPr="004702F9">
        <w:t xml:space="preserve"> and, at</w:t>
      </w:r>
    </w:p>
    <w:p w:rsidR="007B06D3" w:rsidRPr="004702F9" w:rsidRDefault="007B06D3" w:rsidP="007B06D3">
      <w:r w:rsidRPr="004702F9">
        <w:rPr>
          <w:sz w:val="18"/>
          <w:szCs w:val="18"/>
        </w:rPr>
        <w:br w:type="page"/>
      </w:r>
    </w:p>
    <w:p w:rsidR="000A0BEE" w:rsidRPr="004702F9" w:rsidRDefault="000A0BEE" w:rsidP="009F40DB">
      <w:pPr>
        <w:pStyle w:val="Textcts"/>
      </w:pPr>
      <w:r w:rsidRPr="004702F9">
        <w:t>the beginning of the latter</w:t>
      </w:r>
      <w:r w:rsidR="00413267" w:rsidRPr="004702F9">
        <w:t>’</w:t>
      </w:r>
      <w:r w:rsidRPr="004702F9">
        <w:t>s reign, was appointed governor of Khurásán, later being transferred to the governorship of Kirman and Baluchistan,</w:t>
      </w:r>
      <w:r w:rsidR="009F40DB" w:rsidRPr="004702F9">
        <w:rPr>
          <w:rStyle w:val="FootnoteReference"/>
        </w:rPr>
        <w:footnoteReference w:id="724"/>
      </w:r>
      <w:r w:rsidRPr="004702F9">
        <w:t xml:space="preserve"> a position which he held from 1803 until his death in 1824.</w:t>
      </w:r>
      <w:r w:rsidR="009F40DB" w:rsidRPr="004702F9">
        <w:rPr>
          <w:rStyle w:val="FootnoteReference"/>
        </w:rPr>
        <w:footnoteReference w:id="725"/>
      </w:r>
      <w:r w:rsidRPr="004702F9">
        <w:t xml:space="preserve">  Ibráhím Khán</w:t>
      </w:r>
      <w:r w:rsidR="00413267" w:rsidRPr="004702F9">
        <w:t>’</w:t>
      </w:r>
      <w:r w:rsidRPr="004702F9">
        <w:t>s relationship with the ruling dynasty was strengthened by his marriage to Humáyún Sulṭán Khánum-i Khánumán,</w:t>
      </w:r>
      <w:r w:rsidR="009F40DB" w:rsidRPr="004702F9">
        <w:rPr>
          <w:rStyle w:val="FootnoteReference"/>
        </w:rPr>
        <w:footnoteReference w:id="726"/>
      </w:r>
      <w:r w:rsidRPr="004702F9">
        <w:t xml:space="preserve"> the eldest daughter of Fatḥ-</w:t>
      </w:r>
      <w:r w:rsidR="004229E4">
        <w:t>‘</w:t>
      </w:r>
      <w:r w:rsidRPr="004702F9">
        <w:t xml:space="preserve">Alí and a sister of Ḥusayn </w:t>
      </w:r>
      <w:r w:rsidR="004229E4">
        <w:t>‘</w:t>
      </w:r>
      <w:r w:rsidRPr="004702F9">
        <w:t xml:space="preserve">Alí Mírzá Farmán-Farmá and Ḥasan </w:t>
      </w:r>
      <w:r w:rsidR="004229E4">
        <w:t>‘</w:t>
      </w:r>
      <w:r w:rsidRPr="004702F9">
        <w:t>Alí Mírzá Shujá</w:t>
      </w:r>
      <w:r w:rsidR="004229E4">
        <w:t>‘</w:t>
      </w:r>
      <w:r w:rsidRPr="004702F9">
        <w:t xml:space="preserve"> al-Salṭana (1789–1853), and, by the marriage of two of his sons to two other daughters of the monarch.</w:t>
      </w:r>
      <w:r w:rsidR="009F40DB" w:rsidRPr="004702F9">
        <w:rPr>
          <w:rStyle w:val="FootnoteReference"/>
        </w:rPr>
        <w:footnoteReference w:id="727"/>
      </w:r>
      <w:r w:rsidRPr="004702F9">
        <w:t xml:space="preserve">  In addition, as we shall note, Karím Khán was later married to a daughter of Muḥammad Qulí Mírzá Mulk Árá (1789–1844), the third son of Fatḥ-</w:t>
      </w:r>
      <w:r w:rsidR="004229E4">
        <w:t>‘</w:t>
      </w:r>
      <w:r w:rsidRPr="004702F9">
        <w:t>Alí.</w:t>
      </w:r>
    </w:p>
    <w:p w:rsidR="000A0BEE" w:rsidRPr="004702F9" w:rsidRDefault="000A0BEE" w:rsidP="000E5B30">
      <w:pPr>
        <w:pStyle w:val="Text"/>
      </w:pPr>
      <w:r w:rsidRPr="004702F9">
        <w:t>In the course of his term as governor of Kirman, Ibráhím Khán did much to restore the physical property of the city.</w:t>
      </w:r>
      <w:r w:rsidR="009F40DB" w:rsidRPr="004702F9">
        <w:rPr>
          <w:rStyle w:val="FootnoteReference"/>
        </w:rPr>
        <w:footnoteReference w:id="728"/>
      </w:r>
      <w:r w:rsidRPr="004702F9">
        <w:t xml:space="preserve">  A deeply religious man, he showed concern at the absence of </w:t>
      </w:r>
      <w:r w:rsidRPr="004702F9">
        <w:rPr>
          <w:i/>
          <w:iCs/>
        </w:rPr>
        <w:t>fuqahá</w:t>
      </w:r>
      <w:r w:rsidR="00413267" w:rsidRPr="004702F9">
        <w:rPr>
          <w:i/>
          <w:iCs/>
        </w:rPr>
        <w:t>’</w:t>
      </w:r>
      <w:r w:rsidRPr="004702F9">
        <w:t xml:space="preserve"> in the region following the sack of Kirman by Ághá Muḥammad Sháh in 1794, and invited ulama from Arabia, Khurasan, and Fars to come and live there.  He showed particular favor to Shaykh Aḥmad al-Aḥsá</w:t>
      </w:r>
      <w:r w:rsidR="00413267" w:rsidRPr="004702F9">
        <w:t>’</w:t>
      </w:r>
      <w:r w:rsidRPr="004702F9">
        <w:t>í, whom he met several times during the latter</w:t>
      </w:r>
      <w:r w:rsidR="00413267" w:rsidRPr="004702F9">
        <w:t>’</w:t>
      </w:r>
      <w:r w:rsidRPr="004702F9">
        <w:t>s residence in Yazd and, as we have noted, it has been suggested that it was through his influence that Fatḥ-</w:t>
      </w:r>
      <w:r w:rsidR="004229E4">
        <w:t>‘</w:t>
      </w:r>
      <w:r w:rsidRPr="004702F9">
        <w:t>Alí Sháh invited the Shaykh to Tehran in 1808.</w:t>
      </w:r>
    </w:p>
    <w:p w:rsidR="000A0BEE" w:rsidRPr="004702F9" w:rsidRDefault="000A0BEE" w:rsidP="000E5B30">
      <w:pPr>
        <w:pStyle w:val="Text"/>
      </w:pPr>
      <w:r w:rsidRPr="004702F9">
        <w:t>It appears to have been his father</w:t>
      </w:r>
      <w:r w:rsidR="00413267" w:rsidRPr="004702F9">
        <w:t>’</w:t>
      </w:r>
      <w:r w:rsidRPr="004702F9">
        <w:t>s wish that Karím Khán be raised a scholar (unlike his other sons, all of whom were given administrative posts throughout Kirman province)</w:t>
      </w:r>
      <w:r w:rsidR="009F40DB" w:rsidRPr="004702F9">
        <w:rPr>
          <w:rStyle w:val="FootnoteReference"/>
        </w:rPr>
        <w:footnoteReference w:id="729"/>
      </w:r>
      <w:r w:rsidRPr="004702F9">
        <w:t xml:space="preserve">—possibly with the intention that he eventually become the </w:t>
      </w:r>
      <w:r w:rsidR="004229E4">
        <w:t>‘</w:t>
      </w:r>
      <w:r w:rsidR="000E5B30" w:rsidRPr="000E5B30">
        <w:rPr>
          <w:i/>
        </w:rPr>
        <w:t>á</w:t>
      </w:r>
      <w:r w:rsidRPr="004702F9">
        <w:rPr>
          <w:i/>
          <w:iCs/>
        </w:rPr>
        <w:t>lim</w:t>
      </w:r>
      <w:r w:rsidRPr="004702F9">
        <w:t xml:space="preserve"> in charge of the Madrasa</w:t>
      </w:r>
      <w:r w:rsidR="008B61B1" w:rsidRPr="004702F9">
        <w:t>y-i</w:t>
      </w:r>
      <w:r w:rsidRPr="004702F9">
        <w:t xml:space="preserve"> Ibráhímiyya</w:t>
      </w:r>
    </w:p>
    <w:p w:rsidR="007B06D3" w:rsidRPr="004702F9" w:rsidRDefault="007B06D3" w:rsidP="007B06D3">
      <w:r w:rsidRPr="004702F9">
        <w:br w:type="page"/>
      </w:r>
    </w:p>
    <w:p w:rsidR="000A0BEE" w:rsidRPr="004702F9" w:rsidRDefault="000A0BEE" w:rsidP="009F40DB">
      <w:pPr>
        <w:pStyle w:val="Textcts"/>
      </w:pPr>
      <w:r w:rsidRPr="004702F9">
        <w:t>which he had built in 1232/1817.</w:t>
      </w:r>
      <w:r w:rsidR="009F40DB" w:rsidRPr="004702F9">
        <w:rPr>
          <w:rStyle w:val="FootnoteReference"/>
        </w:rPr>
        <w:footnoteReference w:id="730"/>
      </w:r>
      <w:r w:rsidRPr="004702F9">
        <w:t xml:space="preserve">  Karim was, therefore, provided with tutors as a child and, in adolescence, continued his studies under the general supervision of Mullá Muḥammad </w:t>
      </w:r>
      <w:r w:rsidR="004229E4">
        <w:t>‘</w:t>
      </w:r>
      <w:r w:rsidRPr="004702F9">
        <w:t>Alí Núrí Mullá-báshí, whose daughter he married.</w:t>
      </w:r>
      <w:r w:rsidR="009F40DB" w:rsidRPr="004702F9">
        <w:rPr>
          <w:rStyle w:val="FootnoteReference"/>
        </w:rPr>
        <w:footnoteReference w:id="731"/>
      </w:r>
      <w:r w:rsidRPr="004702F9">
        <w:t xml:space="preserve">  On the death of Ibráhím Khán in Tehran in 1240/1825, the inevitable wrangling broke out among his sons, but Karím is said to have avoided becoming involved in these disagreements and to have continued with his studies and devotions.</w:t>
      </w:r>
      <w:r w:rsidR="009F40DB" w:rsidRPr="004702F9">
        <w:rPr>
          <w:rStyle w:val="FootnoteReference"/>
        </w:rPr>
        <w:footnoteReference w:id="732"/>
      </w:r>
      <w:r w:rsidRPr="004702F9">
        <w:t xml:space="preserve">  Shaykhi sources relate that he concentrated on purely religious issues, endeavoring to find the </w:t>
      </w:r>
      <w:r w:rsidR="004229E4">
        <w:t>‘</w:t>
      </w:r>
      <w:r w:rsidRPr="004702F9">
        <w:t>Perfect Man</w:t>
      </w:r>
      <w:r w:rsidR="00413267" w:rsidRPr="004702F9">
        <w:t>’</w:t>
      </w:r>
      <w:r w:rsidRPr="004702F9">
        <w:t xml:space="preserve"> (</w:t>
      </w:r>
      <w:r w:rsidRPr="004702F9">
        <w:rPr>
          <w:i/>
          <w:iCs/>
        </w:rPr>
        <w:t>insán-i kámil</w:t>
      </w:r>
      <w:r w:rsidRPr="004702F9">
        <w:t>).  In search of this individual, he associated with a variety of sects and schools of thought but was, in the end directed by a certain Ḥájí Muḥammad Ismá</w:t>
      </w:r>
      <w:r w:rsidR="00413267" w:rsidRPr="004702F9">
        <w:t>’</w:t>
      </w:r>
      <w:r w:rsidRPr="004702F9">
        <w:t>íl Kúhbanání—a former pupil of al-Aḥsá</w:t>
      </w:r>
      <w:r w:rsidR="00413267" w:rsidRPr="004702F9">
        <w:t>’</w:t>
      </w:r>
      <w:r w:rsidRPr="004702F9">
        <w:t>í</w:t>
      </w:r>
      <w:r w:rsidR="009F40DB" w:rsidRPr="004702F9">
        <w:rPr>
          <w:rStyle w:val="FootnoteReference"/>
        </w:rPr>
        <w:footnoteReference w:id="733"/>
      </w:r>
      <w:r w:rsidRPr="004702F9">
        <w:t>—to visit Rashtí in Karbala.</w:t>
      </w:r>
      <w:r w:rsidR="009F40DB" w:rsidRPr="004702F9">
        <w:rPr>
          <w:rStyle w:val="FootnoteReference"/>
        </w:rPr>
        <w:footnoteReference w:id="734"/>
      </w:r>
      <w:r w:rsidRPr="004702F9">
        <w:t xml:space="preserve">  Despite the efforts of the new governor, Ḥasan </w:t>
      </w:r>
      <w:r w:rsidR="004229E4">
        <w:t>‘</w:t>
      </w:r>
      <w:r w:rsidRPr="004702F9">
        <w:t>Alí Mírzá, to prevent any of the sons of Ibráhím Khán leaving Kirman,</w:t>
      </w:r>
      <w:r w:rsidR="009F40DB" w:rsidRPr="004702F9">
        <w:rPr>
          <w:rStyle w:val="FootnoteReference"/>
        </w:rPr>
        <w:footnoteReference w:id="735"/>
      </w:r>
      <w:r w:rsidRPr="004702F9">
        <w:t xml:space="preserve"> Karím succeeded in making his way to the </w:t>
      </w:r>
      <w:r w:rsidR="00413267" w:rsidRPr="004702F9">
        <w:rPr>
          <w:i/>
          <w:iCs/>
        </w:rPr>
        <w:t>‘</w:t>
      </w:r>
      <w:r w:rsidRPr="004702F9">
        <w:rPr>
          <w:i/>
          <w:iCs/>
        </w:rPr>
        <w:t>atabát</w:t>
      </w:r>
      <w:r w:rsidRPr="004702F9">
        <w:t>, where he met and began to study under Sayyid Káẓim.</w:t>
      </w:r>
    </w:p>
    <w:p w:rsidR="000A0BEE" w:rsidRPr="004702F9" w:rsidRDefault="000A0BEE" w:rsidP="009F40DB">
      <w:pPr>
        <w:pStyle w:val="Text"/>
      </w:pPr>
      <w:r w:rsidRPr="004702F9">
        <w:t xml:space="preserve">This first visit to Karbala took place in about 1828, when Karím Khán was eighteen, and was extended into a stay of one year.  Returning to Kirman, he continued his studies and gave classes to others for a time, before leaving once more for Karbala, this time accompanied by his wife.  He now became a close disciple of Rashtí, receiving consider able praise from his teacher and making marked progress under his instruction.  It was probably during this period that Rashtí wrote his </w:t>
      </w:r>
      <w:r w:rsidRPr="004702F9">
        <w:rPr>
          <w:i/>
          <w:iCs/>
        </w:rPr>
        <w:t>ijáza</w:t>
      </w:r>
      <w:r w:rsidRPr="004702F9">
        <w:t xml:space="preserve"> for him, possibly the only one he ever received.</w:t>
      </w:r>
      <w:r w:rsidR="009F40DB" w:rsidRPr="004702F9">
        <w:rPr>
          <w:rStyle w:val="FootnoteReference"/>
        </w:rPr>
        <w:footnoteReference w:id="736"/>
      </w:r>
      <w:r w:rsidRPr="004702F9">
        <w:t xml:space="preserve">  After some time, however, Rashtí instructed him to return to Kirman in order to teach the people there.</w:t>
      </w:r>
      <w:r w:rsidR="009F40DB" w:rsidRPr="004702F9">
        <w:rPr>
          <w:rStyle w:val="FootnoteReference"/>
        </w:rPr>
        <w:footnoteReference w:id="737"/>
      </w:r>
      <w:r w:rsidRPr="004702F9">
        <w:t xml:space="preserve">  It is possible that the Sayyid considered Karím Khán, quite apart from his undoubted intellectual capabilities, as a singularly</w:t>
      </w:r>
    </w:p>
    <w:p w:rsidR="007B06D3" w:rsidRPr="004702F9" w:rsidRDefault="007B06D3" w:rsidP="007B06D3">
      <w:r w:rsidRPr="004702F9">
        <w:br w:type="page"/>
      </w:r>
    </w:p>
    <w:p w:rsidR="009E18EF" w:rsidRPr="004702F9" w:rsidRDefault="009E18EF" w:rsidP="009E18EF">
      <w:pPr>
        <w:pStyle w:val="Textcts"/>
      </w:pPr>
      <w:r w:rsidRPr="004702F9">
        <w:t>valuable supporter, in view of his close association with the Qajar family, his wealth, and potential influence in the somewhat remote Kirman region.  In sending him thus to a part of Iran which seems to have had few Shaykhis, Rashtí may have hoped to establish a base of religious and political influence with which to offset the damaging effects of the continuing campaign against the school.</w:t>
      </w:r>
    </w:p>
    <w:p w:rsidR="009E18EF" w:rsidRPr="004702F9" w:rsidRDefault="009E18EF" w:rsidP="009E18EF">
      <w:pPr>
        <w:pStyle w:val="Text"/>
      </w:pPr>
      <w:r w:rsidRPr="004702F9">
        <w:t>Leaving his wife in Kazimiyya, Kirmání headed for his home via Hamadán.  There he undertook what may, in the context of a possible drive towards acquiring political influence, be considered a most significant action—namely, the arrangement of a marriage with his half-cousin, one of the twenty-three daughters of Muḥammad Qulí Mírzá Mulk Árá (1789–1844).</w:t>
      </w:r>
      <w:r w:rsidRPr="004702F9">
        <w:rPr>
          <w:rStyle w:val="FootnoteReference"/>
        </w:rPr>
        <w:footnoteReference w:id="738"/>
      </w:r>
      <w:r w:rsidRPr="004702F9">
        <w:t xml:space="preserve">  Since the girl in question was then in Tehran, he headed there for the marriage, afterwards spending some time in the capital, where he improved his standing by associating with Muḥammad Sháh, whom he had previously met in Kirman.</w:t>
      </w:r>
    </w:p>
    <w:p w:rsidR="009E18EF" w:rsidRPr="004702F9" w:rsidRDefault="009E18EF" w:rsidP="009E18EF">
      <w:pPr>
        <w:pStyle w:val="Text"/>
      </w:pPr>
      <w:r w:rsidRPr="004702F9">
        <w:t>It was not long, however, before he set off on the final stage of his journey home, accompanied by his new wife.</w:t>
      </w:r>
      <w:r w:rsidRPr="004702F9">
        <w:rPr>
          <w:rStyle w:val="FootnoteReference"/>
        </w:rPr>
        <w:footnoteReference w:id="739"/>
      </w:r>
      <w:r w:rsidRPr="004702F9">
        <w:t xml:space="preserve">  In Kirman, he continued to correspond with Rashtí, whose regard for him is apparent from numerous letters.  Among these is a brief letter in which he writes, speaking of Kirmání, that </w:t>
      </w:r>
      <w:r w:rsidR="00105CFF">
        <w:t>“</w:t>
      </w:r>
      <w:r w:rsidRPr="004702F9">
        <w:t>his decree is to be obeyed and whatever he prefers is to be done; to reject him is to reject God, the Prophet, and the blessed Imáms.</w:t>
      </w:r>
      <w:r w:rsidR="00105CFF">
        <w:t>”</w:t>
      </w:r>
      <w:r w:rsidRPr="004702F9">
        <w:rPr>
          <w:rStyle w:val="FootnoteReference"/>
        </w:rPr>
        <w:footnoteReference w:id="740"/>
      </w:r>
      <w:r w:rsidRPr="004702F9">
        <w:t xml:space="preserve">  In another letter, Rashtí speaks of his </w:t>
      </w:r>
      <w:r w:rsidR="00105CFF">
        <w:t>“</w:t>
      </w:r>
      <w:r w:rsidRPr="004702F9">
        <w:t>spiritual communion</w:t>
      </w:r>
      <w:r w:rsidR="00105CFF">
        <w:t>”</w:t>
      </w:r>
      <w:r w:rsidRPr="004702F9">
        <w:t xml:space="preserve"> and </w:t>
      </w:r>
      <w:r w:rsidR="00105CFF">
        <w:t>“</w:t>
      </w:r>
      <w:r w:rsidRPr="004702F9">
        <w:t>mysterious relationships</w:t>
      </w:r>
      <w:r w:rsidR="00105CFF">
        <w:t>”</w:t>
      </w:r>
      <w:r w:rsidRPr="004702F9">
        <w:t xml:space="preserve"> with Karím Khán and assures him that he has a place </w:t>
      </w:r>
      <w:r w:rsidR="00105CFF">
        <w:t>“</w:t>
      </w:r>
      <w:r w:rsidRPr="004702F9">
        <w:t>in the very core</w:t>
      </w:r>
      <w:r w:rsidR="00105CFF">
        <w:t>”</w:t>
      </w:r>
      <w:r w:rsidRPr="004702F9">
        <w:t xml:space="preserve"> of his heart and shall not be forgotten by him.</w:t>
      </w:r>
      <w:r w:rsidRPr="004702F9">
        <w:rPr>
          <w:rStyle w:val="FootnoteReference"/>
        </w:rPr>
        <w:footnoteReference w:id="741"/>
      </w:r>
      <w:r w:rsidRPr="004702F9">
        <w:t xml:space="preserve">  In yet another instance—and it is a particularly significant one in view of subsequent events—he writes how, in speaking with a certain Ḥájí Muḥammad </w:t>
      </w:r>
      <w:r w:rsidR="004229E4">
        <w:t>‘</w:t>
      </w:r>
      <w:r w:rsidRPr="004702F9">
        <w:t>Alí in Samarra, he referred to Kirmání (</w:t>
      </w:r>
      <w:r w:rsidRPr="004702F9">
        <w:rPr>
          <w:i/>
          <w:iCs/>
        </w:rPr>
        <w:t>jináb-i Ḥájí</w:t>
      </w:r>
      <w:r w:rsidRPr="004702F9">
        <w:t xml:space="preserve">) as </w:t>
      </w:r>
      <w:r w:rsidR="00105CFF">
        <w:t>“</w:t>
      </w:r>
      <w:r w:rsidRPr="004702F9">
        <w:t>a tongue uttering the truth, a speaking book</w:t>
      </w:r>
      <w:r w:rsidR="00105CFF">
        <w:t>”</w:t>
      </w:r>
      <w:r w:rsidRPr="004702F9">
        <w:t xml:space="preserve">, and urged his companion to </w:t>
      </w:r>
      <w:r w:rsidR="00105CFF">
        <w:t>“</w:t>
      </w:r>
      <w:r w:rsidRPr="004702F9">
        <w:t>ask your questions of him and enquire of him concerning reality, for he shall inform you of matters particular and general, brief and comprehensive, manifest and hidden, save those things which are hidden in the hearts of men.</w:t>
      </w:r>
      <w:r w:rsidR="00105CFF">
        <w:t>”</w:t>
      </w:r>
      <w:r w:rsidRPr="004702F9">
        <w:rPr>
          <w:rStyle w:val="FootnoteReference"/>
        </w:rPr>
        <w:footnoteReference w:id="742"/>
      </w:r>
      <w:r w:rsidRPr="004702F9">
        <w:t xml:space="preserve">  In view of these and similar statements made in his respect by Rashtí, it</w:t>
      </w:r>
    </w:p>
    <w:p w:rsidR="007B06D3" w:rsidRPr="004702F9" w:rsidRDefault="007B06D3" w:rsidP="007B06D3">
      <w:r w:rsidRPr="004702F9">
        <w:br w:type="page"/>
      </w:r>
    </w:p>
    <w:p w:rsidR="009E18EF" w:rsidRPr="004702F9" w:rsidRDefault="009E18EF" w:rsidP="009E18EF">
      <w:pPr>
        <w:pStyle w:val="Textcts"/>
      </w:pPr>
      <w:r w:rsidRPr="004702F9">
        <w:t>is scarcely surprising that, on the latter</w:t>
      </w:r>
      <w:r w:rsidR="00413267" w:rsidRPr="004702F9">
        <w:t>’</w:t>
      </w:r>
      <w:r w:rsidRPr="004702F9">
        <w:t>s death, Karím Khán should have regarded himself as the person most fit to assume the leadership of the school.</w:t>
      </w:r>
    </w:p>
    <w:p w:rsidR="009E18EF" w:rsidRPr="004702F9" w:rsidRDefault="009E18EF" w:rsidP="000B684F">
      <w:pPr>
        <w:pStyle w:val="Text"/>
      </w:pPr>
      <w:r w:rsidRPr="004702F9">
        <w:t>Kirmání must have returned from Karbala in about 1255/1839.</w:t>
      </w:r>
      <w:r w:rsidRPr="004702F9">
        <w:rPr>
          <w:rStyle w:val="FootnoteReference"/>
        </w:rPr>
        <w:footnoteReference w:id="743"/>
      </w:r>
      <w:r w:rsidRPr="004702F9">
        <w:t xml:space="preserve">  It seems to have been shortly after his arrival that he became involved in a dispute concerning the control of his father</w:t>
      </w:r>
      <w:r w:rsidR="00413267" w:rsidRPr="004702F9">
        <w:t>’</w:t>
      </w:r>
      <w:r w:rsidRPr="004702F9">
        <w:t xml:space="preserve">s </w:t>
      </w:r>
      <w:r w:rsidRPr="004702F9">
        <w:rPr>
          <w:i/>
          <w:iCs/>
        </w:rPr>
        <w:t>waqf</w:t>
      </w:r>
      <w:r w:rsidRPr="004702F9">
        <w:t xml:space="preserve"> properties, in particular the Madrasa</w:t>
      </w:r>
      <w:r w:rsidR="008B61B1" w:rsidRPr="004702F9">
        <w:t>y-i</w:t>
      </w:r>
      <w:r w:rsidRPr="004702F9">
        <w:t xml:space="preserve"> Ibráhímiyya.  The origins of this dispute are obscure, but its main outlines can be reasonably well defined.  In order to provide for the upkeep of the </w:t>
      </w:r>
      <w:r w:rsidRPr="004702F9">
        <w:rPr>
          <w:i/>
          <w:iCs/>
        </w:rPr>
        <w:t>madrasa</w:t>
      </w:r>
      <w:r w:rsidRPr="004702F9">
        <w:t xml:space="preserve">, Ibráhím Khán had made over portions of his estates in Mázandarán and other private lands as </w:t>
      </w:r>
      <w:r w:rsidRPr="004702F9">
        <w:rPr>
          <w:i/>
          <w:iCs/>
        </w:rPr>
        <w:t>waqf</w:t>
      </w:r>
      <w:r w:rsidRPr="004702F9">
        <w:t xml:space="preserve"> properties.</w:t>
      </w:r>
      <w:r w:rsidRPr="004702F9">
        <w:rPr>
          <w:rStyle w:val="FootnoteReference"/>
        </w:rPr>
        <w:footnoteReference w:id="744"/>
      </w:r>
      <w:r w:rsidRPr="004702F9">
        <w:t xml:space="preserve">  On his death, these properties, including the </w:t>
      </w:r>
      <w:r w:rsidRPr="004702F9">
        <w:rPr>
          <w:i/>
          <w:iCs/>
        </w:rPr>
        <w:t>madrasa</w:t>
      </w:r>
      <w:r w:rsidRPr="004702F9">
        <w:t xml:space="preserve"> itself, were probably placed in the hands of a </w:t>
      </w:r>
      <w:r w:rsidRPr="004702F9">
        <w:rPr>
          <w:i/>
          <w:iCs/>
        </w:rPr>
        <w:t>mutawall</w:t>
      </w:r>
      <w:r w:rsidR="000B684F" w:rsidRPr="000B684F">
        <w:rPr>
          <w:i/>
        </w:rPr>
        <w:t>í</w:t>
      </w:r>
      <w:r w:rsidRPr="004702F9">
        <w:t xml:space="preserve">, but, when Ḥasan Mullá </w:t>
      </w:r>
      <w:r w:rsidR="004229E4">
        <w:t>‘</w:t>
      </w:r>
      <w:r w:rsidRPr="004702F9">
        <w:t>Alí became governor of Kirman in 1243/1828, he placed all the financial affairs of Ẓáhir al-Dawla</w:t>
      </w:r>
      <w:r w:rsidR="00413267" w:rsidRPr="004702F9">
        <w:t>’</w:t>
      </w:r>
      <w:r w:rsidRPr="004702F9">
        <w:t xml:space="preserve">s children under his personal supervision and, although he did not directly interfere with the </w:t>
      </w:r>
      <w:r w:rsidRPr="004702F9">
        <w:rPr>
          <w:i/>
          <w:iCs/>
        </w:rPr>
        <w:t>awqáf</w:t>
      </w:r>
      <w:r w:rsidRPr="004702F9">
        <w:t>, probably exercised considerable control over them.</w:t>
      </w:r>
      <w:r w:rsidRPr="004702F9">
        <w:rPr>
          <w:rStyle w:val="FootnoteReference"/>
        </w:rPr>
        <w:footnoteReference w:id="745"/>
      </w:r>
    </w:p>
    <w:p w:rsidR="009E18EF" w:rsidRPr="004702F9" w:rsidRDefault="009E18EF" w:rsidP="009E18EF">
      <w:pPr>
        <w:pStyle w:val="Text"/>
      </w:pPr>
      <w:r w:rsidRPr="004702F9">
        <w:t>By the time of Karím Khán</w:t>
      </w:r>
      <w:r w:rsidR="00413267" w:rsidRPr="004702F9">
        <w:t>’</w:t>
      </w:r>
      <w:r w:rsidRPr="004702F9">
        <w:t xml:space="preserve">s return to Kirman following his first visit to Karbala, around 1245/1828, Ḥasan </w:t>
      </w:r>
      <w:r w:rsidR="004229E4">
        <w:t>‘</w:t>
      </w:r>
      <w:r w:rsidRPr="004702F9">
        <w:t>Alí Mírzá</w:t>
      </w:r>
      <w:r w:rsidR="00413267" w:rsidRPr="004702F9">
        <w:t>’</w:t>
      </w:r>
      <w:r w:rsidRPr="004702F9">
        <w:t xml:space="preserve">s position in the city seems to have weakened somewhat, and Karím was able to exercise some degree of freedom in financial matters, giving the supervision of his personal properties to a certain Áqá Sayyid Muḥammad </w:t>
      </w:r>
      <w:r w:rsidR="004229E4">
        <w:t>‘</w:t>
      </w:r>
      <w:r w:rsidRPr="004702F9">
        <w:t xml:space="preserve">Alí and that of the </w:t>
      </w:r>
      <w:r w:rsidRPr="004702F9">
        <w:rPr>
          <w:i/>
          <w:iCs/>
        </w:rPr>
        <w:t>madrasa</w:t>
      </w:r>
      <w:r w:rsidRPr="004702F9">
        <w:t xml:space="preserve"> and the </w:t>
      </w:r>
      <w:r w:rsidRPr="004702F9">
        <w:rPr>
          <w:i/>
          <w:iCs/>
        </w:rPr>
        <w:t>waqf</w:t>
      </w:r>
      <w:r w:rsidRPr="004702F9">
        <w:rPr>
          <w:rStyle w:val="FootnoteReference"/>
        </w:rPr>
        <w:footnoteReference w:id="746"/>
      </w:r>
      <w:r w:rsidRPr="004702F9">
        <w:t xml:space="preserve"> properties belonging to it to Mullá </w:t>
      </w:r>
      <w:r w:rsidR="004229E4">
        <w:t>‘</w:t>
      </w:r>
      <w:r w:rsidRPr="004702F9">
        <w:t xml:space="preserve">Alí, a local </w:t>
      </w:r>
      <w:r w:rsidRPr="004702F9">
        <w:rPr>
          <w:i/>
          <w:iCs/>
        </w:rPr>
        <w:t>mujtahid</w:t>
      </w:r>
      <w:r w:rsidRPr="004702F9">
        <w:t>.</w:t>
      </w:r>
      <w:r w:rsidRPr="004702F9">
        <w:rPr>
          <w:rStyle w:val="FootnoteReference"/>
        </w:rPr>
        <w:footnoteReference w:id="747"/>
      </w:r>
      <w:r w:rsidRPr="004702F9">
        <w:t xml:space="preserve">  Already, during his first stay in Karbala, he had offered to make over to Rashtí all the property he had inherited from his father; when this offer was refused, he promised Rashtí the payment of </w:t>
      </w:r>
      <w:r w:rsidRPr="004702F9">
        <w:rPr>
          <w:i/>
          <w:iCs/>
        </w:rPr>
        <w:t>khums</w:t>
      </w:r>
      <w:r w:rsidRPr="004702F9">
        <w:t xml:space="preserve"> on his possessions, which proved acceptable.</w:t>
      </w:r>
      <w:r w:rsidRPr="004702F9">
        <w:rPr>
          <w:rStyle w:val="FootnoteReference"/>
        </w:rPr>
        <w:footnoteReference w:id="748"/>
      </w:r>
    </w:p>
    <w:p w:rsidR="009E18EF" w:rsidRPr="004702F9" w:rsidRDefault="009E18EF" w:rsidP="009E18EF">
      <w:pPr>
        <w:pStyle w:val="Text"/>
      </w:pPr>
      <w:r w:rsidRPr="004702F9">
        <w:t xml:space="preserve">During his second absence in Iraq, however, matters seem to have fallen very much out of his control or that of his appointees.  Fírúz Mírzá Nuṣrat al-Dawla (1819–1886) became governor of Kirman in 1253/1837, replacing Ḥasan </w:t>
      </w:r>
      <w:r w:rsidR="004229E4">
        <w:t>‘</w:t>
      </w:r>
      <w:r w:rsidRPr="004702F9">
        <w:t>Alí Maḥallátí (1219/1804–1298/1881), the</w:t>
      </w:r>
    </w:p>
    <w:p w:rsidR="007B06D3" w:rsidRPr="004702F9" w:rsidRDefault="007B06D3" w:rsidP="007B06D3">
      <w:r w:rsidRPr="004702F9">
        <w:rPr>
          <w:sz w:val="18"/>
          <w:szCs w:val="18"/>
        </w:rPr>
        <w:br w:type="page"/>
      </w:r>
    </w:p>
    <w:p w:rsidR="004E1DDA" w:rsidRPr="004702F9" w:rsidRDefault="004E1DDA" w:rsidP="00B51378">
      <w:pPr>
        <w:pStyle w:val="Textcts"/>
      </w:pPr>
      <w:r w:rsidRPr="004702F9">
        <w:t>first of the Ághá Khán Ismá‘ílí leaders.</w:t>
      </w:r>
      <w:r w:rsidR="00B51378" w:rsidRPr="004702F9">
        <w:rPr>
          <w:rStyle w:val="FootnoteReference"/>
        </w:rPr>
        <w:footnoteReference w:id="749"/>
      </w:r>
      <w:r w:rsidRPr="004702F9">
        <w:t xml:space="preserve">  He seems to have attempted to exercise control over the ulama of the city by means of a policy of divide and rule:  a year after his arrival, he expelled from Kirman Ákhúnd Mullá ‘Alí Akbar, a rigorously puritanical divine who insisted upon close observance of the religious law.</w:t>
      </w:r>
      <w:r w:rsidR="00B51378" w:rsidRPr="004702F9">
        <w:rPr>
          <w:rStyle w:val="FootnoteReference"/>
        </w:rPr>
        <w:footnoteReference w:id="750"/>
      </w:r>
      <w:r w:rsidRPr="004702F9">
        <w:t xml:space="preserve">  At the same time, he showed considerable favor towards two </w:t>
      </w:r>
      <w:r w:rsidRPr="004702F9">
        <w:rPr>
          <w:i/>
          <w:iCs/>
        </w:rPr>
        <w:t>mujtahids</w:t>
      </w:r>
      <w:r w:rsidRPr="004702F9">
        <w:t>, Mullá ‘Alí Túní (known as A‘má [</w:t>
      </w:r>
      <w:r w:rsidR="00105CFF">
        <w:t>“</w:t>
      </w:r>
      <w:r w:rsidRPr="004702F9">
        <w:t>blind</w:t>
      </w:r>
      <w:r w:rsidR="00105CFF">
        <w:t>”</w:t>
      </w:r>
      <w:r w:rsidRPr="004702F9">
        <w:t>]) and Ḥájí Sayyid Javád Shírází.</w:t>
      </w:r>
    </w:p>
    <w:p w:rsidR="004E1DDA" w:rsidRPr="004702F9" w:rsidRDefault="004E1DDA" w:rsidP="00B51378">
      <w:pPr>
        <w:pStyle w:val="Text"/>
      </w:pPr>
      <w:r w:rsidRPr="004702F9">
        <w:t xml:space="preserve">Under the patronage of Fírúz Mírzá, Sayyid Javád succeeded in replacing Ákhúnd Mullá ‘Alí Akbar as Kirman’s </w:t>
      </w:r>
      <w:r w:rsidRPr="004702F9">
        <w:rPr>
          <w:i/>
          <w:iCs/>
        </w:rPr>
        <w:t>Imám-Jum‘a</w:t>
      </w:r>
      <w:r w:rsidRPr="004702F9">
        <w:t>, a position which he held until his death in 1287/1870.</w:t>
      </w:r>
      <w:r w:rsidR="00B51378" w:rsidRPr="004702F9">
        <w:rPr>
          <w:rStyle w:val="FootnoteReference"/>
        </w:rPr>
        <w:footnoteReference w:id="751"/>
      </w:r>
      <w:r w:rsidRPr="004702F9">
        <w:t xml:space="preserve">  Sayyid Javád also improved his prestige in the city by marrying one of the daughters of Ibráhím Khán.</w:t>
      </w:r>
      <w:r w:rsidR="00B51378" w:rsidRPr="004702F9">
        <w:rPr>
          <w:rStyle w:val="FootnoteReference"/>
        </w:rPr>
        <w:footnoteReference w:id="752"/>
      </w:r>
      <w:r w:rsidRPr="004702F9">
        <w:t xml:space="preserve">  He and Mullá ‘Alí Túní became increasingly involved in the affairs of the </w:t>
      </w:r>
      <w:r w:rsidRPr="004702F9">
        <w:rPr>
          <w:i/>
          <w:iCs/>
        </w:rPr>
        <w:t>madrasa</w:t>
      </w:r>
      <w:r w:rsidRPr="004702F9">
        <w:t xml:space="preserve"> and the </w:t>
      </w:r>
      <w:r w:rsidRPr="004702F9">
        <w:rPr>
          <w:i/>
          <w:iCs/>
        </w:rPr>
        <w:t>waqf</w:t>
      </w:r>
      <w:r w:rsidRPr="004702F9">
        <w:t xml:space="preserve"> of Záḥir al-Dawla about the time of Karím Khán’s return to Kirman, and managed to exercise such influence over the </w:t>
      </w:r>
      <w:r w:rsidR="00B51378" w:rsidRPr="004702F9">
        <w:rPr>
          <w:i/>
          <w:iCs/>
        </w:rPr>
        <w:t>ṭulláb</w:t>
      </w:r>
      <w:r w:rsidRPr="004702F9">
        <w:t xml:space="preserve"> that the latter was unable to regain control of the </w:t>
      </w:r>
      <w:r w:rsidRPr="004702F9">
        <w:rPr>
          <w:i/>
          <w:iCs/>
        </w:rPr>
        <w:t>waqf</w:t>
      </w:r>
      <w:r w:rsidRPr="004702F9">
        <w:t>.</w:t>
      </w:r>
      <w:r w:rsidR="00B51378" w:rsidRPr="004702F9">
        <w:rPr>
          <w:rStyle w:val="FootnoteReference"/>
        </w:rPr>
        <w:footnoteReference w:id="753"/>
      </w:r>
    </w:p>
    <w:p w:rsidR="004E1DDA" w:rsidRPr="004702F9" w:rsidRDefault="004E1DDA" w:rsidP="00B51378">
      <w:pPr>
        <w:pStyle w:val="Text"/>
      </w:pPr>
      <w:r w:rsidRPr="004702F9">
        <w:t xml:space="preserve">Kirmání, in retaliation, declared the </w:t>
      </w:r>
      <w:r w:rsidRPr="004702F9">
        <w:rPr>
          <w:i/>
          <w:iCs/>
        </w:rPr>
        <w:t>waqf</w:t>
      </w:r>
      <w:r w:rsidRPr="004702F9">
        <w:t xml:space="preserve"> invalid, meaning to inherit it personally as </w:t>
      </w:r>
      <w:r w:rsidRPr="004702F9">
        <w:rPr>
          <w:i/>
          <w:iCs/>
        </w:rPr>
        <w:t>irth</w:t>
      </w:r>
      <w:r w:rsidRPr="004702F9">
        <w:t xml:space="preserve"> [</w:t>
      </w:r>
      <w:r w:rsidR="00105CFF">
        <w:t>“</w:t>
      </w:r>
      <w:r w:rsidRPr="004702F9">
        <w:t>estate</w:t>
      </w:r>
      <w:r w:rsidR="00105CFF">
        <w:t>”</w:t>
      </w:r>
      <w:r w:rsidRPr="004702F9">
        <w:t xml:space="preserve">] property, and applied for confirmation of his </w:t>
      </w:r>
      <w:r w:rsidRPr="004702F9">
        <w:rPr>
          <w:i/>
          <w:iCs/>
        </w:rPr>
        <w:t>fatwá</w:t>
      </w:r>
      <w:r w:rsidRPr="004702F9">
        <w:t xml:space="preserve"> from Mullá Muḥammad Báqir Shaftí in Isfahan.</w:t>
      </w:r>
      <w:r w:rsidR="00B51378" w:rsidRPr="004702F9">
        <w:rPr>
          <w:rStyle w:val="FootnoteReference"/>
        </w:rPr>
        <w:footnoteReference w:id="754"/>
      </w:r>
      <w:r w:rsidRPr="004702F9">
        <w:t xml:space="preserve">  Shaftí’s concurrence notwithstanding, the </w:t>
      </w:r>
      <w:r w:rsidR="00B51378" w:rsidRPr="004702F9">
        <w:rPr>
          <w:i/>
          <w:iCs/>
        </w:rPr>
        <w:t>ṭulláb</w:t>
      </w:r>
      <w:r w:rsidRPr="004702F9">
        <w:t xml:space="preserve"> refused to hand over the </w:t>
      </w:r>
      <w:r w:rsidRPr="004702F9">
        <w:rPr>
          <w:i/>
          <w:iCs/>
        </w:rPr>
        <w:t>madrasa</w:t>
      </w:r>
      <w:r w:rsidRPr="004702F9">
        <w:t xml:space="preserve"> until one of Kirmání’s followers succeeded in taking control one night by means of a ruse; on the following day, Shaykhi </w:t>
      </w:r>
      <w:r w:rsidR="00B51378" w:rsidRPr="004702F9">
        <w:rPr>
          <w:i/>
          <w:iCs/>
        </w:rPr>
        <w:t>ṭulláb</w:t>
      </w:r>
      <w:r w:rsidRPr="004702F9">
        <w:t xml:space="preserve"> were installed in the </w:t>
      </w:r>
      <w:r w:rsidRPr="004702F9">
        <w:rPr>
          <w:i/>
          <w:iCs/>
        </w:rPr>
        <w:t>madrasa</w:t>
      </w:r>
      <w:r w:rsidRPr="004702F9">
        <w:t>, which has remained in their hands since then.</w:t>
      </w:r>
      <w:r w:rsidR="00B51378" w:rsidRPr="004702F9">
        <w:rPr>
          <w:rStyle w:val="FootnoteReference"/>
        </w:rPr>
        <w:footnoteReference w:id="755"/>
      </w:r>
      <w:r w:rsidRPr="004702F9">
        <w:t xml:space="preserve">  It seems that Kirmání’s position was further strengthened by his success in persuading the other children of Ibrahim Khán each to make his</w:t>
      </w:r>
    </w:p>
    <w:p w:rsidR="007B06D3" w:rsidRPr="004702F9" w:rsidRDefault="007B06D3" w:rsidP="007B06D3">
      <w:r w:rsidRPr="004702F9">
        <w:rPr>
          <w:sz w:val="18"/>
          <w:szCs w:val="18"/>
        </w:rPr>
        <w:br w:type="page"/>
      </w:r>
    </w:p>
    <w:p w:rsidR="004E1DDA" w:rsidRPr="004702F9" w:rsidRDefault="004E1DDA" w:rsidP="000B684F">
      <w:pPr>
        <w:pStyle w:val="Textcts"/>
      </w:pPr>
      <w:r w:rsidRPr="004702F9">
        <w:t xml:space="preserve">share of the inheritance into </w:t>
      </w:r>
      <w:r w:rsidRPr="004702F9">
        <w:rPr>
          <w:i/>
          <w:iCs/>
        </w:rPr>
        <w:t>waqf</w:t>
      </w:r>
      <w:r w:rsidRPr="004702F9">
        <w:t>.</w:t>
      </w:r>
      <w:r w:rsidR="0080165B" w:rsidRPr="004702F9">
        <w:rPr>
          <w:rStyle w:val="FootnoteReference"/>
        </w:rPr>
        <w:footnoteReference w:id="756"/>
      </w:r>
      <w:r w:rsidRPr="004702F9">
        <w:t xml:space="preserve">  Although he did not manage the </w:t>
      </w:r>
      <w:r w:rsidRPr="004702F9">
        <w:rPr>
          <w:i/>
          <w:iCs/>
        </w:rPr>
        <w:t>waqf</w:t>
      </w:r>
      <w:r w:rsidRPr="004702F9">
        <w:t xml:space="preserve"> personally, leaving it instead in the hands of trustees,</w:t>
      </w:r>
      <w:r w:rsidR="0080165B" w:rsidRPr="004702F9">
        <w:rPr>
          <w:rStyle w:val="FootnoteReference"/>
        </w:rPr>
        <w:footnoteReference w:id="757"/>
      </w:r>
      <w:r w:rsidRPr="004702F9">
        <w:t xml:space="preserve"> there is no doubt that much of Karím Khán’s power in Kirman—as, indeed that of his descendants—derived from his ultimate control over much of his father’s vast wealth.  It is said that he received an annual income from his relatives of from two to three thousand </w:t>
      </w:r>
      <w:r w:rsidR="000B684F" w:rsidRPr="000B684F">
        <w:rPr>
          <w:i/>
          <w:iCs/>
        </w:rPr>
        <w:t>tomans</w:t>
      </w:r>
      <w:r w:rsidR="000B684F">
        <w:t xml:space="preserve"> [</w:t>
      </w:r>
      <w:r w:rsidRPr="004702F9">
        <w:rPr>
          <w:i/>
          <w:iCs/>
        </w:rPr>
        <w:t>t</w:t>
      </w:r>
      <w:r w:rsidR="000B684F" w:rsidRPr="000B684F">
        <w:rPr>
          <w:i/>
        </w:rPr>
        <w:t>ú</w:t>
      </w:r>
      <w:r w:rsidRPr="004702F9">
        <w:rPr>
          <w:i/>
          <w:iCs/>
        </w:rPr>
        <w:t>m</w:t>
      </w:r>
      <w:r w:rsidR="000B684F" w:rsidRPr="000B684F">
        <w:rPr>
          <w:i/>
        </w:rPr>
        <w:t>á</w:t>
      </w:r>
      <w:r w:rsidRPr="004702F9">
        <w:rPr>
          <w:i/>
          <w:iCs/>
        </w:rPr>
        <w:t>n</w:t>
      </w:r>
      <w:r w:rsidR="000B684F" w:rsidRPr="000B684F">
        <w:t>]</w:t>
      </w:r>
      <w:r w:rsidRPr="004702F9">
        <w:t xml:space="preserve">, in the form of </w:t>
      </w:r>
      <w:r w:rsidRPr="004702F9">
        <w:rPr>
          <w:i/>
          <w:iCs/>
        </w:rPr>
        <w:t>khums</w:t>
      </w:r>
      <w:r w:rsidRPr="004702F9">
        <w:t xml:space="preserve"> and </w:t>
      </w:r>
      <w:r w:rsidRPr="004702F9">
        <w:rPr>
          <w:i/>
          <w:iCs/>
        </w:rPr>
        <w:t>zakát</w:t>
      </w:r>
      <w:r w:rsidRPr="004702F9">
        <w:t>.</w:t>
      </w:r>
      <w:r w:rsidR="004B1840" w:rsidRPr="004702F9">
        <w:rPr>
          <w:rStyle w:val="FootnoteReference"/>
        </w:rPr>
        <w:footnoteReference w:id="758"/>
      </w:r>
    </w:p>
    <w:p w:rsidR="004E1DDA" w:rsidRPr="004702F9" w:rsidRDefault="004E1DDA" w:rsidP="003C3AFE">
      <w:pPr>
        <w:pStyle w:val="Text"/>
      </w:pPr>
      <w:r w:rsidRPr="004702F9">
        <w:t>On Rashtí’s death, Karím Khán, then aged thirty-four, began to claim for himself the leadership of the Shaykhi community throughout Iran and Iraq and, within a short time, was able to draw to himself the majority of Iranian and a number of Arab Shaykhis who had not become Babis.  In general, those Shaykhis who became followers of the Báb only to abandon him at a later stage in the development of his doctrines, tended to turn to Kirmání as an alternative.  By the end of his life, he had so consolidated his position as head of the sect that the succession, after a brief dispute, passed to his second son, Ḥájj Muḥammad Khán Kirmání (126</w:t>
      </w:r>
      <w:r w:rsidR="00B51378" w:rsidRPr="004702F9">
        <w:t>3–1</w:t>
      </w:r>
      <w:r w:rsidRPr="004702F9">
        <w:t>324/184</w:t>
      </w:r>
      <w:r w:rsidR="00B51378" w:rsidRPr="004702F9">
        <w:t>6–1</w:t>
      </w:r>
      <w:r w:rsidRPr="004702F9">
        <w:t>906), passing from him to his brother Ḥájj Zayn al-‘Ábidín Khán Kirmání (127</w:t>
      </w:r>
      <w:r w:rsidR="00B51378" w:rsidRPr="004702F9">
        <w:t>6–1</w:t>
      </w:r>
      <w:r w:rsidRPr="004702F9">
        <w:t>360/185</w:t>
      </w:r>
      <w:r w:rsidR="00B51378" w:rsidRPr="004702F9">
        <w:t>9–1</w:t>
      </w:r>
      <w:r w:rsidRPr="004702F9">
        <w:t>941), from him to his son Ḥájj Abu’l-Q</w:t>
      </w:r>
      <w:r w:rsidR="003C3AFE" w:rsidRPr="003C3AFE">
        <w:t>á</w:t>
      </w:r>
      <w:r w:rsidRPr="004702F9">
        <w:t>s</w:t>
      </w:r>
      <w:r w:rsidR="003C3AFE">
        <w:t>i</w:t>
      </w:r>
      <w:r w:rsidRPr="004702F9">
        <w:t>m Khán Ibráhímí (131</w:t>
      </w:r>
      <w:r w:rsidR="00B51378" w:rsidRPr="004702F9">
        <w:t>4–1</w:t>
      </w:r>
      <w:r w:rsidRPr="004702F9">
        <w:t>389/189</w:t>
      </w:r>
      <w:r w:rsidR="00B51378" w:rsidRPr="004702F9">
        <w:t>6–1</w:t>
      </w:r>
      <w:r w:rsidRPr="004702F9">
        <w:t>969), and from him to the last Kirmání head of the school, Ḥájj ‘Abd al-Riḍá’ Khán Ibráhímí (assassinated 1979).</w:t>
      </w:r>
      <w:r w:rsidR="004B1840" w:rsidRPr="004702F9">
        <w:rPr>
          <w:rStyle w:val="FootnoteReference"/>
        </w:rPr>
        <w:footnoteReference w:id="759"/>
      </w:r>
      <w:r w:rsidRPr="004702F9">
        <w:t xml:space="preserve">  Following Ibráhímí’s death, the Shaykhi headquarters moved to Basra in Iraq.  The current leader is ‘Alí al-Músawí, who has a following in Karbala, the Gulf, and Iran.</w:t>
      </w:r>
    </w:p>
    <w:p w:rsidR="004E1DDA" w:rsidRPr="004702F9" w:rsidRDefault="004E1DDA" w:rsidP="0080165B">
      <w:pPr>
        <w:pStyle w:val="Text"/>
      </w:pPr>
      <w:r w:rsidRPr="004702F9">
        <w:t>Our sources do not make entirely clear the details of how Kirmání established his position as head of the Shaykhi community at Kirman and, before long, in Iran as a whole, but the general outlines of this development can be reconstructed from a careful examination of the</w:t>
      </w:r>
    </w:p>
    <w:p w:rsidR="007B06D3" w:rsidRPr="004702F9" w:rsidRDefault="007B06D3" w:rsidP="007B06D3">
      <w:r w:rsidRPr="004702F9">
        <w:br w:type="page"/>
      </w:r>
    </w:p>
    <w:p w:rsidR="00957A52" w:rsidRPr="004702F9" w:rsidRDefault="00957A52" w:rsidP="00957A52">
      <w:pPr>
        <w:pStyle w:val="Textcts"/>
      </w:pPr>
      <w:r w:rsidRPr="004702F9">
        <w:t>materials currently available.  It seems that Sayyid ‘Alí Kirmání, who acted as amanuensis to Rashtí in Karbala,</w:t>
      </w:r>
      <w:r w:rsidRPr="004702F9">
        <w:rPr>
          <w:rStyle w:val="FootnoteReference"/>
        </w:rPr>
        <w:footnoteReference w:id="760"/>
      </w:r>
      <w:r w:rsidRPr="004702F9">
        <w:t xml:space="preserve"> initiated a belief that he referred, albeit in somewhat cryptic fashion, to Karím Khán as being the aware of the identity of his successor.  In a letter which he is said to have forged in the Sayyid’s name, and which may have been written in Rashtí’s lifetime, Sayyid ‘Alí quoted the tradition frequently attributed to the Imám ‘Alí, which ends with the words </w:t>
      </w:r>
      <w:r w:rsidR="00105CFF">
        <w:t>“</w:t>
      </w:r>
      <w:r w:rsidRPr="004702F9">
        <w:t xml:space="preserve">I am the point beneath the </w:t>
      </w:r>
      <w:r w:rsidRPr="004702F9">
        <w:rPr>
          <w:i/>
          <w:iCs/>
        </w:rPr>
        <w:t>bá’</w:t>
      </w:r>
      <w:r w:rsidR="00105CFF">
        <w:t>”</w:t>
      </w:r>
      <w:r w:rsidRPr="004702F9">
        <w:t xml:space="preserve">; he then went on to write, apparently in reference to Karím Khán, that </w:t>
      </w:r>
      <w:r w:rsidR="00105CFF">
        <w:t>“</w:t>
      </w:r>
      <w:r w:rsidRPr="004702F9">
        <w:t>you are aware of him, and have met with the point of knowledge and have reached the goal.</w:t>
      </w:r>
      <w:r w:rsidR="00105CFF">
        <w:t>”</w:t>
      </w:r>
      <w:r w:rsidRPr="004702F9">
        <w:rPr>
          <w:rStyle w:val="FootnoteReference"/>
        </w:rPr>
        <w:footnoteReference w:id="761"/>
      </w:r>
      <w:r w:rsidRPr="004702F9">
        <w:t xml:space="preserve">  This letter was read to some of the </w:t>
      </w:r>
      <w:r w:rsidRPr="004702F9">
        <w:rPr>
          <w:i/>
          <w:iCs/>
        </w:rPr>
        <w:t>ṭulláb</w:t>
      </w:r>
      <w:r w:rsidRPr="004702F9">
        <w:t xml:space="preserve"> and caused a certain amount of tumult; it was, according to al-Karbalá’í, a factor in encouraging certain </w:t>
      </w:r>
      <w:r w:rsidRPr="004702F9">
        <w:rPr>
          <w:i/>
          <w:iCs/>
        </w:rPr>
        <w:t>ṭulláb</w:t>
      </w:r>
      <w:r w:rsidRPr="004702F9">
        <w:t xml:space="preserve"> to leave for Kirman after Rashtí’s death.  Although Karím Khán himself does not appear to have been a party to this forgery, al-Karbalá’í thinks that he may indeed have been informed as to the </w:t>
      </w:r>
      <w:r w:rsidR="00105CFF">
        <w:t>“</w:t>
      </w:r>
      <w:r w:rsidRPr="004702F9">
        <w:t>bearer</w:t>
      </w:r>
      <w:r w:rsidR="00105CFF">
        <w:t>”</w:t>
      </w:r>
      <w:r w:rsidRPr="004702F9">
        <w:t xml:space="preserve"> (</w:t>
      </w:r>
      <w:r w:rsidRPr="004702F9">
        <w:rPr>
          <w:i/>
          <w:iCs/>
        </w:rPr>
        <w:t>ḥamíl</w:t>
      </w:r>
      <w:r w:rsidRPr="004702F9">
        <w:t>) of knowledge after Sayyid Káẓim.</w:t>
      </w:r>
      <w:r w:rsidRPr="004702F9">
        <w:rPr>
          <w:rStyle w:val="FootnoteReference"/>
        </w:rPr>
        <w:footnoteReference w:id="762"/>
      </w:r>
      <w:r w:rsidRPr="004702F9">
        <w:t xml:space="preserve">  Sayyid ‘Alí also seems to have been instrumental in fostering similar ideas concerning Karím Khán in Kirman as well.  In a letter to Kirman, apparently written after Rashtí’s death, he stated that the Sayyid had said, </w:t>
      </w:r>
      <w:r w:rsidR="00105CFF">
        <w:t>“</w:t>
      </w:r>
      <w:r w:rsidRPr="004702F9">
        <w:t>a certain person (</w:t>
      </w:r>
      <w:r w:rsidRPr="004702F9">
        <w:rPr>
          <w:i/>
          <w:iCs/>
        </w:rPr>
        <w:t>fulán</w:t>
      </w:r>
      <w:r w:rsidRPr="004702F9">
        <w:t>) is informed as to the point of knowledge (</w:t>
      </w:r>
      <w:r w:rsidRPr="004702F9">
        <w:rPr>
          <w:i/>
          <w:iCs/>
        </w:rPr>
        <w:t>nuqṭat al-‘ilm</w:t>
      </w:r>
      <w:r w:rsidRPr="004702F9">
        <w:t xml:space="preserve">), and that person is spiritual </w:t>
      </w:r>
      <w:r w:rsidR="00FC673C" w:rsidRPr="004702F9">
        <w:t>…</w:t>
      </w:r>
      <w:r w:rsidRPr="004702F9">
        <w:t xml:space="preserve"> and more worthy [than others] to be followed; it is permissible to gain knowledge from him.</w:t>
      </w:r>
      <w:r w:rsidR="00105CFF">
        <w:t>”</w:t>
      </w:r>
      <w:r w:rsidRPr="004702F9">
        <w:rPr>
          <w:rStyle w:val="FootnoteReference"/>
        </w:rPr>
        <w:footnoteReference w:id="763"/>
      </w:r>
      <w:r w:rsidRPr="004702F9">
        <w:t xml:space="preserve">  According to al-Karbalá’í, it was to this that Kirmání referred in his </w:t>
      </w:r>
      <w:r w:rsidRPr="004702F9">
        <w:rPr>
          <w:i/>
          <w:iCs/>
        </w:rPr>
        <w:t>Izháq al-báṭil</w:t>
      </w:r>
      <w:r w:rsidRPr="004702F9">
        <w:t xml:space="preserve">, in writing of Rashtí that </w:t>
      </w:r>
      <w:r w:rsidR="00105CFF">
        <w:t>“</w:t>
      </w:r>
      <w:r w:rsidRPr="004702F9">
        <w:t>he indicated what he indicated</w:t>
      </w:r>
      <w:r w:rsidR="00105CFF">
        <w:t>”</w:t>
      </w:r>
      <w:r w:rsidRPr="004702F9">
        <w:t>,</w:t>
      </w:r>
      <w:r w:rsidRPr="004702F9">
        <w:rPr>
          <w:rStyle w:val="FootnoteReference"/>
        </w:rPr>
        <w:footnoteReference w:id="764"/>
      </w:r>
      <w:r w:rsidRPr="004702F9">
        <w:t xml:space="preserve"> with reference to the matter of succession.</w:t>
      </w:r>
    </w:p>
    <w:p w:rsidR="00957A52" w:rsidRPr="004702F9" w:rsidRDefault="00957A52" w:rsidP="000B684F">
      <w:pPr>
        <w:pStyle w:val="Text"/>
      </w:pPr>
      <w:r w:rsidRPr="004702F9">
        <w:t>Karím Khán was not, however, entirely passive in this matter.  After Rashtí’s death, he wrote letters to the Shaykhis of Kazimiyya and to Mírzá Muḥíṭ Kirmání, Mullá Ḥasan Gawhar and Prince Sulaymán Mírzá,</w:t>
      </w:r>
      <w:r w:rsidRPr="004702F9">
        <w:rPr>
          <w:rStyle w:val="FootnoteReference"/>
        </w:rPr>
        <w:footnoteReference w:id="765"/>
      </w:r>
      <w:r w:rsidRPr="004702F9">
        <w:t xml:space="preserve"> claiming to be </w:t>
      </w:r>
      <w:r w:rsidR="00105CFF">
        <w:t>“</w:t>
      </w:r>
      <w:r w:rsidRPr="004702F9">
        <w:t>the one arising in the cause after him that is hidden from men (</w:t>
      </w:r>
      <w:r w:rsidRPr="004702F9">
        <w:rPr>
          <w:i/>
          <w:iCs/>
        </w:rPr>
        <w:t xml:space="preserve">al-qá’im bi </w:t>
      </w:r>
      <w:r w:rsidR="004229E4" w:rsidRPr="004229E4">
        <w:t>’</w:t>
      </w:r>
      <w:r w:rsidRPr="004702F9">
        <w:rPr>
          <w:i/>
          <w:iCs/>
        </w:rPr>
        <w:t xml:space="preserve">l-amr ba‘da </w:t>
      </w:r>
      <w:r w:rsidR="004229E4" w:rsidRPr="004229E4">
        <w:t>’</w:t>
      </w:r>
      <w:r w:rsidRPr="004702F9">
        <w:rPr>
          <w:i/>
          <w:iCs/>
        </w:rPr>
        <w:t>l-ghá’ib ‘an al-nas</w:t>
      </w:r>
      <w:r w:rsidRPr="004702F9">
        <w:t>).</w:t>
      </w:r>
      <w:r w:rsidR="00105CFF">
        <w:t>”</w:t>
      </w:r>
      <w:r w:rsidRPr="004702F9">
        <w:rPr>
          <w:rStyle w:val="FootnoteReference"/>
        </w:rPr>
        <w:footnoteReference w:id="766"/>
      </w:r>
      <w:r w:rsidRPr="004702F9">
        <w:t xml:space="preserve">  It seems that, at a later stage, following his defection from Babism, Kirmání employed Mullá Javád Vilyání as his </w:t>
      </w:r>
      <w:r w:rsidR="00105CFF">
        <w:t>“</w:t>
      </w:r>
      <w:r w:rsidRPr="004702F9">
        <w:t>herald</w:t>
      </w:r>
      <w:r w:rsidR="00105CFF">
        <w:t>”</w:t>
      </w:r>
      <w:r w:rsidRPr="004702F9">
        <w:t xml:space="preserve"> (</w:t>
      </w:r>
      <w:r w:rsidRPr="004702F9">
        <w:rPr>
          <w:i/>
          <w:iCs/>
        </w:rPr>
        <w:t>munád</w:t>
      </w:r>
      <w:r w:rsidRPr="004702F9">
        <w:t>) both to carry letters from him and to write on his behalf to others.</w:t>
      </w:r>
      <w:r w:rsidRPr="004702F9">
        <w:rPr>
          <w:rStyle w:val="FootnoteReference"/>
        </w:rPr>
        <w:footnoteReference w:id="767"/>
      </w:r>
      <w:r w:rsidRPr="004702F9">
        <w:t xml:space="preserve">  The exact nature of the claims put forward by Kirmání in these letters is unclear.</w:t>
      </w:r>
    </w:p>
    <w:p w:rsidR="007B06D3" w:rsidRPr="004702F9" w:rsidRDefault="007B06D3" w:rsidP="007B06D3">
      <w:r w:rsidRPr="004702F9">
        <w:br w:type="page"/>
      </w:r>
    </w:p>
    <w:p w:rsidR="00957A52" w:rsidRPr="004702F9" w:rsidRDefault="00957A52" w:rsidP="00957A52">
      <w:pPr>
        <w:pStyle w:val="Textcts"/>
      </w:pPr>
      <w:r w:rsidRPr="004702F9">
        <w:t xml:space="preserve">Raḍaví maintains that, immediately following the death of Rashtí, the [Karím] Khán claimed that </w:t>
      </w:r>
      <w:r w:rsidR="00105CFF">
        <w:t>“</w:t>
      </w:r>
      <w:r w:rsidRPr="004702F9">
        <w:t>one thousand gates of knowledge were opened to me, and within each of those gates another thousand gates lay open.</w:t>
      </w:r>
      <w:r w:rsidR="00105CFF">
        <w:t>”</w:t>
      </w:r>
      <w:r w:rsidRPr="004702F9">
        <w:rPr>
          <w:rStyle w:val="FootnoteReference"/>
        </w:rPr>
        <w:footnoteReference w:id="768"/>
      </w:r>
      <w:r w:rsidRPr="004702F9">
        <w:t xml:space="preserve">  The implication appears to be that, just as Rashtí became the bearer of the knowledge which al-Aḥsá’í had derived from the Imáms, so Karím Khán, in his turn, was the recipient of the same supernaturally acquired knowledge.  There is also, almost certainly, a conscious reference to a </w:t>
      </w:r>
      <w:r w:rsidRPr="004702F9">
        <w:rPr>
          <w:i/>
          <w:iCs/>
        </w:rPr>
        <w:t>ḥadíth</w:t>
      </w:r>
      <w:r w:rsidRPr="004702F9">
        <w:t xml:space="preserve"> in which it is stated that the Prophet </w:t>
      </w:r>
      <w:r w:rsidR="00105CFF">
        <w:t>“</w:t>
      </w:r>
      <w:r w:rsidRPr="004702F9">
        <w:t>taught</w:t>
      </w:r>
      <w:r w:rsidR="00105CFF">
        <w:t>”</w:t>
      </w:r>
      <w:r w:rsidRPr="004702F9">
        <w:t xml:space="preserve"> ‘Alí one thousand gates (of knowledge), from each of which another thousand opened.</w:t>
      </w:r>
      <w:r w:rsidRPr="004702F9">
        <w:rPr>
          <w:rStyle w:val="FootnoteReference"/>
        </w:rPr>
        <w:footnoteReference w:id="769"/>
      </w:r>
    </w:p>
    <w:p w:rsidR="00957A52" w:rsidRPr="004702F9" w:rsidRDefault="00957A52" w:rsidP="00957A52">
      <w:pPr>
        <w:pStyle w:val="Text"/>
      </w:pPr>
      <w:r w:rsidRPr="004702F9">
        <w:t>In general, Kirmání succeeded in attracting a following by emerging as the chief representative of certain views and tendencies which appealed to a large section of the Shaykhi school, notably the more cautious and conservative section.  His prodigious output of works on numerous topics and the comparative simplicity of most of his Persian writings ensured a rapid spread of his fame and a wide popularity.  The emergence of Babism proved to be of particular help to him in consolidating his influence with that section of the school to which he made the strongest appeal, because it gave him the opportunity to make clear his position on the important question of the relationship of Shaykhism to Shi‘ism as a whole, and to define his attitude towards more extreme Shaykhi views, particularly those being exploited within the context of Babism.  While conserving the identity of the school, Kirmání and his successors strove to drive a wedge between its present and its past and to integrate it as far as possible with the orthodox community, largely by playing down those elements in the original Shaykhi teachings which clashed most forcibly with traditional or contemporary views, and by emphasizing those aspects which asserted their identity with accepted Shi‘i beliefs.</w:t>
      </w:r>
    </w:p>
    <w:p w:rsidR="00957A52" w:rsidRPr="004702F9" w:rsidRDefault="00957A52" w:rsidP="00957A52">
      <w:pPr>
        <w:pStyle w:val="Text"/>
      </w:pPr>
      <w:r w:rsidRPr="004702F9">
        <w:t xml:space="preserve">This emphasis can be seen throughout the works of Karím Khán, such as his well-known </w:t>
      </w:r>
      <w:r w:rsidRPr="004702F9">
        <w:rPr>
          <w:i/>
          <w:iCs/>
        </w:rPr>
        <w:t>Irshád al-‘awámm</w:t>
      </w:r>
      <w:r w:rsidRPr="004702F9">
        <w:t xml:space="preserve">, but we may use as a convenient example section seventeen of his </w:t>
      </w:r>
      <w:r w:rsidRPr="004702F9">
        <w:rPr>
          <w:i/>
          <w:iCs/>
        </w:rPr>
        <w:t>Risálay-i sí faṣl</w:t>
      </w:r>
      <w:r w:rsidRPr="004702F9">
        <w:t>, written in 1269/1853.</w:t>
      </w:r>
      <w:r w:rsidRPr="004702F9">
        <w:rPr>
          <w:rStyle w:val="FootnoteReference"/>
        </w:rPr>
        <w:footnoteReference w:id="770"/>
      </w:r>
      <w:r w:rsidRPr="004702F9">
        <w:t xml:space="preserve">  The section was written in reply to the request to </w:t>
      </w:r>
      <w:r w:rsidR="00105CFF">
        <w:t>“</w:t>
      </w:r>
      <w:r w:rsidRPr="004702F9">
        <w:t>provide an explanation of the beliefs of Shaykhism</w:t>
      </w:r>
      <w:r w:rsidR="00105CFF">
        <w:t>”</w:t>
      </w:r>
      <w:r w:rsidRPr="004702F9">
        <w:t xml:space="preserve">, and begins with the words:  </w:t>
      </w:r>
      <w:r w:rsidR="00105CFF">
        <w:t>“</w:t>
      </w:r>
      <w:r w:rsidRPr="004702F9">
        <w:t>If you should wish for a brief reply, our beliefs are the beliefs of all Twelver Shi‘is; whatever the Shi‘is agree upon in respect of the</w:t>
      </w:r>
    </w:p>
    <w:p w:rsidR="007B06D3" w:rsidRPr="004702F9" w:rsidRDefault="007B06D3" w:rsidP="007B06D3">
      <w:r w:rsidRPr="004702F9">
        <w:br w:type="page"/>
      </w:r>
    </w:p>
    <w:p w:rsidR="005C3E5F" w:rsidRPr="004702F9" w:rsidRDefault="005C3E5F" w:rsidP="008B61B1">
      <w:pPr>
        <w:pStyle w:val="Textcts"/>
      </w:pPr>
      <w:r w:rsidRPr="004702F9">
        <w:t>principles (</w:t>
      </w:r>
      <w:r w:rsidRPr="004702F9">
        <w:rPr>
          <w:i/>
          <w:iCs/>
        </w:rPr>
        <w:t>uṣúl</w:t>
      </w:r>
      <w:r w:rsidRPr="004702F9">
        <w:t>) of religion, we confess the same, and whatever they reject, we also reject.  We regard the consensus (</w:t>
      </w:r>
      <w:r w:rsidRPr="004702F9">
        <w:rPr>
          <w:i/>
          <w:iCs/>
        </w:rPr>
        <w:t>ijmá</w:t>
      </w:r>
      <w:r w:rsidR="004229E4">
        <w:t>‘</w:t>
      </w:r>
      <w:r w:rsidRPr="004702F9">
        <w:t>) of the Shi</w:t>
      </w:r>
      <w:r w:rsidR="004229E4">
        <w:t>‘</w:t>
      </w:r>
      <w:r w:rsidRPr="004702F9">
        <w:t>is on the bases and subsidiaries (</w:t>
      </w:r>
      <w:r w:rsidRPr="004702F9">
        <w:rPr>
          <w:i/>
          <w:iCs/>
        </w:rPr>
        <w:t>furú</w:t>
      </w:r>
      <w:r w:rsidR="004229E4">
        <w:t>‘</w:t>
      </w:r>
      <w:r w:rsidRPr="004702F9">
        <w:t>) of faith as evident and proven.</w:t>
      </w:r>
      <w:r w:rsidR="00105CFF">
        <w:t>”</w:t>
      </w:r>
      <w:r w:rsidRPr="004702F9">
        <w:t xml:space="preserve">  The rest of the section is a summary of standard Shi</w:t>
      </w:r>
      <w:r w:rsidR="004229E4">
        <w:t>‘</w:t>
      </w:r>
      <w:r w:rsidRPr="004702F9">
        <w:t xml:space="preserve">i beliefs concerning God, the Prophet, and the Imáms, in a manner resembling the more detailed discussion provided by al-Aḥsá’í in his </w:t>
      </w:r>
      <w:r w:rsidRPr="004702F9">
        <w:rPr>
          <w:i/>
          <w:iCs/>
        </w:rPr>
        <w:t>Ḥayát al-nafs</w:t>
      </w:r>
      <w:r w:rsidRPr="004702F9">
        <w:t xml:space="preserve"> and by Rashtí in his </w:t>
      </w:r>
      <w:r w:rsidRPr="004702F9">
        <w:rPr>
          <w:i/>
          <w:iCs/>
        </w:rPr>
        <w:t>Risálay</w:t>
      </w:r>
      <w:r w:rsidR="008B61B1" w:rsidRPr="004702F9">
        <w:rPr>
          <w:i/>
          <w:iCs/>
        </w:rPr>
        <w:t>-</w:t>
      </w:r>
      <w:r w:rsidRPr="004702F9">
        <w:rPr>
          <w:i/>
          <w:iCs/>
        </w:rPr>
        <w:t>i uṣúl al-</w:t>
      </w:r>
      <w:r w:rsidR="004229E4">
        <w:t>‘</w:t>
      </w:r>
      <w:r w:rsidRPr="004702F9">
        <w:rPr>
          <w:i/>
          <w:iCs/>
        </w:rPr>
        <w:t>aqá’id</w:t>
      </w:r>
      <w:r w:rsidRPr="004702F9">
        <w:t>.</w:t>
      </w:r>
    </w:p>
    <w:p w:rsidR="005C3E5F" w:rsidRPr="004702F9" w:rsidRDefault="005C3E5F" w:rsidP="00BE4BFC">
      <w:pPr>
        <w:pStyle w:val="Text"/>
      </w:pPr>
      <w:r w:rsidRPr="004702F9">
        <w:t>We have noted above how the trend towards orthodoxy among many Shaykhis after the death of Rashtí was given impetus by the emergence of Babism as a definable target for Bálásarís and Shaykhis alike.  For Kirmání, the emergence of such a target proved the key to the establishment of his own role as the defender of Shaykhism against the heretical views of the Babi Shaykhis and as the leader of the rapprochement with authority, such a role making him an obvious focus for the less radical element in the school.  His attacks on the Báb, which he carried out from the pulpit and through the writing and dissemination of four extended refutations, had the virtue of being, on the one hand, negative in its uncompromising rejection of Babism as an innovation (</w:t>
      </w:r>
      <w:r w:rsidRPr="004702F9">
        <w:rPr>
          <w:i/>
          <w:iCs/>
        </w:rPr>
        <w:t>bid</w:t>
      </w:r>
      <w:r w:rsidR="004229E4">
        <w:t>‘</w:t>
      </w:r>
      <w:r w:rsidRPr="004702F9">
        <w:rPr>
          <w:i/>
          <w:iCs/>
        </w:rPr>
        <w:t>a</w:t>
      </w:r>
      <w:r w:rsidRPr="004702F9">
        <w:t>) essentially unconnected with Shaykhism and, on the other, positive in its consolidation of the orthodox Shi</w:t>
      </w:r>
      <w:r w:rsidR="004229E4">
        <w:t>‘</w:t>
      </w:r>
      <w:r w:rsidRPr="004702F9">
        <w:t xml:space="preserve">i position which he was seeking to adopt for the school and its doctrines.  It is worth noting that, in all four refutations, in particular the earliest, </w:t>
      </w:r>
      <w:r w:rsidRPr="004702F9">
        <w:rPr>
          <w:i/>
          <w:iCs/>
        </w:rPr>
        <w:t>Izháq al-báṭil</w:t>
      </w:r>
      <w:r w:rsidRPr="004702F9">
        <w:t>, considerably more space is devoted to argument in favor of orthodox doctrine than to condemnation of Babi belief.</w:t>
      </w:r>
    </w:p>
    <w:p w:rsidR="005C3E5F" w:rsidRPr="004702F9" w:rsidRDefault="00BE4BFC" w:rsidP="008B61B1">
      <w:pPr>
        <w:pStyle w:val="Myhead"/>
      </w:pPr>
      <w:r w:rsidRPr="004702F9">
        <w:t>Sayyid ‘Alí Muḥammad Shírází</w:t>
      </w:r>
      <w:r w:rsidR="008B61B1" w:rsidRPr="004702F9">
        <w:t>, the Báb</w:t>
      </w:r>
      <w:r w:rsidR="008B61B1" w:rsidRPr="004702F9">
        <w:rPr>
          <w:b w:val="0"/>
          <w:bCs/>
          <w:sz w:val="12"/>
        </w:rPr>
        <w:fldChar w:fldCharType="begin"/>
      </w:r>
      <w:r w:rsidR="008B61B1" w:rsidRPr="004702F9">
        <w:rPr>
          <w:b w:val="0"/>
          <w:bCs/>
          <w:sz w:val="12"/>
        </w:rPr>
        <w:instrText xml:space="preserve"> TC  </w:instrText>
      </w:r>
      <w:r w:rsidR="00105CFF">
        <w:rPr>
          <w:b w:val="0"/>
          <w:bCs/>
          <w:sz w:val="12"/>
        </w:rPr>
        <w:instrText>“</w:instrText>
      </w:r>
      <w:bookmarkStart w:id="67" w:name="_Toc235276746"/>
      <w:r w:rsidR="008B61B1" w:rsidRPr="004702F9">
        <w:rPr>
          <w:b w:val="0"/>
          <w:bCs/>
          <w:sz w:val="12"/>
        </w:rPr>
        <w:instrText>Sayyid ‘Alí Muḥammad Shírází, the Báb</w:instrText>
      </w:r>
      <w:r w:rsidR="008B61B1" w:rsidRPr="004702F9">
        <w:rPr>
          <w:b w:val="0"/>
          <w:bCs/>
          <w:color w:val="FFFFFF" w:themeColor="background1"/>
          <w:sz w:val="12"/>
          <w:szCs w:val="12"/>
        </w:rPr>
        <w:instrText>.</w:instrText>
      </w:r>
      <w:r w:rsidR="000C7968" w:rsidRPr="004702F9">
        <w:rPr>
          <w:b w:val="0"/>
          <w:bCs/>
          <w:color w:val="FFFFFF" w:themeColor="background1"/>
          <w:sz w:val="12"/>
          <w:szCs w:val="12"/>
        </w:rPr>
        <w:instrText>.</w:instrText>
      </w:r>
      <w:r w:rsidR="008B61B1" w:rsidRPr="004702F9">
        <w:rPr>
          <w:b w:val="0"/>
          <w:bCs/>
          <w:sz w:val="12"/>
          <w:szCs w:val="12"/>
        </w:rPr>
        <w:tab/>
      </w:r>
      <w:r w:rsidR="008B61B1" w:rsidRPr="004702F9">
        <w:rPr>
          <w:b w:val="0"/>
          <w:bCs/>
          <w:color w:val="FFFFFF" w:themeColor="background1"/>
          <w:sz w:val="12"/>
          <w:szCs w:val="12"/>
        </w:rPr>
        <w:instrText>.</w:instrText>
      </w:r>
      <w:bookmarkEnd w:id="67"/>
      <w:r w:rsidR="00105CFF">
        <w:rPr>
          <w:b w:val="0"/>
          <w:bCs/>
          <w:sz w:val="12"/>
        </w:rPr>
        <w:instrText>”</w:instrText>
      </w:r>
      <w:r w:rsidR="008B61B1" w:rsidRPr="004702F9">
        <w:rPr>
          <w:b w:val="0"/>
          <w:bCs/>
          <w:sz w:val="12"/>
        </w:rPr>
        <w:instrText xml:space="preserve"> \l 4 </w:instrText>
      </w:r>
      <w:r w:rsidR="008B61B1" w:rsidRPr="004702F9">
        <w:rPr>
          <w:b w:val="0"/>
          <w:bCs/>
          <w:sz w:val="12"/>
        </w:rPr>
        <w:fldChar w:fldCharType="end"/>
      </w:r>
    </w:p>
    <w:p w:rsidR="005C3E5F" w:rsidRPr="004702F9" w:rsidRDefault="005C3E5F" w:rsidP="00BE4BFC">
      <w:pPr>
        <w:pStyle w:val="Text"/>
      </w:pPr>
      <w:r w:rsidRPr="004702F9">
        <w:t>The main details of the life of the Báb have been dealt with adequately if, at times, sketchily and hagiographically, in several separate works, to which reference may be made.</w:t>
      </w:r>
      <w:r w:rsidR="00BE4BFC" w:rsidRPr="004702F9">
        <w:rPr>
          <w:rStyle w:val="FootnoteReference"/>
        </w:rPr>
        <w:footnoteReference w:id="771"/>
      </w:r>
      <w:r w:rsidRPr="004702F9">
        <w:t xml:space="preserve">  We need only note here a few basic facts of his early life, both in an attempt to clarify and reinterpret the details, and in order to serve as background to the more general events under discussion.  Named </w:t>
      </w:r>
      <w:r w:rsidR="004229E4">
        <w:t>‘</w:t>
      </w:r>
      <w:r w:rsidRPr="004702F9">
        <w:t>Alí Muḥammad,</w:t>
      </w:r>
      <w:r w:rsidR="00BE4BFC" w:rsidRPr="004702F9">
        <w:rPr>
          <w:rStyle w:val="FootnoteReference"/>
        </w:rPr>
        <w:footnoteReference w:id="772"/>
      </w:r>
      <w:r w:rsidRPr="004702F9">
        <w:t xml:space="preserve"> he was born in</w:t>
      </w:r>
    </w:p>
    <w:p w:rsidR="007B06D3" w:rsidRPr="004702F9" w:rsidRDefault="007B06D3" w:rsidP="007B06D3">
      <w:r w:rsidRPr="004702F9">
        <w:br w:type="page"/>
      </w:r>
    </w:p>
    <w:p w:rsidR="005C3E5F" w:rsidRPr="004702F9" w:rsidRDefault="005C3E5F" w:rsidP="00BE4BFC">
      <w:pPr>
        <w:pStyle w:val="Textcts"/>
      </w:pPr>
      <w:r w:rsidRPr="004702F9">
        <w:t>Muḥarram 1235/20 October 1819</w:t>
      </w:r>
      <w:r w:rsidR="00BE4BFC" w:rsidRPr="004702F9">
        <w:rPr>
          <w:rStyle w:val="FootnoteReference"/>
        </w:rPr>
        <w:footnoteReference w:id="773"/>
      </w:r>
      <w:r w:rsidRPr="004702F9">
        <w:t xml:space="preserve"> to a prominent family of Ḥusayní </w:t>
      </w:r>
      <w:r w:rsidRPr="004702F9">
        <w:rPr>
          <w:i/>
          <w:iCs/>
        </w:rPr>
        <w:t>sayyids</w:t>
      </w:r>
      <w:r w:rsidRPr="004702F9">
        <w:t xml:space="preserve"> in Shíráz.</w:t>
      </w:r>
      <w:r w:rsidR="00BE4BFC" w:rsidRPr="004702F9">
        <w:rPr>
          <w:rStyle w:val="FootnoteReference"/>
        </w:rPr>
        <w:footnoteReference w:id="774"/>
      </w:r>
      <w:r w:rsidRPr="004702F9">
        <w:t xml:space="preserve">  His father, Sayyid Muḥammad Riḍá’, was a prosperous wholesale merchant (</w:t>
      </w:r>
      <w:r w:rsidRPr="004702F9">
        <w:rPr>
          <w:i/>
          <w:iCs/>
        </w:rPr>
        <w:t>tájir</w:t>
      </w:r>
      <w:r w:rsidRPr="004702F9">
        <w:t>), dealing in cloth from premises in Shíráz and Bushehr, in conjunction with members of his wife’s family.</w:t>
      </w:r>
      <w:r w:rsidR="00BE4BFC" w:rsidRPr="004702F9">
        <w:rPr>
          <w:rStyle w:val="FootnoteReference"/>
        </w:rPr>
        <w:footnoteReference w:id="775"/>
      </w:r>
      <w:r w:rsidRPr="004702F9">
        <w:t xml:space="preserve">  Apart from Ḥájí Mírzá Muḥammad-Ḥasan Shírází (Mírzáy-i-Shírází) (181</w:t>
      </w:r>
      <w:r w:rsidR="00BE4BFC" w:rsidRPr="004702F9">
        <w:t>5–1</w:t>
      </w:r>
      <w:r w:rsidRPr="004702F9">
        <w:t>895) and Ḥájí Sayyid Javád Shírází—both paternal cousins of the Báb’s father—the family would seem to have had no members among the ulama, although the Báb’s maternal uncles and some other relatives appear to have been active adherents of the Shaykhi school.</w:t>
      </w:r>
      <w:r w:rsidR="00BE4BFC" w:rsidRPr="004702F9">
        <w:rPr>
          <w:rStyle w:val="FootnoteReference"/>
        </w:rPr>
        <w:footnoteReference w:id="776"/>
      </w:r>
      <w:r w:rsidRPr="004702F9">
        <w:t xml:space="preserve">  The Báb himself received some six or seven years basic schooling at a local </w:t>
      </w:r>
      <w:r w:rsidRPr="004702F9">
        <w:rPr>
          <w:i/>
          <w:iCs/>
        </w:rPr>
        <w:t>maktab</w:t>
      </w:r>
      <w:r w:rsidRPr="004702F9">
        <w:t>,</w:t>
      </w:r>
      <w:r w:rsidR="00BE4BFC" w:rsidRPr="004702F9">
        <w:rPr>
          <w:rStyle w:val="FootnoteReference"/>
        </w:rPr>
        <w:footnoteReference w:id="777"/>
      </w:r>
      <w:r w:rsidRPr="004702F9">
        <w:t xml:space="preserve"> but it is clear that he was destined to join his uncles in running the family business.  Although he may have been involved in business pursuits from as early as the age of ten,</w:t>
      </w:r>
      <w:r w:rsidR="00BE4BFC" w:rsidRPr="004702F9">
        <w:rPr>
          <w:rStyle w:val="FootnoteReference"/>
        </w:rPr>
        <w:footnoteReference w:id="778"/>
      </w:r>
      <w:r w:rsidRPr="004702F9">
        <w:t xml:space="preserve"> he did not leave the </w:t>
      </w:r>
      <w:r w:rsidRPr="004702F9">
        <w:rPr>
          <w:i/>
          <w:iCs/>
        </w:rPr>
        <w:t>maktab</w:t>
      </w:r>
      <w:r w:rsidRPr="004702F9">
        <w:t xml:space="preserve"> until he was about thirteen and did not take a full part in the family concerns until he reached fifteen.</w:t>
      </w:r>
      <w:r w:rsidR="00BE4BFC" w:rsidRPr="004702F9">
        <w:rPr>
          <w:rStyle w:val="FootnoteReference"/>
        </w:rPr>
        <w:footnoteReference w:id="779"/>
      </w:r>
      <w:r w:rsidRPr="004702F9">
        <w:t xml:space="preserve">  Shortly after this, he moved to Bushehr with his uncle and guardian, Ḥájí Mírzá Sayyid </w:t>
      </w:r>
      <w:r w:rsidR="004229E4">
        <w:t>‘</w:t>
      </w:r>
      <w:r w:rsidRPr="004702F9">
        <w:t>Alí, and, after four years trading in partnership there, became independent at the age of nineteen.</w:t>
      </w:r>
      <w:r w:rsidR="00BE4BFC" w:rsidRPr="004702F9">
        <w:rPr>
          <w:rStyle w:val="FootnoteReference"/>
        </w:rPr>
        <w:footnoteReference w:id="780"/>
      </w:r>
    </w:p>
    <w:p w:rsidR="005C3E5F" w:rsidRPr="004702F9" w:rsidRDefault="005C3E5F" w:rsidP="00BE4BFC">
      <w:pPr>
        <w:pStyle w:val="Text"/>
      </w:pPr>
      <w:r w:rsidRPr="004702F9">
        <w:t xml:space="preserve">The Báb’s own attitude towards commerce, however, was certainly negative, and he seems to have become increasingly preoccupied with religious and intellectual pursuits.  In his earliest extant work, a short </w:t>
      </w:r>
      <w:r w:rsidRPr="004702F9">
        <w:rPr>
          <w:i/>
          <w:iCs/>
        </w:rPr>
        <w:t>risála</w:t>
      </w:r>
      <w:r w:rsidRPr="004702F9">
        <w:t xml:space="preserve"> on </w:t>
      </w:r>
      <w:r w:rsidRPr="004702F9">
        <w:rPr>
          <w:i/>
          <w:iCs/>
        </w:rPr>
        <w:t>sulúk</w:t>
      </w:r>
      <w:r w:rsidRPr="004702F9">
        <w:t xml:space="preserve">, he remarks that </w:t>
      </w:r>
      <w:r w:rsidR="00105CFF">
        <w:t>“</w:t>
      </w:r>
      <w:r w:rsidRPr="004702F9">
        <w:t>a Jewish dog is better than the people of the bazaar, for the latter are they that hesitate on the path</w:t>
      </w:r>
      <w:r w:rsidR="00105CFF">
        <w:t>”</w:t>
      </w:r>
      <w:r w:rsidR="00BE4BFC" w:rsidRPr="004702F9">
        <w:rPr>
          <w:rStyle w:val="FootnoteReference"/>
        </w:rPr>
        <w:footnoteReference w:id="781"/>
      </w:r>
      <w:r w:rsidRPr="004702F9">
        <w:t xml:space="preserve">—a telling illustration of his attitude towards the merchant classes at this stage.  Perhaps even more significant is a statement in the </w:t>
      </w:r>
      <w:r w:rsidRPr="004702F9">
        <w:rPr>
          <w:i/>
          <w:iCs/>
        </w:rPr>
        <w:t xml:space="preserve">Ṣaḥífa bayna </w:t>
      </w:r>
      <w:r w:rsidR="004229E4" w:rsidRPr="004229E4">
        <w:t>’</w:t>
      </w:r>
      <w:r w:rsidRPr="004702F9">
        <w:rPr>
          <w:i/>
          <w:iCs/>
        </w:rPr>
        <w:t>l-ḥ</w:t>
      </w:r>
      <w:r w:rsidR="000B684F">
        <w:rPr>
          <w:i/>
          <w:iCs/>
        </w:rPr>
        <w:t>a</w:t>
      </w:r>
      <w:r w:rsidRPr="004702F9">
        <w:rPr>
          <w:i/>
          <w:iCs/>
        </w:rPr>
        <w:t>ramayn</w:t>
      </w:r>
      <w:r w:rsidRPr="004702F9">
        <w:t xml:space="preserve">, written in early 1261/1845, to the effect that </w:t>
      </w:r>
      <w:r w:rsidR="00105CFF">
        <w:t>“</w:t>
      </w:r>
      <w:r w:rsidRPr="004702F9">
        <w:t xml:space="preserve">the science of </w:t>
      </w:r>
      <w:r w:rsidRPr="004702F9">
        <w:rPr>
          <w:i/>
          <w:iCs/>
        </w:rPr>
        <w:t>fiqh</w:t>
      </w:r>
      <w:r w:rsidRPr="004702F9">
        <w:t xml:space="preserve"> is obligatory for all those who wish to engage in commerce; it</w:t>
      </w:r>
    </w:p>
    <w:p w:rsidR="007B06D3" w:rsidRPr="004702F9" w:rsidRDefault="007B06D3" w:rsidP="007B06D3">
      <w:r w:rsidRPr="004702F9">
        <w:br w:type="page"/>
      </w:r>
    </w:p>
    <w:p w:rsidR="007530AD" w:rsidRPr="004702F9" w:rsidRDefault="007530AD" w:rsidP="007530AD">
      <w:pPr>
        <w:pStyle w:val="Textcts"/>
      </w:pPr>
      <w:r w:rsidRPr="004702F9">
        <w:t>is not permissible for anyone who believes in God to carry out trading (</w:t>
      </w:r>
      <w:r w:rsidRPr="004702F9">
        <w:rPr>
          <w:i/>
          <w:iCs/>
        </w:rPr>
        <w:t>al-tijára</w:t>
      </w:r>
      <w:r w:rsidRPr="004702F9">
        <w:t xml:space="preserve">) without a knowledge of </w:t>
      </w:r>
      <w:r w:rsidRPr="004702F9">
        <w:rPr>
          <w:i/>
          <w:iCs/>
        </w:rPr>
        <w:t>fiqh</w:t>
      </w:r>
      <w:r w:rsidRPr="004702F9">
        <w:t>.</w:t>
      </w:r>
      <w:r w:rsidR="00105CFF">
        <w:t>”</w:t>
      </w:r>
      <w:r w:rsidRPr="004702F9">
        <w:rPr>
          <w:rStyle w:val="FootnoteReference"/>
        </w:rPr>
        <w:footnoteReference w:id="782"/>
      </w:r>
    </w:p>
    <w:p w:rsidR="007530AD" w:rsidRPr="004702F9" w:rsidRDefault="007530AD" w:rsidP="000B684F">
      <w:pPr>
        <w:pStyle w:val="Text"/>
      </w:pPr>
      <w:r w:rsidRPr="004702F9">
        <w:t xml:space="preserve">The frequent citations of </w:t>
      </w:r>
      <w:r w:rsidRPr="004702F9">
        <w:rPr>
          <w:i/>
          <w:iCs/>
        </w:rPr>
        <w:t>aḥádíth</w:t>
      </w:r>
      <w:r w:rsidRPr="004702F9">
        <w:t>, allusions to and quotations from works of Shi</w:t>
      </w:r>
      <w:r w:rsidR="004229E4">
        <w:t>‘</w:t>
      </w:r>
      <w:r w:rsidRPr="004702F9">
        <w:t xml:space="preserve">i scholarship, and detailed discussions of matters relating to points of </w:t>
      </w:r>
      <w:r w:rsidRPr="004702F9">
        <w:rPr>
          <w:i/>
          <w:iCs/>
        </w:rPr>
        <w:t>fiqh</w:t>
      </w:r>
      <w:r w:rsidRPr="004702F9">
        <w:t xml:space="preserve"> and </w:t>
      </w:r>
      <w:r w:rsidRPr="004702F9">
        <w:rPr>
          <w:i/>
          <w:iCs/>
        </w:rPr>
        <w:t>kalám</w:t>
      </w:r>
      <w:r w:rsidRPr="004702F9">
        <w:t xml:space="preserve"> in works such as the </w:t>
      </w:r>
      <w:r w:rsidRPr="004702F9">
        <w:rPr>
          <w:i/>
          <w:iCs/>
        </w:rPr>
        <w:t>Tafsír Súrat al-baqara</w:t>
      </w:r>
      <w:r w:rsidRPr="004702F9">
        <w:t xml:space="preserve">, </w:t>
      </w:r>
      <w:r w:rsidRPr="004702F9">
        <w:rPr>
          <w:i/>
          <w:iCs/>
        </w:rPr>
        <w:t>Tafsír Súrat al-kawthar</w:t>
      </w:r>
      <w:r w:rsidRPr="004702F9">
        <w:t xml:space="preserve">, </w:t>
      </w:r>
      <w:r w:rsidRPr="004702F9">
        <w:rPr>
          <w:i/>
          <w:iCs/>
        </w:rPr>
        <w:t>Risála furú</w:t>
      </w:r>
      <w:r w:rsidR="004229E4">
        <w:t>‘</w:t>
      </w:r>
      <w:r w:rsidRPr="004702F9">
        <w:rPr>
          <w:i/>
          <w:iCs/>
        </w:rPr>
        <w:t xml:space="preserve"> al-</w:t>
      </w:r>
      <w:r w:rsidR="004229E4">
        <w:t>‘</w:t>
      </w:r>
      <w:r w:rsidRPr="004702F9">
        <w:rPr>
          <w:i/>
          <w:iCs/>
        </w:rPr>
        <w:t>Adliyya</w:t>
      </w:r>
      <w:r w:rsidRPr="004702F9">
        <w:t xml:space="preserve"> and </w:t>
      </w:r>
      <w:r w:rsidRPr="004702F9">
        <w:rPr>
          <w:i/>
          <w:iCs/>
        </w:rPr>
        <w:t>Dalá</w:t>
      </w:r>
      <w:r w:rsidR="00413267" w:rsidRPr="004702F9">
        <w:rPr>
          <w:i/>
          <w:iCs/>
        </w:rPr>
        <w:t>’</w:t>
      </w:r>
      <w:r w:rsidRPr="004702F9">
        <w:rPr>
          <w:i/>
          <w:iCs/>
        </w:rPr>
        <w:t>il-i sab</w:t>
      </w:r>
      <w:r w:rsidR="004229E4">
        <w:t>‘</w:t>
      </w:r>
      <w:r w:rsidRPr="004702F9">
        <w:rPr>
          <w:i/>
          <w:iCs/>
        </w:rPr>
        <w:t>a</w:t>
      </w:r>
      <w:r w:rsidRPr="004702F9">
        <w:t>, suggest that the Báb himself acquired considerable familiarity with theological literature about this period.</w:t>
      </w:r>
      <w:r w:rsidRPr="004702F9">
        <w:rPr>
          <w:rStyle w:val="FootnoteReference"/>
        </w:rPr>
        <w:footnoteReference w:id="783"/>
      </w:r>
      <w:r w:rsidRPr="004702F9">
        <w:t xml:space="preserve">  It seems that, while he was in Bushehr, he began to compose works of a devotional and theological character, including sermons (</w:t>
      </w:r>
      <w:r w:rsidRPr="004702F9">
        <w:rPr>
          <w:i/>
          <w:iCs/>
        </w:rPr>
        <w:t>khuṭub</w:t>
      </w:r>
      <w:r w:rsidRPr="004702F9">
        <w:t>) and eulogies of the Imáms.</w:t>
      </w:r>
      <w:r w:rsidRPr="004702F9">
        <w:rPr>
          <w:rStyle w:val="FootnoteReference"/>
        </w:rPr>
        <w:footnoteReference w:id="784"/>
      </w:r>
      <w:r w:rsidRPr="004702F9">
        <w:t xml:space="preserve">  In the </w:t>
      </w:r>
      <w:r w:rsidRPr="004702F9">
        <w:rPr>
          <w:i/>
          <w:iCs/>
        </w:rPr>
        <w:t>Qayyúm al-asmá</w:t>
      </w:r>
      <w:r w:rsidR="00413267" w:rsidRPr="004702F9">
        <w:rPr>
          <w:i/>
          <w:iCs/>
        </w:rPr>
        <w:t>’</w:t>
      </w:r>
      <w:r w:rsidRPr="004702F9">
        <w:t>, he himself refers to works written by him for other merchants during his days in Bushehr.</w:t>
      </w:r>
      <w:r w:rsidRPr="004702F9">
        <w:rPr>
          <w:rStyle w:val="FootnoteReference"/>
        </w:rPr>
        <w:footnoteReference w:id="785"/>
      </w:r>
      <w:r w:rsidRPr="004702F9">
        <w:t xml:space="preserve">  According to </w:t>
      </w:r>
      <w:r w:rsidR="00413267" w:rsidRPr="004702F9">
        <w:t>‘</w:t>
      </w:r>
      <w:r w:rsidRPr="004702F9">
        <w:t>Abd al-Ḥusayn Áv</w:t>
      </w:r>
      <w:r w:rsidR="000B684F" w:rsidRPr="000B684F">
        <w:t>á</w:t>
      </w:r>
      <w:r w:rsidRPr="004702F9">
        <w:t>r</w:t>
      </w:r>
      <w:r w:rsidR="000B684F">
        <w:t>a</w:t>
      </w:r>
      <w:r w:rsidRPr="004702F9">
        <w:t>, some of these works were read by Shaykhis and excited curiosity as to the identity of their author.</w:t>
      </w:r>
      <w:r w:rsidRPr="004702F9">
        <w:rPr>
          <w:rStyle w:val="FootnoteReference"/>
        </w:rPr>
        <w:footnoteReference w:id="786"/>
      </w:r>
    </w:p>
    <w:p w:rsidR="007530AD" w:rsidRPr="004702F9" w:rsidRDefault="007530AD" w:rsidP="007530AD">
      <w:pPr>
        <w:pStyle w:val="Text"/>
      </w:pPr>
      <w:r w:rsidRPr="004702F9">
        <w:t xml:space="preserve">Nicolas—who does not, unfortunately, cite his authority for the statement—maintains that the first work penned by the Báb was a treatise entitled </w:t>
      </w:r>
      <w:r w:rsidRPr="004702F9">
        <w:rPr>
          <w:i/>
          <w:iCs/>
        </w:rPr>
        <w:t>Risálay-i fiqhiyya</w:t>
      </w:r>
      <w:r w:rsidRPr="004702F9">
        <w:t>, composed in Bushehr at the age of nineteen.</w:t>
      </w:r>
      <w:r w:rsidRPr="004702F9">
        <w:rPr>
          <w:rStyle w:val="FootnoteReference"/>
        </w:rPr>
        <w:footnoteReference w:id="787"/>
      </w:r>
      <w:r w:rsidRPr="004702F9">
        <w:t xml:space="preserve">  No manuscript of this work is known to exist, but there</w:t>
      </w:r>
    </w:p>
    <w:p w:rsidR="007B06D3" w:rsidRPr="004702F9" w:rsidRDefault="007B06D3" w:rsidP="007B06D3">
      <w:r w:rsidRPr="004702F9">
        <w:br w:type="page"/>
      </w:r>
    </w:p>
    <w:p w:rsidR="007530AD" w:rsidRPr="004702F9" w:rsidRDefault="007530AD" w:rsidP="007530AD">
      <w:pPr>
        <w:pStyle w:val="Textcts"/>
      </w:pPr>
      <w:r w:rsidRPr="004702F9">
        <w:t xml:space="preserve">are a number of copies extant of a short treatise which appears to have been written in the lifetime of Sayyid Káẓim Rashtí.  This is the </w:t>
      </w:r>
      <w:r w:rsidRPr="004702F9">
        <w:rPr>
          <w:i/>
          <w:iCs/>
        </w:rPr>
        <w:t>risála</w:t>
      </w:r>
      <w:r w:rsidRPr="004702F9">
        <w:t xml:space="preserve"> on </w:t>
      </w:r>
      <w:r w:rsidRPr="004702F9">
        <w:rPr>
          <w:i/>
          <w:iCs/>
        </w:rPr>
        <w:t>sulúk</w:t>
      </w:r>
      <w:r w:rsidRPr="004702F9">
        <w:t xml:space="preserve"> referred to above.  It would seem from a passage near the end of this treatise, in which the Báb refers to </w:t>
      </w:r>
      <w:r w:rsidR="00105CFF">
        <w:t>“</w:t>
      </w:r>
      <w:r w:rsidRPr="004702F9">
        <w:t>my lord, protector, and teacher, Ḥájí Sayyid Káẓim al-Rashtí, may God prolong his life</w:t>
      </w:r>
      <w:r w:rsidR="00105CFF">
        <w:t>”</w:t>
      </w:r>
      <w:r w:rsidRPr="004702F9">
        <w:t>, that it was written between 1255/1839, when the Báb visited Karbala for a year, and the death of Rashtí at the beginning of 1844.</w:t>
      </w:r>
      <w:r w:rsidRPr="004702F9">
        <w:rPr>
          <w:rStyle w:val="FootnoteReference"/>
        </w:rPr>
        <w:footnoteReference w:id="788"/>
      </w:r>
      <w:r w:rsidRPr="004702F9">
        <w:t xml:space="preserve">  It seems that the composition and distribution of these early works by the Báb excited some degree of controversy:  Ḥájí Sayyid Javád Karbalá</w:t>
      </w:r>
      <w:r w:rsidR="00413267" w:rsidRPr="004702F9">
        <w:t>’</w:t>
      </w:r>
      <w:r w:rsidRPr="004702F9">
        <w:t>í, a prominent Shaykhi who had close ties with the Báb</w:t>
      </w:r>
      <w:r w:rsidR="00413267" w:rsidRPr="004702F9">
        <w:t>’</w:t>
      </w:r>
      <w:r w:rsidRPr="004702F9">
        <w:t>s family, is recorded as stating that Ḥájí Mírzá Sayyid Muḥammad, one of the Báb</w:t>
      </w:r>
      <w:r w:rsidR="00413267" w:rsidRPr="004702F9">
        <w:t>’</w:t>
      </w:r>
      <w:r w:rsidRPr="004702F9">
        <w:t xml:space="preserve">s uncles, once approached him with a request to </w:t>
      </w:r>
      <w:r w:rsidR="00105CFF">
        <w:t>“</w:t>
      </w:r>
      <w:r w:rsidRPr="004702F9">
        <w:t xml:space="preserve">give some good counsel to my nephew </w:t>
      </w:r>
      <w:r w:rsidR="00FC673C" w:rsidRPr="004702F9">
        <w:t>…</w:t>
      </w:r>
      <w:r w:rsidRPr="004702F9">
        <w:t xml:space="preserve"> tell him not to write certain things which can only arouse the jealousy of some people:  these people cannot bear to see a young merchant of little schooling show such erudition, they feel envious.</w:t>
      </w:r>
      <w:r w:rsidR="00105CFF">
        <w:t>”</w:t>
      </w:r>
      <w:r w:rsidRPr="004702F9">
        <w:rPr>
          <w:rStyle w:val="FootnoteReference"/>
        </w:rPr>
        <w:footnoteReference w:id="789"/>
      </w:r>
      <w:r w:rsidRPr="004702F9">
        <w:t xml:space="preserve">  The Báb himself indicates in the </w:t>
      </w:r>
      <w:r w:rsidRPr="004702F9">
        <w:rPr>
          <w:i/>
          <w:iCs/>
        </w:rPr>
        <w:t>Qayyúm al-asmá</w:t>
      </w:r>
      <w:r w:rsidR="00413267" w:rsidRPr="004702F9">
        <w:rPr>
          <w:i/>
          <w:iCs/>
        </w:rPr>
        <w:t>’</w:t>
      </w:r>
      <w:r w:rsidRPr="004702F9">
        <w:t xml:space="preserve"> that his relatives treated his activities with considerable disapproval.</w:t>
      </w:r>
      <w:r w:rsidRPr="004702F9">
        <w:rPr>
          <w:rStyle w:val="FootnoteReference"/>
        </w:rPr>
        <w:footnoteReference w:id="790"/>
      </w:r>
    </w:p>
    <w:p w:rsidR="007530AD" w:rsidRPr="004702F9" w:rsidRDefault="007530AD" w:rsidP="007530AD">
      <w:pPr>
        <w:pStyle w:val="Text"/>
      </w:pPr>
      <w:r w:rsidRPr="004702F9">
        <w:t>In the end, ascetic practice and religious matters gradually came to occupy the Bab</w:t>
      </w:r>
      <w:r w:rsidR="00413267" w:rsidRPr="004702F9">
        <w:t>’</w:t>
      </w:r>
      <w:r w:rsidRPr="004702F9">
        <w:t>s mind to the exclusion of his business affairs, and, in 1255/1839, he closed up his office in Bushehr and headed for Karbala.</w:t>
      </w:r>
      <w:r w:rsidRPr="004702F9">
        <w:rPr>
          <w:rStyle w:val="FootnoteReference"/>
        </w:rPr>
        <w:footnoteReference w:id="791"/>
      </w:r>
      <w:r w:rsidRPr="004702F9">
        <w:t xml:space="preserve">  He remained at the </w:t>
      </w:r>
      <w:r w:rsidR="004229E4">
        <w:t>‘</w:t>
      </w:r>
      <w:r w:rsidRPr="004702F9">
        <w:rPr>
          <w:i/>
          <w:iCs/>
        </w:rPr>
        <w:t>atabát</w:t>
      </w:r>
      <w:r w:rsidRPr="004702F9">
        <w:t xml:space="preserve"> for about one year,</w:t>
      </w:r>
      <w:r w:rsidRPr="004702F9">
        <w:rPr>
          <w:rStyle w:val="FootnoteReference"/>
        </w:rPr>
        <w:footnoteReference w:id="792"/>
      </w:r>
      <w:r w:rsidRPr="004702F9">
        <w:t xml:space="preserve"> during which period he attended the classes of Rashtí, who received him with much attention on several occasions.</w:t>
      </w:r>
      <w:r w:rsidRPr="004702F9">
        <w:rPr>
          <w:rStyle w:val="FootnoteReference"/>
        </w:rPr>
        <w:footnoteReference w:id="793"/>
      </w:r>
      <w:r w:rsidRPr="004702F9">
        <w:t xml:space="preserve">  According to al-Karbalá</w:t>
      </w:r>
      <w:r w:rsidR="00413267" w:rsidRPr="004702F9">
        <w:t>’</w:t>
      </w:r>
      <w:r w:rsidRPr="004702F9">
        <w:t xml:space="preserve">í, the Báb remained at the </w:t>
      </w:r>
      <w:r w:rsidR="00413267" w:rsidRPr="004702F9">
        <w:rPr>
          <w:i/>
          <w:iCs/>
        </w:rPr>
        <w:t>‘</w:t>
      </w:r>
      <w:r w:rsidRPr="004702F9">
        <w:rPr>
          <w:i/>
          <w:iCs/>
        </w:rPr>
        <w:t>atabát</w:t>
      </w:r>
      <w:r w:rsidRPr="004702F9">
        <w:t xml:space="preserve"> for eleven months, eight in Karbala and three at other shrines; when in Karbala, he would attend the classes of Rashtí every two or three days.</w:t>
      </w:r>
      <w:r w:rsidRPr="004702F9">
        <w:rPr>
          <w:rStyle w:val="FootnoteReference"/>
        </w:rPr>
        <w:footnoteReference w:id="794"/>
      </w:r>
      <w:r w:rsidRPr="004702F9">
        <w:t xml:space="preserve">  Aḥmad Rúḥí Kirmání states that he attended the general classes given by Rashtí every day.</w:t>
      </w:r>
      <w:r w:rsidRPr="004702F9">
        <w:rPr>
          <w:rStyle w:val="FootnoteReference"/>
        </w:rPr>
        <w:footnoteReference w:id="795"/>
      </w:r>
      <w:r w:rsidRPr="004702F9">
        <w:t xml:space="preserve">  Balyuzi has argued, in keeping with</w:t>
      </w:r>
    </w:p>
    <w:p w:rsidR="007B06D3" w:rsidRPr="004702F9" w:rsidRDefault="007B06D3" w:rsidP="007B06D3">
      <w:r w:rsidRPr="004702F9">
        <w:br w:type="page"/>
      </w:r>
    </w:p>
    <w:p w:rsidR="00626476" w:rsidRPr="004702F9" w:rsidRDefault="00626476" w:rsidP="00543417">
      <w:pPr>
        <w:pStyle w:val="Textcts"/>
      </w:pPr>
      <w:r w:rsidRPr="004702F9">
        <w:t>the Babi/Baha</w:t>
      </w:r>
      <w:r w:rsidR="00413267" w:rsidRPr="004702F9">
        <w:t>’</w:t>
      </w:r>
      <w:r w:rsidRPr="004702F9">
        <w:t>i hagiographical tradition of innate knowledge (</w:t>
      </w:r>
      <w:r w:rsidR="00413267" w:rsidRPr="004702F9">
        <w:rPr>
          <w:i/>
          <w:iCs/>
        </w:rPr>
        <w:t>‘</w:t>
      </w:r>
      <w:r w:rsidRPr="004702F9">
        <w:rPr>
          <w:i/>
          <w:iCs/>
        </w:rPr>
        <w:t>ilm-i ladunní</w:t>
      </w:r>
      <w:r w:rsidRPr="004702F9">
        <w:t xml:space="preserve">), that </w:t>
      </w:r>
      <w:r w:rsidR="00105CFF">
        <w:t>“</w:t>
      </w:r>
      <w:r w:rsidRPr="004702F9">
        <w:t>these occasional visits did not and could not make Him a pupil or disciple of Sayyid Káẓim.</w:t>
      </w:r>
      <w:r w:rsidR="00105CFF">
        <w:t>”</w:t>
      </w:r>
      <w:r w:rsidR="00543417" w:rsidRPr="004702F9">
        <w:rPr>
          <w:rStyle w:val="FootnoteReference"/>
        </w:rPr>
        <w:footnoteReference w:id="796"/>
      </w:r>
      <w:r w:rsidRPr="004702F9">
        <w:t xml:space="preserve">  While this certainly correct in the sense that the Báb never completed a full </w:t>
      </w:r>
      <w:r w:rsidR="00105CFF">
        <w:t>“</w:t>
      </w:r>
      <w:r w:rsidRPr="004702F9">
        <w:t>course</w:t>
      </w:r>
      <w:r w:rsidR="00105CFF">
        <w:t>”</w:t>
      </w:r>
      <w:r w:rsidRPr="004702F9">
        <w:t xml:space="preserve"> of studies on the basis of which he might have been granted an </w:t>
      </w:r>
      <w:r w:rsidRPr="004702F9">
        <w:rPr>
          <w:i/>
          <w:iCs/>
        </w:rPr>
        <w:t>ijáza</w:t>
      </w:r>
      <w:r w:rsidRPr="004702F9">
        <w:t xml:space="preserve"> by Rashtí or another </w:t>
      </w:r>
      <w:r w:rsidRPr="004702F9">
        <w:rPr>
          <w:i/>
          <w:iCs/>
        </w:rPr>
        <w:t>mujtahid</w:t>
      </w:r>
      <w:r w:rsidRPr="004702F9">
        <w:t xml:space="preserve">, it is misleading in terms of his mental attitude towards Sayyid Káẓim.  We have already quoted the </w:t>
      </w:r>
      <w:r w:rsidRPr="004702F9">
        <w:rPr>
          <w:i/>
          <w:iCs/>
        </w:rPr>
        <w:t xml:space="preserve">Risála fi </w:t>
      </w:r>
      <w:r w:rsidR="004229E4" w:rsidRPr="004229E4">
        <w:t>’</w:t>
      </w:r>
      <w:r w:rsidRPr="004702F9">
        <w:rPr>
          <w:i/>
          <w:iCs/>
        </w:rPr>
        <w:t>l-sulúk</w:t>
      </w:r>
      <w:r w:rsidRPr="004702F9">
        <w:t xml:space="preserve">, in which the Báb refers to Rashtí as </w:t>
      </w:r>
      <w:r w:rsidR="00105CFF">
        <w:t>“</w:t>
      </w:r>
      <w:r w:rsidRPr="004702F9">
        <w:t>my lord, support, and teacher (</w:t>
      </w:r>
      <w:r w:rsidRPr="004702F9">
        <w:rPr>
          <w:i/>
          <w:iCs/>
        </w:rPr>
        <w:t>sayyidí wa mu</w:t>
      </w:r>
      <w:r w:rsidR="004229E4">
        <w:t>‘</w:t>
      </w:r>
      <w:r w:rsidRPr="004702F9">
        <w:rPr>
          <w:i/>
          <w:iCs/>
        </w:rPr>
        <w:t>tamadí wa mu</w:t>
      </w:r>
      <w:r w:rsidR="004229E4">
        <w:t>‘</w:t>
      </w:r>
      <w:r w:rsidRPr="004702F9">
        <w:rPr>
          <w:i/>
          <w:iCs/>
        </w:rPr>
        <w:t>allimí</w:t>
      </w:r>
      <w:r w:rsidRPr="004702F9">
        <w:t>)</w:t>
      </w:r>
      <w:r w:rsidR="00105CFF">
        <w:t>”</w:t>
      </w:r>
      <w:r w:rsidRPr="004702F9">
        <w:t xml:space="preserve">; in an early prayer, he speaks of himself as having been </w:t>
      </w:r>
      <w:r w:rsidR="00105CFF">
        <w:t>“</w:t>
      </w:r>
      <w:r w:rsidRPr="004702F9">
        <w:t>one of the companions of Káẓim, may my spirit be his sacrifice.</w:t>
      </w:r>
      <w:r w:rsidR="00105CFF">
        <w:t>”</w:t>
      </w:r>
      <w:r w:rsidR="00543417" w:rsidRPr="004702F9">
        <w:rPr>
          <w:rStyle w:val="FootnoteReference"/>
        </w:rPr>
        <w:footnoteReference w:id="797"/>
      </w:r>
      <w:r w:rsidRPr="004702F9">
        <w:t xml:space="preserve">  Similar references may be found in numerous other early letters.</w:t>
      </w:r>
      <w:r w:rsidR="00543417" w:rsidRPr="004702F9">
        <w:rPr>
          <w:rStyle w:val="FootnoteReference"/>
        </w:rPr>
        <w:footnoteReference w:id="798"/>
      </w:r>
      <w:r w:rsidRPr="004702F9">
        <w:t xml:space="preserve">  It seems that, while in Karbala, the Báb also studied Arabic literature under Mullá Ṣádiq Khurásání (d. 1889), who later became one of his most active converts.</w:t>
      </w:r>
      <w:r w:rsidR="00543417" w:rsidRPr="004702F9">
        <w:rPr>
          <w:rStyle w:val="FootnoteReference"/>
        </w:rPr>
        <w:footnoteReference w:id="799"/>
      </w:r>
    </w:p>
    <w:p w:rsidR="00626476" w:rsidRPr="004702F9" w:rsidRDefault="00626476" w:rsidP="00543417">
      <w:pPr>
        <w:pStyle w:val="Text"/>
      </w:pPr>
      <w:r w:rsidRPr="004702F9">
        <w:t>Several sources indicate that, in the course of his stay in Karbala and, particularly, his visits to the classes of Rashtí, the Báb became acquainted with and attracted a certain amount of attention from a number of Shaykhis, many of whom later became his followers.  These included Shaykh Ḥasan Zunúzí,</w:t>
      </w:r>
      <w:r w:rsidR="00543417" w:rsidRPr="004702F9">
        <w:rPr>
          <w:rStyle w:val="FootnoteReference"/>
        </w:rPr>
        <w:footnoteReference w:id="800"/>
      </w:r>
      <w:r w:rsidRPr="004702F9">
        <w:t xml:space="preserve"> Mullá Ja</w:t>
      </w:r>
      <w:r w:rsidR="004229E4">
        <w:t>‘</w:t>
      </w:r>
      <w:r w:rsidRPr="004702F9">
        <w:t>far Qazvíní,</w:t>
      </w:r>
      <w:r w:rsidR="00543417" w:rsidRPr="004702F9">
        <w:rPr>
          <w:rStyle w:val="FootnoteReference"/>
        </w:rPr>
        <w:footnoteReference w:id="801"/>
      </w:r>
      <w:r w:rsidRPr="004702F9">
        <w:t xml:space="preserve"> Mullá Ṣádiq Khurásání,</w:t>
      </w:r>
      <w:r w:rsidR="00543417" w:rsidRPr="004702F9">
        <w:rPr>
          <w:rStyle w:val="FootnoteReference"/>
        </w:rPr>
        <w:footnoteReference w:id="802"/>
      </w:r>
      <w:r w:rsidRPr="004702F9">
        <w:t xml:space="preserve"> Mullá Muḥammad Ḥusayn Bushrú</w:t>
      </w:r>
      <w:r w:rsidR="00413267" w:rsidRPr="004702F9">
        <w:t>’</w:t>
      </w:r>
      <w:r w:rsidRPr="004702F9">
        <w:t>í,</w:t>
      </w:r>
      <w:r w:rsidR="00543417" w:rsidRPr="004702F9">
        <w:rPr>
          <w:rStyle w:val="FootnoteReference"/>
        </w:rPr>
        <w:footnoteReference w:id="803"/>
      </w:r>
      <w:r w:rsidRPr="004702F9">
        <w:t xml:space="preserve"> Mírzá Muḥammad-</w:t>
      </w:r>
      <w:r w:rsidR="004229E4">
        <w:t>‘</w:t>
      </w:r>
      <w:r w:rsidRPr="004702F9">
        <w:t>Alí Nahrí and his brother Mírzá Hádí (d. 1848),</w:t>
      </w:r>
      <w:r w:rsidR="00543417" w:rsidRPr="004702F9">
        <w:rPr>
          <w:rStyle w:val="FootnoteReference"/>
        </w:rPr>
        <w:footnoteReference w:id="804"/>
      </w:r>
      <w:r w:rsidRPr="004702F9">
        <w:t xml:space="preserve"> Mullá Aḥmad Mu</w:t>
      </w:r>
      <w:r w:rsidR="004229E4">
        <w:t>‘</w:t>
      </w:r>
      <w:r w:rsidRPr="004702F9">
        <w:t>allim Ḥisárí,</w:t>
      </w:r>
      <w:r w:rsidR="00543417" w:rsidRPr="004702F9">
        <w:rPr>
          <w:rStyle w:val="FootnoteReference"/>
        </w:rPr>
        <w:footnoteReference w:id="805"/>
      </w:r>
      <w:r w:rsidRPr="004702F9">
        <w:t xml:space="preserve"> Mírzá Muḥammad Rawḍa-Khán Yazdí</w:t>
      </w:r>
      <w:r w:rsidR="00543417" w:rsidRPr="004702F9">
        <w:rPr>
          <w:rStyle w:val="FootnoteReference"/>
        </w:rPr>
        <w:footnoteReference w:id="806"/>
      </w:r>
      <w:r w:rsidRPr="004702F9">
        <w:t xml:space="preserve"> and</w:t>
      </w:r>
    </w:p>
    <w:p w:rsidR="007B06D3" w:rsidRPr="004702F9" w:rsidRDefault="007B06D3" w:rsidP="007B06D3">
      <w:r w:rsidRPr="004702F9">
        <w:br w:type="page"/>
      </w:r>
    </w:p>
    <w:p w:rsidR="00626476" w:rsidRPr="004702F9" w:rsidRDefault="00626476" w:rsidP="00C443A4">
      <w:pPr>
        <w:pStyle w:val="Textcts"/>
      </w:pPr>
      <w:r w:rsidRPr="004702F9">
        <w:t>Ḥájí Sayyid Javád Karbalá</w:t>
      </w:r>
      <w:r w:rsidR="00413267" w:rsidRPr="004702F9">
        <w:t>’</w:t>
      </w:r>
      <w:r w:rsidRPr="004702F9">
        <w:t>í (d. 1882)</w:t>
      </w:r>
      <w:r w:rsidR="00543417" w:rsidRPr="004702F9">
        <w:rPr>
          <w:rStyle w:val="FootnoteReference"/>
        </w:rPr>
        <w:footnoteReference w:id="807"/>
      </w:r>
      <w:r w:rsidRPr="004702F9">
        <w:t xml:space="preserve"> Mírzá Ḥusayn Khán Dakhílí, a son of Mullá Ḥusayn Dakhíl Marágha</w:t>
      </w:r>
      <w:r w:rsidR="00413267" w:rsidRPr="004702F9">
        <w:t>’</w:t>
      </w:r>
      <w:r w:rsidRPr="004702F9">
        <w:t>í, states in an unidentified manuscript that his father met the Báb with Sayyid Káẓim and that a group of mutual friends used to talk about him before Rashtí</w:t>
      </w:r>
      <w:r w:rsidR="00413267" w:rsidRPr="004702F9">
        <w:t>’</w:t>
      </w:r>
      <w:r w:rsidRPr="004702F9">
        <w:t>s death.  This group included Mírzá Aḥmad Ibdál Marágha</w:t>
      </w:r>
      <w:r w:rsidR="00413267" w:rsidRPr="004702F9">
        <w:t>’</w:t>
      </w:r>
      <w:r w:rsidRPr="004702F9">
        <w:t>í (d. 1849), Áqá Muḥammad Ḥasan, Áqá Muḥammad-Ḥusayn Marágha</w:t>
      </w:r>
      <w:r w:rsidR="00413267" w:rsidRPr="004702F9">
        <w:t>’</w:t>
      </w:r>
      <w:r w:rsidRPr="004702F9">
        <w:t xml:space="preserve">í (d. 1850), and Mullá </w:t>
      </w:r>
      <w:r w:rsidR="00413267" w:rsidRPr="004702F9">
        <w:t>‘</w:t>
      </w:r>
      <w:r w:rsidRPr="004702F9">
        <w:t>Alí Ardabílí.</w:t>
      </w:r>
      <w:r w:rsidR="00C443A4" w:rsidRPr="004702F9">
        <w:rPr>
          <w:rStyle w:val="FootnoteReference"/>
        </w:rPr>
        <w:footnoteReference w:id="808"/>
      </w:r>
      <w:r w:rsidRPr="004702F9">
        <w:t xml:space="preserve">  That the Báb met and served Sayyid Káẓim and was held in respect while in Karbala is also noted by Kirmání in his first polemic against him, the </w:t>
      </w:r>
      <w:r w:rsidRPr="004702F9">
        <w:rPr>
          <w:i/>
          <w:iCs/>
        </w:rPr>
        <w:t>Izháq al-báṭil</w:t>
      </w:r>
      <w:r w:rsidRPr="004702F9">
        <w:t>, although he does point out that he himself never met him.</w:t>
      </w:r>
      <w:r w:rsidR="00C443A4" w:rsidRPr="004702F9">
        <w:rPr>
          <w:rStyle w:val="FootnoteReference"/>
        </w:rPr>
        <w:footnoteReference w:id="809"/>
      </w:r>
    </w:p>
    <w:p w:rsidR="00626476" w:rsidRPr="004702F9" w:rsidRDefault="00626476" w:rsidP="008B70CA">
      <w:pPr>
        <w:pStyle w:val="Text"/>
      </w:pPr>
      <w:r w:rsidRPr="004702F9">
        <w:t>After about one year, in 1256/1840 or, according to another version, in the autumn of 1841,</w:t>
      </w:r>
      <w:r w:rsidR="00C443A4" w:rsidRPr="004702F9">
        <w:rPr>
          <w:rStyle w:val="FootnoteReference"/>
        </w:rPr>
        <w:footnoteReference w:id="810"/>
      </w:r>
      <w:r w:rsidRPr="004702F9">
        <w:t xml:space="preserve"> the Báb ceded to requests from his mother and uncles and returned to Shiraz.  Before long, however, he seems to have grown restless again and planned to go back to Iraq.  The family, reluctant for him to leave, intervened once more, arranging a marriage for him on 18 Rajab 1258/25 August 1842, to Khadíja Bagum (182</w:t>
      </w:r>
      <w:r w:rsidR="00543417" w:rsidRPr="004702F9">
        <w:t>0–1</w:t>
      </w:r>
      <w:r w:rsidRPr="004702F9">
        <w:t>882), a daughter of his mother</w:t>
      </w:r>
      <w:r w:rsidR="00413267" w:rsidRPr="004702F9">
        <w:t>’</w:t>
      </w:r>
      <w:r w:rsidRPr="004702F9">
        <w:t xml:space="preserve">s paternal uncle, Ḥájí Mírzá Sayyid </w:t>
      </w:r>
      <w:r w:rsidR="00413267" w:rsidRPr="004702F9">
        <w:t>‘</w:t>
      </w:r>
      <w:r w:rsidRPr="004702F9">
        <w:t>Alí.</w:t>
      </w:r>
      <w:r w:rsidR="008B70CA" w:rsidRPr="004702F9">
        <w:rPr>
          <w:rStyle w:val="FootnoteReference"/>
        </w:rPr>
        <w:footnoteReference w:id="811"/>
      </w:r>
      <w:r w:rsidRPr="004702F9">
        <w:t xml:space="preserve">  A child named Aḥmad was born in 1295/1843, but died in infancy or, according to one source, was stillborn.</w:t>
      </w:r>
      <w:r w:rsidR="008B70CA" w:rsidRPr="004702F9">
        <w:rPr>
          <w:rStyle w:val="FootnoteReference"/>
        </w:rPr>
        <w:footnoteReference w:id="812"/>
      </w:r>
    </w:p>
    <w:p w:rsidR="00626476" w:rsidRPr="004702F9" w:rsidRDefault="00626476" w:rsidP="008B70CA">
      <w:pPr>
        <w:pStyle w:val="Text"/>
      </w:pPr>
      <w:r w:rsidRPr="004702F9">
        <w:t xml:space="preserve">It was several months after this that the Báb had what appears to have been the first of a number of dreams or visions which convinced him that he had been chosen as the bearer of divine knowledge to succeed Rashtí, and as the gate to the Hidden Imám.  In a passage at the beginning of his </w:t>
      </w:r>
      <w:r w:rsidRPr="004702F9">
        <w:rPr>
          <w:i/>
          <w:iCs/>
        </w:rPr>
        <w:t>tafsír</w:t>
      </w:r>
      <w:r w:rsidRPr="004702F9">
        <w:t xml:space="preserve"> on the </w:t>
      </w:r>
      <w:r w:rsidRPr="004702F9">
        <w:rPr>
          <w:i/>
          <w:iCs/>
        </w:rPr>
        <w:t>Súrat al-baqara</w:t>
      </w:r>
      <w:r w:rsidRPr="004702F9">
        <w:t>, he states that, on the night before he began the book (his first major work), he dreamt that the city of Karbala (</w:t>
      </w:r>
      <w:r w:rsidRPr="004702F9">
        <w:rPr>
          <w:i/>
          <w:iCs/>
        </w:rPr>
        <w:t>al-arḍ al-muqaddasa</w:t>
      </w:r>
      <w:r w:rsidRPr="004702F9">
        <w:t>) rose piecemeal (</w:t>
      </w:r>
      <w:r w:rsidRPr="004702F9">
        <w:rPr>
          <w:i/>
          <w:iCs/>
        </w:rPr>
        <w:t>dharratan dharratan</w:t>
      </w:r>
      <w:r w:rsidRPr="004702F9">
        <w:t>) into the air and came to his house (in Shíráz) to stand before him, whereupon he was informed of the imminent death of Rashtí.</w:t>
      </w:r>
      <w:r w:rsidR="008B70CA" w:rsidRPr="004702F9">
        <w:rPr>
          <w:rStyle w:val="FootnoteReference"/>
        </w:rPr>
        <w:footnoteReference w:id="813"/>
      </w:r>
      <w:r w:rsidRPr="004702F9">
        <w:t xml:space="preserve">  The implication is that the Báb had what he regarded as</w:t>
      </w:r>
    </w:p>
    <w:p w:rsidR="007B06D3" w:rsidRPr="004702F9" w:rsidRDefault="007B06D3" w:rsidP="007B06D3">
      <w:r w:rsidRPr="004702F9">
        <w:rPr>
          <w:sz w:val="18"/>
          <w:szCs w:val="18"/>
        </w:rPr>
        <w:br w:type="page"/>
      </w:r>
    </w:p>
    <w:p w:rsidR="00192075" w:rsidRPr="004702F9" w:rsidRDefault="00192075" w:rsidP="000B684F">
      <w:pPr>
        <w:pStyle w:val="Textcts"/>
      </w:pPr>
      <w:r w:rsidRPr="004702F9">
        <w:t xml:space="preserve">a significant dream not long before the death of the Sayyid in Dhú </w:t>
      </w:r>
      <w:r w:rsidR="004229E4" w:rsidRPr="004229E4">
        <w:t>’</w:t>
      </w:r>
      <w:r w:rsidRPr="004702F9">
        <w:t>l-Ḥijja 1259/January 1844,</w:t>
      </w:r>
      <w:r w:rsidR="00B949A3" w:rsidRPr="004702F9">
        <w:rPr>
          <w:rStyle w:val="FootnoteReference"/>
          <w:color w:val="FFFFFF" w:themeColor="background1"/>
        </w:rPr>
        <w:footnoteReference w:customMarkFollows="1" w:id="814"/>
        <w:t>.</w:t>
      </w:r>
      <w:r w:rsidRPr="004702F9">
        <w:t xml:space="preserve"> possibly in the month of Dhú </w:t>
      </w:r>
      <w:r w:rsidR="004229E4" w:rsidRPr="004229E4">
        <w:t>’</w:t>
      </w:r>
      <w:r w:rsidRPr="004702F9">
        <w:t>l-Qa</w:t>
      </w:r>
      <w:r w:rsidR="004229E4">
        <w:t>‘</w:t>
      </w:r>
      <w:r w:rsidRPr="004702F9">
        <w:t>da/November-December 1843, as suggested by Mázandarání.</w:t>
      </w:r>
      <w:r w:rsidR="00C204E5" w:rsidRPr="004702F9">
        <w:rPr>
          <w:rStyle w:val="FootnoteReference"/>
        </w:rPr>
        <w:footnoteReference w:id="815"/>
      </w:r>
      <w:r w:rsidRPr="004702F9">
        <w:t xml:space="preserve">  According to a majority of manuscripts consulted by me, this </w:t>
      </w:r>
      <w:r w:rsidRPr="004702F9">
        <w:rPr>
          <w:i/>
          <w:iCs/>
        </w:rPr>
        <w:t>tafsír</w:t>
      </w:r>
      <w:r w:rsidRPr="004702F9">
        <w:t xml:space="preserve"> was completed up to the first </w:t>
      </w:r>
      <w:r w:rsidRPr="004702F9">
        <w:rPr>
          <w:i/>
          <w:iCs/>
        </w:rPr>
        <w:t>juz</w:t>
      </w:r>
      <w:r w:rsidR="00413267" w:rsidRPr="004702F9">
        <w:rPr>
          <w:i/>
          <w:iCs/>
        </w:rPr>
        <w:t>’</w:t>
      </w:r>
      <w:r w:rsidRPr="004702F9">
        <w:t xml:space="preserve"> of the Qur</w:t>
      </w:r>
      <w:r w:rsidR="00413267" w:rsidRPr="004702F9">
        <w:t>’</w:t>
      </w:r>
      <w:r w:rsidRPr="004702F9">
        <w:t>án (verse 131 of the sura) in Muḥarram 1260/January-February 1844.</w:t>
      </w:r>
      <w:r w:rsidR="00C204E5" w:rsidRPr="004702F9">
        <w:rPr>
          <w:rStyle w:val="FootnoteReference"/>
        </w:rPr>
        <w:footnoteReference w:id="816"/>
      </w:r>
      <w:r w:rsidRPr="004702F9">
        <w:t xml:space="preserve">  The second half of the </w:t>
      </w:r>
      <w:r w:rsidRPr="004702F9">
        <w:rPr>
          <w:i/>
          <w:iCs/>
        </w:rPr>
        <w:t>tafsír</w:t>
      </w:r>
      <w:r w:rsidRPr="004702F9">
        <w:t xml:space="preserve"> was completed in the course of 1260/1844 and was among the works in the Báb</w:t>
      </w:r>
      <w:r w:rsidR="00413267" w:rsidRPr="004702F9">
        <w:t>’</w:t>
      </w:r>
      <w:r w:rsidRPr="004702F9">
        <w:t xml:space="preserve">s possession when he performed the </w:t>
      </w:r>
      <w:r w:rsidRPr="004702F9">
        <w:rPr>
          <w:i/>
          <w:iCs/>
        </w:rPr>
        <w:t>ḥajj</w:t>
      </w:r>
      <w:r w:rsidRPr="004702F9">
        <w:t xml:space="preserve"> in the latter part of that year; it was, however, stolen from him, together with a number of other volumes, between Medina and Jidda.</w:t>
      </w:r>
      <w:r w:rsidR="00C204E5" w:rsidRPr="004702F9">
        <w:rPr>
          <w:rStyle w:val="FootnoteReference"/>
        </w:rPr>
        <w:footnoteReference w:id="817"/>
      </w:r>
    </w:p>
    <w:p w:rsidR="00192075" w:rsidRPr="004702F9" w:rsidRDefault="00192075" w:rsidP="00AB7216">
      <w:pPr>
        <w:pStyle w:val="Text"/>
      </w:pPr>
      <w:r w:rsidRPr="004702F9">
        <w:t xml:space="preserve">The extant text of the first half of the </w:t>
      </w:r>
      <w:r w:rsidRPr="004702F9">
        <w:rPr>
          <w:i/>
          <w:iCs/>
        </w:rPr>
        <w:t>Tafsír Súrat al-baqara</w:t>
      </w:r>
      <w:r w:rsidRPr="004702F9">
        <w:t xml:space="preserve"> reveals very little which might be taken as seriously heterodox, in contrast to the highly unconventional </w:t>
      </w:r>
      <w:r w:rsidRPr="004702F9">
        <w:rPr>
          <w:i/>
          <w:iCs/>
        </w:rPr>
        <w:t>Qayyúm al-asmá</w:t>
      </w:r>
      <w:r w:rsidRPr="004702F9">
        <w:t>, begun only a few months afterwards.  The abrupt and significant change in style and content between these two works seems to be attributable to a second, more compelling visionary experience which the Báb underwent about one month before the announcement of his claim to Mullá Muḥammad Ḥusayn Bushrú</w:t>
      </w:r>
      <w:r w:rsidR="00413267" w:rsidRPr="004702F9">
        <w:t>’</w:t>
      </w:r>
      <w:r w:rsidRPr="004702F9">
        <w:t xml:space="preserve">í in May 1844.  In his </w:t>
      </w:r>
      <w:r w:rsidRPr="004702F9">
        <w:rPr>
          <w:i/>
          <w:iCs/>
        </w:rPr>
        <w:t>Kitáb al</w:t>
      </w:r>
      <w:r w:rsidR="00AB7216">
        <w:rPr>
          <w:i/>
          <w:iCs/>
        </w:rPr>
        <w:t>-</w:t>
      </w:r>
      <w:r w:rsidRPr="004702F9">
        <w:rPr>
          <w:i/>
          <w:iCs/>
        </w:rPr>
        <w:t>fihrist</w:t>
      </w:r>
      <w:r w:rsidRPr="004702F9">
        <w:t>, written in Bushehr on his return from pilgrimage on 15 Jumádí II 1261/21 June 1845,</w:t>
      </w:r>
      <w:r w:rsidR="00B949A3" w:rsidRPr="004702F9">
        <w:rPr>
          <w:rStyle w:val="FootnoteReference"/>
        </w:rPr>
        <w:footnoteReference w:id="818"/>
      </w:r>
      <w:r w:rsidRPr="004702F9">
        <w:t xml:space="preserve"> the Báb clearly states that </w:t>
      </w:r>
      <w:r w:rsidR="00105CFF">
        <w:t>“</w:t>
      </w:r>
      <w:r w:rsidRPr="004702F9">
        <w:t>the first day on which the spirit descended into his heart was the middle [i.e., the 15th] of the month of Rabí</w:t>
      </w:r>
      <w:r w:rsidR="004229E4">
        <w:t>‘</w:t>
      </w:r>
      <w:r w:rsidRPr="004702F9">
        <w:t xml:space="preserve"> II.</w:t>
      </w:r>
      <w:r w:rsidR="00105CFF">
        <w:t>”</w:t>
      </w:r>
      <w:r w:rsidR="00B949A3" w:rsidRPr="004702F9">
        <w:rPr>
          <w:rStyle w:val="FootnoteReference"/>
        </w:rPr>
        <w:footnoteReference w:id="819"/>
      </w:r>
      <w:r w:rsidRPr="004702F9">
        <w:t xml:space="preserve">  Since it is added that fifteen months had passed since that experience, we can give the date as 15 Rabi</w:t>
      </w:r>
      <w:r w:rsidR="004229E4">
        <w:t>‘</w:t>
      </w:r>
      <w:r w:rsidRPr="004702F9">
        <w:t xml:space="preserve"> II 1260/4 May 1844.  It would seem that this </w:t>
      </w:r>
      <w:r w:rsidR="00105CFF">
        <w:t>“</w:t>
      </w:r>
      <w:r w:rsidRPr="004702F9">
        <w:t>descent of the spirit</w:t>
      </w:r>
      <w:r w:rsidR="00105CFF">
        <w:t>”</w:t>
      </w:r>
      <w:r w:rsidRPr="004702F9">
        <w:t xml:space="preserve"> was accompanied by a vision similar in many respects to initiatory dreams described by al-Aḥsá</w:t>
      </w:r>
      <w:r w:rsidR="00413267" w:rsidRPr="004702F9">
        <w:t>’</w:t>
      </w:r>
      <w:r w:rsidRPr="004702F9">
        <w:t xml:space="preserve">í and Rashtí, as we have seen earlier; his own dream is described by the Báb in his </w:t>
      </w:r>
      <w:r w:rsidRPr="004702F9">
        <w:rPr>
          <w:i/>
          <w:iCs/>
        </w:rPr>
        <w:t xml:space="preserve">Ṣaḥífay-i </w:t>
      </w:r>
      <w:r w:rsidR="00413267" w:rsidRPr="004702F9">
        <w:rPr>
          <w:i/>
          <w:iCs/>
        </w:rPr>
        <w:t>‘</w:t>
      </w:r>
      <w:r w:rsidRPr="004702F9">
        <w:rPr>
          <w:i/>
          <w:iCs/>
        </w:rPr>
        <w:t>Adliyya</w:t>
      </w:r>
      <w:r w:rsidRPr="004702F9">
        <w:t xml:space="preserve"> as follows:</w:t>
      </w:r>
    </w:p>
    <w:p w:rsidR="007B06D3" w:rsidRPr="004702F9" w:rsidRDefault="007B06D3" w:rsidP="007B06D3">
      <w:r w:rsidRPr="004702F9">
        <w:br w:type="page"/>
      </w:r>
    </w:p>
    <w:p w:rsidR="00192075" w:rsidRPr="004702F9" w:rsidRDefault="00192075" w:rsidP="00B949A3">
      <w:pPr>
        <w:pStyle w:val="Quote"/>
      </w:pPr>
      <w:r w:rsidRPr="004702F9">
        <w:t>Know that the appearance of these verses, prayers, and divine sciences is the result of a dream in which I saw the blessed head of the prince of martyrs [Imám Ḥusayn] severed from his sacred body, alongside the heads of his kindred.  I drank seven drops of the blood of that martyred one, out of pure and consummate love.  From the grace vouchsafed by the blood of the Imám, my breast was filled with convincing verses and mighty prayers.  Praise be unto God for having given me to drink of the blood of him who is His Proof, and made thereof the reality of my heart.</w:t>
      </w:r>
      <w:r w:rsidR="00B949A3" w:rsidRPr="004702F9">
        <w:rPr>
          <w:rStyle w:val="FootnoteReference"/>
        </w:rPr>
        <w:footnoteReference w:id="820"/>
      </w:r>
    </w:p>
    <w:p w:rsidR="00192075" w:rsidRPr="004702F9" w:rsidRDefault="00192075" w:rsidP="00B949A3">
      <w:pPr>
        <w:pStyle w:val="Text"/>
      </w:pPr>
      <w:r w:rsidRPr="004702F9">
        <w:t>Just as al-Aḥsá</w:t>
      </w:r>
      <w:r w:rsidR="00413267" w:rsidRPr="004702F9">
        <w:t>’</w:t>
      </w:r>
      <w:r w:rsidRPr="004702F9">
        <w:t>í and Rashtí had felt themselves confirmed in their roles as, in some sense, mediators of the knowledge of the Prophet and Imáms following dreams, so the Báb now clearly began to regard himself as the recipient of the divine afflatus, verbally inspired by the grace of the Imám and filled with the Holy Spirit.  However, whereas his two predecessors had been members of the ‘</w:t>
      </w:r>
      <w:r w:rsidRPr="004702F9">
        <w:rPr>
          <w:i/>
          <w:iCs/>
        </w:rPr>
        <w:t>ulamá’</w:t>
      </w:r>
      <w:r w:rsidRPr="004702F9">
        <w:t xml:space="preserve"> class and were able to adapt their visionary experiences to their role within the accepted patterns of religious behavior inside the religious hierarchy (within whose confines the </w:t>
      </w:r>
      <w:r w:rsidRPr="004702F9">
        <w:rPr>
          <w:i/>
          <w:iCs/>
        </w:rPr>
        <w:t>takfír</w:t>
      </w:r>
      <w:r w:rsidRPr="004702F9">
        <w:t xml:space="preserve"> controversy remained), the Báb was to take the step characteristic of uneducated or partially-educated individuals who believe themselves to be granted supernatural revelations but have no recognized position within the formal religious structure of their society—the creation of a role for himself outside the established clerical system, corresponding to an approved charismatic or messianic figure revered in popular belief or expectation.</w:t>
      </w:r>
    </w:p>
    <w:p w:rsidR="00192075" w:rsidRPr="004702F9" w:rsidRDefault="00192075" w:rsidP="00B949A3">
      <w:pPr>
        <w:pStyle w:val="Text"/>
      </w:pPr>
      <w:r w:rsidRPr="004702F9">
        <w:t>The Báb continued to experience dreams or visions until at least Ramaḍán 1260/September-October 1844,</w:t>
      </w:r>
      <w:r w:rsidR="00B949A3" w:rsidRPr="004702F9">
        <w:rPr>
          <w:rStyle w:val="FootnoteReference"/>
        </w:rPr>
        <w:footnoteReference w:id="821"/>
      </w:r>
      <w:r w:rsidRPr="004702F9">
        <w:t xml:space="preserve"> and possibly much later, but their significance dwindled somewhat as he came to believe himself to be in a state of perpetual grace and a recipient of direct verbal inspiration from the twelfth Imám or, in due course, God himself.</w:t>
      </w:r>
    </w:p>
    <w:p w:rsidR="00192075" w:rsidRPr="004702F9" w:rsidRDefault="00192075" w:rsidP="00B949A3">
      <w:pPr>
        <w:pStyle w:val="Text"/>
      </w:pPr>
      <w:r w:rsidRPr="004702F9">
        <w:t xml:space="preserve">It seems possible that, even before the death of Rashtí, Shírází (the Báb) had begun to view himself as his future successor and as the </w:t>
      </w:r>
      <w:r w:rsidR="00105CFF">
        <w:t>“</w:t>
      </w:r>
      <w:r w:rsidRPr="004702F9">
        <w:t>bearer of the cause</w:t>
      </w:r>
      <w:r w:rsidR="00105CFF">
        <w:t>”</w:t>
      </w:r>
      <w:r w:rsidRPr="004702F9">
        <w:t xml:space="preserve"> he predicted.  Kirmání maintains that, during the lifetime of Rashtí, the Báb had been held in some respect, but was</w:t>
      </w:r>
    </w:p>
    <w:p w:rsidR="007B06D3" w:rsidRPr="004702F9" w:rsidRDefault="007B06D3" w:rsidP="007B06D3">
      <w:r w:rsidRPr="004702F9">
        <w:rPr>
          <w:sz w:val="18"/>
          <w:szCs w:val="18"/>
        </w:rPr>
        <w:br w:type="page"/>
      </w:r>
    </w:p>
    <w:p w:rsidR="001267E3" w:rsidRPr="004702F9" w:rsidRDefault="001267E3" w:rsidP="00567738">
      <w:pPr>
        <w:pStyle w:val="Textcts"/>
      </w:pPr>
      <w:r w:rsidRPr="004702F9">
        <w:t>even then influenced by certain ideas and events which ultimately led to his later claims.</w:t>
      </w:r>
      <w:r w:rsidR="00567738" w:rsidRPr="004702F9">
        <w:rPr>
          <w:rStyle w:val="FootnoteReference"/>
        </w:rPr>
        <w:footnoteReference w:id="822"/>
      </w:r>
      <w:r w:rsidRPr="004702F9">
        <w:t xml:space="preserve">  He holds that the Báb had heard of the appearance of a certain Mullá Ṣádiq in Azerbaijan, who had acquired a following of some one thousand two hundred during Rashtí</w:t>
      </w:r>
      <w:r w:rsidR="00413267" w:rsidRPr="004702F9">
        <w:t>’</w:t>
      </w:r>
      <w:r w:rsidRPr="004702F9">
        <w:t>s lifetime, and that he was impressed by him.</w:t>
      </w:r>
      <w:r w:rsidR="00567738" w:rsidRPr="004702F9">
        <w:rPr>
          <w:rStyle w:val="FootnoteReference"/>
        </w:rPr>
        <w:footnoteReference w:id="823"/>
      </w:r>
      <w:r w:rsidRPr="004702F9">
        <w:t xml:space="preserve">  The Mullá Ṣádiq named here would, in fact, appear to have been Mullá Ṣádiq Urdúbádí, who preached the imminent advent of the Qá</w:t>
      </w:r>
      <w:r w:rsidR="00413267" w:rsidRPr="004702F9">
        <w:t>’</w:t>
      </w:r>
      <w:r w:rsidRPr="004702F9">
        <w:t>im in the Caucasus in the period before 1844,</w:t>
      </w:r>
      <w:r w:rsidR="00567738" w:rsidRPr="004702F9">
        <w:rPr>
          <w:rStyle w:val="FootnoteReference"/>
        </w:rPr>
        <w:footnoteReference w:id="824"/>
      </w:r>
      <w:r w:rsidRPr="004702F9">
        <w:t xml:space="preserve"> but there is no evidence in the Báb</w:t>
      </w:r>
      <w:r w:rsidR="00413267" w:rsidRPr="004702F9">
        <w:t>’</w:t>
      </w:r>
      <w:r w:rsidRPr="004702F9">
        <w:t>s own writings that he had either heard of or been influenced, however indirectly, by him.</w:t>
      </w:r>
    </w:p>
    <w:p w:rsidR="001267E3" w:rsidRPr="004702F9" w:rsidRDefault="001267E3" w:rsidP="00567738">
      <w:pPr>
        <w:pStyle w:val="Text"/>
      </w:pPr>
      <w:r w:rsidRPr="004702F9">
        <w:t xml:space="preserve">In a letter written in late 1260 or 1261, Shírází indicates that </w:t>
      </w:r>
      <w:r w:rsidR="00105CFF">
        <w:t>“</w:t>
      </w:r>
      <w:r w:rsidRPr="004702F9">
        <w:t>following the death of the late Sayyid, there must be such a leader (sayyid) among his followers in every age</w:t>
      </w:r>
      <w:r w:rsidR="00105CFF">
        <w:t>”</w:t>
      </w:r>
      <w:r w:rsidRPr="004702F9">
        <w:t>, and makes it clear that he was the individual to whom the Shaykhis were meant to turn.</w:t>
      </w:r>
      <w:r w:rsidR="00567738" w:rsidRPr="004702F9">
        <w:rPr>
          <w:rStyle w:val="FootnoteReference"/>
        </w:rPr>
        <w:footnoteReference w:id="825"/>
      </w:r>
      <w:r w:rsidRPr="004702F9">
        <w:t xml:space="preserve">  It seems that he received at least two letters from Rashtí, the contents of which he interpreted as an indication of his future position.</w:t>
      </w:r>
      <w:r w:rsidR="00567738" w:rsidRPr="004702F9">
        <w:rPr>
          <w:rStyle w:val="FootnoteReference"/>
        </w:rPr>
        <w:footnoteReference w:id="826"/>
      </w:r>
      <w:r w:rsidRPr="004702F9">
        <w:t xml:space="preserve">  Ávára states that he saw a letter in the Báb</w:t>
      </w:r>
      <w:r w:rsidR="00413267" w:rsidRPr="004702F9">
        <w:t>’</w:t>
      </w:r>
      <w:r w:rsidRPr="004702F9">
        <w:t xml:space="preserve">s hand, dated 1259, in which he instructs his uncle to </w:t>
      </w:r>
      <w:r w:rsidR="00105CFF">
        <w:t>“</w:t>
      </w:r>
      <w:r w:rsidRPr="004702F9">
        <w:t xml:space="preserve">tell the </w:t>
      </w:r>
      <w:r w:rsidRPr="004702F9">
        <w:rPr>
          <w:i/>
          <w:iCs/>
        </w:rPr>
        <w:t>ṭulláb</w:t>
      </w:r>
      <w:r w:rsidRPr="004702F9">
        <w:t xml:space="preserve"> that the cause was not yet reached maturity and the time has not yet come</w:t>
      </w:r>
      <w:r w:rsidR="00105CFF">
        <w:t>”</w:t>
      </w:r>
      <w:r w:rsidR="00567738" w:rsidRPr="004702F9">
        <w:t>,</w:t>
      </w:r>
      <w:r w:rsidR="00567738" w:rsidRPr="004702F9">
        <w:rPr>
          <w:rStyle w:val="FootnoteReference"/>
        </w:rPr>
        <w:footnoteReference w:id="827"/>
      </w:r>
      <w:r w:rsidRPr="004702F9">
        <w:t xml:space="preserve"> which strongly suggests that he was attracting attention as a potential leader at this point.  The proximity of the year 1260, exactly one thousand lunar years after the entry of the twelfth Imám into the Lesser Occultation (</w:t>
      </w:r>
      <w:r w:rsidRPr="004702F9">
        <w:rPr>
          <w:i/>
          <w:iCs/>
        </w:rPr>
        <w:t>al-ghayba al-ṣughrá</w:t>
      </w:r>
      <w:r w:rsidRPr="004702F9">
        <w:t>), cannot have failed to further encourage his belief in the nearness of a new revelation of inner truth, not, perhaps, unrelated to this eventual return of the Imám.</w:t>
      </w:r>
    </w:p>
    <w:p w:rsidR="001267E3" w:rsidRPr="004702F9" w:rsidRDefault="001267E3" w:rsidP="00567738">
      <w:pPr>
        <w:pStyle w:val="Text"/>
      </w:pPr>
      <w:r w:rsidRPr="004702F9">
        <w:t xml:space="preserve">In a letter written from prison in Azerbaijan to his uncle Ḥájí Mírzá Sayyid </w:t>
      </w:r>
      <w:r w:rsidR="004229E4">
        <w:t>‘</w:t>
      </w:r>
      <w:r w:rsidRPr="004702F9">
        <w:t xml:space="preserve">Alí, Shírází indicates his belief that the year 1260 witnessed the beginning of a period of revealed </w:t>
      </w:r>
      <w:r w:rsidRPr="004702F9">
        <w:rPr>
          <w:i/>
          <w:iCs/>
        </w:rPr>
        <w:t>báṭin</w:t>
      </w:r>
      <w:r w:rsidRPr="004702F9">
        <w:t xml:space="preserve">, following several centuries of </w:t>
      </w:r>
      <w:r w:rsidRPr="004702F9">
        <w:rPr>
          <w:i/>
          <w:iCs/>
        </w:rPr>
        <w:t>ẓáhir</w:t>
      </w:r>
      <w:r w:rsidRPr="004702F9">
        <w:t>:</w:t>
      </w:r>
    </w:p>
    <w:p w:rsidR="001267E3" w:rsidRPr="004702F9" w:rsidRDefault="001267E3" w:rsidP="00567738">
      <w:pPr>
        <w:pStyle w:val="Quote"/>
      </w:pPr>
      <w:r w:rsidRPr="004702F9">
        <w:t>From the time of the revelation of the Qur</w:t>
      </w:r>
      <w:r w:rsidR="00413267" w:rsidRPr="004702F9">
        <w:t>’</w:t>
      </w:r>
      <w:r w:rsidRPr="004702F9">
        <w:t xml:space="preserve">án for a period of nineteen times sixty-six years [1254], which is the number of Alláh [i.e., sixty-six in </w:t>
      </w:r>
      <w:r w:rsidRPr="004702F9">
        <w:rPr>
          <w:i/>
          <w:iCs w:val="0"/>
        </w:rPr>
        <w:t>abjad</w:t>
      </w:r>
      <w:r w:rsidRPr="004702F9">
        <w:t xml:space="preserve"> reckoning], was the outward reality (</w:t>
      </w:r>
      <w:r w:rsidRPr="004702F9">
        <w:rPr>
          <w:i/>
          <w:iCs w:val="0"/>
        </w:rPr>
        <w:t>ẓáhir</w:t>
      </w:r>
      <w:r w:rsidRPr="004702F9">
        <w:t>) of the family of Muḥammad, during which every sixty-six years one letter of the words</w:t>
      </w:r>
    </w:p>
    <w:p w:rsidR="007B06D3" w:rsidRPr="004702F9" w:rsidRDefault="007B06D3" w:rsidP="007B06D3">
      <w:r w:rsidRPr="004702F9">
        <w:br w:type="page"/>
      </w:r>
    </w:p>
    <w:p w:rsidR="001267E3" w:rsidRPr="004702F9" w:rsidRDefault="001267E3" w:rsidP="00567738">
      <w:pPr>
        <w:pStyle w:val="Quotects"/>
      </w:pPr>
      <w:r w:rsidRPr="004702F9">
        <w:rPr>
          <w:i/>
          <w:iCs/>
        </w:rPr>
        <w:t xml:space="preserve">bismi </w:t>
      </w:r>
      <w:r w:rsidR="004229E4" w:rsidRPr="004229E4">
        <w:t>’</w:t>
      </w:r>
      <w:r w:rsidRPr="004702F9">
        <w:rPr>
          <w:i/>
          <w:iCs/>
        </w:rPr>
        <w:t>lláh al-raḥmán al-raḥím</w:t>
      </w:r>
      <w:r w:rsidRPr="004702F9">
        <w:t xml:space="preserve"> passed by, while four more years additional to the form of all the letters passed in the time of the perfect Shi</w:t>
      </w:r>
      <w:r w:rsidR="004229E4">
        <w:t>‘</w:t>
      </w:r>
      <w:r w:rsidRPr="004702F9">
        <w:t xml:space="preserve">i, that is Ḥájj Sayyid Káẓim </w:t>
      </w:r>
      <w:r w:rsidR="00567738" w:rsidRPr="004702F9">
        <w:t>…</w:t>
      </w:r>
      <w:r w:rsidRPr="004702F9">
        <w:t xml:space="preserve">.  It was for this reason that the letters of </w:t>
      </w:r>
      <w:r w:rsidRPr="004702F9">
        <w:rPr>
          <w:i/>
          <w:iCs/>
        </w:rPr>
        <w:t xml:space="preserve">bismi </w:t>
      </w:r>
      <w:r w:rsidR="004229E4" w:rsidRPr="004229E4">
        <w:t>’</w:t>
      </w:r>
      <w:r w:rsidRPr="004702F9">
        <w:rPr>
          <w:i/>
          <w:iCs/>
        </w:rPr>
        <w:t>lláh al-raḥmán al-raḥím</w:t>
      </w:r>
      <w:r w:rsidRPr="004702F9">
        <w:t>, which contain all the Qur</w:t>
      </w:r>
      <w:r w:rsidR="00413267" w:rsidRPr="004702F9">
        <w:t>’</w:t>
      </w:r>
      <w:r w:rsidRPr="004702F9">
        <w:t>án,</w:t>
      </w:r>
      <w:r w:rsidR="00567738" w:rsidRPr="004702F9">
        <w:rPr>
          <w:rStyle w:val="FootnoteReference"/>
        </w:rPr>
        <w:footnoteReference w:id="828"/>
      </w:r>
      <w:r w:rsidRPr="004702F9">
        <w:t xml:space="preserve"> were gathered together in his presence.  Nineteen days before the beginning of the revelation of the mystery, he joined the supreme concourse; the beginning of the year 1260 was the beginning of the revelation of the mystery.</w:t>
      </w:r>
      <w:r w:rsidR="00567738" w:rsidRPr="004702F9">
        <w:rPr>
          <w:rStyle w:val="FootnoteReference"/>
        </w:rPr>
        <w:footnoteReference w:id="829"/>
      </w:r>
    </w:p>
    <w:p w:rsidR="001267E3" w:rsidRPr="004702F9" w:rsidRDefault="001267E3" w:rsidP="00567738">
      <w:pPr>
        <w:pStyle w:val="Text"/>
      </w:pPr>
      <w:r w:rsidRPr="004702F9">
        <w:t>The stage was clearly set for the arrival of Mullá Ḥusayn Bushrú</w:t>
      </w:r>
      <w:r w:rsidR="00413267" w:rsidRPr="004702F9">
        <w:t>’</w:t>
      </w:r>
      <w:r w:rsidRPr="004702F9">
        <w:t>í and other Shaykhis from Karbala from about April to June 1844.</w:t>
      </w:r>
    </w:p>
    <w:p w:rsidR="001267E3" w:rsidRPr="004702F9" w:rsidRDefault="00567738" w:rsidP="00413267">
      <w:pPr>
        <w:pStyle w:val="Myhead"/>
      </w:pPr>
      <w:r w:rsidRPr="004702F9">
        <w:t xml:space="preserve">The </w:t>
      </w:r>
      <w:r w:rsidRPr="004702F9">
        <w:rPr>
          <w:i/>
          <w:iCs/>
        </w:rPr>
        <w:t>Ḥurúf al-Ḥayy</w:t>
      </w:r>
      <w:r w:rsidRPr="004702F9">
        <w:t xml:space="preserve"> or </w:t>
      </w:r>
      <w:r w:rsidRPr="004702F9">
        <w:rPr>
          <w:i/>
          <w:iCs/>
        </w:rPr>
        <w:t>Sábiqún</w:t>
      </w:r>
      <w:r w:rsidRPr="004702F9">
        <w:rPr>
          <w:b w:val="0"/>
          <w:bCs/>
          <w:sz w:val="12"/>
        </w:rPr>
        <w:fldChar w:fldCharType="begin"/>
      </w:r>
      <w:r w:rsidRPr="004702F9">
        <w:rPr>
          <w:b w:val="0"/>
          <w:bCs/>
          <w:sz w:val="12"/>
        </w:rPr>
        <w:instrText xml:space="preserve"> TC  </w:instrText>
      </w:r>
      <w:r w:rsidR="00105CFF">
        <w:rPr>
          <w:b w:val="0"/>
          <w:bCs/>
          <w:sz w:val="12"/>
        </w:rPr>
        <w:instrText>“</w:instrText>
      </w:r>
      <w:bookmarkStart w:id="68" w:name="_Toc235276747"/>
      <w:r w:rsidRPr="004702F9">
        <w:rPr>
          <w:b w:val="0"/>
          <w:bCs/>
          <w:sz w:val="12"/>
        </w:rPr>
        <w:instrText xml:space="preserve">The </w:instrText>
      </w:r>
      <w:r w:rsidRPr="004702F9">
        <w:rPr>
          <w:b w:val="0"/>
          <w:bCs/>
          <w:i/>
          <w:iCs/>
          <w:sz w:val="12"/>
        </w:rPr>
        <w:instrText>Ḥurúf al-Ḥayy</w:instrText>
      </w:r>
      <w:r w:rsidRPr="004702F9">
        <w:rPr>
          <w:b w:val="0"/>
          <w:bCs/>
          <w:sz w:val="12"/>
        </w:rPr>
        <w:instrText xml:space="preserve"> or </w:instrText>
      </w:r>
      <w:r w:rsidRPr="004702F9">
        <w:rPr>
          <w:b w:val="0"/>
          <w:bCs/>
          <w:i/>
          <w:iCs/>
          <w:sz w:val="12"/>
        </w:rPr>
        <w:instrText>Sábiqún</w:instrText>
      </w:r>
      <w:r w:rsidR="00413267" w:rsidRPr="004702F9">
        <w:rPr>
          <w:b w:val="0"/>
          <w:bCs/>
          <w:color w:val="FFFFFF" w:themeColor="background1"/>
          <w:sz w:val="12"/>
          <w:szCs w:val="12"/>
        </w:rPr>
        <w:instrText>..</w:instrText>
      </w:r>
      <w:r w:rsidR="00413267" w:rsidRPr="004702F9">
        <w:rPr>
          <w:b w:val="0"/>
          <w:bCs/>
          <w:sz w:val="12"/>
          <w:szCs w:val="12"/>
        </w:rPr>
        <w:tab/>
      </w:r>
      <w:r w:rsidR="00413267" w:rsidRPr="004702F9">
        <w:rPr>
          <w:b w:val="0"/>
          <w:bCs/>
          <w:color w:val="FFFFFF" w:themeColor="background1"/>
          <w:sz w:val="12"/>
          <w:szCs w:val="12"/>
        </w:rPr>
        <w:instrText>.</w:instrText>
      </w:r>
      <w:bookmarkEnd w:id="68"/>
      <w:r w:rsidR="00105CFF">
        <w:rPr>
          <w:b w:val="0"/>
          <w:bCs/>
          <w:sz w:val="12"/>
        </w:rPr>
        <w:instrText>”</w:instrText>
      </w:r>
      <w:r w:rsidRPr="004702F9">
        <w:rPr>
          <w:b w:val="0"/>
          <w:bCs/>
          <w:sz w:val="12"/>
        </w:rPr>
        <w:instrText xml:space="preserve"> \l 4 </w:instrText>
      </w:r>
      <w:r w:rsidRPr="004702F9">
        <w:rPr>
          <w:b w:val="0"/>
          <w:bCs/>
          <w:sz w:val="12"/>
        </w:rPr>
        <w:fldChar w:fldCharType="end"/>
      </w:r>
    </w:p>
    <w:p w:rsidR="001267E3" w:rsidRPr="004702F9" w:rsidRDefault="001267E3" w:rsidP="00F37019">
      <w:pPr>
        <w:pStyle w:val="Text"/>
      </w:pPr>
      <w:r w:rsidRPr="004702F9">
        <w:t>We have observed in the first part of this chapter that, for a period of some four months after the death of Rashtí, the Shaykhi community of Karbala found itself unable to initiate any positive action to determine the mode of succession to its late head.  Then, as al-Karbalá</w:t>
      </w:r>
      <w:r w:rsidR="00413267" w:rsidRPr="004702F9">
        <w:t>’</w:t>
      </w:r>
      <w:r w:rsidRPr="004702F9">
        <w:t xml:space="preserve">í states, a break with Mírzá Muḥíṭ Kirmání and Mullá Ḥasan Gawhar occurred, and some people began to disperse.  This dispersal may well have been initiated—and was certainly led—by a young Iranian Shaykhi </w:t>
      </w:r>
      <w:r w:rsidR="004229E4">
        <w:t>‘</w:t>
      </w:r>
      <w:r w:rsidRPr="004702F9">
        <w:rPr>
          <w:i/>
          <w:iCs/>
        </w:rPr>
        <w:t>álim</w:t>
      </w:r>
      <w:r w:rsidRPr="004702F9">
        <w:t xml:space="preserve"> of about thirty-one, Mullá Muḥammad Ḥusayn Bushrú</w:t>
      </w:r>
      <w:r w:rsidR="00413267" w:rsidRPr="004702F9">
        <w:t>’</w:t>
      </w:r>
      <w:r w:rsidRPr="004702F9">
        <w:t>í.</w:t>
      </w:r>
      <w:r w:rsidR="00F37019" w:rsidRPr="004702F9">
        <w:rPr>
          <w:rStyle w:val="FootnoteReference"/>
        </w:rPr>
        <w:footnoteReference w:id="830"/>
      </w:r>
      <w:r w:rsidRPr="004702F9">
        <w:t xml:space="preserve">  Born the son of a local merchant in Bushrúya, Khurásán, in 1229/1814, Bushrú</w:t>
      </w:r>
      <w:r w:rsidR="00413267" w:rsidRPr="004702F9">
        <w:t>’</w:t>
      </w:r>
      <w:r w:rsidRPr="004702F9">
        <w:t>í was sent at an early age to Mashhad, where he studied in the Mírzá Ja</w:t>
      </w:r>
      <w:r w:rsidR="004229E4">
        <w:t>‘</w:t>
      </w:r>
      <w:r w:rsidRPr="004702F9">
        <w:t xml:space="preserve">far </w:t>
      </w:r>
      <w:r w:rsidRPr="004702F9">
        <w:rPr>
          <w:i/>
          <w:iCs/>
        </w:rPr>
        <w:t>madrasa</w:t>
      </w:r>
      <w:r w:rsidRPr="004702F9">
        <w:t>.</w:t>
      </w:r>
      <w:r w:rsidR="00F37019" w:rsidRPr="004702F9">
        <w:rPr>
          <w:rStyle w:val="FootnoteReference"/>
        </w:rPr>
        <w:footnoteReference w:id="831"/>
      </w:r>
      <w:r w:rsidRPr="004702F9">
        <w:t xml:space="preserve">  His principal teacher in Mashhad was Sayyid Muḥammad Qaṣír Raḍawí Mashhadí (d. 1255/1839),</w:t>
      </w:r>
      <w:r w:rsidR="00F37019" w:rsidRPr="004702F9">
        <w:rPr>
          <w:rStyle w:val="FootnoteReference"/>
        </w:rPr>
        <w:footnoteReference w:id="832"/>
      </w:r>
      <w:r w:rsidRPr="004702F9">
        <w:t xml:space="preserve"> a pupil of Áqá Bihbahání and the teacher of another leading early Babi, Mullá Muḥammad Ṣádiq Khurásání.</w:t>
      </w:r>
      <w:r w:rsidR="00F37019" w:rsidRPr="004702F9">
        <w:rPr>
          <w:rStyle w:val="FootnoteReference"/>
        </w:rPr>
        <w:footnoteReference w:id="833"/>
      </w:r>
      <w:r w:rsidRPr="004702F9">
        <w:t xml:space="preserve">  Bushrú</w:t>
      </w:r>
      <w:r w:rsidR="00413267" w:rsidRPr="004702F9">
        <w:t>’</w:t>
      </w:r>
      <w:r w:rsidRPr="004702F9">
        <w:t>í appears to have become a Shaykhi in Mashhad</w:t>
      </w:r>
      <w:r w:rsidR="00F37019" w:rsidRPr="004702F9">
        <w:rPr>
          <w:rStyle w:val="FootnoteReference"/>
        </w:rPr>
        <w:footnoteReference w:id="834"/>
      </w:r>
    </w:p>
    <w:p w:rsidR="007B06D3" w:rsidRPr="004702F9" w:rsidRDefault="007B06D3" w:rsidP="007B06D3">
      <w:r w:rsidRPr="004702F9">
        <w:rPr>
          <w:sz w:val="18"/>
          <w:szCs w:val="18"/>
        </w:rPr>
        <w:br w:type="page"/>
      </w:r>
    </w:p>
    <w:p w:rsidR="008108E8" w:rsidRPr="004702F9" w:rsidRDefault="008108E8" w:rsidP="00AA3BA1">
      <w:pPr>
        <w:pStyle w:val="Textcts"/>
      </w:pPr>
      <w:r w:rsidRPr="004702F9">
        <w:t>and to have studied afterwards in Tehran</w:t>
      </w:r>
      <w:r w:rsidR="00AA3BA1" w:rsidRPr="004702F9">
        <w:rPr>
          <w:rStyle w:val="FootnoteReference"/>
        </w:rPr>
        <w:footnoteReference w:id="835"/>
      </w:r>
      <w:r w:rsidRPr="004702F9">
        <w:t xml:space="preserve"> and Isfahan</w:t>
      </w:r>
      <w:r w:rsidR="00AA3BA1" w:rsidRPr="004702F9">
        <w:rPr>
          <w:rStyle w:val="FootnoteReference"/>
        </w:rPr>
        <w:footnoteReference w:id="836"/>
      </w:r>
      <w:r w:rsidRPr="004702F9">
        <w:t xml:space="preserve"> before traveling to the </w:t>
      </w:r>
      <w:r w:rsidR="004229E4">
        <w:t>‘</w:t>
      </w:r>
      <w:r w:rsidRPr="004702F9">
        <w:rPr>
          <w:i/>
          <w:iCs/>
        </w:rPr>
        <w:t>atabát</w:t>
      </w:r>
      <w:r w:rsidRPr="004702F9">
        <w:t xml:space="preserve"> to study under Rashtí.</w:t>
      </w:r>
      <w:r w:rsidR="00AA3BA1" w:rsidRPr="004702F9">
        <w:rPr>
          <w:rStyle w:val="FootnoteReference"/>
        </w:rPr>
        <w:footnoteReference w:id="837"/>
      </w:r>
      <w:r w:rsidRPr="004702F9">
        <w:t xml:space="preserve">  In Karbala, where he stayed for nine or eleven years,</w:t>
      </w:r>
      <w:r w:rsidR="00AA3BA1" w:rsidRPr="004702F9">
        <w:rPr>
          <w:rStyle w:val="FootnoteReference"/>
        </w:rPr>
        <w:footnoteReference w:id="838"/>
      </w:r>
      <w:r w:rsidRPr="004702F9">
        <w:t xml:space="preserve"> he gained a reputation as one of the leading pupils of the Sayyid, who entrusted him with the task of answering questions on his behalf.</w:t>
      </w:r>
      <w:r w:rsidR="00AA3BA1" w:rsidRPr="004702F9">
        <w:rPr>
          <w:rStyle w:val="FootnoteReference"/>
        </w:rPr>
        <w:footnoteReference w:id="839"/>
      </w:r>
      <w:r w:rsidRPr="004702F9">
        <w:t xml:space="preserve">  He wrote at least two books during this period, including a </w:t>
      </w:r>
      <w:r w:rsidRPr="004702F9">
        <w:rPr>
          <w:i/>
          <w:iCs/>
        </w:rPr>
        <w:t>tafsír</w:t>
      </w:r>
      <w:r w:rsidRPr="004702F9">
        <w:t xml:space="preserve"> on the </w:t>
      </w:r>
      <w:r w:rsidRPr="004702F9">
        <w:rPr>
          <w:i/>
          <w:iCs/>
        </w:rPr>
        <w:t>Súrat al-kawthar</w:t>
      </w:r>
      <w:r w:rsidRPr="004702F9">
        <w:t xml:space="preserve">, and seems to have acquired a private following of </w:t>
      </w:r>
      <w:r w:rsidRPr="004702F9">
        <w:rPr>
          <w:i/>
          <w:iCs/>
        </w:rPr>
        <w:t>ṭulláb</w:t>
      </w:r>
      <w:r w:rsidRPr="004702F9">
        <w:t xml:space="preserve"> and admirers, among them Mullá Muḥammad Taqí Haraví, Mullá </w:t>
      </w:r>
      <w:r w:rsidR="00413267" w:rsidRPr="004702F9">
        <w:t>‘</w:t>
      </w:r>
      <w:r w:rsidRPr="004702F9">
        <w:t>Abd al-Kháliq Yazdí, and Mírzá Aḥmad Azghandí.149  There appears to have grown up a conviction among some that Bushrú</w:t>
      </w:r>
      <w:r w:rsidR="00413267" w:rsidRPr="004702F9">
        <w:t>’</w:t>
      </w:r>
      <w:r w:rsidRPr="004702F9">
        <w:t>í would be the successor of Rashtí (</w:t>
      </w:r>
      <w:r w:rsidRPr="004702F9">
        <w:rPr>
          <w:i/>
          <w:iCs/>
        </w:rPr>
        <w:t>al-qá</w:t>
      </w:r>
      <w:r w:rsidR="00413267" w:rsidRPr="004702F9">
        <w:rPr>
          <w:i/>
          <w:iCs/>
        </w:rPr>
        <w:t>’</w:t>
      </w:r>
      <w:r w:rsidRPr="004702F9">
        <w:rPr>
          <w:i/>
          <w:iCs/>
        </w:rPr>
        <w:t xml:space="preserve">im bi </w:t>
      </w:r>
      <w:r w:rsidR="004229E4" w:rsidRPr="004229E4">
        <w:t>’</w:t>
      </w:r>
      <w:r w:rsidRPr="004702F9">
        <w:rPr>
          <w:i/>
          <w:iCs/>
        </w:rPr>
        <w:t>l-amr ba</w:t>
      </w:r>
      <w:r w:rsidR="004229E4">
        <w:t>‘</w:t>
      </w:r>
      <w:r w:rsidRPr="004702F9">
        <w:rPr>
          <w:i/>
          <w:iCs/>
        </w:rPr>
        <w:t>dahu</w:t>
      </w:r>
      <w:r w:rsidRPr="004702F9">
        <w:t>), a belief which was made public on the latter</w:t>
      </w:r>
      <w:r w:rsidR="00413267" w:rsidRPr="004702F9">
        <w:t>’</w:t>
      </w:r>
      <w:r w:rsidRPr="004702F9">
        <w:t>s death but rejected by Bushrú</w:t>
      </w:r>
      <w:r w:rsidR="00413267" w:rsidRPr="004702F9">
        <w:t>’</w:t>
      </w:r>
      <w:r w:rsidRPr="004702F9">
        <w:t>í himself.</w:t>
      </w:r>
      <w:r w:rsidR="00AA3BA1" w:rsidRPr="004702F9">
        <w:rPr>
          <w:rStyle w:val="FootnoteReference"/>
        </w:rPr>
        <w:footnoteReference w:id="840"/>
      </w:r>
    </w:p>
    <w:p w:rsidR="008108E8" w:rsidRPr="004702F9" w:rsidRDefault="008108E8" w:rsidP="00C83DD0">
      <w:pPr>
        <w:pStyle w:val="Text"/>
      </w:pPr>
      <w:r w:rsidRPr="004702F9">
        <w:t>As noted previously, about four years before the death of Rashtí, Bushrú</w:t>
      </w:r>
      <w:r w:rsidR="00413267" w:rsidRPr="004702F9">
        <w:t>’</w:t>
      </w:r>
      <w:r w:rsidRPr="004702F9">
        <w:t xml:space="preserve">í was sent on his behalf to Isfahan and Mashhad to discuss the Shaykhi position with Mullá Muḥammad Báqir Shaftí and Ḥájí Mírzá </w:t>
      </w:r>
      <w:r w:rsidR="00413267" w:rsidRPr="004702F9">
        <w:t>‘</w:t>
      </w:r>
      <w:r w:rsidRPr="004702F9">
        <w:t xml:space="preserve">Askar (then </w:t>
      </w:r>
      <w:r w:rsidRPr="004702F9">
        <w:rPr>
          <w:i/>
          <w:iCs/>
        </w:rPr>
        <w:t>Imám-Jum</w:t>
      </w:r>
      <w:r w:rsidR="004229E4">
        <w:t>‘</w:t>
      </w:r>
      <w:r w:rsidRPr="004702F9">
        <w:rPr>
          <w:i/>
          <w:iCs/>
        </w:rPr>
        <w:t>a</w:t>
      </w:r>
      <w:r w:rsidRPr="004702F9">
        <w:t xml:space="preserve"> of Mashhad).</w:t>
      </w:r>
      <w:r w:rsidR="00C83DD0" w:rsidRPr="004702F9">
        <w:rPr>
          <w:rStyle w:val="FootnoteReference"/>
        </w:rPr>
        <w:footnoteReference w:id="841"/>
      </w:r>
      <w:r w:rsidRPr="004702F9">
        <w:t xml:space="preserve">  Following his visit to Mashhad, he seems to have returned to Bushrúya for a time; on his way back to the </w:t>
      </w:r>
      <w:r w:rsidR="004229E4">
        <w:t>‘</w:t>
      </w:r>
      <w:r w:rsidRPr="004702F9">
        <w:rPr>
          <w:i/>
          <w:iCs/>
        </w:rPr>
        <w:t>atabát</w:t>
      </w:r>
      <w:r w:rsidRPr="004702F9">
        <w:t>, he heard of Rashtí</w:t>
      </w:r>
      <w:r w:rsidR="00413267" w:rsidRPr="004702F9">
        <w:t>’</w:t>
      </w:r>
      <w:r w:rsidRPr="004702F9">
        <w:t>s death while in Kirmanshah,</w:t>
      </w:r>
      <w:r w:rsidR="00C83DD0" w:rsidRPr="004702F9">
        <w:rPr>
          <w:rStyle w:val="FootnoteReference"/>
        </w:rPr>
        <w:footnoteReference w:id="842"/>
      </w:r>
      <w:r w:rsidRPr="004702F9">
        <w:t xml:space="preserve"> arriving back in Karbala soon after, on 1 Muḥarram 1260/22 January 1844.</w:t>
      </w:r>
      <w:r w:rsidR="00C83DD0" w:rsidRPr="004702F9">
        <w:rPr>
          <w:rStyle w:val="FootnoteReference"/>
        </w:rPr>
        <w:footnoteReference w:id="843"/>
      </w:r>
      <w:r w:rsidRPr="004702F9">
        <w:t xml:space="preserve">  On his return, Mullá Ḥusayn, as we have noted above, discussed the situation with Mullá Ḥasan Gawhar, Mírzá Muḥíṭ Kirmání, and other leading Shaykhis, but appears to have been dissatisfied with their wait-and-see policy.</w:t>
      </w:r>
    </w:p>
    <w:p w:rsidR="008108E8" w:rsidRPr="004702F9" w:rsidRDefault="008108E8" w:rsidP="00C83DD0">
      <w:pPr>
        <w:pStyle w:val="Text"/>
      </w:pPr>
      <w:r w:rsidRPr="004702F9">
        <w:t>On or about 2 Ṣafar/22 February, he retired with his brother, Mírzá Muḥammad-Ḥasan Bushrú</w:t>
      </w:r>
      <w:r w:rsidR="00413267" w:rsidRPr="004702F9">
        <w:t>’</w:t>
      </w:r>
      <w:r w:rsidRPr="004702F9">
        <w:t>í (d. 1849), and nephew, Mírzá Muḥammad-Báqir (d. 1849) to the Masjid al-Kúfa, in order to engage</w:t>
      </w:r>
    </w:p>
    <w:p w:rsidR="007B06D3" w:rsidRPr="004702F9" w:rsidRDefault="007B06D3" w:rsidP="007B06D3">
      <w:r w:rsidRPr="004702F9">
        <w:br w:type="page"/>
      </w:r>
    </w:p>
    <w:p w:rsidR="008108E8" w:rsidRPr="004702F9" w:rsidRDefault="008108E8" w:rsidP="005D1EC0">
      <w:pPr>
        <w:pStyle w:val="Textcts"/>
      </w:pPr>
      <w:r w:rsidRPr="004702F9">
        <w:t>in a retreat (</w:t>
      </w:r>
      <w:r w:rsidRPr="004702F9">
        <w:rPr>
          <w:i/>
          <w:iCs/>
        </w:rPr>
        <w:t>i</w:t>
      </w:r>
      <w:r w:rsidR="004229E4">
        <w:t>‘</w:t>
      </w:r>
      <w:r w:rsidRPr="004702F9">
        <w:rPr>
          <w:i/>
          <w:iCs/>
        </w:rPr>
        <w:t>tikáf</w:t>
      </w:r>
      <w:r w:rsidRPr="004702F9">
        <w:t>) for the conventional forty-day period (</w:t>
      </w:r>
      <w:r w:rsidRPr="004702F9">
        <w:rPr>
          <w:i/>
          <w:iCs/>
        </w:rPr>
        <w:t>arba</w:t>
      </w:r>
      <w:r w:rsidR="004229E4">
        <w:t>‘</w:t>
      </w:r>
      <w:r w:rsidRPr="004702F9">
        <w:rPr>
          <w:i/>
          <w:iCs/>
        </w:rPr>
        <w:t>ín</w:t>
      </w:r>
      <w:r w:rsidRPr="004702F9">
        <w:t>).</w:t>
      </w:r>
      <w:r w:rsidR="00C83DD0" w:rsidRPr="004702F9">
        <w:rPr>
          <w:rStyle w:val="FootnoteReference"/>
        </w:rPr>
        <w:footnoteReference w:id="844"/>
      </w:r>
      <w:r w:rsidRPr="004702F9">
        <w:t xml:space="preserve">  While there, he was joined by Mullá </w:t>
      </w:r>
      <w:r w:rsidR="004229E4">
        <w:t>‘</w:t>
      </w:r>
      <w:r w:rsidRPr="004702F9">
        <w:t xml:space="preserve">Alí Basṭámí (d. 1846) and some six or twelve companions, who began an </w:t>
      </w:r>
      <w:r w:rsidRPr="004702F9">
        <w:rPr>
          <w:i/>
          <w:iCs/>
        </w:rPr>
        <w:t>i</w:t>
      </w:r>
      <w:r w:rsidR="004229E4">
        <w:t>‘</w:t>
      </w:r>
      <w:r w:rsidRPr="004702F9">
        <w:rPr>
          <w:i/>
          <w:iCs/>
        </w:rPr>
        <w:t>tikáf</w:t>
      </w:r>
      <w:r w:rsidRPr="004702F9">
        <w:t xml:space="preserve"> some days behind the first arrivals.</w:t>
      </w:r>
      <w:r w:rsidR="005D1EC0" w:rsidRPr="004702F9">
        <w:rPr>
          <w:rStyle w:val="FootnoteReference"/>
        </w:rPr>
        <w:footnoteReference w:id="845"/>
      </w:r>
    </w:p>
    <w:p w:rsidR="008108E8" w:rsidRPr="004702F9" w:rsidRDefault="008108E8" w:rsidP="005D1EC0">
      <w:pPr>
        <w:pStyle w:val="Text"/>
      </w:pPr>
      <w:r w:rsidRPr="004702F9">
        <w:t xml:space="preserve">Zarandí limits the number participating in the </w:t>
      </w:r>
      <w:r w:rsidRPr="004702F9">
        <w:rPr>
          <w:i/>
          <w:iCs/>
        </w:rPr>
        <w:t>i</w:t>
      </w:r>
      <w:r w:rsidR="004229E4">
        <w:t>‘</w:t>
      </w:r>
      <w:r w:rsidRPr="004702F9">
        <w:rPr>
          <w:i/>
          <w:iCs/>
        </w:rPr>
        <w:t>tikáf</w:t>
      </w:r>
      <w:r w:rsidRPr="004702F9">
        <w:t xml:space="preserve"> to those who were later to become the Báb</w:t>
      </w:r>
      <w:r w:rsidR="00413267" w:rsidRPr="004702F9">
        <w:t>’</w:t>
      </w:r>
      <w:r w:rsidRPr="004702F9">
        <w:t>s first disciples, the Letters of the Living (</w:t>
      </w:r>
      <w:r w:rsidRPr="004702F9">
        <w:rPr>
          <w:i/>
          <w:iCs/>
        </w:rPr>
        <w:t>ḥurúf al-ḥayy</w:t>
      </w:r>
      <w:r w:rsidRPr="004702F9">
        <w:t>) or precursors (</w:t>
      </w:r>
      <w:r w:rsidRPr="004702F9">
        <w:rPr>
          <w:i/>
          <w:iCs/>
        </w:rPr>
        <w:t>sábiqún</w:t>
      </w:r>
      <w:r w:rsidRPr="004702F9">
        <w:t>),</w:t>
      </w:r>
      <w:r w:rsidR="005D1EC0" w:rsidRPr="004702F9">
        <w:rPr>
          <w:rStyle w:val="FootnoteReference"/>
        </w:rPr>
        <w:footnoteReference w:id="846"/>
      </w:r>
      <w:r w:rsidRPr="004702F9">
        <w:t xml:space="preserve"> thereby giving the misleading impression that a simple division occurred between those who set out in search of a successor to Rashtí—and, by virtue of that act alone, </w:t>
      </w:r>
      <w:r w:rsidR="00105CFF">
        <w:t>“</w:t>
      </w:r>
      <w:r w:rsidRPr="004702F9">
        <w:t>discovered</w:t>
      </w:r>
      <w:r w:rsidR="00105CFF">
        <w:t>”</w:t>
      </w:r>
      <w:r w:rsidRPr="004702F9">
        <w:t xml:space="preserve"> the Báb—and those who were prepared to await developments in Karbala.  It seems, however, that larger numbers were involved:  Mírzá Ḥusayn Hamadání (d. 1881), the author of the </w:t>
      </w:r>
      <w:r w:rsidRPr="004702F9">
        <w:rPr>
          <w:i/>
          <w:iCs/>
        </w:rPr>
        <w:t>Táríkh-i jadíd</w:t>
      </w:r>
      <w:r w:rsidRPr="004702F9">
        <w:t xml:space="preserve">, relates that he was present at the </w:t>
      </w:r>
      <w:r w:rsidRPr="004702F9">
        <w:rPr>
          <w:i/>
          <w:iCs/>
        </w:rPr>
        <w:t>i</w:t>
      </w:r>
      <w:r w:rsidR="004229E4">
        <w:t>‘</w:t>
      </w:r>
      <w:r w:rsidRPr="004702F9">
        <w:rPr>
          <w:i/>
          <w:iCs/>
        </w:rPr>
        <w:t>tikáf</w:t>
      </w:r>
      <w:r w:rsidRPr="004702F9">
        <w:t xml:space="preserve"> in the mosque in Kufa (presumably a fiction of convenience on his part) and that he saw there, apart from several of those who later became </w:t>
      </w:r>
      <w:r w:rsidRPr="004702F9">
        <w:rPr>
          <w:i/>
          <w:iCs/>
        </w:rPr>
        <w:t>ḥurúf al-ḥayy</w:t>
      </w:r>
      <w:r w:rsidRPr="004702F9">
        <w:t xml:space="preserve">, a Mírzá </w:t>
      </w:r>
      <w:r w:rsidR="00413267" w:rsidRPr="004702F9">
        <w:t>‘</w:t>
      </w:r>
      <w:r w:rsidRPr="004702F9">
        <w:t xml:space="preserve">Abd al-Hádí, a Mullá Bashír, and </w:t>
      </w:r>
      <w:r w:rsidR="00105CFF">
        <w:t>“</w:t>
      </w:r>
      <w:r w:rsidRPr="004702F9">
        <w:t>many other learned and devout men who had retired into seclusion.</w:t>
      </w:r>
      <w:r w:rsidR="00105CFF">
        <w:t>”</w:t>
      </w:r>
      <w:r w:rsidR="005D1EC0" w:rsidRPr="004702F9">
        <w:rPr>
          <w:rStyle w:val="FootnoteReference"/>
        </w:rPr>
        <w:footnoteReference w:id="847"/>
      </w:r>
      <w:r w:rsidRPr="004702F9">
        <w:t xml:space="preserve">  Mázandarání mentions Ḥájí Sayyid Khalíl al-Madá</w:t>
      </w:r>
      <w:r w:rsidR="00413267" w:rsidRPr="004702F9">
        <w:t>’</w:t>
      </w:r>
      <w:r w:rsidRPr="004702F9">
        <w:t xml:space="preserve">iní, a tribal leader who had studied under Rashtí, as also present at the </w:t>
      </w:r>
      <w:r w:rsidRPr="004702F9">
        <w:rPr>
          <w:i/>
          <w:iCs/>
        </w:rPr>
        <w:t>i</w:t>
      </w:r>
      <w:r w:rsidR="004229E4">
        <w:t>‘</w:t>
      </w:r>
      <w:r w:rsidRPr="004702F9">
        <w:rPr>
          <w:i/>
          <w:iCs/>
        </w:rPr>
        <w:t>tikáf</w:t>
      </w:r>
      <w:r w:rsidRPr="004702F9">
        <w:t>.</w:t>
      </w:r>
      <w:r w:rsidR="005D1EC0" w:rsidRPr="004702F9">
        <w:rPr>
          <w:rStyle w:val="FootnoteReference"/>
        </w:rPr>
        <w:footnoteReference w:id="848"/>
      </w:r>
      <w:r w:rsidRPr="004702F9">
        <w:t xml:space="preserve">  The </w:t>
      </w:r>
      <w:r w:rsidRPr="004702F9">
        <w:rPr>
          <w:i/>
          <w:iCs/>
        </w:rPr>
        <w:t>Hasht bihisht</w:t>
      </w:r>
      <w:r w:rsidRPr="004702F9">
        <w:t xml:space="preserve"> maintains that no fewer than forty individuals were involved.</w:t>
      </w:r>
      <w:r w:rsidR="005D1EC0" w:rsidRPr="004702F9">
        <w:rPr>
          <w:rStyle w:val="FootnoteReference"/>
        </w:rPr>
        <w:footnoteReference w:id="849"/>
      </w:r>
    </w:p>
    <w:p w:rsidR="008108E8" w:rsidRPr="004702F9" w:rsidRDefault="008108E8" w:rsidP="008108E8">
      <w:pPr>
        <w:pStyle w:val="Text"/>
      </w:pPr>
      <w:r w:rsidRPr="004702F9">
        <w:t>After the celebration of the birth of the Prophet on 12 Rabí</w:t>
      </w:r>
      <w:r w:rsidR="004229E4">
        <w:t>‘</w:t>
      </w:r>
      <w:r w:rsidRPr="004702F9">
        <w:t xml:space="preserve"> I/1 April, Bushrú</w:t>
      </w:r>
      <w:r w:rsidR="00413267" w:rsidRPr="004702F9">
        <w:t>’</w:t>
      </w:r>
      <w:r w:rsidRPr="004702F9">
        <w:t>í left Kufa with his brother and cousin and, possibly, several</w:t>
      </w:r>
    </w:p>
    <w:p w:rsidR="007B06D3" w:rsidRPr="004702F9" w:rsidRDefault="007B06D3" w:rsidP="007B06D3">
      <w:r w:rsidRPr="004702F9">
        <w:br w:type="page"/>
      </w:r>
    </w:p>
    <w:p w:rsidR="00781B63" w:rsidRPr="004702F9" w:rsidRDefault="00781B63" w:rsidP="000B684F">
      <w:pPr>
        <w:pStyle w:val="Textcts"/>
      </w:pPr>
      <w:r w:rsidRPr="004702F9">
        <w:t>others, heading for Kirman with the intention of meeting and consulting with Karím Khán.  According to Shaykh Muḥammad Taqí Hashtrúdí</w:t>
      </w:r>
      <w:r w:rsidR="00413267" w:rsidRPr="004702F9">
        <w:t>’</w:t>
      </w:r>
      <w:r w:rsidRPr="004702F9">
        <w:t xml:space="preserve">s </w:t>
      </w:r>
      <w:r w:rsidRPr="004702F9">
        <w:rPr>
          <w:i/>
          <w:iCs/>
        </w:rPr>
        <w:t>Abwáb al-hudá</w:t>
      </w:r>
      <w:r w:rsidRPr="004702F9">
        <w:t>, he was accompanied on his journey by Mullá Yúsuf Ardabílí (d. 1849), Mullá Jalíl Khú</w:t>
      </w:r>
      <w:r w:rsidR="00413267" w:rsidRPr="004702F9">
        <w:t>’</w:t>
      </w:r>
      <w:r w:rsidRPr="004702F9">
        <w:t xml:space="preserve">í (Urúmí) (d. 1849), Mullá </w:t>
      </w:r>
      <w:r w:rsidR="004229E4">
        <w:t>‘</w:t>
      </w:r>
      <w:r w:rsidRPr="004702F9">
        <w:t>Alí Bushrú</w:t>
      </w:r>
      <w:r w:rsidR="00413267" w:rsidRPr="004702F9">
        <w:t>’</w:t>
      </w:r>
      <w:r w:rsidRPr="004702F9">
        <w:t>í, Mírzá Aḥmad Azghandí, Shaykh Abú Turáb Ashtahárdí, and others.</w:t>
      </w:r>
      <w:r w:rsidRPr="004702F9">
        <w:rPr>
          <w:rStyle w:val="FootnoteReference"/>
        </w:rPr>
        <w:footnoteReference w:id="850"/>
      </w:r>
      <w:r w:rsidRPr="004702F9">
        <w:t xml:space="preserve">  The same source states that Bushrú</w:t>
      </w:r>
      <w:r w:rsidR="00413267" w:rsidRPr="004702F9">
        <w:t>’</w:t>
      </w:r>
      <w:r w:rsidRPr="004702F9">
        <w:t>í himself had told the author that, having despaired of Mullá Ḥasan Gawhar, had decided to visit Kirmání.</w:t>
      </w:r>
      <w:r w:rsidRPr="004702F9">
        <w:rPr>
          <w:rStyle w:val="FootnoteReference"/>
        </w:rPr>
        <w:footnoteReference w:id="851"/>
      </w:r>
      <w:r w:rsidRPr="004702F9">
        <w:t xml:space="preserve">  Aḥmad ibn Abí </w:t>
      </w:r>
      <w:r w:rsidR="004229E4" w:rsidRPr="004229E4">
        <w:t>’</w:t>
      </w:r>
      <w:r w:rsidRPr="004702F9">
        <w:t>l-</w:t>
      </w:r>
      <w:r w:rsidR="000B684F" w:rsidRPr="000B684F">
        <w:t>Ḥ</w:t>
      </w:r>
      <w:r w:rsidRPr="004702F9">
        <w:t>asan Sharíf Shírází records a similar statement by a companion of Bushrú</w:t>
      </w:r>
      <w:r w:rsidR="00413267" w:rsidRPr="004702F9">
        <w:t>’</w:t>
      </w:r>
      <w:r w:rsidRPr="004702F9">
        <w:t>í.</w:t>
      </w:r>
      <w:r w:rsidRPr="004702F9">
        <w:rPr>
          <w:rStyle w:val="FootnoteReference"/>
        </w:rPr>
        <w:footnoteReference w:id="852"/>
      </w:r>
      <w:r w:rsidRPr="004702F9">
        <w:t xml:space="preserve">  Aḥmad Rúḥí holds that Kirmání was already </w:t>
      </w:r>
      <w:r w:rsidR="00105CFF">
        <w:t>“</w:t>
      </w:r>
      <w:r w:rsidRPr="004702F9">
        <w:t>inviting people</w:t>
      </w:r>
      <w:r w:rsidR="00105CFF">
        <w:t>”</w:t>
      </w:r>
      <w:r w:rsidRPr="004702F9">
        <w:t xml:space="preserve"> to join him, and that Bushrú</w:t>
      </w:r>
      <w:r w:rsidR="00413267" w:rsidRPr="004702F9">
        <w:t>’</w:t>
      </w:r>
      <w:r w:rsidRPr="004702F9">
        <w:t xml:space="preserve">í and his companions sought him out as the possible </w:t>
      </w:r>
      <w:r w:rsidRPr="004702F9">
        <w:rPr>
          <w:i/>
          <w:iCs/>
        </w:rPr>
        <w:t>báb</w:t>
      </w:r>
      <w:r w:rsidRPr="004702F9">
        <w:t xml:space="preserve"> of the Imám.</w:t>
      </w:r>
      <w:r w:rsidRPr="004702F9">
        <w:rPr>
          <w:rStyle w:val="FootnoteReference"/>
        </w:rPr>
        <w:footnoteReference w:id="853"/>
      </w:r>
      <w:r w:rsidRPr="004702F9">
        <w:t xml:space="preserve">  The route taken by Bushrú</w:t>
      </w:r>
      <w:r w:rsidR="00413267" w:rsidRPr="004702F9">
        <w:t>’</w:t>
      </w:r>
      <w:r w:rsidRPr="004702F9">
        <w:t xml:space="preserve">í and his fellow-travellers passed, however, through Bushehr and Shíráz, where it would seem that they sought out Sayyid </w:t>
      </w:r>
      <w:r w:rsidR="004229E4">
        <w:t>‘</w:t>
      </w:r>
      <w:r w:rsidRPr="004702F9">
        <w:t>Alí Muḥammad.  According to one account, Bushrú</w:t>
      </w:r>
      <w:r w:rsidR="00413267" w:rsidRPr="004702F9">
        <w:t>’</w:t>
      </w:r>
      <w:r w:rsidRPr="004702F9">
        <w:t xml:space="preserve">í told Mírzá </w:t>
      </w:r>
      <w:r w:rsidR="00413267" w:rsidRPr="004702F9">
        <w:t>‘</w:t>
      </w:r>
      <w:r w:rsidRPr="004702F9">
        <w:t xml:space="preserve">Abd al-Wahháb Khurásání that </w:t>
      </w:r>
      <w:r w:rsidR="00105CFF">
        <w:t>“</w:t>
      </w:r>
      <w:r w:rsidRPr="004702F9">
        <w:t xml:space="preserve">since the Sayyid </w:t>
      </w:r>
      <w:r w:rsidR="004229E4">
        <w:t>‘</w:t>
      </w:r>
      <w:r w:rsidRPr="004702F9">
        <w:t xml:space="preserve">Alí Muḥammad had honoured me with his friendship during a journey which we made together to the Holy Shrines </w:t>
      </w:r>
      <w:r w:rsidR="00FC673C" w:rsidRPr="004702F9">
        <w:t>…</w:t>
      </w:r>
      <w:r w:rsidRPr="004702F9">
        <w:t xml:space="preserve"> I at once on reaching Shír</w:t>
      </w:r>
      <w:r w:rsidR="000B684F">
        <w:t>á</w:t>
      </w:r>
      <w:r w:rsidRPr="004702F9">
        <w:t>z sought out his abode.</w:t>
      </w:r>
      <w:r w:rsidR="00105CFF">
        <w:t>”</w:t>
      </w:r>
      <w:r w:rsidRPr="004702F9">
        <w:rPr>
          <w:rStyle w:val="FootnoteReference"/>
        </w:rPr>
        <w:footnoteReference w:id="854"/>
      </w:r>
      <w:r w:rsidRPr="004702F9">
        <w:t xml:space="preserve">  Other sources are agreed that Bushrú</w:t>
      </w:r>
      <w:r w:rsidR="00413267" w:rsidRPr="004702F9">
        <w:t>’</w:t>
      </w:r>
      <w:r w:rsidRPr="004702F9">
        <w:t>í had at least seen the Sayyid during the latter</w:t>
      </w:r>
      <w:r w:rsidR="00413267" w:rsidRPr="004702F9">
        <w:t>’</w:t>
      </w:r>
      <w:r w:rsidRPr="004702F9">
        <w:t>s stay in Karbala in 1841, probably shortly before his departure for Isfahan,</w:t>
      </w:r>
      <w:r w:rsidRPr="004702F9">
        <w:rPr>
          <w:rStyle w:val="FootnoteReference"/>
        </w:rPr>
        <w:footnoteReference w:id="855"/>
      </w:r>
      <w:r w:rsidRPr="004702F9">
        <w:t xml:space="preserve"> while Áv</w:t>
      </w:r>
      <w:r w:rsidR="000B684F" w:rsidRPr="000B684F">
        <w:t>á</w:t>
      </w:r>
      <w:r w:rsidRPr="004702F9">
        <w:t>r</w:t>
      </w:r>
      <w:r w:rsidR="000B684F">
        <w:t>a</w:t>
      </w:r>
      <w:r w:rsidRPr="004702F9">
        <w:t xml:space="preserve"> maintains that he had formed a particular affection for the Báb at that period.</w:t>
      </w:r>
      <w:r w:rsidRPr="004702F9">
        <w:rPr>
          <w:rStyle w:val="FootnoteReference"/>
        </w:rPr>
        <w:footnoteReference w:id="856"/>
      </w:r>
    </w:p>
    <w:p w:rsidR="00781B63" w:rsidRPr="004702F9" w:rsidRDefault="00781B63" w:rsidP="00781B63">
      <w:pPr>
        <w:pStyle w:val="Text"/>
      </w:pPr>
      <w:r w:rsidRPr="004702F9">
        <w:t>According to Zarandí, Bushrú</w:t>
      </w:r>
      <w:r w:rsidR="00413267" w:rsidRPr="004702F9">
        <w:t>’</w:t>
      </w:r>
      <w:r w:rsidRPr="004702F9">
        <w:t>í arrived in Shíráz on 4 Jumádá I/22 May, was met by the Báb on his arrival, and acquainted that evening with the latter</w:t>
      </w:r>
      <w:r w:rsidR="00413267" w:rsidRPr="004702F9">
        <w:t>’</w:t>
      </w:r>
      <w:r w:rsidRPr="004702F9">
        <w:t>s claims.</w:t>
      </w:r>
      <w:r w:rsidRPr="004702F9">
        <w:rPr>
          <w:rStyle w:val="FootnoteReference"/>
        </w:rPr>
        <w:footnoteReference w:id="857"/>
      </w:r>
      <w:r w:rsidRPr="004702F9">
        <w:t xml:space="preserve">  Almost two months, however, seems unnecessarily long for the journey from Karbala to Shíráz, and we may presume that Bushrú</w:t>
      </w:r>
      <w:r w:rsidR="00413267" w:rsidRPr="004702F9">
        <w:t>’</w:t>
      </w:r>
      <w:r w:rsidRPr="004702F9">
        <w:t xml:space="preserve">í actually arrived some weeks before this.  That such was the case seems to be confirmed by Hamadání, who describes a process of gradual conversion over several meetings culminating in his reading of the </w:t>
      </w:r>
      <w:r w:rsidRPr="004702F9">
        <w:rPr>
          <w:i/>
          <w:iCs/>
        </w:rPr>
        <w:t>Qayyúm al-asmá</w:t>
      </w:r>
      <w:r w:rsidR="00413267" w:rsidRPr="004702F9">
        <w:rPr>
          <w:i/>
          <w:iCs/>
        </w:rPr>
        <w:t>’</w:t>
      </w:r>
      <w:r w:rsidRPr="004702F9">
        <w:t>.</w:t>
      </w:r>
      <w:r w:rsidRPr="004702F9">
        <w:rPr>
          <w:rStyle w:val="FootnoteReference"/>
        </w:rPr>
        <w:footnoteReference w:id="858"/>
      </w:r>
      <w:r w:rsidRPr="004702F9">
        <w:t xml:space="preserve">  Mírzá Yaḥyá Ṣubḥ-i Azal indicated to</w:t>
      </w:r>
    </w:p>
    <w:p w:rsidR="007B06D3" w:rsidRPr="004702F9" w:rsidRDefault="007B06D3" w:rsidP="007B06D3">
      <w:r w:rsidRPr="004702F9">
        <w:br w:type="page"/>
      </w:r>
    </w:p>
    <w:p w:rsidR="00660E02" w:rsidRPr="004702F9" w:rsidRDefault="00660E02" w:rsidP="003E39AE">
      <w:pPr>
        <w:pStyle w:val="Textcts"/>
      </w:pPr>
      <w:r w:rsidRPr="004702F9">
        <w:t xml:space="preserve">E. G. Browne that it was the perusal of the </w:t>
      </w:r>
      <w:r w:rsidRPr="004702F9">
        <w:rPr>
          <w:i/>
          <w:iCs/>
        </w:rPr>
        <w:t>Qayyúm al-asmá</w:t>
      </w:r>
      <w:r w:rsidR="00413267" w:rsidRPr="004702F9">
        <w:rPr>
          <w:i/>
          <w:iCs/>
        </w:rPr>
        <w:t>’</w:t>
      </w:r>
      <w:r w:rsidRPr="004702F9">
        <w:t xml:space="preserve"> which had initially convinced Bushrú</w:t>
      </w:r>
      <w:r w:rsidR="00413267" w:rsidRPr="004702F9">
        <w:t>’</w:t>
      </w:r>
      <w:r w:rsidRPr="004702F9">
        <w:t>í of the truth of the Báb</w:t>
      </w:r>
      <w:r w:rsidR="00413267" w:rsidRPr="004702F9">
        <w:t>’</w:t>
      </w:r>
      <w:r w:rsidRPr="004702F9">
        <w:t>s claims.</w:t>
      </w:r>
      <w:r w:rsidR="00153A42" w:rsidRPr="004702F9">
        <w:rPr>
          <w:rStyle w:val="FootnoteReference"/>
        </w:rPr>
        <w:footnoteReference w:id="859"/>
      </w:r>
      <w:r w:rsidRPr="004702F9">
        <w:t xml:space="preserve">  During this period, Bushrú</w:t>
      </w:r>
      <w:r w:rsidR="00413267" w:rsidRPr="004702F9">
        <w:t>’</w:t>
      </w:r>
      <w:r w:rsidRPr="004702F9">
        <w:t>í also read part at least of the Báb</w:t>
      </w:r>
      <w:r w:rsidR="00413267" w:rsidRPr="004702F9">
        <w:t>’</w:t>
      </w:r>
      <w:r w:rsidRPr="004702F9">
        <w:t xml:space="preserve">s incomplete </w:t>
      </w:r>
      <w:r w:rsidRPr="004702F9">
        <w:rPr>
          <w:i/>
          <w:iCs/>
        </w:rPr>
        <w:t>Tafsír Súrat al-baqara</w:t>
      </w:r>
      <w:r w:rsidR="003E39AE" w:rsidRPr="004702F9">
        <w:rPr>
          <w:rStyle w:val="FootnoteReference"/>
        </w:rPr>
        <w:footnoteReference w:id="860"/>
      </w:r>
      <w:r w:rsidRPr="004702F9">
        <w:t xml:space="preserve"> and his short commentary on the </w:t>
      </w:r>
      <w:r w:rsidRPr="004702F9">
        <w:rPr>
          <w:i/>
          <w:iCs/>
        </w:rPr>
        <w:t>Ḥadíth al-járiyya</w:t>
      </w:r>
      <w:r w:rsidRPr="004702F9">
        <w:t>.</w:t>
      </w:r>
      <w:r w:rsidR="003E39AE" w:rsidRPr="004702F9">
        <w:rPr>
          <w:rStyle w:val="FootnoteReference"/>
        </w:rPr>
        <w:footnoteReference w:id="861"/>
      </w:r>
      <w:r w:rsidRPr="004702F9">
        <w:t xml:space="preserve">  Mullá Ja</w:t>
      </w:r>
      <w:r w:rsidR="004229E4">
        <w:t>‘</w:t>
      </w:r>
      <w:r w:rsidRPr="004702F9">
        <w:t xml:space="preserve">far Qazvíní states, on the authority of Mullá Jalíl Urúmí, himself one of the </w:t>
      </w:r>
      <w:r w:rsidRPr="004702F9">
        <w:rPr>
          <w:i/>
          <w:iCs/>
        </w:rPr>
        <w:t>ḥurúf</w:t>
      </w:r>
      <w:r w:rsidRPr="004702F9">
        <w:t>, that the Báb showed various writings to Bushrú</w:t>
      </w:r>
      <w:r w:rsidR="00413267" w:rsidRPr="004702F9">
        <w:t>’</w:t>
      </w:r>
      <w:r w:rsidRPr="004702F9">
        <w:t>í while the latter was teaching in the Vakíl mosque; he says that Bushrú</w:t>
      </w:r>
      <w:r w:rsidR="00413267" w:rsidRPr="004702F9">
        <w:t>’</w:t>
      </w:r>
      <w:r w:rsidRPr="004702F9">
        <w:t>í would go with his companions every day to visit the Báb and that, after forty days, the latter openly revealed his claims to them.</w:t>
      </w:r>
      <w:r w:rsidR="003E39AE" w:rsidRPr="004702F9">
        <w:rPr>
          <w:rStyle w:val="FootnoteReference"/>
        </w:rPr>
        <w:footnoteReference w:id="862"/>
      </w:r>
      <w:r w:rsidRPr="004702F9">
        <w:t xml:space="preserve">  Whatever the details of this preliminary period, the Báb did, in the end, announce to Bushrú</w:t>
      </w:r>
      <w:r w:rsidR="00413267" w:rsidRPr="004702F9">
        <w:t>’</w:t>
      </w:r>
      <w:r w:rsidRPr="004702F9">
        <w:t>í that he was the successor to Rashtí and, indeed the gateway to the Imám; Bushrú</w:t>
      </w:r>
      <w:r w:rsidR="00413267" w:rsidRPr="004702F9">
        <w:t>’</w:t>
      </w:r>
      <w:r w:rsidRPr="004702F9">
        <w:t xml:space="preserve">í accepted his claims, by reason of which he came to be known as </w:t>
      </w:r>
      <w:r w:rsidR="00105CFF">
        <w:t>“</w:t>
      </w:r>
      <w:r w:rsidRPr="004702F9">
        <w:t>the first to believe</w:t>
      </w:r>
      <w:r w:rsidR="00105CFF">
        <w:t>”</w:t>
      </w:r>
      <w:r w:rsidRPr="004702F9">
        <w:t xml:space="preserve"> (</w:t>
      </w:r>
      <w:r w:rsidRPr="004702F9">
        <w:rPr>
          <w:i/>
          <w:iCs/>
        </w:rPr>
        <w:t>awwal man ámana</w:t>
      </w:r>
      <w:r w:rsidRPr="004702F9">
        <w:t xml:space="preserve">), the </w:t>
      </w:r>
      <w:r w:rsidR="00105CFF">
        <w:t>“</w:t>
      </w:r>
      <w:r w:rsidRPr="004702F9">
        <w:t>gate of the gate</w:t>
      </w:r>
      <w:r w:rsidR="00105CFF">
        <w:t>”</w:t>
      </w:r>
      <w:r w:rsidRPr="004702F9">
        <w:t xml:space="preserve"> (</w:t>
      </w:r>
      <w:r w:rsidRPr="004702F9">
        <w:rPr>
          <w:i/>
          <w:iCs/>
        </w:rPr>
        <w:t>báb al-báb</w:t>
      </w:r>
      <w:r w:rsidRPr="004702F9">
        <w:t xml:space="preserve">), and even the </w:t>
      </w:r>
      <w:r w:rsidR="00105CFF">
        <w:t>“</w:t>
      </w:r>
      <w:r w:rsidRPr="004702F9">
        <w:t>return of Muḥammad</w:t>
      </w:r>
      <w:r w:rsidR="00105CFF">
        <w:t>”</w:t>
      </w:r>
      <w:r w:rsidRPr="004702F9">
        <w:t>.</w:t>
      </w:r>
      <w:r w:rsidR="003E39AE" w:rsidRPr="004702F9">
        <w:rPr>
          <w:rStyle w:val="FootnoteReference"/>
        </w:rPr>
        <w:footnoteReference w:id="863"/>
      </w:r>
      <w:r w:rsidRPr="004702F9">
        <w:t xml:space="preserve">  The date of this </w:t>
      </w:r>
      <w:r w:rsidR="00105CFF">
        <w:t>“</w:t>
      </w:r>
      <w:r w:rsidRPr="004702F9">
        <w:t>declaration</w:t>
      </w:r>
      <w:r w:rsidR="00105CFF">
        <w:t>”</w:t>
      </w:r>
      <w:r w:rsidRPr="004702F9">
        <w:t xml:space="preserve"> is given by the Báb himself with great precision in the </w:t>
      </w:r>
      <w:r w:rsidRPr="004702F9">
        <w:rPr>
          <w:i/>
          <w:iCs/>
        </w:rPr>
        <w:t>Bayán-i fársí</w:t>
      </w:r>
      <w:r w:rsidRPr="004702F9">
        <w:t xml:space="preserve"> as the evening of 5 Jumádá I/22 May, at two hours and eleven minutes after sunset.</w:t>
      </w:r>
      <w:r w:rsidR="003E39AE" w:rsidRPr="004702F9">
        <w:rPr>
          <w:rStyle w:val="FootnoteReference"/>
        </w:rPr>
        <w:footnoteReference w:id="864"/>
      </w:r>
    </w:p>
    <w:p w:rsidR="00660E02" w:rsidRPr="004702F9" w:rsidRDefault="00660E02" w:rsidP="003E39AE">
      <w:pPr>
        <w:pStyle w:val="Text"/>
      </w:pPr>
      <w:r w:rsidRPr="004702F9">
        <w:t>Some three weeks before that, on 15 Rabí</w:t>
      </w:r>
      <w:r w:rsidR="004229E4">
        <w:t>‘</w:t>
      </w:r>
      <w:r w:rsidRPr="004702F9">
        <w:t xml:space="preserve"> II/4 May, another group of Shaykhis set off from Karbala for Shíráz, apparently traveling some of the way by sea, presumably following Bushrú</w:t>
      </w:r>
      <w:r w:rsidR="00413267" w:rsidRPr="004702F9">
        <w:t>’</w:t>
      </w:r>
      <w:r w:rsidRPr="004702F9">
        <w:t>í</w:t>
      </w:r>
      <w:r w:rsidR="00413267" w:rsidRPr="004702F9">
        <w:t>’</w:t>
      </w:r>
      <w:r w:rsidRPr="004702F9">
        <w:t>s route via Bushehr.</w:t>
      </w:r>
      <w:r w:rsidR="003E39AE" w:rsidRPr="004702F9">
        <w:rPr>
          <w:rStyle w:val="FootnoteReference"/>
        </w:rPr>
        <w:footnoteReference w:id="865"/>
      </w:r>
      <w:r w:rsidRPr="004702F9">
        <w:t xml:space="preserve">  This group consisted of seven individuals </w:t>
      </w:r>
      <w:r w:rsidR="00105CFF">
        <w:t>“</w:t>
      </w:r>
      <w:r w:rsidRPr="004702F9">
        <w:t>to the number of the days of the week</w:t>
      </w:r>
      <w:r w:rsidR="00105CFF">
        <w:t>”</w:t>
      </w:r>
      <w:r w:rsidRPr="004702F9">
        <w:t xml:space="preserve">, namely Mullá </w:t>
      </w:r>
      <w:r w:rsidR="004229E4">
        <w:t>‘</w:t>
      </w:r>
      <w:r w:rsidRPr="004702F9">
        <w:t>Alí Basṭámí, Mullá Jalíl Urúmí, Mírzá Muḥammad-</w:t>
      </w:r>
      <w:r w:rsidR="004229E4">
        <w:t>‘</w:t>
      </w:r>
      <w:r w:rsidRPr="004702F9">
        <w:t>Alí Qazvíní (a brother-in-law of Qurrat al-</w:t>
      </w:r>
      <w:r w:rsidR="004229E4">
        <w:t>‘</w:t>
      </w:r>
      <w:r w:rsidRPr="004702F9">
        <w:t xml:space="preserve">Ayn), Mullá Ḥasan-i-Bajastání, Mullá Aḥmad </w:t>
      </w:r>
      <w:r w:rsidR="00105CFF">
        <w:t>“</w:t>
      </w:r>
      <w:r w:rsidRPr="004702F9">
        <w:t>Ibdál</w:t>
      </w:r>
      <w:r w:rsidR="00105CFF">
        <w:t>”</w:t>
      </w:r>
      <w:r w:rsidRPr="004702F9">
        <w:t xml:space="preserve"> Marágha</w:t>
      </w:r>
      <w:r w:rsidR="00413267" w:rsidRPr="004702F9">
        <w:t>’</w:t>
      </w:r>
      <w:r w:rsidRPr="004702F9">
        <w:t>í, Mullá Maḥmúd Khú</w:t>
      </w:r>
      <w:r w:rsidR="00413267" w:rsidRPr="004702F9">
        <w:t>’</w:t>
      </w:r>
      <w:r w:rsidRPr="004702F9">
        <w:t>í, and Mullá Muḥammad Miyámí.</w:t>
      </w:r>
      <w:r w:rsidR="003E39AE" w:rsidRPr="004702F9">
        <w:rPr>
          <w:rStyle w:val="FootnoteReference"/>
        </w:rPr>
        <w:footnoteReference w:id="866"/>
      </w:r>
    </w:p>
    <w:p w:rsidR="007B06D3" w:rsidRPr="004702F9" w:rsidRDefault="007B06D3" w:rsidP="007B06D3">
      <w:r w:rsidRPr="004702F9">
        <w:br w:type="page"/>
      </w:r>
    </w:p>
    <w:p w:rsidR="00C14D4E" w:rsidRPr="004702F9" w:rsidRDefault="00C14D4E" w:rsidP="00B77979">
      <w:pPr>
        <w:pStyle w:val="Text"/>
      </w:pPr>
      <w:r w:rsidRPr="004702F9">
        <w:t>Zarandí, however, in writing of what must be the same group, omits the last name and adds another seven, bringing the total to thirteen.</w:t>
      </w:r>
      <w:r w:rsidR="00E9281B" w:rsidRPr="004702F9">
        <w:rPr>
          <w:rStyle w:val="FootnoteReference"/>
        </w:rPr>
        <w:footnoteReference w:id="867"/>
      </w:r>
      <w:r w:rsidRPr="004702F9">
        <w:t xml:space="preserve">  Arriving at the latest some forty days after the Báb</w:t>
      </w:r>
      <w:r w:rsidR="00413267" w:rsidRPr="004702F9">
        <w:t>’</w:t>
      </w:r>
      <w:r w:rsidRPr="004702F9">
        <w:t xml:space="preserve">s </w:t>
      </w:r>
      <w:r w:rsidR="00105CFF">
        <w:t>“</w:t>
      </w:r>
      <w:r w:rsidRPr="004702F9">
        <w:t>declaration</w:t>
      </w:r>
      <w:r w:rsidR="00105CFF">
        <w:t>”</w:t>
      </w:r>
      <w:r w:rsidRPr="004702F9">
        <w:t>,</w:t>
      </w:r>
      <w:r w:rsidR="00E9281B" w:rsidRPr="004702F9">
        <w:rPr>
          <w:rStyle w:val="FootnoteReference"/>
        </w:rPr>
        <w:footnoteReference w:id="868"/>
      </w:r>
      <w:r w:rsidRPr="004702F9">
        <w:t xml:space="preserve"> this group of thirteen met the Báb individually and accepted his claims, most probably with the encouragement of Bushrú</w:t>
      </w:r>
      <w:r w:rsidR="00413267" w:rsidRPr="004702F9">
        <w:t>’</w:t>
      </w:r>
      <w:r w:rsidRPr="004702F9">
        <w:t>í and his brother and nephew, who had also joined the rank</w:t>
      </w:r>
      <w:del w:id="69" w:author="Author">
        <w:r w:rsidR="00413267" w:rsidRPr="004702F9" w:rsidDel="00B77979">
          <w:delText>’</w:delText>
        </w:r>
      </w:del>
      <w:r w:rsidRPr="004702F9">
        <w:t>s of the Báb</w:t>
      </w:r>
      <w:r w:rsidR="00413267" w:rsidRPr="004702F9">
        <w:t>’</w:t>
      </w:r>
      <w:r w:rsidRPr="004702F9">
        <w:t>s disciples.</w:t>
      </w:r>
      <w:r w:rsidR="00E9281B" w:rsidRPr="004702F9">
        <w:rPr>
          <w:rStyle w:val="FootnoteReference"/>
        </w:rPr>
        <w:footnoteReference w:id="869"/>
      </w:r>
      <w:r w:rsidRPr="004702F9">
        <w:t xml:space="preserve">  Included in this group were Mullá </w:t>
      </w:r>
      <w:r w:rsidR="004229E4">
        <w:t>‘</w:t>
      </w:r>
      <w:r w:rsidRPr="004702F9">
        <w:t>Alí Qazvíní and his brother Mírzá Hádí; the former was, as we have noted, a brother-in-law of Fáṭima Khánum Baraghání, better known as by the titles Qurrat al-</w:t>
      </w:r>
      <w:r w:rsidR="004229E4">
        <w:t>‘</w:t>
      </w:r>
      <w:r w:rsidRPr="004702F9">
        <w:t>Ayn (given her by Rashtí) and Jináb-i Ṭáhira (given her by the Báb).</w:t>
      </w:r>
      <w:r w:rsidR="00E9281B" w:rsidRPr="004702F9">
        <w:rPr>
          <w:rStyle w:val="FootnoteReference"/>
        </w:rPr>
        <w:footnoteReference w:id="870"/>
      </w:r>
    </w:p>
    <w:p w:rsidR="00C14D4E" w:rsidRPr="004702F9" w:rsidRDefault="00C14D4E" w:rsidP="00E9281B">
      <w:pPr>
        <w:pStyle w:val="Text"/>
      </w:pPr>
      <w:r w:rsidRPr="004702F9">
        <w:t>This remarkable woman—a latter-day Juana Inés de la Cruz</w:t>
      </w:r>
      <w:r w:rsidR="00E9281B" w:rsidRPr="004702F9">
        <w:rPr>
          <w:rStyle w:val="FootnoteReference"/>
        </w:rPr>
        <w:footnoteReference w:id="871"/>
      </w:r>
      <w:r w:rsidRPr="004702F9">
        <w:t xml:space="preserve">—had already won a reputation as an outstanding and radical Shaykhi </w:t>
      </w:r>
      <w:r w:rsidR="004229E4">
        <w:t>‘</w:t>
      </w:r>
      <w:r w:rsidRPr="004702F9">
        <w:rPr>
          <w:i/>
          <w:iCs/>
        </w:rPr>
        <w:t>álima</w:t>
      </w:r>
      <w:r w:rsidRPr="004702F9">
        <w:t xml:space="preserve"> (woman scholar), and was to become a center of much controversy</w:t>
      </w:r>
    </w:p>
    <w:p w:rsidR="007B06D3" w:rsidRPr="004702F9" w:rsidRDefault="007B06D3" w:rsidP="007B06D3">
      <w:r w:rsidRPr="004702F9">
        <w:br w:type="page"/>
      </w:r>
    </w:p>
    <w:p w:rsidR="00620BAA" w:rsidRPr="004702F9" w:rsidRDefault="00620BAA" w:rsidP="00AD2C93">
      <w:pPr>
        <w:pStyle w:val="Textcts"/>
      </w:pPr>
      <w:r w:rsidRPr="004702F9">
        <w:t>following her acceptance of Babism.  Although then in Qazvín,</w:t>
      </w:r>
      <w:r w:rsidR="00AD2C93" w:rsidRPr="004702F9">
        <w:rPr>
          <w:rStyle w:val="FootnoteReference"/>
        </w:rPr>
        <w:footnoteReference w:id="872"/>
      </w:r>
      <w:r w:rsidRPr="004702F9">
        <w:t xml:space="preserve"> she was enrolled by the Báb in his group of </w:t>
      </w:r>
      <w:r w:rsidRPr="004702F9">
        <w:rPr>
          <w:i/>
          <w:iCs/>
        </w:rPr>
        <w:t>ḥurúf al-ḥayy</w:t>
      </w:r>
      <w:r w:rsidRPr="004702F9">
        <w:t xml:space="preserve">, apparently on the recommendation of Mullá Muḥammad </w:t>
      </w:r>
      <w:r w:rsidR="00413267" w:rsidRPr="004702F9">
        <w:t>‘</w:t>
      </w:r>
      <w:r w:rsidRPr="004702F9">
        <w:t>Alí.</w:t>
      </w:r>
      <w:r w:rsidR="00AD2C93" w:rsidRPr="004702F9">
        <w:rPr>
          <w:rStyle w:val="FootnoteReference"/>
        </w:rPr>
        <w:footnoteReference w:id="873"/>
      </w:r>
      <w:r w:rsidRPr="004702F9">
        <w:t xml:space="preserve">  It would appear that the latter then corresponded with her concerning the Báb and that, on receipt of his information, she, for her part, accepted his claims:  </w:t>
      </w:r>
      <w:r w:rsidR="00105CFF">
        <w:t>“</w:t>
      </w:r>
      <w:r w:rsidRPr="004702F9">
        <w:t xml:space="preserve">At the beginning of the cause of this mighty one, I was in Qazvín and, as soon as I heard of his cause, before reading the blessed </w:t>
      </w:r>
      <w:r w:rsidRPr="004702F9">
        <w:rPr>
          <w:i/>
          <w:iCs/>
        </w:rPr>
        <w:t>tafsír</w:t>
      </w:r>
      <w:r w:rsidRPr="004702F9">
        <w:t xml:space="preserve"> [on the </w:t>
      </w:r>
      <w:r w:rsidRPr="004702F9">
        <w:rPr>
          <w:i/>
          <w:iCs/>
        </w:rPr>
        <w:t>Súra Yúsuf</w:t>
      </w:r>
      <w:r w:rsidRPr="004702F9">
        <w:t xml:space="preserve">, i.e., the </w:t>
      </w:r>
      <w:r w:rsidRPr="004702F9">
        <w:rPr>
          <w:i/>
          <w:iCs/>
        </w:rPr>
        <w:t>Qayyúm al-asmá</w:t>
      </w:r>
      <w:r w:rsidR="00413267" w:rsidRPr="004702F9">
        <w:rPr>
          <w:i/>
          <w:iCs/>
        </w:rPr>
        <w:t>’</w:t>
      </w:r>
      <w:r w:rsidRPr="004702F9">
        <w:t xml:space="preserve">] or the </w:t>
      </w:r>
      <w:r w:rsidRPr="004702F9">
        <w:rPr>
          <w:i/>
          <w:iCs/>
        </w:rPr>
        <w:t>Ṣaḥífa makhzúna</w:t>
      </w:r>
      <w:r w:rsidRPr="004702F9">
        <w:t>, I believed in him.</w:t>
      </w:r>
      <w:r w:rsidR="00105CFF">
        <w:t>”</w:t>
      </w:r>
      <w:r w:rsidR="00AD2C93" w:rsidRPr="004702F9">
        <w:rPr>
          <w:rStyle w:val="FootnoteReference"/>
        </w:rPr>
        <w:footnoteReference w:id="874"/>
      </w:r>
      <w:r w:rsidRPr="004702F9">
        <w:t xml:space="preserve">  We shall discuss the subsequent activities of Qurrat al-</w:t>
      </w:r>
      <w:r w:rsidR="004229E4">
        <w:t>‘</w:t>
      </w:r>
      <w:r w:rsidRPr="004702F9">
        <w:t>Ayn in a later chapter.</w:t>
      </w:r>
    </w:p>
    <w:p w:rsidR="00620BAA" w:rsidRPr="004702F9" w:rsidRDefault="00620BAA" w:rsidP="00AD2C93">
      <w:pPr>
        <w:pStyle w:val="Text"/>
      </w:pPr>
      <w:r w:rsidRPr="004702F9">
        <w:t xml:space="preserve">The last member of the group of eighteen individuals known as the </w:t>
      </w:r>
      <w:r w:rsidRPr="004702F9">
        <w:rPr>
          <w:i/>
          <w:iCs/>
        </w:rPr>
        <w:t>ḥurúf al-ḥayy</w:t>
      </w:r>
      <w:r w:rsidRPr="004702F9">
        <w:t xml:space="preserve"> was a young Shaykhi </w:t>
      </w:r>
      <w:r w:rsidRPr="004702F9">
        <w:rPr>
          <w:i/>
          <w:iCs/>
        </w:rPr>
        <w:t>ṭálib</w:t>
      </w:r>
      <w:r w:rsidRPr="004702F9">
        <w:t xml:space="preserve"> from Mazandaran who had, it seems, also been engaged in </w:t>
      </w:r>
      <w:r w:rsidRPr="004702F9">
        <w:rPr>
          <w:i/>
          <w:iCs/>
        </w:rPr>
        <w:t>i</w:t>
      </w:r>
      <w:r w:rsidR="004229E4">
        <w:t>‘</w:t>
      </w:r>
      <w:r w:rsidRPr="004702F9">
        <w:rPr>
          <w:i/>
          <w:iCs/>
        </w:rPr>
        <w:t>tikáf</w:t>
      </w:r>
      <w:r w:rsidRPr="004702F9">
        <w:t xml:space="preserve"> at the mosque in Kufa, but had traveled independently to Shíráz.</w:t>
      </w:r>
      <w:r w:rsidR="00AD2C93" w:rsidRPr="004702F9">
        <w:rPr>
          <w:rStyle w:val="FootnoteReference"/>
        </w:rPr>
        <w:footnoteReference w:id="875"/>
      </w:r>
      <w:r w:rsidRPr="004702F9">
        <w:t xml:space="preserve">  Mullá Muḥammad </w:t>
      </w:r>
      <w:r w:rsidR="004229E4">
        <w:t>‘</w:t>
      </w:r>
      <w:r w:rsidRPr="004702F9">
        <w:t xml:space="preserve">Alí Bárfurúshí, latter known as </w:t>
      </w:r>
      <w:r w:rsidRPr="004702F9">
        <w:rPr>
          <w:i/>
          <w:iCs/>
        </w:rPr>
        <w:t>Ḥaḍrat-i Quddús</w:t>
      </w:r>
      <w:r w:rsidRPr="004702F9">
        <w:t xml:space="preserve">, became a close favorite of the Báb, whom he accompanied on the </w:t>
      </w:r>
      <w:r w:rsidRPr="004702F9">
        <w:rPr>
          <w:i/>
          <w:iCs/>
        </w:rPr>
        <w:t xml:space="preserve">ḥajj </w:t>
      </w:r>
      <w:r w:rsidRPr="004702F9">
        <w:t>in the autumn of 1844, and eventually led the Babi uprising in his native province in 1848.</w:t>
      </w:r>
      <w:r w:rsidR="00AD2C93" w:rsidRPr="004702F9">
        <w:rPr>
          <w:rStyle w:val="FootnoteReference"/>
        </w:rPr>
        <w:footnoteReference w:id="876"/>
      </w:r>
    </w:p>
    <w:p w:rsidR="00620BAA" w:rsidRPr="004702F9" w:rsidRDefault="00620BAA" w:rsidP="00AD2C93">
      <w:pPr>
        <w:pStyle w:val="Text"/>
      </w:pPr>
      <w:r w:rsidRPr="004702F9">
        <w:t>With the arrival of Bárfurúshí in Shíráz and his acceptance of the Báb</w:t>
      </w:r>
      <w:r w:rsidR="00413267" w:rsidRPr="004702F9">
        <w:t>’</w:t>
      </w:r>
      <w:r w:rsidRPr="004702F9">
        <w:t>s claims, the latter considered the group of his first apostles to be complete.</w:t>
      </w:r>
      <w:r w:rsidR="00AD2C93" w:rsidRPr="004702F9">
        <w:rPr>
          <w:rStyle w:val="FootnoteReference"/>
        </w:rPr>
        <w:footnoteReference w:id="877"/>
      </w:r>
      <w:r w:rsidRPr="004702F9">
        <w:t xml:space="preserve">  The eighteen </w:t>
      </w:r>
      <w:r w:rsidRPr="004702F9">
        <w:rPr>
          <w:i/>
          <w:iCs/>
        </w:rPr>
        <w:t>ḥurúf al-ḥayy</w:t>
      </w:r>
      <w:r w:rsidRPr="004702F9">
        <w:t xml:space="preserve"> (in abjad reckoning, </w:t>
      </w:r>
      <w:r w:rsidRPr="00B77979">
        <w:rPr>
          <w:i/>
          <w:iCs/>
        </w:rPr>
        <w:t>ḥayy</w:t>
      </w:r>
      <w:r w:rsidRPr="004702F9">
        <w:t xml:space="preserve"> = 18)</w:t>
      </w:r>
      <w:r w:rsidR="00AD2C93" w:rsidRPr="004702F9">
        <w:rPr>
          <w:rStyle w:val="FootnoteReference"/>
        </w:rPr>
        <w:footnoteReference w:id="878"/>
      </w:r>
      <w:r w:rsidRPr="004702F9">
        <w:t xml:space="preserve"> appear to have constituted with the Báb himself the first </w:t>
      </w:r>
      <w:r w:rsidR="00105CFF">
        <w:t>“</w:t>
      </w:r>
      <w:r w:rsidRPr="004702F9">
        <w:t>unity</w:t>
      </w:r>
      <w:r w:rsidR="00105CFF">
        <w:t>”</w:t>
      </w:r>
      <w:r w:rsidRPr="004702F9">
        <w:t xml:space="preserve"> (</w:t>
      </w:r>
      <w:r w:rsidRPr="004702F9">
        <w:rPr>
          <w:i/>
          <w:iCs/>
        </w:rPr>
        <w:t>wáḥid</w:t>
      </w:r>
      <w:r w:rsidRPr="004702F9">
        <w:t xml:space="preserve"> = 19) of a series of nineteen unities which would make up a body of three hundred and sixty one individuals—a </w:t>
      </w:r>
      <w:r w:rsidRPr="004702F9">
        <w:rPr>
          <w:i/>
          <w:iCs/>
        </w:rPr>
        <w:t>kullu shay</w:t>
      </w:r>
      <w:r w:rsidR="00413267" w:rsidRPr="004702F9">
        <w:rPr>
          <w:i/>
          <w:iCs/>
        </w:rPr>
        <w:t>’</w:t>
      </w:r>
      <w:r w:rsidRPr="004702F9">
        <w:t xml:space="preserve"> (= 361)—the first believers in the báb of the Imám.</w:t>
      </w:r>
      <w:r w:rsidR="00AD2C93" w:rsidRPr="004702F9">
        <w:rPr>
          <w:rStyle w:val="FootnoteReference"/>
        </w:rPr>
        <w:footnoteReference w:id="879"/>
      </w:r>
      <w:r w:rsidRPr="004702F9">
        <w:t xml:space="preserve">  The </w:t>
      </w:r>
      <w:r w:rsidRPr="004702F9">
        <w:rPr>
          <w:i/>
          <w:iCs/>
        </w:rPr>
        <w:t>ḥurúf al-ḥayy</w:t>
      </w:r>
      <w:r w:rsidRPr="004702F9">
        <w:t xml:space="preserve"> are themselves regarded as identical with the </w:t>
      </w:r>
      <w:r w:rsidRPr="004702F9">
        <w:rPr>
          <w:i/>
          <w:iCs/>
        </w:rPr>
        <w:t>sábiqún</w:t>
      </w:r>
      <w:r w:rsidRPr="004702F9">
        <w:t xml:space="preserve"> referred to in early works</w:t>
      </w:r>
    </w:p>
    <w:p w:rsidR="007B06D3" w:rsidRPr="004702F9" w:rsidRDefault="007B06D3" w:rsidP="007B06D3">
      <w:r w:rsidRPr="004702F9">
        <w:br w:type="page"/>
      </w:r>
    </w:p>
    <w:p w:rsidR="00E0045E" w:rsidRPr="004702F9" w:rsidRDefault="00E0045E" w:rsidP="00E0045E">
      <w:pPr>
        <w:pStyle w:val="Textcts"/>
      </w:pPr>
      <w:r w:rsidRPr="004702F9">
        <w:t>of the Báb and his followers,</w:t>
      </w:r>
      <w:r w:rsidRPr="004702F9">
        <w:rPr>
          <w:rStyle w:val="FootnoteReference"/>
        </w:rPr>
        <w:footnoteReference w:id="880"/>
      </w:r>
      <w:r w:rsidRPr="004702F9">
        <w:t xml:space="preserve"> both in the literal sense of their having preceded others in the recognition of the Báb and in the more esoteric sense of their identity with the first group of mankind to respond to God</w:t>
      </w:r>
      <w:r w:rsidR="00413267" w:rsidRPr="004702F9">
        <w:t>’</w:t>
      </w:r>
      <w:r w:rsidRPr="004702F9">
        <w:t>s pre-eternal covenant.</w:t>
      </w:r>
      <w:r w:rsidRPr="004702F9">
        <w:rPr>
          <w:rStyle w:val="FootnoteReference"/>
        </w:rPr>
        <w:footnoteReference w:id="881"/>
      </w:r>
      <w:r w:rsidRPr="004702F9">
        <w:t xml:space="preserve">  This latter group is itself identified in Shi</w:t>
      </w:r>
      <w:r w:rsidR="004229E4">
        <w:t>‘</w:t>
      </w:r>
      <w:r w:rsidRPr="004702F9">
        <w:t>i literature with Muḥammad and the Imáms,</w:t>
      </w:r>
      <w:r w:rsidRPr="004702F9">
        <w:rPr>
          <w:rStyle w:val="FootnoteReference"/>
        </w:rPr>
        <w:footnoteReference w:id="882"/>
      </w:r>
      <w:r w:rsidRPr="004702F9">
        <w:t xml:space="preserve"> and it is clear that the Báb regarded the </w:t>
      </w:r>
      <w:r w:rsidRPr="004702F9">
        <w:rPr>
          <w:i/>
          <w:iCs/>
        </w:rPr>
        <w:t>ḥurúf al-ḥayy</w:t>
      </w:r>
      <w:r w:rsidRPr="004702F9">
        <w:t xml:space="preserve"> as the return of the Prophet, the twelve Imáms, the four original </w:t>
      </w:r>
      <w:r w:rsidRPr="004702F9">
        <w:rPr>
          <w:i/>
          <w:iCs/>
        </w:rPr>
        <w:t>abwáb</w:t>
      </w:r>
      <w:r w:rsidRPr="004702F9">
        <w:t>, and Fáṭima.</w:t>
      </w:r>
      <w:r w:rsidRPr="004702F9">
        <w:rPr>
          <w:rStyle w:val="FootnoteReference"/>
        </w:rPr>
        <w:footnoteReference w:id="883"/>
      </w:r>
      <w:r w:rsidRPr="004702F9">
        <w:t xml:space="preserve">  As we shall see, both the exclusive position granted the </w:t>
      </w:r>
      <w:r w:rsidRPr="004702F9">
        <w:rPr>
          <w:i/>
          <w:iCs/>
        </w:rPr>
        <w:t>ḥurúf al-ḥayy</w:t>
      </w:r>
      <w:r w:rsidRPr="004702F9">
        <w:t xml:space="preserve"> and their identification with the most sacred figures of Shi</w:t>
      </w:r>
      <w:r w:rsidR="004229E4">
        <w:t>‘</w:t>
      </w:r>
      <w:r w:rsidRPr="004702F9">
        <w:t>ism were to be productive of serious controversy in the early Babi community of Karbala.</w:t>
      </w:r>
    </w:p>
    <w:p w:rsidR="00781B63" w:rsidRPr="004702F9" w:rsidRDefault="00781B63" w:rsidP="00E0045E"/>
    <w:p w:rsidR="00E0045E" w:rsidRPr="004702F9" w:rsidRDefault="00E0045E" w:rsidP="00E0045E">
      <w:pPr>
        <w:sectPr w:rsidR="00E0045E" w:rsidRPr="004702F9" w:rsidSect="00867723">
          <w:footnotePr>
            <w:numRestart w:val="eachPage"/>
          </w:footnotePr>
          <w:type w:val="oddPage"/>
          <w:pgSz w:w="8618" w:h="12984" w:code="188"/>
          <w:pgMar w:top="567" w:right="567" w:bottom="567" w:left="567" w:header="720" w:footer="567" w:gutter="357"/>
          <w:cols w:space="708"/>
          <w:noEndnote/>
          <w:docGrid w:linePitch="272"/>
        </w:sectPr>
      </w:pPr>
    </w:p>
    <w:p w:rsidR="00E0045E" w:rsidRPr="004702F9" w:rsidRDefault="005D1F95" w:rsidP="005D1F95">
      <w:r w:rsidRPr="004702F9">
        <w:rPr>
          <w:sz w:val="12"/>
        </w:rPr>
        <w:fldChar w:fldCharType="begin"/>
      </w:r>
      <w:r w:rsidRPr="004702F9">
        <w:rPr>
          <w:sz w:val="12"/>
        </w:rPr>
        <w:instrText xml:space="preserve"> TC  </w:instrText>
      </w:r>
      <w:r w:rsidR="00105CFF">
        <w:rPr>
          <w:sz w:val="12"/>
        </w:rPr>
        <w:instrText>“</w:instrText>
      </w:r>
      <w:bookmarkStart w:id="70" w:name="_Toc232609312"/>
      <w:bookmarkStart w:id="71" w:name="_Toc232760167"/>
      <w:bookmarkStart w:id="72" w:name="_Toc232760208"/>
      <w:bookmarkStart w:id="73" w:name="_Toc233015467"/>
      <w:bookmarkStart w:id="74" w:name="_Toc233015884"/>
      <w:bookmarkStart w:id="75" w:name="_Toc233634129"/>
      <w:bookmarkStart w:id="76" w:name="_Toc233873464"/>
      <w:bookmarkStart w:id="77" w:name="_Toc234064314"/>
      <w:bookmarkStart w:id="78" w:name="_Toc234064634"/>
      <w:bookmarkStart w:id="79" w:name="_Toc235276748"/>
      <w:r w:rsidRPr="004702F9">
        <w:rPr>
          <w:color w:val="FFFFFF" w:themeColor="background1"/>
          <w:sz w:val="12"/>
        </w:rPr>
        <w:instrText>.</w:instrText>
      </w:r>
      <w:bookmarkEnd w:id="70"/>
      <w:bookmarkEnd w:id="71"/>
      <w:bookmarkEnd w:id="72"/>
      <w:bookmarkEnd w:id="73"/>
      <w:bookmarkEnd w:id="74"/>
      <w:bookmarkEnd w:id="75"/>
      <w:bookmarkEnd w:id="76"/>
      <w:bookmarkEnd w:id="77"/>
      <w:bookmarkEnd w:id="78"/>
      <w:bookmarkEnd w:id="79"/>
      <w:r w:rsidR="00105CFF">
        <w:rPr>
          <w:sz w:val="12"/>
        </w:rPr>
        <w:instrText>”</w:instrText>
      </w:r>
      <w:r w:rsidRPr="004702F9">
        <w:rPr>
          <w:sz w:val="12"/>
        </w:rPr>
        <w:instrText xml:space="preserve"> \l 2 </w:instrText>
      </w:r>
      <w:r w:rsidRPr="004702F9">
        <w:rPr>
          <w:sz w:val="12"/>
        </w:rPr>
        <w:fldChar w:fldCharType="end"/>
      </w:r>
      <w:r w:rsidR="00E0045E" w:rsidRPr="004702F9">
        <w:rPr>
          <w:sz w:val="12"/>
        </w:rPr>
        <w:fldChar w:fldCharType="begin"/>
      </w:r>
      <w:r w:rsidR="00E0045E" w:rsidRPr="004702F9">
        <w:rPr>
          <w:sz w:val="12"/>
        </w:rPr>
        <w:instrText xml:space="preserve"> TC  </w:instrText>
      </w:r>
      <w:r w:rsidR="00105CFF">
        <w:rPr>
          <w:sz w:val="12"/>
        </w:rPr>
        <w:instrText>“</w:instrText>
      </w:r>
      <w:bookmarkStart w:id="80" w:name="_Toc235276749"/>
      <w:r w:rsidR="00E0045E" w:rsidRPr="004702F9">
        <w:rPr>
          <w:sz w:val="12"/>
        </w:rPr>
        <w:tab/>
        <w:instrText>5.</w:instrText>
      </w:r>
      <w:r w:rsidR="00E0045E" w:rsidRPr="004702F9">
        <w:rPr>
          <w:sz w:val="12"/>
        </w:rPr>
        <w:tab/>
      </w:r>
      <w:r w:rsidR="00413267" w:rsidRPr="004702F9">
        <w:rPr>
          <w:sz w:val="12"/>
        </w:rPr>
        <w:instrText xml:space="preserve">Some </w:instrText>
      </w:r>
      <w:r w:rsidR="00E811CE" w:rsidRPr="004702F9">
        <w:rPr>
          <w:sz w:val="12"/>
        </w:rPr>
        <w:instrText>a</w:instrText>
      </w:r>
      <w:r w:rsidR="00413267" w:rsidRPr="004702F9">
        <w:rPr>
          <w:sz w:val="12"/>
        </w:rPr>
        <w:instrText>s</w:instrText>
      </w:r>
      <w:r w:rsidR="00E811CE" w:rsidRPr="004702F9">
        <w:rPr>
          <w:sz w:val="12"/>
        </w:rPr>
        <w:instrText>pects</w:instrText>
      </w:r>
      <w:r w:rsidR="00413267" w:rsidRPr="004702F9">
        <w:rPr>
          <w:sz w:val="12"/>
        </w:rPr>
        <w:instrText xml:space="preserve"> of</w:instrText>
      </w:r>
      <w:r w:rsidR="00E811CE" w:rsidRPr="004702F9">
        <w:rPr>
          <w:sz w:val="12"/>
        </w:rPr>
        <w:instrText xml:space="preserve"> early</w:instrText>
      </w:r>
      <w:r w:rsidR="00413267" w:rsidRPr="004702F9">
        <w:rPr>
          <w:sz w:val="12"/>
        </w:rPr>
        <w:instrText xml:space="preserve"> B</w:instrText>
      </w:r>
      <w:r w:rsidR="00E811CE" w:rsidRPr="004702F9">
        <w:rPr>
          <w:sz w:val="12"/>
        </w:rPr>
        <w:instrText>a</w:instrText>
      </w:r>
      <w:r w:rsidR="00413267" w:rsidRPr="004702F9">
        <w:rPr>
          <w:sz w:val="12"/>
        </w:rPr>
        <w:instrText>b</w:instrText>
      </w:r>
      <w:r w:rsidR="00E811CE" w:rsidRPr="004702F9">
        <w:rPr>
          <w:sz w:val="12"/>
        </w:rPr>
        <w:instrText>i</w:instrText>
      </w:r>
      <w:r w:rsidR="00413267" w:rsidRPr="004702F9">
        <w:rPr>
          <w:sz w:val="12"/>
        </w:rPr>
        <w:instrText xml:space="preserve"> doctrine</w:instrText>
      </w:r>
      <w:r w:rsidR="00E0045E" w:rsidRPr="004702F9">
        <w:rPr>
          <w:color w:val="FFFFFF" w:themeColor="background1"/>
          <w:sz w:val="12"/>
          <w:szCs w:val="12"/>
        </w:rPr>
        <w:instrText>..</w:instrText>
      </w:r>
      <w:r w:rsidR="00E0045E" w:rsidRPr="004702F9">
        <w:rPr>
          <w:sz w:val="12"/>
          <w:szCs w:val="12"/>
        </w:rPr>
        <w:tab/>
      </w:r>
      <w:r w:rsidR="00E0045E" w:rsidRPr="004702F9">
        <w:rPr>
          <w:color w:val="FFFFFF" w:themeColor="background1"/>
          <w:sz w:val="12"/>
          <w:szCs w:val="12"/>
        </w:rPr>
        <w:instrText>.</w:instrText>
      </w:r>
      <w:bookmarkEnd w:id="80"/>
      <w:r w:rsidR="00105CFF">
        <w:rPr>
          <w:sz w:val="12"/>
        </w:rPr>
        <w:instrText>”</w:instrText>
      </w:r>
      <w:r w:rsidR="00E0045E" w:rsidRPr="004702F9">
        <w:rPr>
          <w:sz w:val="12"/>
        </w:rPr>
        <w:instrText xml:space="preserve"> \l 3 </w:instrText>
      </w:r>
      <w:r w:rsidR="00E0045E" w:rsidRPr="004702F9">
        <w:rPr>
          <w:sz w:val="12"/>
        </w:rPr>
        <w:fldChar w:fldCharType="end"/>
      </w:r>
    </w:p>
    <w:p w:rsidR="00E0045E" w:rsidRPr="004702F9" w:rsidRDefault="00E0045E" w:rsidP="00413267"/>
    <w:p w:rsidR="00E0045E" w:rsidRPr="004702F9" w:rsidRDefault="00413267" w:rsidP="00E811CE">
      <w:pPr>
        <w:pStyle w:val="Myheadc"/>
      </w:pPr>
      <w:r w:rsidRPr="004702F9">
        <w:t>5.</w:t>
      </w:r>
      <w:r w:rsidRPr="004702F9">
        <w:br/>
        <w:t>Some as</w:t>
      </w:r>
      <w:r w:rsidR="00E811CE" w:rsidRPr="004702F9">
        <w:t>pects</w:t>
      </w:r>
      <w:r w:rsidRPr="004702F9">
        <w:t xml:space="preserve"> of </w:t>
      </w:r>
      <w:r w:rsidR="00E811CE" w:rsidRPr="004702F9">
        <w:t xml:space="preserve">early </w:t>
      </w:r>
      <w:r w:rsidRPr="004702F9">
        <w:t>B</w:t>
      </w:r>
      <w:r w:rsidR="00E811CE" w:rsidRPr="004702F9">
        <w:t>a</w:t>
      </w:r>
      <w:r w:rsidRPr="004702F9">
        <w:t>b</w:t>
      </w:r>
      <w:r w:rsidR="00E811CE" w:rsidRPr="004702F9">
        <w:t>i</w:t>
      </w:r>
      <w:r w:rsidRPr="004702F9">
        <w:t xml:space="preserve"> doctrine</w:t>
      </w:r>
    </w:p>
    <w:p w:rsidR="00413267" w:rsidRPr="004702F9" w:rsidRDefault="00413267" w:rsidP="00413267">
      <w:pPr>
        <w:pStyle w:val="Myhead"/>
      </w:pPr>
      <w:r w:rsidRPr="004702F9">
        <w:t>The early writings of the Báb</w:t>
      </w:r>
      <w:r w:rsidRPr="004702F9">
        <w:rPr>
          <w:b w:val="0"/>
          <w:bCs/>
          <w:sz w:val="12"/>
        </w:rPr>
        <w:fldChar w:fldCharType="begin"/>
      </w:r>
      <w:r w:rsidRPr="004702F9">
        <w:rPr>
          <w:b w:val="0"/>
          <w:bCs/>
          <w:sz w:val="12"/>
        </w:rPr>
        <w:instrText xml:space="preserve"> TC  </w:instrText>
      </w:r>
      <w:r w:rsidR="00105CFF">
        <w:rPr>
          <w:b w:val="0"/>
          <w:bCs/>
          <w:sz w:val="12"/>
        </w:rPr>
        <w:instrText>“</w:instrText>
      </w:r>
      <w:bookmarkStart w:id="81" w:name="_Toc235276750"/>
      <w:r w:rsidRPr="004702F9">
        <w:rPr>
          <w:b w:val="0"/>
          <w:bCs/>
          <w:sz w:val="12"/>
        </w:rPr>
        <w:instrText>The early writings of the Báb</w:instrText>
      </w:r>
      <w:r w:rsidRPr="004702F9">
        <w:rPr>
          <w:b w:val="0"/>
          <w:bCs/>
          <w:color w:val="FFFFFF" w:themeColor="background1"/>
          <w:sz w:val="12"/>
          <w:szCs w:val="12"/>
        </w:rPr>
        <w:instrText>..</w:instrText>
      </w:r>
      <w:r w:rsidRPr="004702F9">
        <w:rPr>
          <w:b w:val="0"/>
          <w:bCs/>
          <w:sz w:val="12"/>
          <w:szCs w:val="12"/>
        </w:rPr>
        <w:tab/>
      </w:r>
      <w:r w:rsidRPr="004702F9">
        <w:rPr>
          <w:b w:val="0"/>
          <w:bCs/>
          <w:color w:val="FFFFFF" w:themeColor="background1"/>
          <w:sz w:val="12"/>
          <w:szCs w:val="12"/>
        </w:rPr>
        <w:instrText>.</w:instrText>
      </w:r>
      <w:bookmarkEnd w:id="81"/>
      <w:r w:rsidR="00105CFF">
        <w:rPr>
          <w:b w:val="0"/>
          <w:bCs/>
          <w:sz w:val="12"/>
        </w:rPr>
        <w:instrText>”</w:instrText>
      </w:r>
      <w:r w:rsidRPr="004702F9">
        <w:rPr>
          <w:b w:val="0"/>
          <w:bCs/>
          <w:sz w:val="12"/>
        </w:rPr>
        <w:instrText xml:space="preserve"> \l 4 </w:instrText>
      </w:r>
      <w:r w:rsidRPr="004702F9">
        <w:rPr>
          <w:b w:val="0"/>
          <w:bCs/>
          <w:sz w:val="12"/>
        </w:rPr>
        <w:fldChar w:fldCharType="end"/>
      </w:r>
    </w:p>
    <w:p w:rsidR="00981027" w:rsidRPr="004702F9" w:rsidRDefault="00981027" w:rsidP="00981027">
      <w:pPr>
        <w:pStyle w:val="Text"/>
      </w:pPr>
      <w:r w:rsidRPr="004702F9">
        <w:t xml:space="preserve">The </w:t>
      </w:r>
      <w:r w:rsidRPr="004702F9">
        <w:rPr>
          <w:i/>
          <w:iCs/>
        </w:rPr>
        <w:t>ḥurúf al-ḥayy</w:t>
      </w:r>
      <w:r w:rsidRPr="004702F9">
        <w:t xml:space="preserve"> were primarily responsible for spreading the claims of the Báb to their fellow-Shaykhis and, to a lesser extent, other Shi</w:t>
      </w:r>
      <w:r w:rsidR="004229E4">
        <w:t>‘</w:t>
      </w:r>
      <w:r w:rsidRPr="004702F9">
        <w:t>is, and we shall have cause to consider their activities in this connection at a later stage.  In thus furthering the Báb’s claims, they placed considerable emphasis on the writings which he was now beginning to pen in large numbers.</w:t>
      </w:r>
      <w:r w:rsidRPr="004702F9">
        <w:rPr>
          <w:rStyle w:val="FootnoteReference"/>
        </w:rPr>
        <w:footnoteReference w:id="884"/>
      </w:r>
    </w:p>
    <w:p w:rsidR="00981027" w:rsidRPr="004702F9" w:rsidRDefault="00981027" w:rsidP="00981027">
      <w:pPr>
        <w:pStyle w:val="Text"/>
      </w:pPr>
      <w:r w:rsidRPr="004702F9">
        <w:t xml:space="preserve">Of these early writings, by far the most important and influential was the </w:t>
      </w:r>
      <w:r w:rsidRPr="004702F9">
        <w:rPr>
          <w:i/>
          <w:iCs/>
        </w:rPr>
        <w:t>Qayyúm al-asmá’</w:t>
      </w:r>
      <w:r w:rsidRPr="004702F9">
        <w:t xml:space="preserve"> or </w:t>
      </w:r>
      <w:r w:rsidRPr="004702F9">
        <w:rPr>
          <w:i/>
          <w:iCs/>
        </w:rPr>
        <w:t>Aḥsan al-qiṣaṣ</w:t>
      </w:r>
      <w:r w:rsidRPr="004702F9">
        <w:t xml:space="preserve">, a lengthy </w:t>
      </w:r>
      <w:r w:rsidR="00105CFF">
        <w:t>“</w:t>
      </w:r>
      <w:r w:rsidRPr="004702F9">
        <w:t>commentary</w:t>
      </w:r>
      <w:r w:rsidR="00105CFF">
        <w:t>”</w:t>
      </w:r>
      <w:r w:rsidRPr="004702F9">
        <w:t xml:space="preserve"> on the </w:t>
      </w:r>
      <w:r w:rsidRPr="004702F9">
        <w:rPr>
          <w:i/>
          <w:iCs/>
        </w:rPr>
        <w:t>Súra Yúsuf</w:t>
      </w:r>
      <w:r w:rsidRPr="004702F9">
        <w:t xml:space="preserve"> (and often referred to in early </w:t>
      </w:r>
      <w:r w:rsidR="00E811CE" w:rsidRPr="004702F9">
        <w:t>Babi</w:t>
      </w:r>
      <w:r w:rsidRPr="004702F9">
        <w:t xml:space="preserve"> literature simply as </w:t>
      </w:r>
      <w:r w:rsidR="00105CFF">
        <w:t>“</w:t>
      </w:r>
      <w:r w:rsidRPr="004702F9">
        <w:t xml:space="preserve">the </w:t>
      </w:r>
      <w:r w:rsidRPr="004702F9">
        <w:rPr>
          <w:i/>
          <w:iCs/>
        </w:rPr>
        <w:t>tafsír</w:t>
      </w:r>
      <w:r w:rsidR="00105CFF">
        <w:t>”</w:t>
      </w:r>
      <w:r w:rsidRPr="004702F9">
        <w:t>).</w:t>
      </w:r>
      <w:r w:rsidRPr="004702F9">
        <w:rPr>
          <w:rStyle w:val="FootnoteReference"/>
        </w:rPr>
        <w:footnoteReference w:id="885"/>
      </w:r>
      <w:r w:rsidRPr="004702F9">
        <w:t xml:space="preserve">  There are, unfortunately, serious problems connected with the dating of this work, which appear at present to be insoluble.</w:t>
      </w:r>
    </w:p>
    <w:p w:rsidR="00981027" w:rsidRPr="004702F9" w:rsidRDefault="00981027" w:rsidP="00981027">
      <w:pPr>
        <w:pStyle w:val="Text"/>
      </w:pPr>
      <w:r w:rsidRPr="004702F9">
        <w:t xml:space="preserve">According to Zarandí (1831–1892), the first chapter of the </w:t>
      </w:r>
      <w:r w:rsidRPr="004702F9">
        <w:rPr>
          <w:i/>
          <w:iCs/>
        </w:rPr>
        <w:t>tafsír</w:t>
      </w:r>
      <w:r w:rsidRPr="004702F9">
        <w:t xml:space="preserve">, entitled </w:t>
      </w:r>
      <w:r w:rsidR="00105CFF">
        <w:t>“</w:t>
      </w:r>
      <w:r w:rsidRPr="004702F9">
        <w:t>Súrat al-mulk</w:t>
      </w:r>
      <w:r w:rsidR="00105CFF">
        <w:t>”</w:t>
      </w:r>
      <w:r w:rsidRPr="004702F9">
        <w:t xml:space="preserve">, was written in the presence of Bushrú’í on the evening of the Báb’s </w:t>
      </w:r>
      <w:r w:rsidR="00105CFF">
        <w:t>“</w:t>
      </w:r>
      <w:r w:rsidRPr="004702F9">
        <w:t>declaration</w:t>
      </w:r>
      <w:r w:rsidR="00105CFF">
        <w:t>”</w:t>
      </w:r>
      <w:r w:rsidRPr="004702F9">
        <w:t xml:space="preserve">, although his account gives a curious impression of an extremely long chapter, which the </w:t>
      </w:r>
      <w:r w:rsidR="00105CFF">
        <w:t>“</w:t>
      </w:r>
      <w:r w:rsidRPr="004702F9">
        <w:t>Súrat al-mulk</w:t>
      </w:r>
      <w:r w:rsidR="00105CFF">
        <w:t>”</w:t>
      </w:r>
      <w:r w:rsidRPr="004702F9">
        <w:t xml:space="preserve"> is not.</w:t>
      </w:r>
      <w:r w:rsidRPr="004702F9">
        <w:rPr>
          <w:rStyle w:val="FootnoteReference"/>
        </w:rPr>
        <w:footnoteReference w:id="886"/>
      </w:r>
      <w:r w:rsidRPr="004702F9">
        <w:t xml:space="preserve">  Mírzá Ḥusayn Hamadání, however, implies that Bushrú’í was shown a complete copy of the </w:t>
      </w:r>
      <w:r w:rsidRPr="004702F9">
        <w:rPr>
          <w:i/>
          <w:iCs/>
        </w:rPr>
        <w:t>tafsír</w:t>
      </w:r>
      <w:r w:rsidRPr="004702F9">
        <w:t>, possibly on the same occasion.</w:t>
      </w:r>
      <w:r w:rsidRPr="004702F9">
        <w:rPr>
          <w:rStyle w:val="FootnoteReference"/>
        </w:rPr>
        <w:footnoteReference w:id="887"/>
      </w:r>
    </w:p>
    <w:p w:rsidR="00981027" w:rsidRPr="004702F9" w:rsidRDefault="00981027" w:rsidP="00981027">
      <w:pPr>
        <w:pStyle w:val="Text"/>
      </w:pPr>
      <w:r w:rsidRPr="004702F9">
        <w:t xml:space="preserve">The Báb himself states in a letter that he completed the writing of the </w:t>
      </w:r>
      <w:r w:rsidRPr="004702F9">
        <w:rPr>
          <w:i/>
          <w:iCs/>
        </w:rPr>
        <w:t>Qayyúm al-asmá’</w:t>
      </w:r>
      <w:r w:rsidRPr="004702F9">
        <w:t xml:space="preserve"> in forty days, although he does not make it clear when he began or ended work on it.</w:t>
      </w:r>
      <w:r w:rsidRPr="004702F9">
        <w:rPr>
          <w:rStyle w:val="FootnoteReference"/>
        </w:rPr>
        <w:footnoteReference w:id="888"/>
      </w:r>
      <w:r w:rsidRPr="004702F9">
        <w:t xml:space="preserve">  It is generally reckoned that, on</w:t>
      </w:r>
    </w:p>
    <w:p w:rsidR="007B06D3" w:rsidRPr="004702F9" w:rsidRDefault="007B06D3" w:rsidP="007B06D3">
      <w:r w:rsidRPr="004702F9">
        <w:rPr>
          <w:sz w:val="18"/>
          <w:szCs w:val="18"/>
        </w:rPr>
        <w:br w:type="page"/>
      </w:r>
    </w:p>
    <w:p w:rsidR="00C87CB3" w:rsidRPr="004702F9" w:rsidRDefault="00C87CB3" w:rsidP="00C87CB3">
      <w:pPr>
        <w:pStyle w:val="Textcts"/>
      </w:pPr>
      <w:r w:rsidRPr="004702F9">
        <w:t xml:space="preserve">leaving Shíráz before the autumn of 1844, both Mullá </w:t>
      </w:r>
      <w:r w:rsidR="000E5323">
        <w:t>‘</w:t>
      </w:r>
      <w:r w:rsidRPr="004702F9">
        <w:t>Alí Basṭámí and Mullá Ḥusayn Bushrú</w:t>
      </w:r>
      <w:r w:rsidR="000E5323">
        <w:t>’</w:t>
      </w:r>
      <w:r w:rsidRPr="004702F9">
        <w:t>í (d. 1849) carried with them separate copies of this book, which they brought to Iraq and Tehran respectively.</w:t>
      </w:r>
      <w:r w:rsidRPr="004702F9">
        <w:rPr>
          <w:rStyle w:val="FootnoteReference"/>
        </w:rPr>
        <w:footnoteReference w:id="889"/>
      </w:r>
      <w:r w:rsidRPr="004702F9">
        <w:t xml:space="preserve">  That this </w:t>
      </w:r>
      <w:r w:rsidRPr="004702F9">
        <w:rPr>
          <w:i/>
          <w:iCs/>
        </w:rPr>
        <w:t>tafsír</w:t>
      </w:r>
      <w:r w:rsidRPr="004702F9">
        <w:t xml:space="preserve"> was widely distributed in the first year of the Báb</w:t>
      </w:r>
      <w:r w:rsidR="000E5323">
        <w:t>’</w:t>
      </w:r>
      <w:r w:rsidRPr="004702F9">
        <w:t xml:space="preserve">s career is further confirmed by him in the </w:t>
      </w:r>
      <w:r w:rsidRPr="004702F9">
        <w:rPr>
          <w:i/>
          <w:iCs/>
        </w:rPr>
        <w:t>Bayán-i Fársí</w:t>
      </w:r>
      <w:r w:rsidRPr="004702F9">
        <w:t xml:space="preserve">, where, in reference to his </w:t>
      </w:r>
      <w:r w:rsidRPr="004702F9">
        <w:rPr>
          <w:i/>
          <w:iCs/>
        </w:rPr>
        <w:t>ḥajj</w:t>
      </w:r>
      <w:r w:rsidRPr="004702F9">
        <w:t xml:space="preserve"> journey in 1844–1845, he states that </w:t>
      </w:r>
      <w:r w:rsidR="00105CFF">
        <w:t>“</w:t>
      </w:r>
      <w:r w:rsidRPr="004702F9">
        <w:t xml:space="preserve">in that year the blessed commentary on the </w:t>
      </w:r>
      <w:r w:rsidRPr="004702F9">
        <w:rPr>
          <w:i/>
          <w:iCs/>
        </w:rPr>
        <w:t>Súra Yúsuf</w:t>
      </w:r>
      <w:r w:rsidRPr="004702F9">
        <w:t xml:space="preserve"> reached everyone</w:t>
      </w:r>
      <w:r w:rsidR="00105CFF">
        <w:t>”</w:t>
      </w:r>
      <w:r w:rsidRPr="004702F9">
        <w:t>.</w:t>
      </w:r>
      <w:r w:rsidRPr="004702F9">
        <w:rPr>
          <w:rStyle w:val="FootnoteReference"/>
        </w:rPr>
        <w:footnoteReference w:id="890"/>
      </w:r>
      <w:r w:rsidRPr="004702F9">
        <w:t xml:space="preserve">  It is certainly clear that the book must have been begun in 1260/1844, since the Báb states in an early passage that he is now twenty-five years old.</w:t>
      </w:r>
      <w:r w:rsidRPr="004702F9">
        <w:rPr>
          <w:rStyle w:val="FootnoteReference"/>
        </w:rPr>
        <w:footnoteReference w:id="891"/>
      </w:r>
    </w:p>
    <w:p w:rsidR="00C87CB3" w:rsidRPr="004702F9" w:rsidRDefault="00C87CB3" w:rsidP="00C87CB3">
      <w:pPr>
        <w:pStyle w:val="Text"/>
      </w:pPr>
      <w:r w:rsidRPr="004702F9">
        <w:t xml:space="preserve">Internal evidence, however, suggests that the </w:t>
      </w:r>
      <w:r w:rsidRPr="004702F9">
        <w:rPr>
          <w:i/>
          <w:iCs/>
        </w:rPr>
        <w:t>Qayyúm al-asmá</w:t>
      </w:r>
      <w:r w:rsidR="000E5323">
        <w:rPr>
          <w:i/>
          <w:iCs/>
        </w:rPr>
        <w:t>’</w:t>
      </w:r>
      <w:r w:rsidRPr="004702F9">
        <w:t xml:space="preserve"> was, in fact, completed much later than the forty-day period mentioned.  There are, for example, two references to </w:t>
      </w:r>
      <w:r w:rsidR="00105CFF">
        <w:t>“</w:t>
      </w:r>
      <w:r w:rsidRPr="004702F9">
        <w:t>this month of Ramaḍán</w:t>
      </w:r>
      <w:r w:rsidR="00105CFF">
        <w:t>”</w:t>
      </w:r>
      <w:r w:rsidRPr="004702F9">
        <w:rPr>
          <w:rStyle w:val="FootnoteReference"/>
        </w:rPr>
        <w:footnoteReference w:id="892"/>
      </w:r>
      <w:r w:rsidRPr="004702F9">
        <w:t>—most probably Ramaḍán 1260/August-September 1844.  Other references include those to a storm at sea,</w:t>
      </w:r>
      <w:r w:rsidRPr="004702F9">
        <w:rPr>
          <w:rStyle w:val="FootnoteReference"/>
        </w:rPr>
        <w:footnoteReference w:id="893"/>
      </w:r>
      <w:r w:rsidRPr="004702F9">
        <w:t xml:space="preserve"> quite possibly one of those suffered by the Báb on his journey from Bushehr to Jidda between 19 Ramaḍán/2 October and late Dhú </w:t>
      </w:r>
      <w:r w:rsidR="004229E4" w:rsidRPr="004229E4">
        <w:t>’</w:t>
      </w:r>
      <w:r w:rsidRPr="004702F9">
        <w:t>l-Qa</w:t>
      </w:r>
      <w:r w:rsidR="004229E4">
        <w:t>‘</w:t>
      </w:r>
      <w:r w:rsidRPr="004702F9">
        <w:t>da/early December;</w:t>
      </w:r>
      <w:r w:rsidRPr="004702F9">
        <w:rPr>
          <w:rStyle w:val="FootnoteReference"/>
        </w:rPr>
        <w:footnoteReference w:id="894"/>
      </w:r>
      <w:r w:rsidRPr="004702F9">
        <w:t xml:space="preserve"> to what appears to be his first public declaration of his claims at the Ka</w:t>
      </w:r>
      <w:r w:rsidR="004229E4">
        <w:t>‘</w:t>
      </w:r>
      <w:r w:rsidRPr="004702F9">
        <w:t>aba in Mecca;</w:t>
      </w:r>
      <w:r w:rsidRPr="004702F9">
        <w:rPr>
          <w:rStyle w:val="FootnoteReference"/>
        </w:rPr>
        <w:footnoteReference w:id="895"/>
      </w:r>
      <w:r w:rsidRPr="004702F9">
        <w:t xml:space="preserve"> to God</w:t>
      </w:r>
      <w:r w:rsidR="000E5323">
        <w:t>’</w:t>
      </w:r>
      <w:r w:rsidRPr="004702F9">
        <w:t>s having revealed matters to him in the Ka</w:t>
      </w:r>
      <w:r w:rsidR="004229E4">
        <w:t>‘</w:t>
      </w:r>
      <w:r w:rsidRPr="004702F9">
        <w:t>aba;</w:t>
      </w:r>
      <w:r w:rsidRPr="004702F9">
        <w:rPr>
          <w:rStyle w:val="FootnoteReference"/>
        </w:rPr>
        <w:footnoteReference w:id="896"/>
      </w:r>
      <w:r w:rsidRPr="004702F9">
        <w:t xml:space="preserve"> to his call </w:t>
      </w:r>
      <w:r w:rsidR="00105CFF">
        <w:t>“</w:t>
      </w:r>
      <w:r w:rsidRPr="004702F9">
        <w:t>from this protected land, the station of Abraham</w:t>
      </w:r>
      <w:r w:rsidR="00105CFF">
        <w:t>”</w:t>
      </w:r>
      <w:r w:rsidRPr="004702F9">
        <w:t>, apparently Mecca;</w:t>
      </w:r>
      <w:r w:rsidRPr="004702F9">
        <w:rPr>
          <w:rStyle w:val="FootnoteReference"/>
        </w:rPr>
        <w:footnoteReference w:id="897"/>
      </w:r>
      <w:r w:rsidRPr="004702F9">
        <w:t xml:space="preserve"> to his having been </w:t>
      </w:r>
      <w:r w:rsidR="00105CFF">
        <w:t>“</w:t>
      </w:r>
      <w:r w:rsidRPr="004702F9">
        <w:t>raised up</w:t>
      </w:r>
      <w:r w:rsidR="00105CFF">
        <w:t>”</w:t>
      </w:r>
      <w:r w:rsidRPr="004702F9">
        <w:t xml:space="preserve"> in the Masjid al-Ḥarám (in Mecca);</w:t>
      </w:r>
      <w:r w:rsidRPr="004702F9">
        <w:rPr>
          <w:rStyle w:val="FootnoteReference"/>
        </w:rPr>
        <w:footnoteReference w:id="898"/>
      </w:r>
      <w:r w:rsidRPr="004702F9">
        <w:t xml:space="preserve"> and, finally, to what seems to have been yet another experience in Mecca, in which he says</w:t>
      </w:r>
    </w:p>
    <w:p w:rsidR="00C87CB3" w:rsidRPr="004702F9" w:rsidRDefault="00C87CB3" w:rsidP="00C87CB3">
      <w:pPr>
        <w:pStyle w:val="Quote"/>
      </w:pPr>
      <w:r w:rsidRPr="004702F9">
        <w:t>when I went to the Ka</w:t>
      </w:r>
      <w:r w:rsidR="004229E4">
        <w:t>‘</w:t>
      </w:r>
      <w:r w:rsidRPr="004702F9">
        <w:t>aba (</w:t>
      </w:r>
      <w:r w:rsidRPr="0012687F">
        <w:rPr>
          <w:i/>
          <w:iCs w:val="0"/>
        </w:rPr>
        <w:t>al-bayt</w:t>
      </w:r>
      <w:r w:rsidRPr="004702F9">
        <w:t>), I found the house (</w:t>
      </w:r>
      <w:r w:rsidRPr="0012687F">
        <w:rPr>
          <w:i/>
          <w:iCs w:val="0"/>
        </w:rPr>
        <w:t>al-sakína</w:t>
      </w:r>
      <w:r w:rsidRPr="004702F9">
        <w:t xml:space="preserve">) raised on square supports before the </w:t>
      </w:r>
      <w:r w:rsidRPr="0012687F">
        <w:rPr>
          <w:i/>
          <w:iCs w:val="0"/>
        </w:rPr>
        <w:t>báb</w:t>
      </w:r>
      <w:r w:rsidRPr="004702F9">
        <w:t>; and, when I sought to perform the cir-</w:t>
      </w:r>
    </w:p>
    <w:p w:rsidR="007B06D3" w:rsidRPr="004702F9" w:rsidRDefault="007B06D3" w:rsidP="007B06D3">
      <w:r w:rsidRPr="004702F9">
        <w:rPr>
          <w:sz w:val="18"/>
          <w:szCs w:val="18"/>
        </w:rPr>
        <w:br w:type="page"/>
      </w:r>
    </w:p>
    <w:p w:rsidR="00D65F50" w:rsidRPr="004702F9" w:rsidRDefault="00D65F50" w:rsidP="00D65F50">
      <w:pPr>
        <w:pStyle w:val="Textcts"/>
      </w:pPr>
      <w:r w:rsidRPr="004702F9">
        <w:t>cumambulation around the Ka</w:t>
      </w:r>
      <w:r w:rsidR="004229E4">
        <w:t>‘</w:t>
      </w:r>
      <w:r w:rsidRPr="004702F9">
        <w:t>aba, I found that the duty imposed in truth in the Mother of the Book was seven times.</w:t>
      </w:r>
      <w:r w:rsidRPr="004702F9">
        <w:rPr>
          <w:rStyle w:val="FootnoteReference"/>
        </w:rPr>
        <w:footnoteReference w:id="899"/>
      </w:r>
    </w:p>
    <w:p w:rsidR="00D65F50" w:rsidRPr="004702F9" w:rsidRDefault="00D65F50" w:rsidP="00D65F50">
      <w:pPr>
        <w:pStyle w:val="Text"/>
      </w:pPr>
      <w:r w:rsidRPr="004702F9">
        <w:t>These references, all of which occur in the later section of the book, make it clear that it was completed during the Báb</w:t>
      </w:r>
      <w:r w:rsidR="000E5323">
        <w:t>’</w:t>
      </w:r>
      <w:r w:rsidRPr="004702F9">
        <w:t>s pilgrimage to Mecca, from which he returned to Bushehr on 8 Jumádí I 1261/15 May 1845.</w:t>
      </w:r>
      <w:r w:rsidRPr="004702F9">
        <w:rPr>
          <w:rStyle w:val="FootnoteReference"/>
        </w:rPr>
        <w:footnoteReference w:id="900"/>
      </w:r>
      <w:r w:rsidRPr="004702F9">
        <w:t xml:space="preserve">  Bushrú</w:t>
      </w:r>
      <w:r w:rsidR="000E5323">
        <w:t>’</w:t>
      </w:r>
      <w:r w:rsidRPr="004702F9">
        <w:t xml:space="preserve">í, Basṭámí and others of the </w:t>
      </w:r>
      <w:r w:rsidRPr="004702F9">
        <w:rPr>
          <w:i/>
          <w:iCs/>
        </w:rPr>
        <w:t>ḥurúf al-ḥayy</w:t>
      </w:r>
      <w:r w:rsidRPr="004702F9">
        <w:t xml:space="preserve"> must have carried only portions of the </w:t>
      </w:r>
      <w:r w:rsidRPr="004702F9">
        <w:rPr>
          <w:i/>
          <w:iCs/>
        </w:rPr>
        <w:t>tafsír</w:t>
      </w:r>
      <w:r w:rsidRPr="004702F9">
        <w:t xml:space="preserve"> with them when they left Shíráz.  It is also not unlikely that, if this hypothesis as to a later date of completion is correct, the Báb</w:t>
      </w:r>
      <w:r w:rsidR="000E5323">
        <w:t>’</w:t>
      </w:r>
      <w:r w:rsidRPr="004702F9">
        <w:t xml:space="preserve">s reference to </w:t>
      </w:r>
      <w:r w:rsidR="00105CFF">
        <w:t>“</w:t>
      </w:r>
      <w:r w:rsidRPr="004702F9">
        <w:t>forty days</w:t>
      </w:r>
      <w:r w:rsidR="00105CFF">
        <w:t>”</w:t>
      </w:r>
      <w:r w:rsidRPr="004702F9">
        <w:t xml:space="preserve"> should be taken to mean forty days in all, over a prolonged period, rather than forty consecutive days.</w:t>
      </w:r>
    </w:p>
    <w:p w:rsidR="00D65F50" w:rsidRPr="004702F9" w:rsidRDefault="00D65F50" w:rsidP="00D65F50">
      <w:pPr>
        <w:pStyle w:val="Text"/>
      </w:pPr>
      <w:r w:rsidRPr="004702F9">
        <w:t xml:space="preserve">Consisting of one hundred and eleven </w:t>
      </w:r>
      <w:r w:rsidR="00105CFF">
        <w:t>“</w:t>
      </w:r>
      <w:r w:rsidRPr="004702F9">
        <w:t>suras</w:t>
      </w:r>
      <w:r w:rsidR="00105CFF">
        <w:t>”</w:t>
      </w:r>
      <w:r w:rsidRPr="004702F9">
        <w:t xml:space="preserve">, corresponding to the number of </w:t>
      </w:r>
      <w:r w:rsidRPr="004702F9">
        <w:rPr>
          <w:i/>
          <w:iCs/>
        </w:rPr>
        <w:t>áyát</w:t>
      </w:r>
      <w:r w:rsidRPr="004702F9">
        <w:t xml:space="preserve"> in the </w:t>
      </w:r>
      <w:r w:rsidRPr="004702F9">
        <w:rPr>
          <w:i/>
          <w:iCs/>
        </w:rPr>
        <w:t>Súra Yúsuf</w:t>
      </w:r>
      <w:r w:rsidRPr="004702F9">
        <w:t xml:space="preserve">, the </w:t>
      </w:r>
      <w:r w:rsidRPr="004702F9">
        <w:rPr>
          <w:i/>
          <w:iCs/>
        </w:rPr>
        <w:t>Qayyúm al-asmá</w:t>
      </w:r>
      <w:r w:rsidR="000E5323">
        <w:rPr>
          <w:i/>
          <w:iCs/>
        </w:rPr>
        <w:t>’</w:t>
      </w:r>
      <w:r w:rsidRPr="0012687F">
        <w:rPr>
          <w:rStyle w:val="FootnoteReference"/>
        </w:rPr>
        <w:footnoteReference w:id="901"/>
      </w:r>
      <w:r w:rsidRPr="004702F9">
        <w:t xml:space="preserve"> is really much more than a </w:t>
      </w:r>
      <w:r w:rsidRPr="004702F9">
        <w:rPr>
          <w:i/>
          <w:iCs/>
        </w:rPr>
        <w:t>tafsír</w:t>
      </w:r>
      <w:r w:rsidRPr="004702F9">
        <w:t xml:space="preserve"> in the normal sense of the word.  Much more space is taken up with doctrinal reflections of the Báb than with actual Qur</w:t>
      </w:r>
      <w:r w:rsidR="000E5323">
        <w:t>’</w:t>
      </w:r>
      <w:r w:rsidRPr="004702F9">
        <w:t>anic commentary, and, when a verse is finally commented on, it is usually in an abstruse and allegorical fashion.  The style is consciously modeled on that of the Qur</w:t>
      </w:r>
      <w:r w:rsidR="000E5323">
        <w:t>’</w:t>
      </w:r>
      <w:r w:rsidRPr="004702F9">
        <w:t>án—something true of many of the Báb</w:t>
      </w:r>
      <w:r w:rsidR="000E5323">
        <w:t>’</w:t>
      </w:r>
      <w:r w:rsidRPr="004702F9">
        <w:t xml:space="preserve">s earlier writings—this being alluded to in a statement quite early in the book:  </w:t>
      </w:r>
      <w:r w:rsidR="00105CFF">
        <w:t>“</w:t>
      </w:r>
      <w:r w:rsidRPr="004702F9">
        <w:t>We have sent this book down upon our servant by the permission of God, [in a manner] like it [the Qur</w:t>
      </w:r>
      <w:r w:rsidR="000E5323">
        <w:t>’</w:t>
      </w:r>
      <w:r w:rsidRPr="004702F9">
        <w:t>án];</w:t>
      </w:r>
      <w:r w:rsidRPr="004702F9">
        <w:rPr>
          <w:rStyle w:val="FootnoteReference"/>
        </w:rPr>
        <w:footnoteReference w:id="902"/>
      </w:r>
      <w:r w:rsidRPr="004702F9">
        <w:t xml:space="preserve"> and in later passages.</w:t>
      </w:r>
      <w:r w:rsidRPr="004702F9">
        <w:rPr>
          <w:rStyle w:val="FootnoteReference"/>
        </w:rPr>
        <w:footnoteReference w:id="903"/>
      </w:r>
    </w:p>
    <w:p w:rsidR="00D65F50" w:rsidRPr="004702F9" w:rsidRDefault="00D65F50" w:rsidP="00D65F50">
      <w:pPr>
        <w:pStyle w:val="Text"/>
      </w:pPr>
      <w:r w:rsidRPr="004702F9">
        <w:t>This apparent similarity to the style of the Qur</w:t>
      </w:r>
      <w:r w:rsidR="000E5323">
        <w:t>’</w:t>
      </w:r>
      <w:r w:rsidRPr="004702F9">
        <w:t xml:space="preserve">án (which is not, in fact, as consistent as it might at first appear), combined with the form of the book as divided into </w:t>
      </w:r>
      <w:r w:rsidRPr="004702F9">
        <w:rPr>
          <w:i/>
          <w:iCs/>
        </w:rPr>
        <w:t>súras</w:t>
      </w:r>
      <w:r w:rsidRPr="004702F9">
        <w:t xml:space="preserve"> [</w:t>
      </w:r>
      <w:r w:rsidRPr="004702F9">
        <w:rPr>
          <w:i/>
          <w:iCs/>
        </w:rPr>
        <w:t>suwar</w:t>
      </w:r>
      <w:r w:rsidRPr="004702F9">
        <w:t xml:space="preserve">] and </w:t>
      </w:r>
      <w:r w:rsidRPr="004702F9">
        <w:rPr>
          <w:i/>
          <w:iCs/>
        </w:rPr>
        <w:t>áyát</w:t>
      </w:r>
      <w:r w:rsidRPr="004702F9">
        <w:t>, and the occurrences of numerous passages closely paralleling the exact wording of the Qur</w:t>
      </w:r>
      <w:r w:rsidR="000E5323">
        <w:t>’</w:t>
      </w:r>
      <w:r w:rsidRPr="004702F9">
        <w:t>án,</w:t>
      </w:r>
      <w:r w:rsidRPr="004702F9">
        <w:rPr>
          <w:rStyle w:val="FootnoteReference"/>
        </w:rPr>
        <w:footnoteReference w:id="904"/>
      </w:r>
      <w:r w:rsidRPr="004702F9">
        <w:t xml:space="preserve"> led to accusations that the Báb had produced a </w:t>
      </w:r>
      <w:r w:rsidR="00105CFF">
        <w:t>“</w:t>
      </w:r>
      <w:r w:rsidRPr="004702F9">
        <w:t>falsified</w:t>
      </w:r>
      <w:r w:rsidR="00105CFF">
        <w:t>”</w:t>
      </w:r>
      <w:r w:rsidRPr="004702F9">
        <w:t xml:space="preserve"> Qur</w:t>
      </w:r>
      <w:r w:rsidR="000E5323">
        <w:t>’</w:t>
      </w:r>
      <w:r w:rsidRPr="004702F9">
        <w:t xml:space="preserve">án or </w:t>
      </w:r>
      <w:r w:rsidR="00105CFF">
        <w:t>“</w:t>
      </w:r>
      <w:r w:rsidRPr="004702F9">
        <w:t>forged</w:t>
      </w:r>
      <w:r w:rsidR="00105CFF">
        <w:t>”</w:t>
      </w:r>
      <w:r w:rsidRPr="004702F9">
        <w:t xml:space="preserve"> his own Qur</w:t>
      </w:r>
      <w:r w:rsidR="000E5323">
        <w:t>’</w:t>
      </w:r>
      <w:r w:rsidRPr="004702F9">
        <w:t>án.  Thus, for example, Tanakábuní states that, in the year of his appearance, the Báb sent his false Qur</w:t>
      </w:r>
      <w:r w:rsidR="000E5323">
        <w:t>’</w:t>
      </w:r>
      <w:r w:rsidRPr="004702F9">
        <w:t>án (</w:t>
      </w:r>
      <w:r w:rsidRPr="004702F9">
        <w:rPr>
          <w:i/>
          <w:iCs/>
        </w:rPr>
        <w:t>Qur</w:t>
      </w:r>
      <w:r w:rsidR="000E5323">
        <w:rPr>
          <w:i/>
          <w:iCs/>
        </w:rPr>
        <w:t>’</w:t>
      </w:r>
      <w:r w:rsidRPr="004702F9">
        <w:rPr>
          <w:i/>
          <w:iCs/>
        </w:rPr>
        <w:t>án-i ja</w:t>
      </w:r>
      <w:r w:rsidR="004229E4">
        <w:t>‘</w:t>
      </w:r>
      <w:r w:rsidRPr="004702F9">
        <w:rPr>
          <w:i/>
          <w:iCs/>
        </w:rPr>
        <w:t>lí</w:t>
      </w:r>
      <w:r w:rsidRPr="004702F9">
        <w:t xml:space="preserve">) to Iraq, and that this </w:t>
      </w:r>
      <w:r w:rsidR="00105CFF">
        <w:t>“</w:t>
      </w:r>
      <w:r w:rsidRPr="004702F9">
        <w:t>Qur</w:t>
      </w:r>
      <w:r w:rsidR="000E5323">
        <w:t>’</w:t>
      </w:r>
      <w:r w:rsidRPr="004702F9">
        <w:t>án</w:t>
      </w:r>
      <w:r w:rsidR="00105CFF">
        <w:t>”</w:t>
      </w:r>
      <w:r w:rsidRPr="004702F9">
        <w:t xml:space="preserve"> was taken from his messenger by the pasha of Baghdad (Najíb Páshá).</w:t>
      </w:r>
      <w:r w:rsidRPr="004702F9">
        <w:rPr>
          <w:rStyle w:val="FootnoteReference"/>
        </w:rPr>
        <w:footnoteReference w:id="905"/>
      </w:r>
      <w:r w:rsidRPr="004702F9">
        <w:t xml:space="preserve">  Similarly, Major Henry Rawlinson (1810–1895),</w:t>
      </w:r>
    </w:p>
    <w:p w:rsidR="007B06D3" w:rsidRPr="004702F9" w:rsidRDefault="007B06D3" w:rsidP="007B06D3">
      <w:r w:rsidRPr="004702F9">
        <w:rPr>
          <w:sz w:val="18"/>
          <w:szCs w:val="18"/>
        </w:rPr>
        <w:br w:type="page"/>
      </w:r>
    </w:p>
    <w:p w:rsidR="007B06D3" w:rsidRPr="004702F9" w:rsidRDefault="007B06D3" w:rsidP="007B06D3">
      <w:pPr>
        <w:pStyle w:val="Textcts"/>
      </w:pPr>
      <w:r w:rsidRPr="004702F9">
        <w:t xml:space="preserve">the British political agent in Baghdad at the time of Mullá </w:t>
      </w:r>
      <w:r w:rsidR="000E5323">
        <w:t>‘</w:t>
      </w:r>
      <w:r w:rsidRPr="004702F9">
        <w:t>Alí Basṭámí</w:t>
      </w:r>
      <w:r w:rsidR="000E5323">
        <w:t>’</w:t>
      </w:r>
      <w:r w:rsidRPr="004702F9">
        <w:t xml:space="preserve">s arrest and trial, wrote to Stratford Canning that Mullá </w:t>
      </w:r>
      <w:r w:rsidR="004229E4">
        <w:t>‘</w:t>
      </w:r>
      <w:r w:rsidRPr="004702F9">
        <w:t>Alí</w:t>
      </w:r>
    </w:p>
    <w:p w:rsidR="007B06D3" w:rsidRPr="004702F9" w:rsidRDefault="007B06D3" w:rsidP="007B06D3">
      <w:pPr>
        <w:pStyle w:val="Text"/>
      </w:pPr>
      <w:r w:rsidRPr="004702F9">
        <w:t>Appeared in Kerbela, bearing a copy of the Koran, which he stated to have been delivered to him, by the forerunner of the Imám Mahdí, to be exhibited in token of his approaching advent.  The book proved on examination to have been altered and interpolated in many essential passages, the object being, to prepare the Mohammedan world for the immediate manifestation of the Imám, and to identify the individual to whom the emendations of the text were declared to have been revealed, as his inspired and true precursor.</w:t>
      </w:r>
      <w:r w:rsidRPr="004702F9">
        <w:rPr>
          <w:rStyle w:val="FootnoteReference"/>
        </w:rPr>
        <w:footnoteReference w:id="906"/>
      </w:r>
    </w:p>
    <w:p w:rsidR="007B06D3" w:rsidRPr="004702F9" w:rsidRDefault="007B06D3" w:rsidP="003C43C0">
      <w:pPr>
        <w:pStyle w:val="Text"/>
      </w:pPr>
      <w:r w:rsidRPr="004702F9">
        <w:t>Rawlinson elsewhere speaks of Basṭámí</w:t>
      </w:r>
      <w:r w:rsidR="000E5323">
        <w:t>’</w:t>
      </w:r>
      <w:r w:rsidRPr="004702F9">
        <w:t xml:space="preserve">s </w:t>
      </w:r>
      <w:r w:rsidR="00105CFF">
        <w:t>“</w:t>
      </w:r>
      <w:r w:rsidRPr="004702F9">
        <w:t>perverted copy of the Koran.</w:t>
      </w:r>
      <w:r w:rsidR="00105CFF">
        <w:t>”</w:t>
      </w:r>
      <w:r w:rsidRPr="004702F9">
        <w:rPr>
          <w:rStyle w:val="FootnoteReference"/>
        </w:rPr>
        <w:footnoteReference w:id="907"/>
      </w:r>
      <w:r w:rsidRPr="004702F9">
        <w:t xml:space="preserve">  The text of the </w:t>
      </w:r>
      <w:r w:rsidRPr="004702F9">
        <w:rPr>
          <w:i/>
          <w:iCs/>
        </w:rPr>
        <w:t>Qayyúm al-asmá</w:t>
      </w:r>
      <w:r w:rsidR="000E5323">
        <w:rPr>
          <w:i/>
          <w:iCs/>
        </w:rPr>
        <w:t>’</w:t>
      </w:r>
      <w:r w:rsidRPr="004702F9">
        <w:t xml:space="preserve"> itself, however, indicates that this was a most superficial response and that the theory behind the </w:t>
      </w:r>
      <w:r w:rsidRPr="004702F9">
        <w:rPr>
          <w:i/>
          <w:iCs/>
        </w:rPr>
        <w:t>tafsír</w:t>
      </w:r>
      <w:r w:rsidRPr="004702F9">
        <w:t xml:space="preserve"> was much more complex than mere imitation of the Qur</w:t>
      </w:r>
      <w:r w:rsidR="000E5323">
        <w:t>’</w:t>
      </w:r>
      <w:r w:rsidRPr="004702F9">
        <w:t>án.  At the very beginning of the book, it is made clear that the twelfth Imám had sent it (</w:t>
      </w:r>
      <w:r w:rsidRPr="004702F9">
        <w:rPr>
          <w:i/>
          <w:iCs/>
        </w:rPr>
        <w:t>akhraja</w:t>
      </w:r>
      <w:r w:rsidRPr="004702F9">
        <w:t xml:space="preserve">) to his servant (the Báb, frequently referred to as </w:t>
      </w:r>
      <w:r w:rsidR="00105CFF">
        <w:t>“</w:t>
      </w:r>
      <w:r w:rsidRPr="004702F9">
        <w:t>the remembrance</w:t>
      </w:r>
      <w:r w:rsidR="00105CFF">
        <w:t>”</w:t>
      </w:r>
      <w:r w:rsidRPr="004702F9">
        <w:t>—</w:t>
      </w:r>
      <w:r w:rsidRPr="004702F9">
        <w:rPr>
          <w:i/>
          <w:iCs/>
        </w:rPr>
        <w:t>adh-dhikr</w:t>
      </w:r>
      <w:r w:rsidRPr="004702F9">
        <w:t>);</w:t>
      </w:r>
      <w:r w:rsidRPr="004702F9">
        <w:rPr>
          <w:rStyle w:val="FootnoteReference"/>
        </w:rPr>
        <w:footnoteReference w:id="908"/>
      </w:r>
      <w:r w:rsidRPr="004702F9">
        <w:t xml:space="preserve"> he has been sent these </w:t>
      </w:r>
      <w:r w:rsidR="00105CFF">
        <w:t>“</w:t>
      </w:r>
      <w:r w:rsidRPr="004702F9">
        <w:t>explanations</w:t>
      </w:r>
      <w:r w:rsidR="00105CFF">
        <w:t>”</w:t>
      </w:r>
      <w:r w:rsidRPr="004702F9">
        <w:t xml:space="preserve"> from </w:t>
      </w:r>
      <w:r w:rsidR="00105CFF">
        <w:t>“</w:t>
      </w:r>
      <w:r w:rsidRPr="004702F9">
        <w:t>the remnant of God (</w:t>
      </w:r>
      <w:r w:rsidRPr="004702F9">
        <w:rPr>
          <w:i/>
          <w:iCs/>
        </w:rPr>
        <w:t>baqiyyat Alláh</w:t>
      </w:r>
      <w:r w:rsidRPr="004702F9">
        <w:t>), the exalted one, your Imám.</w:t>
      </w:r>
      <w:r w:rsidR="00105CFF">
        <w:t>”</w:t>
      </w:r>
      <w:r w:rsidRPr="004702F9">
        <w:rPr>
          <w:rStyle w:val="FootnoteReference"/>
        </w:rPr>
        <w:footnoteReference w:id="909"/>
      </w:r>
      <w:r w:rsidRPr="004702F9">
        <w:t xml:space="preserve">  To be more precise, </w:t>
      </w:r>
      <w:r w:rsidR="00105CFF">
        <w:t>“</w:t>
      </w:r>
      <w:r w:rsidRPr="004702F9">
        <w:t>God has sent down (</w:t>
      </w:r>
      <w:r w:rsidRPr="004702F9">
        <w:rPr>
          <w:i/>
          <w:iCs/>
        </w:rPr>
        <w:t>anzala</w:t>
      </w:r>
      <w:r w:rsidRPr="004702F9">
        <w:t>) the verses upon His Proof, the expected one</w:t>
      </w:r>
      <w:r w:rsidR="00105CFF">
        <w:t>”</w:t>
      </w:r>
      <w:r w:rsidRPr="004702F9">
        <w:t>, who has, in his turn, revealed them to his remembrance.</w:t>
      </w:r>
      <w:r w:rsidRPr="004702F9">
        <w:rPr>
          <w:rStyle w:val="FootnoteReference"/>
        </w:rPr>
        <w:footnoteReference w:id="910"/>
      </w:r>
      <w:r w:rsidRPr="004702F9">
        <w:t xml:space="preserve">  In different terminology, the Imám inspires (</w:t>
      </w:r>
      <w:r w:rsidRPr="004702F9">
        <w:rPr>
          <w:i/>
          <w:iCs/>
        </w:rPr>
        <w:t>awḥá</w:t>
      </w:r>
      <w:r w:rsidRPr="004702F9">
        <w:t>) the Báb with what God has inspired him.</w:t>
      </w:r>
      <w:r w:rsidRPr="004702F9">
        <w:rPr>
          <w:rStyle w:val="FootnoteReference"/>
        </w:rPr>
        <w:footnoteReference w:id="911"/>
      </w:r>
    </w:p>
    <w:p w:rsidR="007B06D3" w:rsidRPr="004702F9" w:rsidRDefault="007B06D3" w:rsidP="007B06D3">
      <w:pPr>
        <w:pStyle w:val="Text"/>
      </w:pPr>
      <w:r w:rsidRPr="004702F9">
        <w:t>The role of the Imám here appears to be very similar to that of the angel Gabriel in the Qur</w:t>
      </w:r>
      <w:r w:rsidR="000E5323">
        <w:t>’</w:t>
      </w:r>
      <w:r w:rsidRPr="004702F9">
        <w:t>anic theory of revelation; thus, for example, he has inspired the Báb just as God inspired the prophets of the past.</w:t>
      </w:r>
      <w:r w:rsidRPr="004702F9">
        <w:rPr>
          <w:rStyle w:val="FootnoteReference"/>
        </w:rPr>
        <w:footnoteReference w:id="912"/>
      </w:r>
      <w:r w:rsidRPr="004702F9">
        <w:t xml:space="preserve">  The process is not, however, quite that simple, for the bulk of the work seems to be intended as the words of the Imám speaking in the first person, while there are a great many passages in which either God or</w:t>
      </w:r>
    </w:p>
    <w:p w:rsidR="007B06D3" w:rsidRPr="004702F9" w:rsidRDefault="007B06D3" w:rsidP="007B06D3">
      <w:r w:rsidRPr="004702F9">
        <w:br w:type="page"/>
      </w:r>
    </w:p>
    <w:p w:rsidR="0078608B" w:rsidRPr="004702F9" w:rsidRDefault="0078608B" w:rsidP="003506FD">
      <w:pPr>
        <w:pStyle w:val="Textcts"/>
      </w:pPr>
      <w:r w:rsidRPr="004702F9">
        <w:t>the Báb is intended as the speaker, and others in which it is not at all clear who is intended.  It is, nevertheless, manifest that the book is represented as a new divine revelation of sorts, comparable to the Qur</w:t>
      </w:r>
      <w:r w:rsidR="000E5323">
        <w:t>’</w:t>
      </w:r>
      <w:r w:rsidRPr="004702F9">
        <w:t xml:space="preserve">án.  Thus the Imám is </w:t>
      </w:r>
      <w:r w:rsidR="00105CFF">
        <w:t>“</w:t>
      </w:r>
      <w:r w:rsidRPr="004702F9">
        <w:t>made known</w:t>
      </w:r>
      <w:r w:rsidR="00105CFF">
        <w:t>”</w:t>
      </w:r>
      <w:r w:rsidRPr="004702F9">
        <w:t xml:space="preserve"> through </w:t>
      </w:r>
      <w:r w:rsidR="00105CFF">
        <w:t>“</w:t>
      </w:r>
      <w:r w:rsidRPr="004702F9">
        <w:t>the new verses from God</w:t>
      </w:r>
      <w:r w:rsidR="00105CFF">
        <w:t>”</w:t>
      </w:r>
      <w:r w:rsidRPr="004702F9">
        <w:t>,</w:t>
      </w:r>
      <w:r w:rsidR="00FC673C" w:rsidRPr="004702F9">
        <w:rPr>
          <w:rStyle w:val="FootnoteReference"/>
        </w:rPr>
        <w:footnoteReference w:id="913"/>
      </w:r>
      <w:r w:rsidRPr="004702F9">
        <w:t xml:space="preserve"> while God speaks </w:t>
      </w:r>
      <w:r w:rsidR="00105CFF">
        <w:t>“</w:t>
      </w:r>
      <w:r w:rsidRPr="004702F9">
        <w:t>in the tongue of this mighty remembrance [i.e., the Báb].</w:t>
      </w:r>
      <w:r w:rsidR="00105CFF">
        <w:t>”</w:t>
      </w:r>
      <w:r w:rsidR="00FC673C" w:rsidRPr="004702F9">
        <w:rPr>
          <w:rStyle w:val="FootnoteReference"/>
        </w:rPr>
        <w:footnoteReference w:id="914"/>
      </w:r>
      <w:r w:rsidRPr="004702F9">
        <w:t xml:space="preserve">  It is stated that </w:t>
      </w:r>
      <w:r w:rsidR="00105CFF">
        <w:t>“</w:t>
      </w:r>
      <w:r w:rsidRPr="004702F9">
        <w:t>this is a book from God</w:t>
      </w:r>
      <w:r w:rsidR="00105CFF">
        <w:t>”</w:t>
      </w:r>
      <w:r w:rsidRPr="004702F9">
        <w:t>,</w:t>
      </w:r>
      <w:r w:rsidR="00FC673C" w:rsidRPr="004702F9">
        <w:rPr>
          <w:rStyle w:val="FootnoteReference"/>
        </w:rPr>
        <w:footnoteReference w:id="915"/>
      </w:r>
      <w:r w:rsidRPr="004702F9">
        <w:t xml:space="preserve"> and that </w:t>
      </w:r>
      <w:r w:rsidR="00105CFF">
        <w:t>“</w:t>
      </w:r>
      <w:r w:rsidRPr="004702F9">
        <w:t>God has sent down (</w:t>
      </w:r>
      <w:r w:rsidRPr="004702F9">
        <w:rPr>
          <w:i/>
          <w:iCs/>
        </w:rPr>
        <w:t>anzala</w:t>
      </w:r>
      <w:r w:rsidRPr="004702F9">
        <w:t>) this book</w:t>
      </w:r>
      <w:r w:rsidR="00105CFF">
        <w:t>”</w:t>
      </w:r>
      <w:r w:rsidRPr="004702F9">
        <w:t>,</w:t>
      </w:r>
      <w:r w:rsidR="00FC673C" w:rsidRPr="004702F9">
        <w:rPr>
          <w:rStyle w:val="FootnoteReference"/>
        </w:rPr>
        <w:footnoteReference w:id="916"/>
      </w:r>
      <w:r w:rsidRPr="004702F9">
        <w:t xml:space="preserve"> while the Báb is summoned to </w:t>
      </w:r>
      <w:r w:rsidR="00105CFF">
        <w:t>“</w:t>
      </w:r>
      <w:r w:rsidRPr="004702F9">
        <w:t>transmit what has been sent down to you from the bounty of the Merciful.</w:t>
      </w:r>
      <w:r w:rsidR="00105CFF">
        <w:t>”</w:t>
      </w:r>
      <w:r w:rsidR="00FC673C" w:rsidRPr="004702F9">
        <w:rPr>
          <w:rStyle w:val="FootnoteReference"/>
        </w:rPr>
        <w:footnoteReference w:id="917"/>
      </w:r>
      <w:r w:rsidRPr="004702F9">
        <w:t xml:space="preserve">  In this respect a comparison is drawn with the Qur</w:t>
      </w:r>
      <w:r w:rsidR="000E5323">
        <w:t>’</w:t>
      </w:r>
      <w:r w:rsidRPr="004702F9">
        <w:t xml:space="preserve">án which goes beyond mere form:  God has </w:t>
      </w:r>
      <w:r w:rsidR="00105CFF">
        <w:t>“</w:t>
      </w:r>
      <w:r w:rsidRPr="004702F9">
        <w:t>made this book the essence (</w:t>
      </w:r>
      <w:r w:rsidRPr="004702F9">
        <w:rPr>
          <w:i/>
          <w:iCs/>
        </w:rPr>
        <w:t>sirr</w:t>
      </w:r>
      <w:r w:rsidRPr="004702F9">
        <w:t>) of the Qur</w:t>
      </w:r>
      <w:r w:rsidR="000E5323">
        <w:t>’</w:t>
      </w:r>
      <w:r w:rsidRPr="004702F9">
        <w:t>án, word for word</w:t>
      </w:r>
      <w:r w:rsidR="00105CFF">
        <w:t>”</w:t>
      </w:r>
      <w:r w:rsidRPr="004702F9">
        <w:t>,</w:t>
      </w:r>
      <w:r w:rsidR="00FC673C" w:rsidRPr="004702F9">
        <w:rPr>
          <w:rStyle w:val="FootnoteReference"/>
        </w:rPr>
        <w:footnoteReference w:id="918"/>
      </w:r>
      <w:r w:rsidRPr="004702F9">
        <w:t xml:space="preserve"> and one </w:t>
      </w:r>
      <w:r w:rsidR="00105CFF">
        <w:t>“</w:t>
      </w:r>
      <w:r w:rsidRPr="004702F9">
        <w:t>will not find a letter in it other than the letters of the Qur</w:t>
      </w:r>
      <w:r w:rsidR="000E5323">
        <w:t>’</w:t>
      </w:r>
      <w:r w:rsidRPr="004702F9">
        <w:t>án</w:t>
      </w:r>
      <w:r w:rsidR="00105CFF">
        <w:t>”</w:t>
      </w:r>
      <w:r w:rsidRPr="004702F9">
        <w:t>;</w:t>
      </w:r>
      <w:r w:rsidR="00FC673C" w:rsidRPr="004702F9">
        <w:rPr>
          <w:rStyle w:val="FootnoteReference"/>
        </w:rPr>
        <w:footnoteReference w:id="919"/>
      </w:r>
      <w:r w:rsidRPr="004702F9">
        <w:t xml:space="preserve"> this book </w:t>
      </w:r>
      <w:r w:rsidR="00105CFF">
        <w:t>“</w:t>
      </w:r>
      <w:r w:rsidRPr="004702F9">
        <w:t xml:space="preserve">is the </w:t>
      </w:r>
      <w:r w:rsidRPr="004702F9">
        <w:rPr>
          <w:i/>
          <w:iCs/>
        </w:rPr>
        <w:t>Furqán</w:t>
      </w:r>
      <w:r w:rsidRPr="004702F9">
        <w:t xml:space="preserve"> of the past</w:t>
      </w:r>
      <w:r w:rsidR="00105CFF">
        <w:t>”</w:t>
      </w:r>
      <w:r w:rsidRPr="004702F9">
        <w:t>,</w:t>
      </w:r>
      <w:r w:rsidR="000C6C1E" w:rsidRPr="004702F9">
        <w:rPr>
          <w:rStyle w:val="FootnoteReference"/>
        </w:rPr>
        <w:footnoteReference w:id="920"/>
      </w:r>
      <w:r w:rsidRPr="004702F9">
        <w:t xml:space="preserve"> and is referred to repeatedly as </w:t>
      </w:r>
      <w:r w:rsidR="00105CFF">
        <w:t>“</w:t>
      </w:r>
      <w:r w:rsidRPr="004702F9">
        <w:t>this Qur</w:t>
      </w:r>
      <w:r w:rsidR="000E5323">
        <w:t>’</w:t>
      </w:r>
      <w:r w:rsidRPr="004702F9">
        <w:t>án</w:t>
      </w:r>
      <w:r w:rsidR="00105CFF">
        <w:t>”</w:t>
      </w:r>
      <w:r w:rsidRPr="004702F9">
        <w:t>,</w:t>
      </w:r>
      <w:r w:rsidR="000C6C1E" w:rsidRPr="004702F9">
        <w:rPr>
          <w:rStyle w:val="FootnoteReference"/>
        </w:rPr>
        <w:footnoteReference w:id="921"/>
      </w:r>
      <w:r w:rsidRPr="004702F9">
        <w:t xml:space="preserve"> </w:t>
      </w:r>
      <w:r w:rsidR="00105CFF">
        <w:t>“</w:t>
      </w:r>
      <w:r w:rsidRPr="004702F9">
        <w:t xml:space="preserve">this </w:t>
      </w:r>
      <w:r w:rsidRPr="004702F9">
        <w:rPr>
          <w:i/>
          <w:iCs/>
        </w:rPr>
        <w:t>Furqán</w:t>
      </w:r>
      <w:r w:rsidR="00105CFF">
        <w:t>”</w:t>
      </w:r>
      <w:r w:rsidRPr="004702F9">
        <w:t>,</w:t>
      </w:r>
      <w:r w:rsidR="000C6C1E" w:rsidRPr="004702F9">
        <w:rPr>
          <w:rStyle w:val="FootnoteReference"/>
        </w:rPr>
        <w:footnoteReference w:id="922"/>
      </w:r>
      <w:r w:rsidRPr="004702F9">
        <w:t xml:space="preserve"> or one of </w:t>
      </w:r>
      <w:r w:rsidR="00105CFF">
        <w:t>“</w:t>
      </w:r>
      <w:r w:rsidRPr="004702F9">
        <w:t xml:space="preserve">these two </w:t>
      </w:r>
      <w:r w:rsidRPr="004702F9">
        <w:rPr>
          <w:i/>
          <w:iCs/>
        </w:rPr>
        <w:t>Furqáns</w:t>
      </w:r>
      <w:r w:rsidR="00105CFF">
        <w:t>”</w:t>
      </w:r>
      <w:r w:rsidRPr="004702F9">
        <w:t>,</w:t>
      </w:r>
      <w:r w:rsidR="000C6C1E" w:rsidRPr="004702F9">
        <w:rPr>
          <w:rStyle w:val="FootnoteReference"/>
        </w:rPr>
        <w:footnoteReference w:id="923"/>
      </w:r>
      <w:r w:rsidRPr="004702F9">
        <w:t xml:space="preserve"> while reference is made to </w:t>
      </w:r>
      <w:r w:rsidR="00105CFF">
        <w:t>“</w:t>
      </w:r>
      <w:r w:rsidRPr="004702F9">
        <w:t xml:space="preserve">what God has sent down in His book, the </w:t>
      </w:r>
      <w:r w:rsidRPr="003506FD">
        <w:rPr>
          <w:i/>
          <w:iCs/>
        </w:rPr>
        <w:t>Furqán</w:t>
      </w:r>
      <w:r w:rsidRPr="004702F9">
        <w:t>, and in this book.</w:t>
      </w:r>
      <w:r w:rsidR="00105CFF">
        <w:t>”</w:t>
      </w:r>
      <w:r w:rsidR="000C6C1E" w:rsidRPr="004702F9">
        <w:rPr>
          <w:rStyle w:val="FootnoteReference"/>
        </w:rPr>
        <w:footnoteReference w:id="924"/>
      </w:r>
      <w:r w:rsidRPr="004702F9">
        <w:t xml:space="preserve">  As in the case of the Qur</w:t>
      </w:r>
      <w:r w:rsidR="000E5323">
        <w:t>’</w:t>
      </w:r>
      <w:r w:rsidRPr="004702F9">
        <w:t>án, a challenge is made to men to produce a book like it,</w:t>
      </w:r>
      <w:r w:rsidR="000C6C1E" w:rsidRPr="004702F9">
        <w:rPr>
          <w:rStyle w:val="FootnoteReference"/>
        </w:rPr>
        <w:footnoteReference w:id="925"/>
      </w:r>
      <w:r w:rsidRPr="004702F9">
        <w:t xml:space="preserve"> for it is held to be inimitable.</w:t>
      </w:r>
      <w:r w:rsidR="000C6C1E" w:rsidRPr="004702F9">
        <w:rPr>
          <w:rStyle w:val="FootnoteReference"/>
        </w:rPr>
        <w:footnoteReference w:id="926"/>
      </w:r>
      <w:r w:rsidRPr="004702F9">
        <w:t xml:space="preserve">  As such, it is in itself the evidence of the Imám to men.</w:t>
      </w:r>
      <w:r w:rsidR="000C6C1E" w:rsidRPr="004702F9">
        <w:rPr>
          <w:rStyle w:val="FootnoteReference"/>
        </w:rPr>
        <w:footnoteReference w:id="927"/>
      </w:r>
      <w:r w:rsidRPr="004702F9">
        <w:t xml:space="preserve">  It contains the sum of all previous scriptures,</w:t>
      </w:r>
      <w:r w:rsidR="000C6C1E" w:rsidRPr="004702F9">
        <w:rPr>
          <w:rStyle w:val="FootnoteReference"/>
        </w:rPr>
        <w:footnoteReference w:id="928"/>
      </w:r>
      <w:r w:rsidRPr="004702F9">
        <w:t xml:space="preserve"> abrogates all books of the past, except those revealed by God,</w:t>
      </w:r>
      <w:r w:rsidR="000C6C1E" w:rsidRPr="004702F9">
        <w:rPr>
          <w:rStyle w:val="FootnoteReference"/>
        </w:rPr>
        <w:footnoteReference w:id="929"/>
      </w:r>
      <w:r w:rsidRPr="004702F9">
        <w:t xml:space="preserve"> and is the only work which God permits the ulama to teach.</w:t>
      </w:r>
      <w:r w:rsidR="000C6C1E" w:rsidRPr="004702F9">
        <w:rPr>
          <w:rStyle w:val="FootnoteReference"/>
        </w:rPr>
        <w:footnoteReference w:id="930"/>
      </w:r>
    </w:p>
    <w:p w:rsidR="0078608B" w:rsidRPr="004702F9" w:rsidRDefault="0078608B" w:rsidP="000C6C1E">
      <w:pPr>
        <w:pStyle w:val="Text"/>
      </w:pPr>
      <w:r w:rsidRPr="004702F9">
        <w:t xml:space="preserve">The </w:t>
      </w:r>
      <w:r w:rsidRPr="004702F9">
        <w:rPr>
          <w:i/>
          <w:iCs/>
        </w:rPr>
        <w:t>Qayyúm al-asmá</w:t>
      </w:r>
      <w:r w:rsidR="000E5323">
        <w:rPr>
          <w:i/>
          <w:iCs/>
        </w:rPr>
        <w:t>’</w:t>
      </w:r>
      <w:r w:rsidRPr="004702F9">
        <w:t xml:space="preserve"> maybe said to combine something of the character of the letters (</w:t>
      </w:r>
      <w:r w:rsidRPr="004702F9">
        <w:rPr>
          <w:i/>
          <w:iCs/>
        </w:rPr>
        <w:t>ṭawqí</w:t>
      </w:r>
      <w:r w:rsidR="004229E4">
        <w:t>‘</w:t>
      </w:r>
      <w:r w:rsidRPr="004702F9">
        <w:rPr>
          <w:i/>
          <w:iCs/>
        </w:rPr>
        <w:t>át</w:t>
      </w:r>
      <w:r w:rsidRPr="004702F9">
        <w:t xml:space="preserve">) </w:t>
      </w:r>
      <w:r w:rsidR="00105CFF">
        <w:t>“</w:t>
      </w:r>
      <w:r w:rsidRPr="004702F9">
        <w:t>written</w:t>
      </w:r>
      <w:r w:rsidR="00105CFF">
        <w:t>”</w:t>
      </w:r>
      <w:r w:rsidRPr="004702F9">
        <w:t xml:space="preserve"> by the Hidden Imám through his intermediaries, the four </w:t>
      </w:r>
      <w:r w:rsidRPr="004702F9">
        <w:rPr>
          <w:i/>
          <w:iCs/>
        </w:rPr>
        <w:t>abwáb</w:t>
      </w:r>
      <w:r w:rsidRPr="004702F9">
        <w:t xml:space="preserve">, of the various books reputed to be in the possession of the Imáms—the </w:t>
      </w:r>
      <w:r w:rsidRPr="004702F9">
        <w:rPr>
          <w:i/>
          <w:iCs/>
        </w:rPr>
        <w:t>muṣḥaf</w:t>
      </w:r>
      <w:r w:rsidRPr="004702F9">
        <w:t xml:space="preserve"> of Fáṭima, </w:t>
      </w:r>
      <w:r w:rsidRPr="004702F9">
        <w:rPr>
          <w:i/>
          <w:iCs/>
        </w:rPr>
        <w:t>al-Ṣaḥífa</w:t>
      </w:r>
      <w:r w:rsidRPr="004702F9">
        <w:t xml:space="preserve">, </w:t>
      </w:r>
      <w:r w:rsidRPr="004702F9">
        <w:rPr>
          <w:i/>
          <w:iCs/>
        </w:rPr>
        <w:t>al-Jámi</w:t>
      </w:r>
      <w:r w:rsidR="004229E4">
        <w:t>‘</w:t>
      </w:r>
      <w:r w:rsidRPr="004702F9">
        <w:rPr>
          <w:i/>
          <w:iCs/>
        </w:rPr>
        <w:t>a</w:t>
      </w:r>
      <w:r w:rsidRPr="004702F9">
        <w:t>,</w:t>
      </w:r>
    </w:p>
    <w:p w:rsidR="00F7319C" w:rsidRPr="004702F9" w:rsidRDefault="00F7319C">
      <w:pPr>
        <w:widowControl/>
        <w:kinsoku/>
        <w:overflowPunct/>
        <w:textAlignment w:val="auto"/>
      </w:pPr>
      <w:r w:rsidRPr="004702F9">
        <w:br w:type="page"/>
      </w:r>
    </w:p>
    <w:p w:rsidR="00F7319C" w:rsidRPr="004702F9" w:rsidRDefault="00F7319C" w:rsidP="00F7319C">
      <w:pPr>
        <w:pStyle w:val="Textcts"/>
      </w:pPr>
      <w:r w:rsidRPr="004702F9">
        <w:rPr>
          <w:i/>
          <w:iCs/>
        </w:rPr>
        <w:t>al-Jabr</w:t>
      </w:r>
      <w:r w:rsidRPr="004702F9">
        <w:t xml:space="preserve">, the </w:t>
      </w:r>
      <w:r w:rsidR="00105CFF">
        <w:t>“</w:t>
      </w:r>
      <w:r w:rsidRPr="004702F9">
        <w:t>complete Qur</w:t>
      </w:r>
      <w:r w:rsidR="000E5323">
        <w:t>’</w:t>
      </w:r>
      <w:r w:rsidRPr="004702F9">
        <w:t>án</w:t>
      </w:r>
      <w:r w:rsidR="00105CFF">
        <w:t>”</w:t>
      </w:r>
      <w:r w:rsidRPr="004702F9">
        <w:t>, and the previous scriptures</w:t>
      </w:r>
      <w:r w:rsidRPr="004702F9">
        <w:rPr>
          <w:rStyle w:val="FootnoteReference"/>
        </w:rPr>
        <w:footnoteReference w:id="931"/>
      </w:r>
      <w:r w:rsidRPr="004702F9">
        <w:t>—and of the Qur</w:t>
      </w:r>
      <w:r w:rsidR="000E5323">
        <w:t>’</w:t>
      </w:r>
      <w:r w:rsidRPr="004702F9">
        <w:t>án itself.</w:t>
      </w:r>
    </w:p>
    <w:p w:rsidR="00F7319C" w:rsidRPr="004702F9" w:rsidRDefault="00F7319C" w:rsidP="00F7319C">
      <w:pPr>
        <w:pStyle w:val="Text"/>
      </w:pPr>
      <w:r w:rsidRPr="004702F9">
        <w:t>The tension between the Báb</w:t>
      </w:r>
      <w:r w:rsidR="000E5323">
        <w:t>’</w:t>
      </w:r>
      <w:r w:rsidRPr="004702F9">
        <w:t xml:space="preserve">s specific claims at this period (to be the gate of the Hidden Imám, the remembrance of God and the Imám, and the </w:t>
      </w:r>
      <w:r w:rsidR="00105CFF">
        <w:t>“</w:t>
      </w:r>
      <w:r w:rsidRPr="004702F9">
        <w:t>seal of the gates</w:t>
      </w:r>
      <w:r w:rsidR="00105CFF">
        <w:t>”</w:t>
      </w:r>
      <w:r w:rsidRPr="004702F9">
        <w:t xml:space="preserve"> [</w:t>
      </w:r>
      <w:r w:rsidRPr="004702F9">
        <w:rPr>
          <w:i/>
          <w:iCs/>
        </w:rPr>
        <w:t>khátim al-abwáb</w:t>
      </w:r>
      <w:r w:rsidRPr="004702F9">
        <w:t xml:space="preserve">]) and what appears to be a clear impulse in the direction of a claim to prophethood, if not actual divinity forms one of the more interesting features of this book.  It is, in any case, one of the lengthiest of works of the Báb and, leaving aside the extremely diffuse </w:t>
      </w:r>
      <w:r w:rsidRPr="004702F9">
        <w:rPr>
          <w:i/>
          <w:iCs/>
        </w:rPr>
        <w:t>Kitáb al-asmá</w:t>
      </w:r>
      <w:r w:rsidR="000E5323">
        <w:rPr>
          <w:i/>
          <w:iCs/>
        </w:rPr>
        <w:t>’</w:t>
      </w:r>
      <w:r w:rsidRPr="004702F9">
        <w:t>, the most extensive of his Arabic writings.  While hardly the easiest of books to understand, being terse, allusive, and at times extremely vague in style, it does provide us with a reasonably detailed picture of the Báb</w:t>
      </w:r>
      <w:r w:rsidR="000E5323">
        <w:t>’</w:t>
      </w:r>
      <w:r w:rsidRPr="004702F9">
        <w:t>s thought as it must have impressed itself on his earliest disciples and opponents.</w:t>
      </w:r>
    </w:p>
    <w:p w:rsidR="00F7319C" w:rsidRPr="004702F9" w:rsidRDefault="00F7319C" w:rsidP="00F7319C">
      <w:pPr>
        <w:pStyle w:val="Text"/>
      </w:pPr>
      <w:r w:rsidRPr="004702F9">
        <w:t>Since there is clearly no space here to adequately summarize the contents of a work of some four hundred pages, much of which is given over to the unsystematic treatment of metaphysical themes, reference to certain of the more interesting topics it contained must suffice.</w:t>
      </w:r>
    </w:p>
    <w:p w:rsidR="00F7319C" w:rsidRPr="004702F9" w:rsidRDefault="00F7319C" w:rsidP="00F7319C">
      <w:pPr>
        <w:pStyle w:val="Text"/>
      </w:pPr>
      <w:r w:rsidRPr="004702F9">
        <w:t xml:space="preserve">A theme which recurs throughout the book is that it is an expression of the </w:t>
      </w:r>
      <w:r w:rsidR="00105CFF">
        <w:t>“</w:t>
      </w:r>
      <w:r w:rsidRPr="004702F9">
        <w:t>true Islam</w:t>
      </w:r>
      <w:r w:rsidR="00105CFF">
        <w:t>”</w:t>
      </w:r>
      <w:r w:rsidRPr="004702F9">
        <w:t xml:space="preserve"> and that, indeed, salvation exists only in acceptance of the claims of the Báb, as the representative of the Imám and of God.  Thus, at the very beginning of the book, it is stated that </w:t>
      </w:r>
      <w:r w:rsidR="00105CFF">
        <w:t>“</w:t>
      </w:r>
      <w:r w:rsidRPr="004702F9">
        <w:t>the pure religion (</w:t>
      </w:r>
      <w:r w:rsidRPr="004702F9">
        <w:rPr>
          <w:i/>
          <w:iCs/>
        </w:rPr>
        <w:t>al-dín al-kháliṣ</w:t>
      </w:r>
      <w:r w:rsidRPr="004702F9">
        <w:t>) is this remembrance, secure; whoever desires submission (</w:t>
      </w:r>
      <w:r w:rsidRPr="004702F9">
        <w:rPr>
          <w:i/>
          <w:iCs/>
        </w:rPr>
        <w:t>al-islám</w:t>
      </w:r>
      <w:r w:rsidRPr="004702F9">
        <w:t>), let him submit himself to his cause.</w:t>
      </w:r>
      <w:r w:rsidR="00105CFF">
        <w:t>”</w:t>
      </w:r>
      <w:r w:rsidRPr="004702F9">
        <w:rPr>
          <w:rStyle w:val="FootnoteReference"/>
        </w:rPr>
        <w:footnoteReference w:id="932"/>
      </w:r>
      <w:r w:rsidRPr="004702F9">
        <w:t xml:space="preserve">  Similarly, it is said that </w:t>
      </w:r>
      <w:r w:rsidR="00105CFF">
        <w:t>“</w:t>
      </w:r>
      <w:r w:rsidRPr="004702F9">
        <w:t>this religion is, before God, the essence (</w:t>
      </w:r>
      <w:r w:rsidRPr="004702F9">
        <w:rPr>
          <w:i/>
          <w:iCs/>
        </w:rPr>
        <w:t>sirr</w:t>
      </w:r>
      <w:r w:rsidRPr="004702F9">
        <w:t>) of the religion of Muḥammad</w:t>
      </w:r>
      <w:r w:rsidR="00105CFF">
        <w:t>”</w:t>
      </w:r>
      <w:r w:rsidRPr="004702F9">
        <w:t>,</w:t>
      </w:r>
      <w:r w:rsidRPr="004702F9">
        <w:rPr>
          <w:rStyle w:val="FootnoteReference"/>
        </w:rPr>
        <w:footnoteReference w:id="933"/>
      </w:r>
      <w:r w:rsidRPr="004702F9">
        <w:t xml:space="preserve"> and that whoever disbelieves in the Báb shall have disbelieved in Muḥammad and his book.</w:t>
      </w:r>
      <w:r w:rsidRPr="004702F9">
        <w:rPr>
          <w:rStyle w:val="FootnoteReference"/>
        </w:rPr>
        <w:footnoteReference w:id="934"/>
      </w:r>
      <w:r w:rsidRPr="004702F9">
        <w:t xml:space="preserve">  The Hidden Imám declares in one passage that </w:t>
      </w:r>
      <w:r w:rsidR="00105CFF">
        <w:t>“</w:t>
      </w:r>
      <w:r w:rsidRPr="004702F9">
        <w:t>there is no path to me in this day except through this exalted gate</w:t>
      </w:r>
      <w:r w:rsidR="00105CFF">
        <w:t>”</w:t>
      </w:r>
      <w:r w:rsidRPr="004702F9">
        <w:t>,</w:t>
      </w:r>
      <w:r w:rsidRPr="004702F9">
        <w:rPr>
          <w:rStyle w:val="FootnoteReference"/>
        </w:rPr>
        <w:footnoteReference w:id="935"/>
      </w:r>
      <w:r w:rsidRPr="004702F9">
        <w:t xml:space="preserve"> and it is maintained that </w:t>
      </w:r>
      <w:r w:rsidR="00105CFF">
        <w:t>“</w:t>
      </w:r>
      <w:r w:rsidRPr="004702F9">
        <w:t>God has completed His proof (</w:t>
      </w:r>
      <w:r w:rsidRPr="004702F9">
        <w:rPr>
          <w:i/>
          <w:iCs/>
        </w:rPr>
        <w:t>atamma ḥujjatahu</w:t>
      </w:r>
      <w:r w:rsidRPr="004702F9">
        <w:t>) unto [men] with this book.</w:t>
      </w:r>
      <w:r w:rsidR="00105CFF">
        <w:t>”</w:t>
      </w:r>
      <w:r w:rsidRPr="004702F9">
        <w:rPr>
          <w:rStyle w:val="FootnoteReference"/>
        </w:rPr>
        <w:footnoteReference w:id="936"/>
      </w:r>
      <w:r w:rsidRPr="004702F9">
        <w:t xml:space="preserve">  The gate and representative of the Imám, the Báb was also, in a sense, the Imám himself</w:t>
      </w:r>
    </w:p>
    <w:p w:rsidR="00F7319C" w:rsidRPr="004702F9" w:rsidRDefault="00F7319C">
      <w:pPr>
        <w:widowControl/>
        <w:kinsoku/>
        <w:overflowPunct/>
        <w:textAlignment w:val="auto"/>
        <w:rPr>
          <w:sz w:val="18"/>
          <w:szCs w:val="18"/>
        </w:rPr>
      </w:pPr>
      <w:r w:rsidRPr="004702F9">
        <w:rPr>
          <w:sz w:val="18"/>
          <w:szCs w:val="18"/>
        </w:rPr>
        <w:br w:type="page"/>
      </w:r>
    </w:p>
    <w:p w:rsidR="002126D7" w:rsidRPr="004702F9" w:rsidRDefault="00105CFF" w:rsidP="002126D7">
      <w:pPr>
        <w:pStyle w:val="Textcts"/>
      </w:pPr>
      <w:r>
        <w:t>“</w:t>
      </w:r>
      <w:r w:rsidR="002126D7" w:rsidRPr="004702F9">
        <w:t>in the worlds of command and creation (</w:t>
      </w:r>
      <w:r w:rsidR="004229E4">
        <w:t>‘</w:t>
      </w:r>
      <w:r w:rsidR="002126D7" w:rsidRPr="004702F9">
        <w:rPr>
          <w:i/>
          <w:iCs/>
        </w:rPr>
        <w:t xml:space="preserve">awálim al-amr wa </w:t>
      </w:r>
      <w:r w:rsidR="004229E4" w:rsidRPr="004229E4">
        <w:t>’</w:t>
      </w:r>
      <w:r w:rsidR="002126D7" w:rsidRPr="004702F9">
        <w:rPr>
          <w:i/>
          <w:iCs/>
        </w:rPr>
        <w:t>l-khalq</w:t>
      </w:r>
      <w:r w:rsidR="002126D7" w:rsidRPr="004702F9">
        <w:t>)</w:t>
      </w:r>
      <w:r>
        <w:t>”</w:t>
      </w:r>
      <w:r w:rsidR="002126D7" w:rsidRPr="004702F9">
        <w:t>,</w:t>
      </w:r>
      <w:r w:rsidR="002126D7" w:rsidRPr="004702F9">
        <w:rPr>
          <w:rStyle w:val="FootnoteReference"/>
        </w:rPr>
        <w:footnoteReference w:id="937"/>
      </w:r>
      <w:r w:rsidR="002126D7" w:rsidRPr="004702F9">
        <w:t xml:space="preserve"> and, as such, was entrusted with a mission on behalf of the Imám to all mankind.</w:t>
      </w:r>
      <w:r w:rsidR="002126D7" w:rsidRPr="004702F9">
        <w:rPr>
          <w:rStyle w:val="FootnoteReference"/>
        </w:rPr>
        <w:footnoteReference w:id="938"/>
      </w:r>
    </w:p>
    <w:p w:rsidR="002126D7" w:rsidRPr="004702F9" w:rsidRDefault="002126D7" w:rsidP="002126D7">
      <w:pPr>
        <w:pStyle w:val="Text"/>
      </w:pPr>
      <w:r w:rsidRPr="004702F9">
        <w:t xml:space="preserve">He himself constantly addresses the </w:t>
      </w:r>
      <w:r w:rsidR="00105CFF">
        <w:t>“</w:t>
      </w:r>
      <w:r w:rsidRPr="004702F9">
        <w:t>peoples of the earth</w:t>
      </w:r>
      <w:r w:rsidR="00105CFF">
        <w:t>”</w:t>
      </w:r>
      <w:r w:rsidRPr="004702F9">
        <w:t>,</w:t>
      </w:r>
      <w:r w:rsidRPr="004702F9">
        <w:rPr>
          <w:rStyle w:val="FootnoteReference"/>
        </w:rPr>
        <w:footnoteReference w:id="939"/>
      </w:r>
      <w:r w:rsidRPr="004702F9">
        <w:t xml:space="preserve"> or of </w:t>
      </w:r>
      <w:r w:rsidR="00105CFF">
        <w:t>“</w:t>
      </w:r>
      <w:r w:rsidRPr="004702F9">
        <w:t>the East and West</w:t>
      </w:r>
      <w:r w:rsidR="00105CFF">
        <w:t>”</w:t>
      </w:r>
      <w:r w:rsidRPr="004702F9">
        <w:t>,</w:t>
      </w:r>
      <w:r w:rsidRPr="004702F9">
        <w:rPr>
          <w:rStyle w:val="FootnoteReference"/>
        </w:rPr>
        <w:footnoteReference w:id="940"/>
      </w:r>
      <w:r w:rsidRPr="004702F9">
        <w:t xml:space="preserve"> and calls on his followers to </w:t>
      </w:r>
      <w:r w:rsidR="00105CFF">
        <w:t>“</w:t>
      </w:r>
      <w:r w:rsidRPr="004702F9">
        <w:t>spread the cause to all lands</w:t>
      </w:r>
      <w:r w:rsidR="00105CFF">
        <w:t>”</w:t>
      </w:r>
      <w:r w:rsidRPr="004702F9">
        <w:t>.</w:t>
      </w:r>
      <w:r w:rsidRPr="004702F9">
        <w:rPr>
          <w:rStyle w:val="FootnoteReference"/>
        </w:rPr>
        <w:footnoteReference w:id="941"/>
      </w:r>
      <w:r w:rsidRPr="004702F9">
        <w:t xml:space="preserve">  Towards the beginning of the </w:t>
      </w:r>
      <w:r w:rsidRPr="004702F9">
        <w:rPr>
          <w:i/>
          <w:iCs/>
        </w:rPr>
        <w:t>tafsír</w:t>
      </w:r>
      <w:r w:rsidRPr="004702F9">
        <w:t xml:space="preserve">, he summons </w:t>
      </w:r>
      <w:r w:rsidR="00105CFF">
        <w:t>“</w:t>
      </w:r>
      <w:r w:rsidRPr="004702F9">
        <w:t>the concourse of kings</w:t>
      </w:r>
      <w:r w:rsidR="00105CFF">
        <w:t>”</w:t>
      </w:r>
      <w:r w:rsidRPr="004702F9">
        <w:t xml:space="preserve"> to take his verses to the Turks and Indians and to lands beyond the East and West.</w:t>
      </w:r>
      <w:r w:rsidRPr="004702F9">
        <w:rPr>
          <w:rStyle w:val="FootnoteReference"/>
        </w:rPr>
        <w:footnoteReference w:id="942"/>
      </w:r>
      <w:r w:rsidRPr="004702F9">
        <w:t xml:space="preserve">  God Himself had assured him of sovereignty over all lands and the peoples in them,</w:t>
      </w:r>
      <w:r w:rsidRPr="004702F9">
        <w:rPr>
          <w:rStyle w:val="FootnoteReference"/>
        </w:rPr>
        <w:footnoteReference w:id="943"/>
      </w:r>
      <w:r w:rsidRPr="004702F9">
        <w:t xml:space="preserve"> had written down for him </w:t>
      </w:r>
      <w:r w:rsidR="00105CFF">
        <w:t>“</w:t>
      </w:r>
      <w:r w:rsidRPr="004702F9">
        <w:t>the dominion of the earth</w:t>
      </w:r>
      <w:r w:rsidR="00105CFF">
        <w:t>”</w:t>
      </w:r>
      <w:r w:rsidRPr="004702F9">
        <w:t>,</w:t>
      </w:r>
      <w:r w:rsidRPr="004702F9">
        <w:rPr>
          <w:rStyle w:val="FootnoteReference"/>
        </w:rPr>
        <w:footnoteReference w:id="944"/>
      </w:r>
      <w:r w:rsidRPr="004702F9">
        <w:t xml:space="preserve"> and already ruled the world through him.</w:t>
      </w:r>
      <w:r w:rsidRPr="004702F9">
        <w:rPr>
          <w:rStyle w:val="FootnoteReference"/>
        </w:rPr>
        <w:footnoteReference w:id="945"/>
      </w:r>
      <w:r w:rsidRPr="004702F9">
        <w:t xml:space="preserve">  The Báb, clearly, did not conceive of his message as limited to Iran, or to the Shi</w:t>
      </w:r>
      <w:r w:rsidR="004229E4">
        <w:t>‘</w:t>
      </w:r>
      <w:r w:rsidRPr="004702F9">
        <w:t xml:space="preserve">i or even the Islamic world, but envisioned a universal role for himself complementary to that of Muḥammad and the Imáms.  Since the laws of Muḥammad and the decrees of the Imáms were to remain binding </w:t>
      </w:r>
      <w:r w:rsidR="00105CFF">
        <w:t>“</w:t>
      </w:r>
      <w:r w:rsidRPr="004702F9">
        <w:t>until the day of resurrection</w:t>
      </w:r>
      <w:r w:rsidR="00105CFF">
        <w:t>”</w:t>
      </w:r>
      <w:r w:rsidRPr="004702F9">
        <w:t>,</w:t>
      </w:r>
      <w:r w:rsidRPr="004702F9">
        <w:rPr>
          <w:rStyle w:val="FootnoteReference"/>
        </w:rPr>
        <w:footnoteReference w:id="946"/>
      </w:r>
      <w:r w:rsidRPr="004702F9">
        <w:t xml:space="preserve"> there was no question but that the primary means of bringing men to the true faith was to be </w:t>
      </w:r>
      <w:r w:rsidRPr="004702F9">
        <w:rPr>
          <w:i/>
          <w:iCs/>
        </w:rPr>
        <w:t>jihad</w:t>
      </w:r>
      <w:r w:rsidRPr="004702F9">
        <w:t>.</w:t>
      </w:r>
      <w:r w:rsidRPr="004702F9">
        <w:rPr>
          <w:rStyle w:val="FootnoteReference"/>
        </w:rPr>
        <w:footnoteReference w:id="947"/>
      </w:r>
    </w:p>
    <w:p w:rsidR="002126D7" w:rsidRPr="004702F9" w:rsidRDefault="002126D7" w:rsidP="002126D7">
      <w:pPr>
        <w:pStyle w:val="Text"/>
      </w:pPr>
      <w:r w:rsidRPr="004702F9">
        <w:t xml:space="preserve">Messianic expectation and exhortation to </w:t>
      </w:r>
      <w:r w:rsidRPr="004702F9">
        <w:rPr>
          <w:i/>
          <w:iCs/>
        </w:rPr>
        <w:t>jihad</w:t>
      </w:r>
      <w:r w:rsidRPr="004702F9">
        <w:t xml:space="preserve"> were clearly linked for the Báb in the role of the Imám as the victorious </w:t>
      </w:r>
      <w:r w:rsidRPr="004702F9">
        <w:rPr>
          <w:i/>
          <w:iCs/>
        </w:rPr>
        <w:t xml:space="preserve">mujahid </w:t>
      </w:r>
      <w:r w:rsidRPr="004702F9">
        <w:t xml:space="preserve">of the last days:  </w:t>
      </w:r>
      <w:r w:rsidR="00105CFF">
        <w:t>“</w:t>
      </w:r>
      <w:r w:rsidRPr="004702F9">
        <w:t>the victory (</w:t>
      </w:r>
      <w:r w:rsidRPr="004702F9">
        <w:rPr>
          <w:i/>
          <w:iCs/>
        </w:rPr>
        <w:t>naṣr</w:t>
      </w:r>
      <w:r w:rsidRPr="004702F9">
        <w:t>) of God and His days are, in the Mother of the Book, near at hand.</w:t>
      </w:r>
      <w:r w:rsidR="00105CFF">
        <w:t>”</w:t>
      </w:r>
      <w:r w:rsidRPr="004702F9">
        <w:rPr>
          <w:rStyle w:val="FootnoteReference"/>
        </w:rPr>
        <w:footnoteReference w:id="948"/>
      </w:r>
      <w:r w:rsidRPr="004702F9">
        <w:t xml:space="preserve">  On the one hand, it is clear that aiding God (</w:t>
      </w:r>
      <w:r w:rsidRPr="004702F9">
        <w:rPr>
          <w:i/>
          <w:iCs/>
        </w:rPr>
        <w:t>naṣr</w:t>
      </w:r>
      <w:r w:rsidRPr="004702F9">
        <w:t>—a term widely used in the Qur</w:t>
      </w:r>
      <w:r w:rsidR="000E5323">
        <w:t>’</w:t>
      </w:r>
      <w:r w:rsidRPr="004702F9">
        <w:t xml:space="preserve">án to mean fighting in the path of God) was seen by the Báb as a means of anticipating the Day of Judgment and of helping to hasten its advent.  He speaks of </w:t>
      </w:r>
      <w:r w:rsidR="00105CFF">
        <w:t>“</w:t>
      </w:r>
      <w:r w:rsidRPr="004702F9">
        <w:t>the man who has submitted himself (</w:t>
      </w:r>
      <w:r w:rsidRPr="004702F9">
        <w:rPr>
          <w:i/>
          <w:iCs/>
        </w:rPr>
        <w:t>aslama wajhahu</w:t>
      </w:r>
      <w:r w:rsidRPr="004702F9">
        <w:t>) to God, and who aids our cause and anticipates the dominion (</w:t>
      </w:r>
      <w:r w:rsidRPr="004702F9">
        <w:rPr>
          <w:i/>
          <w:iCs/>
        </w:rPr>
        <w:t>dawla</w:t>
      </w:r>
      <w:r w:rsidRPr="004702F9">
        <w:t>) of God, the Almighty, as drawing near.</w:t>
      </w:r>
      <w:r w:rsidR="00105CFF">
        <w:t>”</w:t>
      </w:r>
      <w:r w:rsidRPr="004702F9">
        <w:rPr>
          <w:rStyle w:val="FootnoteReference"/>
        </w:rPr>
        <w:footnoteReference w:id="949"/>
      </w:r>
      <w:r w:rsidRPr="004702F9">
        <w:t xml:space="preserve">  Elsewhere, he calls on </w:t>
      </w:r>
      <w:r w:rsidR="00105CFF">
        <w:t>“</w:t>
      </w:r>
      <w:r w:rsidRPr="004702F9">
        <w:t>the peoples of the East and West</w:t>
      </w:r>
      <w:r w:rsidR="00105CFF">
        <w:t>”</w:t>
      </w:r>
      <w:r w:rsidRPr="004702F9">
        <w:t xml:space="preserve"> to</w:t>
      </w:r>
    </w:p>
    <w:p w:rsidR="002126D7" w:rsidRPr="004702F9" w:rsidRDefault="002126D7">
      <w:pPr>
        <w:widowControl/>
        <w:kinsoku/>
        <w:overflowPunct/>
        <w:textAlignment w:val="auto"/>
        <w:rPr>
          <w:sz w:val="18"/>
          <w:szCs w:val="18"/>
        </w:rPr>
      </w:pPr>
      <w:r w:rsidRPr="004702F9">
        <w:rPr>
          <w:sz w:val="18"/>
          <w:szCs w:val="18"/>
        </w:rPr>
        <w:br w:type="page"/>
      </w:r>
    </w:p>
    <w:p w:rsidR="004A7D89" w:rsidRPr="004702F9" w:rsidRDefault="00105CFF" w:rsidP="00646599">
      <w:pPr>
        <w:pStyle w:val="Textcts"/>
      </w:pPr>
      <w:r>
        <w:t>“</w:t>
      </w:r>
      <w:r w:rsidR="004A7D89" w:rsidRPr="004702F9">
        <w:t>issue forth from your lands in order to come to the assistance of God (</w:t>
      </w:r>
      <w:r w:rsidR="004A7D89" w:rsidRPr="004702F9">
        <w:rPr>
          <w:i/>
          <w:iCs/>
        </w:rPr>
        <w:t>li-naṣr Alláh</w:t>
      </w:r>
      <w:r w:rsidR="004A7D89" w:rsidRPr="004702F9">
        <w:t>) through the truth for, truly, God</w:t>
      </w:r>
      <w:r w:rsidR="000E5323">
        <w:t>’</w:t>
      </w:r>
      <w:r w:rsidR="004A7D89" w:rsidRPr="004702F9">
        <w:t>s victory (</w:t>
      </w:r>
      <w:r w:rsidR="004A7D89" w:rsidRPr="004702F9">
        <w:rPr>
          <w:i/>
          <w:iCs/>
        </w:rPr>
        <w:t>fatḥ Alláh</w:t>
      </w:r>
      <w:r w:rsidR="004A7D89" w:rsidRPr="004702F9">
        <w:t>) is, in the Mother of the Book, near at hand.</w:t>
      </w:r>
      <w:r>
        <w:t>”</w:t>
      </w:r>
      <w:r w:rsidR="00646599" w:rsidRPr="004702F9">
        <w:rPr>
          <w:rStyle w:val="FootnoteReference"/>
        </w:rPr>
        <w:footnoteReference w:id="950"/>
      </w:r>
      <w:r w:rsidR="004A7D89" w:rsidRPr="004702F9">
        <w:t xml:space="preserve">  More explicitly, the Báb links the waging of holy war with the necessary preparations for the advent of the Qá</w:t>
      </w:r>
      <w:r w:rsidR="000E5323">
        <w:t>’</w:t>
      </w:r>
      <w:r w:rsidR="004A7D89" w:rsidRPr="004702F9">
        <w:t xml:space="preserve">im:  </w:t>
      </w:r>
      <w:r>
        <w:t>“</w:t>
      </w:r>
      <w:r w:rsidR="004A7D89" w:rsidRPr="004702F9">
        <w:t>O armies of God!</w:t>
      </w:r>
      <w:r>
        <w:t>”</w:t>
      </w:r>
      <w:r w:rsidR="004A7D89" w:rsidRPr="004702F9">
        <w:t xml:space="preserve"> he writes, </w:t>
      </w:r>
      <w:r>
        <w:t>“</w:t>
      </w:r>
      <w:r w:rsidR="004A7D89" w:rsidRPr="004702F9">
        <w:t>when you wage war with the infidels (</w:t>
      </w:r>
      <w:r w:rsidR="004A7D89" w:rsidRPr="004702F9">
        <w:rPr>
          <w:i/>
          <w:iCs/>
        </w:rPr>
        <w:t>al-mushrikín</w:t>
      </w:r>
      <w:r w:rsidR="004A7D89" w:rsidRPr="004702F9">
        <w:t xml:space="preserve">), do not fear their numbers </w:t>
      </w:r>
      <w:r w:rsidR="00FC673C" w:rsidRPr="004702F9">
        <w:t>…</w:t>
      </w:r>
      <w:r w:rsidR="004A7D89" w:rsidRPr="004702F9">
        <w:t>.  Slay those who have joined partners with God, and leave not a single one of the unbelievers (</w:t>
      </w:r>
      <w:r w:rsidR="004A7D89" w:rsidRPr="004702F9">
        <w:rPr>
          <w:i/>
          <w:iCs/>
        </w:rPr>
        <w:t>al-kafirín</w:t>
      </w:r>
      <w:r w:rsidR="004A7D89" w:rsidRPr="004702F9">
        <w:t>) alive upon the earth, so that the earth and all that are on it may be purified for the Remnant of God (</w:t>
      </w:r>
      <w:r w:rsidR="004A7D89" w:rsidRPr="004702F9">
        <w:rPr>
          <w:i/>
          <w:iCs/>
        </w:rPr>
        <w:t>baqiyyat Alláh</w:t>
      </w:r>
      <w:r w:rsidR="004A7D89" w:rsidRPr="004702F9">
        <w:t>), the expected one [i.e., the twelfth Imám in his persona as the Mahdí].</w:t>
      </w:r>
      <w:r>
        <w:t>”</w:t>
      </w:r>
      <w:r w:rsidR="00646599" w:rsidRPr="004702F9">
        <w:rPr>
          <w:rStyle w:val="FootnoteReference"/>
        </w:rPr>
        <w:footnoteReference w:id="951"/>
      </w:r>
    </w:p>
    <w:p w:rsidR="004A7D89" w:rsidRPr="004702F9" w:rsidRDefault="004A7D89" w:rsidP="00646599">
      <w:pPr>
        <w:pStyle w:val="Text"/>
      </w:pPr>
      <w:r w:rsidRPr="004702F9">
        <w:t xml:space="preserve">On the other hand, the Báb anticipated </w:t>
      </w:r>
      <w:r w:rsidRPr="004702F9">
        <w:rPr>
          <w:i/>
          <w:iCs/>
        </w:rPr>
        <w:t>jihad</w:t>
      </w:r>
      <w:r w:rsidRPr="004702F9">
        <w:t xml:space="preserve"> as one of the events prophesied in the traditions relating to the appearance of the Qá</w:t>
      </w:r>
      <w:r w:rsidR="000E5323">
        <w:t>’</w:t>
      </w:r>
      <w:r w:rsidRPr="004702F9">
        <w:t>im.</w:t>
      </w:r>
      <w:r w:rsidR="00646599" w:rsidRPr="004702F9">
        <w:rPr>
          <w:rStyle w:val="FootnoteReference"/>
        </w:rPr>
        <w:footnoteReference w:id="952"/>
      </w:r>
      <w:r w:rsidRPr="004702F9">
        <w:t xml:space="preserve">  In a relatively early passage of the </w:t>
      </w:r>
      <w:r w:rsidRPr="004702F9">
        <w:rPr>
          <w:i/>
          <w:iCs/>
        </w:rPr>
        <w:t>Qayyúm al-asmá</w:t>
      </w:r>
      <w:r w:rsidR="000E5323">
        <w:rPr>
          <w:i/>
          <w:iCs/>
        </w:rPr>
        <w:t>’</w:t>
      </w:r>
      <w:r w:rsidRPr="004702F9">
        <w:t>, the Imáms (</w:t>
      </w:r>
      <w:r w:rsidRPr="004702F9">
        <w:rPr>
          <w:i/>
          <w:iCs/>
        </w:rPr>
        <w:t>ahl al-bayt</w:t>
      </w:r>
      <w:r w:rsidRPr="004702F9">
        <w:t xml:space="preserve">) prophesy that they will wage war on behalf of the Báb:  </w:t>
      </w:r>
      <w:r w:rsidR="00105CFF">
        <w:t>“</w:t>
      </w:r>
      <w:r w:rsidRPr="004702F9">
        <w:t>We shall, God willing, descend on the day of remembrance, upon crimson thrones, and shall slay you, by the permission of God, with our swords, in truth—just as you have disbelieved and turned aside from our mighty word [i.e., the Báb].</w:t>
      </w:r>
      <w:r w:rsidR="00105CFF">
        <w:t>”</w:t>
      </w:r>
      <w:r w:rsidR="00646599" w:rsidRPr="004702F9">
        <w:rPr>
          <w:rStyle w:val="FootnoteReference"/>
        </w:rPr>
        <w:footnoteReference w:id="953"/>
      </w:r>
      <w:r w:rsidRPr="004702F9">
        <w:t xml:space="preserve">  The </w:t>
      </w:r>
      <w:r w:rsidRPr="004702F9">
        <w:rPr>
          <w:i/>
          <w:iCs/>
        </w:rPr>
        <w:t>Qayyúm al-asmá</w:t>
      </w:r>
      <w:r w:rsidR="000E5323">
        <w:rPr>
          <w:i/>
          <w:iCs/>
        </w:rPr>
        <w:t>’</w:t>
      </w:r>
      <w:r w:rsidRPr="004702F9">
        <w:t xml:space="preserve"> itself was </w:t>
      </w:r>
      <w:r w:rsidR="00105CFF">
        <w:t>“</w:t>
      </w:r>
      <w:r w:rsidRPr="004702F9">
        <w:t>revealed</w:t>
      </w:r>
      <w:r w:rsidR="00105CFF">
        <w:t>”</w:t>
      </w:r>
      <w:r w:rsidRPr="004702F9">
        <w:t xml:space="preserve">, it states, </w:t>
      </w:r>
      <w:r w:rsidR="00105CFF">
        <w:t>“</w:t>
      </w:r>
      <w:r w:rsidRPr="004702F9">
        <w:t>in order that men might believe and assist him [the Báb] on the day of slaughter (</w:t>
      </w:r>
      <w:r w:rsidRPr="004702F9">
        <w:rPr>
          <w:i/>
          <w:iCs/>
        </w:rPr>
        <w:t>yawm al-qitál</w:t>
      </w:r>
      <w:r w:rsidRPr="004702F9">
        <w:t>).</w:t>
      </w:r>
      <w:r w:rsidR="00105CFF">
        <w:t>”</w:t>
      </w:r>
      <w:r w:rsidR="00646599" w:rsidRPr="004702F9">
        <w:rPr>
          <w:rStyle w:val="FootnoteReference"/>
        </w:rPr>
        <w:footnoteReference w:id="954"/>
      </w:r>
      <w:r w:rsidRPr="004702F9">
        <w:t xml:space="preserve">  The Báb himself was, it seems, awaiting permission from the Imám to </w:t>
      </w:r>
      <w:r w:rsidR="00105CFF">
        <w:t>“</w:t>
      </w:r>
      <w:r w:rsidRPr="004702F9">
        <w:t>rise up in the cause</w:t>
      </w:r>
      <w:r w:rsidR="00105CFF">
        <w:t>”</w:t>
      </w:r>
      <w:r w:rsidRPr="004702F9">
        <w:t xml:space="preserve"> when the time came</w:t>
      </w:r>
      <w:r w:rsidR="00646599" w:rsidRPr="004702F9">
        <w:rPr>
          <w:rStyle w:val="FootnoteReference"/>
        </w:rPr>
        <w:footnoteReference w:id="955"/>
      </w:r>
      <w:r w:rsidRPr="004702F9">
        <w:t>—a possible allusion to his projected visits to Kufa and Karbala, to which we shall refer later.</w:t>
      </w:r>
    </w:p>
    <w:p w:rsidR="004A7D89" w:rsidRPr="004702F9" w:rsidRDefault="004A7D89" w:rsidP="00646599">
      <w:pPr>
        <w:pStyle w:val="Text"/>
      </w:pPr>
      <w:r w:rsidRPr="004702F9">
        <w:t xml:space="preserve">Regulations concerning the conduct of </w:t>
      </w:r>
      <w:r w:rsidRPr="004702F9">
        <w:rPr>
          <w:i/>
          <w:iCs/>
        </w:rPr>
        <w:t>jihad</w:t>
      </w:r>
      <w:r w:rsidRPr="004702F9">
        <w:t xml:space="preserve"> are set out in some detail in the </w:t>
      </w:r>
      <w:r w:rsidRPr="004702F9">
        <w:rPr>
          <w:i/>
          <w:iCs/>
        </w:rPr>
        <w:t>Qayyúm al-asmá</w:t>
      </w:r>
      <w:r w:rsidR="000E5323">
        <w:rPr>
          <w:i/>
          <w:iCs/>
        </w:rPr>
        <w:t>’</w:t>
      </w:r>
      <w:r w:rsidRPr="004702F9">
        <w:t xml:space="preserve">, principally in </w:t>
      </w:r>
      <w:r w:rsidRPr="004702F9">
        <w:rPr>
          <w:i/>
          <w:iCs/>
        </w:rPr>
        <w:t>súras</w:t>
      </w:r>
      <w:r w:rsidRPr="004702F9">
        <w:t xml:space="preserve"> 96 to 101.</w:t>
      </w:r>
      <w:r w:rsidR="00646599" w:rsidRPr="004702F9">
        <w:rPr>
          <w:rStyle w:val="FootnoteReference"/>
        </w:rPr>
        <w:footnoteReference w:id="956"/>
      </w:r>
      <w:r w:rsidRPr="004702F9">
        <w:t xml:space="preserve">  For the most part, these consist—like a great many passages of the book (notably those devoted to legislation)—of verbatim or near-verbatim reproductions of existing Qur’anic passages, or echoes of such passages, with only occasional novel features introduced by the Báb himself.  Apart from these regulations for </w:t>
      </w:r>
      <w:r w:rsidRPr="004702F9">
        <w:rPr>
          <w:i/>
          <w:iCs/>
        </w:rPr>
        <w:t>jihad</w:t>
      </w:r>
      <w:r w:rsidRPr="004702F9">
        <w:t xml:space="preserve">, which are of particular interest for the light they shed on early </w:t>
      </w:r>
      <w:r w:rsidR="00E811CE" w:rsidRPr="004702F9">
        <w:t>Babi</w:t>
      </w:r>
      <w:r w:rsidRPr="004702F9">
        <w:t xml:space="preserve"> history and on the question of militancy in the</w:t>
      </w:r>
    </w:p>
    <w:p w:rsidR="00646599" w:rsidRPr="004702F9" w:rsidRDefault="00646599">
      <w:pPr>
        <w:widowControl/>
        <w:kinsoku/>
        <w:overflowPunct/>
        <w:textAlignment w:val="auto"/>
      </w:pPr>
      <w:r w:rsidRPr="004702F9">
        <w:br w:type="page"/>
      </w:r>
    </w:p>
    <w:p w:rsidR="000C65C4" w:rsidRPr="004702F9" w:rsidRDefault="000C65C4" w:rsidP="00CF527F">
      <w:pPr>
        <w:pStyle w:val="Textcts"/>
      </w:pPr>
      <w:r w:rsidRPr="004702F9">
        <w:t xml:space="preserve">movement, the </w:t>
      </w:r>
      <w:r w:rsidRPr="004702F9">
        <w:rPr>
          <w:i/>
          <w:iCs/>
        </w:rPr>
        <w:t>Qayyúm al-asmá</w:t>
      </w:r>
      <w:r w:rsidR="000E5323">
        <w:rPr>
          <w:i/>
          <w:iCs/>
        </w:rPr>
        <w:t>’</w:t>
      </w:r>
      <w:r w:rsidRPr="004702F9">
        <w:t xml:space="preserve"> contains passages detailing the basic Islamic laws concerning </w:t>
      </w:r>
      <w:r w:rsidRPr="004702F9">
        <w:rPr>
          <w:i/>
          <w:iCs/>
        </w:rPr>
        <w:t>ṣalát</w:t>
      </w:r>
      <w:r w:rsidRPr="004702F9">
        <w:t>,</w:t>
      </w:r>
      <w:r w:rsidRPr="004702F9">
        <w:rPr>
          <w:rStyle w:val="FootnoteReference"/>
        </w:rPr>
        <w:footnoteReference w:id="957"/>
      </w:r>
      <w:r w:rsidRPr="004702F9">
        <w:t xml:space="preserve"> </w:t>
      </w:r>
      <w:r w:rsidRPr="004702F9">
        <w:rPr>
          <w:i/>
          <w:iCs/>
        </w:rPr>
        <w:t>ḥajj</w:t>
      </w:r>
      <w:r w:rsidRPr="004702F9">
        <w:t>,</w:t>
      </w:r>
      <w:r w:rsidRPr="004702F9">
        <w:rPr>
          <w:rStyle w:val="FootnoteReference"/>
        </w:rPr>
        <w:footnoteReference w:id="958"/>
      </w:r>
      <w:r w:rsidRPr="004702F9">
        <w:t xml:space="preserve"> </w:t>
      </w:r>
      <w:r w:rsidRPr="004702F9">
        <w:rPr>
          <w:i/>
          <w:iCs/>
        </w:rPr>
        <w:t>ṣawm</w:t>
      </w:r>
      <w:r w:rsidRPr="004702F9">
        <w:t>,</w:t>
      </w:r>
      <w:r w:rsidRPr="004702F9">
        <w:rPr>
          <w:rStyle w:val="FootnoteReference"/>
        </w:rPr>
        <w:footnoteReference w:id="959"/>
      </w:r>
      <w:r w:rsidRPr="004702F9">
        <w:t xml:space="preserve"> </w:t>
      </w:r>
      <w:r w:rsidRPr="004702F9">
        <w:rPr>
          <w:i/>
          <w:iCs/>
        </w:rPr>
        <w:t>zakát</w:t>
      </w:r>
      <w:r w:rsidRPr="004702F9">
        <w:t>,</w:t>
      </w:r>
      <w:r w:rsidRPr="004702F9">
        <w:rPr>
          <w:rStyle w:val="FootnoteReference"/>
        </w:rPr>
        <w:footnoteReference w:id="960"/>
      </w:r>
      <w:r w:rsidRPr="004702F9">
        <w:t xml:space="preserve"> marriage and divorce,</w:t>
      </w:r>
      <w:r w:rsidR="00CF527F" w:rsidRPr="004702F9">
        <w:rPr>
          <w:rStyle w:val="FootnoteReference"/>
        </w:rPr>
        <w:footnoteReference w:id="961"/>
      </w:r>
      <w:r w:rsidRPr="004702F9">
        <w:t xml:space="preserve"> manslaughter,</w:t>
      </w:r>
      <w:r w:rsidR="00CF527F" w:rsidRPr="004702F9">
        <w:rPr>
          <w:rStyle w:val="FootnoteReference"/>
        </w:rPr>
        <w:footnoteReference w:id="962"/>
      </w:r>
      <w:r w:rsidRPr="004702F9">
        <w:t xml:space="preserve"> foodstuffs,</w:t>
      </w:r>
      <w:r w:rsidR="00CF527F" w:rsidRPr="004702F9">
        <w:rPr>
          <w:rStyle w:val="FootnoteReference"/>
        </w:rPr>
        <w:footnoteReference w:id="963"/>
      </w:r>
      <w:r w:rsidRPr="004702F9">
        <w:t xml:space="preserve"> ablutions,</w:t>
      </w:r>
      <w:r w:rsidR="00CF527F" w:rsidRPr="004702F9">
        <w:rPr>
          <w:rStyle w:val="FootnoteReference"/>
        </w:rPr>
        <w:footnoteReference w:id="964"/>
      </w:r>
      <w:r w:rsidRPr="004702F9">
        <w:t xml:space="preserve"> inheritance,</w:t>
      </w:r>
      <w:r w:rsidR="00CF527F" w:rsidRPr="004702F9">
        <w:rPr>
          <w:rStyle w:val="FootnoteReference"/>
        </w:rPr>
        <w:footnoteReference w:id="965"/>
      </w:r>
      <w:r w:rsidRPr="004702F9">
        <w:t xml:space="preserve"> usury and trade,</w:t>
      </w:r>
      <w:r w:rsidR="00CF527F" w:rsidRPr="004702F9">
        <w:rPr>
          <w:rStyle w:val="FootnoteReference"/>
        </w:rPr>
        <w:footnoteReference w:id="966"/>
      </w:r>
      <w:r w:rsidRPr="004702F9">
        <w:t xml:space="preserve"> adultery,</w:t>
      </w:r>
      <w:r w:rsidR="00CF527F" w:rsidRPr="004702F9">
        <w:rPr>
          <w:rStyle w:val="FootnoteReference"/>
        </w:rPr>
        <w:footnoteReference w:id="967"/>
      </w:r>
      <w:r w:rsidRPr="004702F9">
        <w:t xml:space="preserve"> theft,</w:t>
      </w:r>
      <w:r w:rsidR="00CF527F" w:rsidRPr="004702F9">
        <w:rPr>
          <w:rStyle w:val="FootnoteReference"/>
        </w:rPr>
        <w:footnoteReference w:id="968"/>
      </w:r>
      <w:r w:rsidRPr="004702F9">
        <w:t xml:space="preserve"> </w:t>
      </w:r>
      <w:r w:rsidRPr="004702F9">
        <w:rPr>
          <w:i/>
          <w:iCs/>
        </w:rPr>
        <w:t>nawáfil</w:t>
      </w:r>
      <w:r w:rsidRPr="004702F9">
        <w:t>,</w:t>
      </w:r>
      <w:r w:rsidR="00CF527F" w:rsidRPr="004702F9">
        <w:rPr>
          <w:rStyle w:val="FootnoteReference"/>
        </w:rPr>
        <w:footnoteReference w:id="969"/>
      </w:r>
      <w:r w:rsidRPr="004702F9">
        <w:t xml:space="preserve"> the </w:t>
      </w:r>
      <w:r w:rsidRPr="004702F9">
        <w:rPr>
          <w:i/>
          <w:iCs/>
        </w:rPr>
        <w:t>lex talionis</w:t>
      </w:r>
      <w:r w:rsidRPr="004702F9">
        <w:t>,</w:t>
      </w:r>
      <w:r w:rsidR="00CF527F" w:rsidRPr="004702F9">
        <w:rPr>
          <w:rStyle w:val="FootnoteReference"/>
        </w:rPr>
        <w:footnoteReference w:id="970"/>
      </w:r>
      <w:r w:rsidRPr="004702F9">
        <w:t xml:space="preserve"> idols, wine, and gambling,</w:t>
      </w:r>
      <w:r w:rsidR="00CF527F" w:rsidRPr="004702F9">
        <w:rPr>
          <w:rStyle w:val="FootnoteReference"/>
        </w:rPr>
        <w:footnoteReference w:id="971"/>
      </w:r>
      <w:r w:rsidRPr="004702F9">
        <w:t xml:space="preserve"> and smoking (which is prohibited).</w:t>
      </w:r>
      <w:r w:rsidR="00CF527F" w:rsidRPr="004702F9">
        <w:rPr>
          <w:rStyle w:val="FootnoteReference"/>
        </w:rPr>
        <w:footnoteReference w:id="972"/>
      </w:r>
      <w:r w:rsidRPr="004702F9">
        <w:t xml:space="preserve">  There is no room here to enter into a discussion of the relationship of the Báb</w:t>
      </w:r>
      <w:r w:rsidR="000E5323">
        <w:t>’</w:t>
      </w:r>
      <w:r w:rsidRPr="004702F9">
        <w:t xml:space="preserve">s legal pronouncements here or elsewhere (as in his </w:t>
      </w:r>
      <w:r w:rsidRPr="004702F9">
        <w:rPr>
          <w:i/>
          <w:iCs/>
        </w:rPr>
        <w:t>Risála furú</w:t>
      </w:r>
      <w:r w:rsidR="004229E4">
        <w:t>‘</w:t>
      </w:r>
      <w:r w:rsidRPr="004702F9">
        <w:rPr>
          <w:i/>
          <w:iCs/>
        </w:rPr>
        <w:t xml:space="preserve"> al-</w:t>
      </w:r>
      <w:r w:rsidR="004229E4">
        <w:t>‘</w:t>
      </w:r>
      <w:r w:rsidRPr="004702F9">
        <w:rPr>
          <w:i/>
          <w:iCs/>
        </w:rPr>
        <w:t>Adliyya</w:t>
      </w:r>
      <w:r w:rsidRPr="004702F9">
        <w:t>) and the Islamic law as it appears in standard works of Shi</w:t>
      </w:r>
      <w:r w:rsidR="004229E4">
        <w:t>‘</w:t>
      </w:r>
      <w:r w:rsidRPr="004702F9">
        <w:t xml:space="preserve">i </w:t>
      </w:r>
      <w:r w:rsidRPr="004702F9">
        <w:rPr>
          <w:i/>
          <w:iCs/>
        </w:rPr>
        <w:t>fiqh</w:t>
      </w:r>
      <w:r w:rsidRPr="004702F9">
        <w:t xml:space="preserve">; the most important point to note is the contrast between this early insistence on the observance of Islamic law with the later abrogation of the </w:t>
      </w:r>
      <w:r w:rsidRPr="004702F9">
        <w:rPr>
          <w:i/>
          <w:iCs/>
        </w:rPr>
        <w:t>sharí</w:t>
      </w:r>
      <w:r w:rsidR="004229E4">
        <w:t>‘</w:t>
      </w:r>
      <w:r w:rsidRPr="004702F9">
        <w:rPr>
          <w:i/>
          <w:iCs/>
        </w:rPr>
        <w:t>a</w:t>
      </w:r>
      <w:r w:rsidRPr="004702F9">
        <w:t xml:space="preserve"> and its replacement by the highly idiosyncratic system of legislation embodied in the Arabic and Persian </w:t>
      </w:r>
      <w:r w:rsidRPr="004702F9">
        <w:rPr>
          <w:i/>
          <w:iCs/>
        </w:rPr>
        <w:t>Bayáns</w:t>
      </w:r>
      <w:r w:rsidRPr="004702F9">
        <w:t>.</w:t>
      </w:r>
    </w:p>
    <w:p w:rsidR="000C65C4" w:rsidRPr="004702F9" w:rsidRDefault="000C65C4" w:rsidP="00AB7216">
      <w:pPr>
        <w:pStyle w:val="Text"/>
      </w:pPr>
      <w:r w:rsidRPr="004702F9">
        <w:t xml:space="preserve">Aside from the </w:t>
      </w:r>
      <w:r w:rsidRPr="004702F9">
        <w:rPr>
          <w:i/>
          <w:iCs/>
        </w:rPr>
        <w:t>Qayyúm al-asmá</w:t>
      </w:r>
      <w:r w:rsidR="000E5323">
        <w:rPr>
          <w:i/>
          <w:iCs/>
        </w:rPr>
        <w:t>’</w:t>
      </w:r>
      <w:r w:rsidRPr="004702F9">
        <w:t xml:space="preserve"> and the second part of the </w:t>
      </w:r>
      <w:r w:rsidRPr="004702F9">
        <w:rPr>
          <w:i/>
          <w:iCs/>
        </w:rPr>
        <w:t>Tafsír Súrat al-baqara</w:t>
      </w:r>
      <w:r w:rsidRPr="004702F9">
        <w:t xml:space="preserve">, the Báb penned several shorter works during the year or so between his first claims and his return to Bushehr from the </w:t>
      </w:r>
      <w:r w:rsidRPr="004702F9">
        <w:rPr>
          <w:i/>
          <w:iCs/>
        </w:rPr>
        <w:t>ḥajj</w:t>
      </w:r>
      <w:r w:rsidRPr="004702F9">
        <w:t xml:space="preserve"> in May 1845.  There has been some confusion as to the identity of the earliest works of the Báb,</w:t>
      </w:r>
      <w:r w:rsidR="00CF527F" w:rsidRPr="004702F9">
        <w:rPr>
          <w:rStyle w:val="FootnoteReference"/>
        </w:rPr>
        <w:footnoteReference w:id="973"/>
      </w:r>
      <w:r w:rsidRPr="004702F9">
        <w:t xml:space="preserve"> but, fortunately, he himself has listed most or all of them in two works, the first entitled </w:t>
      </w:r>
      <w:r w:rsidRPr="004702F9">
        <w:rPr>
          <w:i/>
          <w:iCs/>
        </w:rPr>
        <w:t>Kitáb al</w:t>
      </w:r>
      <w:r w:rsidR="00AB7216">
        <w:rPr>
          <w:i/>
          <w:iCs/>
        </w:rPr>
        <w:t>-</w:t>
      </w:r>
      <w:r w:rsidRPr="004702F9">
        <w:rPr>
          <w:i/>
          <w:iCs/>
        </w:rPr>
        <w:t>fihrist</w:t>
      </w:r>
      <w:r w:rsidRPr="004702F9">
        <w:t xml:space="preserve">, clearly dated 15 Jumádá II 1261/21 June 1845, and certainly written in Bushehr, and the second probably entitled </w:t>
      </w:r>
      <w:r w:rsidRPr="004702F9">
        <w:rPr>
          <w:i/>
          <w:iCs/>
        </w:rPr>
        <w:t>Risálay</w:t>
      </w:r>
      <w:r w:rsidR="00CF527F" w:rsidRPr="004702F9">
        <w:rPr>
          <w:i/>
          <w:iCs/>
        </w:rPr>
        <w:t>-</w:t>
      </w:r>
      <w:r w:rsidRPr="004702F9">
        <w:rPr>
          <w:i/>
          <w:iCs/>
        </w:rPr>
        <w:t>i dhahabiyya</w:t>
      </w:r>
      <w:r w:rsidRPr="004702F9">
        <w:t>,</w:t>
      </w:r>
      <w:r w:rsidR="00CF527F" w:rsidRPr="004702F9">
        <w:rPr>
          <w:rStyle w:val="FootnoteReference"/>
        </w:rPr>
        <w:footnoteReference w:id="974"/>
      </w:r>
      <w:r w:rsidRPr="004702F9">
        <w:t xml:space="preserve"> which records fourteen works written </w:t>
      </w:r>
      <w:r w:rsidR="00105CFF">
        <w:t>“</w:t>
      </w:r>
      <w:r w:rsidRPr="004702F9">
        <w:t>from the beginning of the year 1260 to the middle</w:t>
      </w:r>
    </w:p>
    <w:p w:rsidR="00CF527F" w:rsidRPr="004702F9" w:rsidRDefault="00CF527F">
      <w:pPr>
        <w:widowControl/>
        <w:kinsoku/>
        <w:overflowPunct/>
        <w:textAlignment w:val="auto"/>
        <w:rPr>
          <w:sz w:val="18"/>
          <w:szCs w:val="18"/>
        </w:rPr>
      </w:pPr>
      <w:r w:rsidRPr="004702F9">
        <w:rPr>
          <w:sz w:val="18"/>
          <w:szCs w:val="18"/>
        </w:rPr>
        <w:br w:type="page"/>
      </w:r>
    </w:p>
    <w:p w:rsidR="006964B8" w:rsidRPr="004702F9" w:rsidRDefault="006964B8" w:rsidP="00FE05D6">
      <w:pPr>
        <w:pStyle w:val="Textcts"/>
      </w:pPr>
      <w:r w:rsidRPr="004702F9">
        <w:t>of the first month of the year 1262</w:t>
      </w:r>
      <w:r w:rsidR="00105CFF">
        <w:t>”</w:t>
      </w:r>
      <w:r w:rsidR="00FE05D6" w:rsidRPr="004702F9">
        <w:rPr>
          <w:rStyle w:val="FootnoteReference"/>
        </w:rPr>
        <w:footnoteReference w:id="975"/>
      </w:r>
      <w:r w:rsidRPr="004702F9">
        <w:t xml:space="preserve"> (i.e., from 1 Muḥarram 1260/22 January 1844 to 15 Muḥarram 1262/13 January 1846).  The first of these works, although earlier in date, in fact contains a larger number of individual titles than the second.  It also has the advantage of giving the actual names of the works cited, whereas the </w:t>
      </w:r>
      <w:r w:rsidRPr="004702F9">
        <w:rPr>
          <w:i/>
          <w:iCs/>
        </w:rPr>
        <w:t>Risála-yi dhahabiyya</w:t>
      </w:r>
      <w:r w:rsidRPr="004702F9">
        <w:t xml:space="preserve"> gives oblique references which require elucidation on the basis of information gleaned elsewhere.</w:t>
      </w:r>
      <w:r w:rsidR="00FE05D6" w:rsidRPr="004702F9">
        <w:rPr>
          <w:rStyle w:val="FootnoteReference"/>
        </w:rPr>
        <w:footnoteReference w:id="976"/>
      </w:r>
      <w:r w:rsidRPr="004702F9">
        <w:t xml:space="preserve">  We shall restrict ourselves here, therefore, to the list of works given in the </w:t>
      </w:r>
      <w:r w:rsidRPr="004702F9">
        <w:rPr>
          <w:i/>
          <w:iCs/>
        </w:rPr>
        <w:t>Kitáb al-fihrist</w:t>
      </w:r>
      <w:r w:rsidRPr="004702F9">
        <w:t>.</w:t>
      </w:r>
      <w:r w:rsidR="00FE05D6" w:rsidRPr="004702F9">
        <w:rPr>
          <w:rStyle w:val="FootnoteReference"/>
        </w:rPr>
        <w:footnoteReference w:id="977"/>
      </w:r>
    </w:p>
    <w:p w:rsidR="006964B8" w:rsidRPr="004702F9" w:rsidRDefault="006964B8" w:rsidP="00AC5232">
      <w:pPr>
        <w:pStyle w:val="Text"/>
      </w:pPr>
      <w:r w:rsidRPr="004702F9">
        <w:t xml:space="preserve">Apart from the works already mentioned, the </w:t>
      </w:r>
      <w:r w:rsidRPr="004702F9">
        <w:rPr>
          <w:i/>
          <w:iCs/>
        </w:rPr>
        <w:t>Kitáb al</w:t>
      </w:r>
      <w:r w:rsidR="00AB7216">
        <w:rPr>
          <w:i/>
          <w:iCs/>
        </w:rPr>
        <w:t>-</w:t>
      </w:r>
      <w:r w:rsidRPr="004702F9">
        <w:rPr>
          <w:i/>
          <w:iCs/>
        </w:rPr>
        <w:t>fihrist</w:t>
      </w:r>
      <w:r w:rsidRPr="004702F9">
        <w:t xml:space="preserve"> refers to the </w:t>
      </w:r>
      <w:r w:rsidRPr="004702F9">
        <w:rPr>
          <w:i/>
          <w:iCs/>
        </w:rPr>
        <w:t>Du</w:t>
      </w:r>
      <w:r w:rsidR="004229E4">
        <w:t>‘</w:t>
      </w:r>
      <w:r w:rsidRPr="004702F9">
        <w:rPr>
          <w:i/>
          <w:iCs/>
        </w:rPr>
        <w:t>áy-i ṣaḥífa</w:t>
      </w:r>
      <w:r w:rsidRPr="004702F9">
        <w:t xml:space="preserve">, </w:t>
      </w:r>
      <w:r w:rsidRPr="004702F9">
        <w:rPr>
          <w:i/>
          <w:iCs/>
        </w:rPr>
        <w:t>Ṣaḥífa a</w:t>
      </w:r>
      <w:r w:rsidR="004229E4">
        <w:t>‘</w:t>
      </w:r>
      <w:r w:rsidRPr="004702F9">
        <w:rPr>
          <w:i/>
          <w:iCs/>
        </w:rPr>
        <w:t>mál al-sana</w:t>
      </w:r>
      <w:r w:rsidRPr="004702F9">
        <w:t xml:space="preserve">, </w:t>
      </w:r>
      <w:r w:rsidRPr="004702F9">
        <w:rPr>
          <w:i/>
          <w:iCs/>
        </w:rPr>
        <w:t xml:space="preserve">al-Ṣaḥífa bayna </w:t>
      </w:r>
      <w:r w:rsidR="00AC5232">
        <w:t>’</w:t>
      </w:r>
      <w:r w:rsidRPr="004702F9">
        <w:rPr>
          <w:i/>
          <w:iCs/>
        </w:rPr>
        <w:t>l-ḥaramayn</w:t>
      </w:r>
      <w:r w:rsidRPr="004702F9">
        <w:t xml:space="preserve">, </w:t>
      </w:r>
      <w:r w:rsidRPr="004702F9">
        <w:rPr>
          <w:i/>
          <w:iCs/>
        </w:rPr>
        <w:t>Tafsír al-basmala</w:t>
      </w:r>
      <w:r w:rsidRPr="004702F9">
        <w:t xml:space="preserve">, </w:t>
      </w:r>
      <w:r w:rsidRPr="004702F9">
        <w:rPr>
          <w:i/>
          <w:iCs/>
        </w:rPr>
        <w:t>Kitáb al-rúḥ</w:t>
      </w:r>
      <w:r w:rsidRPr="004702F9">
        <w:t xml:space="preserve">, thirty-eight letters to individuals, twelve </w:t>
      </w:r>
      <w:r w:rsidRPr="004702F9">
        <w:rPr>
          <w:i/>
          <w:iCs/>
        </w:rPr>
        <w:t>khuṭub</w:t>
      </w:r>
      <w:r w:rsidRPr="004702F9">
        <w:t xml:space="preserve"> delivered or written on the </w:t>
      </w:r>
      <w:r w:rsidRPr="004702F9">
        <w:rPr>
          <w:i/>
          <w:iCs/>
        </w:rPr>
        <w:t>ḥajj</w:t>
      </w:r>
      <w:r w:rsidRPr="004702F9">
        <w:t xml:space="preserve"> journey, and replies to forty-one questions.  In addition to the above, the Báb lists here the titles of several works stolen from him by a Bedouin while on pilgrimage.  According to his own statement, in a </w:t>
      </w:r>
      <w:r w:rsidRPr="004702F9">
        <w:rPr>
          <w:i/>
          <w:iCs/>
        </w:rPr>
        <w:t>khuṭba</w:t>
      </w:r>
      <w:r w:rsidRPr="004702F9">
        <w:t xml:space="preserve"> written in Jidda, this occurred on 11 Ṣafar 1261/19 February 1845, between Medina and Jidda.</w:t>
      </w:r>
      <w:r w:rsidR="00FE05D6" w:rsidRPr="004702F9">
        <w:rPr>
          <w:rStyle w:val="FootnoteReference"/>
        </w:rPr>
        <w:footnoteReference w:id="978"/>
      </w:r>
    </w:p>
    <w:p w:rsidR="006964B8" w:rsidRPr="004702F9" w:rsidRDefault="006964B8" w:rsidP="00AB7216">
      <w:pPr>
        <w:pStyle w:val="Text"/>
      </w:pPr>
      <w:r w:rsidRPr="004702F9">
        <w:t xml:space="preserve">It is not certain at what date the </w:t>
      </w:r>
      <w:r w:rsidRPr="004702F9">
        <w:rPr>
          <w:i/>
          <w:iCs/>
        </w:rPr>
        <w:t>Du</w:t>
      </w:r>
      <w:r w:rsidR="004229E4">
        <w:t>‘</w:t>
      </w:r>
      <w:r w:rsidRPr="004702F9">
        <w:rPr>
          <w:i/>
          <w:iCs/>
        </w:rPr>
        <w:t>áy-i ṣaḥífa</w:t>
      </w:r>
      <w:r w:rsidRPr="004702F9">
        <w:t xml:space="preserve"> was written, but its inclusion in the </w:t>
      </w:r>
      <w:r w:rsidRPr="004702F9">
        <w:rPr>
          <w:i/>
          <w:iCs/>
        </w:rPr>
        <w:t>Kitáb al</w:t>
      </w:r>
      <w:r w:rsidR="00AB7216">
        <w:rPr>
          <w:i/>
          <w:iCs/>
        </w:rPr>
        <w:t>-</w:t>
      </w:r>
      <w:r w:rsidRPr="004702F9">
        <w:rPr>
          <w:i/>
          <w:iCs/>
        </w:rPr>
        <w:t>fihrist</w:t>
      </w:r>
      <w:r w:rsidRPr="004702F9">
        <w:t xml:space="preserve"> immediately after the </w:t>
      </w:r>
      <w:r w:rsidRPr="004702F9">
        <w:rPr>
          <w:i/>
          <w:iCs/>
        </w:rPr>
        <w:t>Qayyúm al-asmá</w:t>
      </w:r>
      <w:r w:rsidR="000E5323">
        <w:rPr>
          <w:i/>
          <w:iCs/>
        </w:rPr>
        <w:t>’</w:t>
      </w:r>
      <w:r w:rsidRPr="004702F9">
        <w:t xml:space="preserve"> suggests that it might have been contemporary with it.  This seems to be confirmed by a statement in the latter work that </w:t>
      </w:r>
      <w:r w:rsidR="00105CFF">
        <w:t>“</w:t>
      </w:r>
      <w:r w:rsidRPr="004702F9">
        <w:t xml:space="preserve">we have sent down unto you with this book that written </w:t>
      </w:r>
      <w:r w:rsidRPr="004702F9">
        <w:rPr>
          <w:i/>
          <w:iCs/>
        </w:rPr>
        <w:t>ṣaḥífa</w:t>
      </w:r>
      <w:r w:rsidRPr="004702F9">
        <w:t>, that the people may read his prayers (</w:t>
      </w:r>
      <w:r w:rsidRPr="004702F9">
        <w:rPr>
          <w:i/>
          <w:iCs/>
        </w:rPr>
        <w:t>da</w:t>
      </w:r>
      <w:r w:rsidR="004229E4">
        <w:t>‘</w:t>
      </w:r>
      <w:r w:rsidRPr="004702F9">
        <w:rPr>
          <w:i/>
          <w:iCs/>
        </w:rPr>
        <w:t>wátahu</w:t>
      </w:r>
      <w:r w:rsidRPr="004702F9">
        <w:t>) by day and by night</w:t>
      </w:r>
      <w:r w:rsidR="00105CFF">
        <w:t>”</w:t>
      </w:r>
      <w:r w:rsidRPr="004702F9">
        <w:t>,</w:t>
      </w:r>
      <w:r w:rsidR="00FE05D6" w:rsidRPr="004702F9">
        <w:rPr>
          <w:rStyle w:val="FootnoteReference"/>
        </w:rPr>
        <w:footnoteReference w:id="979"/>
      </w:r>
      <w:r w:rsidRPr="004702F9">
        <w:t xml:space="preserve"> which is almost certainly a reference to this work.  Mázandarání refers to it by the title a </w:t>
      </w:r>
      <w:r w:rsidRPr="004702F9">
        <w:rPr>
          <w:i/>
          <w:iCs/>
        </w:rPr>
        <w:t>Ṣaḥífa al-makhzúna</w:t>
      </w:r>
      <w:r w:rsidRPr="004702F9">
        <w:t>,</w:t>
      </w:r>
      <w:r w:rsidR="00FE05D6" w:rsidRPr="004702F9">
        <w:rPr>
          <w:rStyle w:val="FootnoteReference"/>
        </w:rPr>
        <w:footnoteReference w:id="980"/>
      </w:r>
      <w:r w:rsidRPr="004702F9">
        <w:t xml:space="preserve"> and a comparison of texts under these two titles confirms that they are indeed the same work.  This important early piece is a collection of fourteen prayers, largely designed for use on specific days or festivals, such as the </w:t>
      </w:r>
      <w:r w:rsidR="000E5323">
        <w:t>‘</w:t>
      </w:r>
      <w:r w:rsidRPr="004702F9">
        <w:t xml:space="preserve">Íd al-Fiṭr, </w:t>
      </w:r>
      <w:r w:rsidR="004229E4">
        <w:t>‘</w:t>
      </w:r>
      <w:r w:rsidRPr="004702F9">
        <w:t xml:space="preserve">Íd al-Aḍḥá, the night of </w:t>
      </w:r>
      <w:r w:rsidR="000E5323">
        <w:t>‘</w:t>
      </w:r>
      <w:r w:rsidRPr="004702F9">
        <w:t>Áshúrá, and even the night of Báb</w:t>
      </w:r>
      <w:r w:rsidR="000E5323">
        <w:t>’</w:t>
      </w:r>
      <w:r w:rsidRPr="004702F9">
        <w:t xml:space="preserve">s </w:t>
      </w:r>
      <w:r w:rsidR="00105CFF">
        <w:t>“</w:t>
      </w:r>
      <w:r w:rsidRPr="004702F9">
        <w:t>declaration</w:t>
      </w:r>
      <w:r w:rsidR="00105CFF">
        <w:t>”</w:t>
      </w:r>
      <w:r w:rsidRPr="004702F9">
        <w:t xml:space="preserve"> on 5 Jumádá I.  Mullá </w:t>
      </w:r>
      <w:r w:rsidR="004229E4">
        <w:t>‘</w:t>
      </w:r>
      <w:r w:rsidRPr="004702F9">
        <w:t xml:space="preserve">Alí Basṭámí carried a copy of this work with him to the </w:t>
      </w:r>
      <w:r w:rsidR="004229E4">
        <w:t>‘</w:t>
      </w:r>
      <w:r w:rsidRPr="004702F9">
        <w:rPr>
          <w:i/>
          <w:iCs/>
        </w:rPr>
        <w:t>atabát</w:t>
      </w:r>
      <w:r w:rsidRPr="004702F9">
        <w:t xml:space="preserve"> in the autumn of 1844, and it appears to have been copied and distributed there.</w:t>
      </w:r>
      <w:r w:rsidR="00FE05D6" w:rsidRPr="004702F9">
        <w:rPr>
          <w:rStyle w:val="FootnoteReference"/>
        </w:rPr>
        <w:footnoteReference w:id="981"/>
      </w:r>
      <w:r w:rsidRPr="004702F9">
        <w:t xml:space="preserve">  Similarly when Bushrú</w:t>
      </w:r>
      <w:r w:rsidR="000E5323">
        <w:t>’</w:t>
      </w:r>
      <w:r w:rsidRPr="004702F9">
        <w:t>í left Shíráz shortly after Basṭámí, but in the direc-</w:t>
      </w:r>
    </w:p>
    <w:p w:rsidR="00FE05D6" w:rsidRPr="004702F9" w:rsidRDefault="00FE05D6">
      <w:pPr>
        <w:widowControl/>
        <w:kinsoku/>
        <w:overflowPunct/>
        <w:textAlignment w:val="auto"/>
        <w:rPr>
          <w:sz w:val="18"/>
          <w:szCs w:val="18"/>
        </w:rPr>
      </w:pPr>
      <w:r w:rsidRPr="004702F9">
        <w:rPr>
          <w:sz w:val="18"/>
          <w:szCs w:val="18"/>
        </w:rPr>
        <w:br w:type="page"/>
      </w:r>
    </w:p>
    <w:p w:rsidR="00B55700" w:rsidRPr="004702F9" w:rsidRDefault="00B55700" w:rsidP="00B55700">
      <w:pPr>
        <w:pStyle w:val="Textcts"/>
      </w:pPr>
      <w:r w:rsidRPr="004702F9">
        <w:t xml:space="preserve">tion of Tehran, he also carried a copy of the </w:t>
      </w:r>
      <w:r w:rsidRPr="004702F9">
        <w:rPr>
          <w:i/>
          <w:iCs/>
        </w:rPr>
        <w:t>Ṣaḥífa makhzúna</w:t>
      </w:r>
      <w:r w:rsidRPr="004702F9">
        <w:t xml:space="preserve">, together with the </w:t>
      </w:r>
      <w:r w:rsidRPr="004702F9">
        <w:rPr>
          <w:i/>
          <w:iCs/>
        </w:rPr>
        <w:t>Qayyúm al-asmá</w:t>
      </w:r>
      <w:r w:rsidR="000E5323">
        <w:rPr>
          <w:i/>
          <w:iCs/>
        </w:rPr>
        <w:t>’</w:t>
      </w:r>
      <w:r w:rsidRPr="004702F9">
        <w:t xml:space="preserve"> and some other short works.</w:t>
      </w:r>
      <w:r w:rsidRPr="004702F9">
        <w:rPr>
          <w:rStyle w:val="FootnoteReference"/>
        </w:rPr>
        <w:footnoteReference w:id="982"/>
      </w:r>
      <w:r w:rsidRPr="004702F9">
        <w:t xml:space="preserve">  At least seven manuscripts of this work are still in existence.</w:t>
      </w:r>
      <w:r w:rsidRPr="004702F9">
        <w:rPr>
          <w:rStyle w:val="FootnoteReference"/>
        </w:rPr>
        <w:footnoteReference w:id="983"/>
      </w:r>
    </w:p>
    <w:p w:rsidR="00B55700" w:rsidRPr="004702F9" w:rsidRDefault="00B55700" w:rsidP="00C43736">
      <w:pPr>
        <w:pStyle w:val="Text"/>
      </w:pPr>
      <w:r w:rsidRPr="004702F9">
        <w:t xml:space="preserve">It seems that at least three major works of the Báb were written in the course of his nine-month </w:t>
      </w:r>
      <w:r w:rsidRPr="004702F9">
        <w:rPr>
          <w:i/>
          <w:iCs/>
        </w:rPr>
        <w:t>ḥajj</w:t>
      </w:r>
      <w:r w:rsidRPr="004702F9">
        <w:t xml:space="preserve"> journey.  Of these, the most important is undoubtedly the </w:t>
      </w:r>
      <w:r w:rsidRPr="004702F9">
        <w:rPr>
          <w:i/>
          <w:iCs/>
        </w:rPr>
        <w:t xml:space="preserve">Ṣaḥífa bayna </w:t>
      </w:r>
      <w:r w:rsidR="004229E4" w:rsidRPr="004229E4">
        <w:t>’</w:t>
      </w:r>
      <w:r w:rsidRPr="004702F9">
        <w:rPr>
          <w:i/>
          <w:iCs/>
        </w:rPr>
        <w:t>l-ḥaramayn</w:t>
      </w:r>
      <w:r w:rsidRPr="004702F9">
        <w:t xml:space="preserve">.  This treatise was written, as the title indicates, between Mecca and Medina, for Mírzá Muḥíṭ Kirmání and Sayyid </w:t>
      </w:r>
      <w:r w:rsidR="000E5323">
        <w:t>‘</w:t>
      </w:r>
      <w:r w:rsidRPr="004702F9">
        <w:t>Alí Kirmání (who were also on the ḥajj that year),</w:t>
      </w:r>
      <w:r w:rsidRPr="004702F9">
        <w:rPr>
          <w:rStyle w:val="FootnoteReference"/>
        </w:rPr>
        <w:footnoteReference w:id="984"/>
      </w:r>
      <w:r w:rsidRPr="004702F9">
        <w:t xml:space="preserve"> on and possibly after 1 Muḥarram 1261/10 January 1845.</w:t>
      </w:r>
      <w:r w:rsidRPr="004702F9">
        <w:rPr>
          <w:rStyle w:val="FootnoteReference"/>
        </w:rPr>
        <w:footnoteReference w:id="985"/>
      </w:r>
      <w:r w:rsidRPr="004702F9">
        <w:t xml:space="preserve">  This work of about one hundred short pages is an unsystematic collection of replies to questions together with prayers.  Among the topics dealt with are:  the Báb</w:t>
      </w:r>
      <w:r w:rsidR="000E5323">
        <w:t>’</w:t>
      </w:r>
      <w:r w:rsidRPr="004702F9">
        <w:t xml:space="preserve">s </w:t>
      </w:r>
      <w:r w:rsidRPr="004702F9">
        <w:rPr>
          <w:i/>
          <w:iCs/>
        </w:rPr>
        <w:t>mubáhala</w:t>
      </w:r>
      <w:r w:rsidRPr="004702F9">
        <w:t xml:space="preserve"> challenge to Mírzá Muḥíṭ;</w:t>
      </w:r>
      <w:r w:rsidRPr="004702F9">
        <w:rPr>
          <w:rStyle w:val="FootnoteReference"/>
        </w:rPr>
        <w:footnoteReference w:id="986"/>
      </w:r>
      <w:r w:rsidRPr="004702F9">
        <w:t xml:space="preserve"> the use of talismans;</w:t>
      </w:r>
      <w:r w:rsidRPr="004702F9">
        <w:rPr>
          <w:rStyle w:val="FootnoteReference"/>
        </w:rPr>
        <w:footnoteReference w:id="987"/>
      </w:r>
      <w:r w:rsidRPr="004702F9">
        <w:t xml:space="preserve"> the seven causes of creation;</w:t>
      </w:r>
      <w:r w:rsidR="00C43736" w:rsidRPr="004702F9">
        <w:rPr>
          <w:rStyle w:val="FootnoteReference"/>
        </w:rPr>
        <w:footnoteReference w:id="988"/>
      </w:r>
      <w:r w:rsidRPr="004702F9">
        <w:t xml:space="preserve"> the courses of the celestial bodies;</w:t>
      </w:r>
      <w:r w:rsidR="00C43736" w:rsidRPr="004702F9">
        <w:rPr>
          <w:rStyle w:val="FootnoteReference"/>
        </w:rPr>
        <w:footnoteReference w:id="989"/>
      </w:r>
      <w:r w:rsidRPr="004702F9">
        <w:t xml:space="preserve"> and right conduct (</w:t>
      </w:r>
      <w:r w:rsidRPr="004702F9">
        <w:rPr>
          <w:i/>
          <w:iCs/>
        </w:rPr>
        <w:t>sulúk</w:t>
      </w:r>
      <w:r w:rsidRPr="004702F9">
        <w:t>).</w:t>
      </w:r>
      <w:r w:rsidR="00C43736" w:rsidRPr="004702F9">
        <w:rPr>
          <w:rStyle w:val="FootnoteReference"/>
        </w:rPr>
        <w:footnoteReference w:id="990"/>
      </w:r>
      <w:r w:rsidRPr="004702F9">
        <w:t xml:space="preserve">  There are prayers to be said at sunset,</w:t>
      </w:r>
      <w:r w:rsidR="00C43736" w:rsidRPr="004702F9">
        <w:rPr>
          <w:rStyle w:val="FootnoteReference"/>
        </w:rPr>
        <w:footnoteReference w:id="991"/>
      </w:r>
      <w:r w:rsidRPr="004702F9">
        <w:t xml:space="preserve"> after the noon and dawn </w:t>
      </w:r>
      <w:r w:rsidRPr="004702F9">
        <w:rPr>
          <w:i/>
          <w:iCs/>
        </w:rPr>
        <w:t>ṣaláts</w:t>
      </w:r>
      <w:r w:rsidRPr="004702F9">
        <w:t>,</w:t>
      </w:r>
      <w:r w:rsidR="00C43736" w:rsidRPr="004702F9">
        <w:rPr>
          <w:rStyle w:val="FootnoteReference"/>
        </w:rPr>
        <w:footnoteReference w:id="992"/>
      </w:r>
      <w:r w:rsidRPr="004702F9">
        <w:t xml:space="preserve"> on the evening of Friday,</w:t>
      </w:r>
      <w:r w:rsidR="00C43736" w:rsidRPr="004702F9">
        <w:rPr>
          <w:rStyle w:val="FootnoteReference"/>
        </w:rPr>
        <w:footnoteReference w:id="993"/>
      </w:r>
      <w:r w:rsidRPr="004702F9">
        <w:t xml:space="preserve"> and at the beginning of every month,</w:t>
      </w:r>
      <w:r w:rsidR="00C43736" w:rsidRPr="004702F9">
        <w:rPr>
          <w:rStyle w:val="FootnoteReference"/>
        </w:rPr>
        <w:footnoteReference w:id="994"/>
      </w:r>
      <w:r w:rsidRPr="004702F9">
        <w:t xml:space="preserve"> as well as instructions for pilgrims to the Shrine of Ḥusayn.</w:t>
      </w:r>
      <w:r w:rsidR="00C43736" w:rsidRPr="004702F9">
        <w:rPr>
          <w:rStyle w:val="FootnoteReference"/>
        </w:rPr>
        <w:footnoteReference w:id="995"/>
      </w:r>
    </w:p>
    <w:p w:rsidR="00B55700" w:rsidRPr="004702F9" w:rsidRDefault="00B55700" w:rsidP="00C43736">
      <w:pPr>
        <w:pStyle w:val="Text"/>
      </w:pPr>
      <w:r w:rsidRPr="004702F9">
        <w:t>Of particular interest is a lengthy passage in which the Báb sets out a somewhat strenuous daily routine for the seeker (</w:t>
      </w:r>
      <w:r w:rsidRPr="004702F9">
        <w:rPr>
          <w:i/>
          <w:iCs/>
        </w:rPr>
        <w:t>sálik</w:t>
      </w:r>
      <w:r w:rsidRPr="004702F9">
        <w:t xml:space="preserve">), with directions as to prayer, </w:t>
      </w:r>
      <w:r w:rsidRPr="004702F9">
        <w:rPr>
          <w:i/>
          <w:iCs/>
        </w:rPr>
        <w:t>nawáfil</w:t>
      </w:r>
      <w:r w:rsidRPr="004702F9">
        <w:t xml:space="preserve">, fasting (which includes an additional fast of ten days each month to the age of thirty, of fifteen days from thirty to forty, of three days from forty to fifty, and of Ramaḍán only from fifty), the taking of gum mastic, water, and milk, study (including that of </w:t>
      </w:r>
      <w:r w:rsidRPr="004702F9">
        <w:rPr>
          <w:i/>
          <w:iCs/>
        </w:rPr>
        <w:t>fiqh</w:t>
      </w:r>
      <w:r w:rsidRPr="004702F9">
        <w:t>), sleep and prayers during the night.</w:t>
      </w:r>
      <w:r w:rsidR="00C43736" w:rsidRPr="004702F9">
        <w:rPr>
          <w:rStyle w:val="FootnoteReference"/>
        </w:rPr>
        <w:footnoteReference w:id="996"/>
      </w:r>
      <w:r w:rsidRPr="004702F9">
        <w:t xml:space="preserve">  Several manuscripts of this work</w:t>
      </w:r>
    </w:p>
    <w:p w:rsidR="00C43736" w:rsidRPr="004702F9" w:rsidRDefault="00C43736">
      <w:pPr>
        <w:widowControl/>
        <w:kinsoku/>
        <w:overflowPunct/>
        <w:textAlignment w:val="auto"/>
        <w:rPr>
          <w:sz w:val="18"/>
          <w:szCs w:val="18"/>
        </w:rPr>
      </w:pPr>
      <w:r w:rsidRPr="004702F9">
        <w:rPr>
          <w:sz w:val="18"/>
          <w:szCs w:val="18"/>
        </w:rPr>
        <w:br w:type="page"/>
      </w:r>
    </w:p>
    <w:p w:rsidR="00CC52CC" w:rsidRPr="004702F9" w:rsidRDefault="00CC52CC" w:rsidP="00CC52CC">
      <w:pPr>
        <w:pStyle w:val="Textcts"/>
      </w:pPr>
      <w:r w:rsidRPr="004702F9">
        <w:t>are known to exist, the earliest of which are one in the Bahá</w:t>
      </w:r>
      <w:r w:rsidR="000E5323">
        <w:t>’</w:t>
      </w:r>
      <w:r w:rsidRPr="004702F9">
        <w:t>í archives in Haifa, date 1261/1845, and another in their Tehran archives, dated the same year.</w:t>
      </w:r>
    </w:p>
    <w:p w:rsidR="00CC52CC" w:rsidRPr="004702F9" w:rsidRDefault="00CC52CC" w:rsidP="00CC52CC">
      <w:pPr>
        <w:pStyle w:val="Text"/>
      </w:pPr>
      <w:r w:rsidRPr="004702F9">
        <w:t xml:space="preserve">The fate of the </w:t>
      </w:r>
      <w:r w:rsidRPr="004702F9">
        <w:rPr>
          <w:i/>
          <w:iCs/>
        </w:rPr>
        <w:t>Kitáb al-rúḥ</w:t>
      </w:r>
      <w:r w:rsidRPr="004702F9">
        <w:t>, composed at sea on the Báb</w:t>
      </w:r>
      <w:r w:rsidR="000E5323">
        <w:t>’</w:t>
      </w:r>
      <w:r w:rsidRPr="004702F9">
        <w:t>s return journey,</w:t>
      </w:r>
      <w:r w:rsidRPr="004702F9">
        <w:rPr>
          <w:rStyle w:val="FootnoteReference"/>
        </w:rPr>
        <w:footnoteReference w:id="997"/>
      </w:r>
      <w:r w:rsidRPr="004702F9">
        <w:t xml:space="preserve"> was less fortunate.  According to Nicolas, this book, which the Báb himself thought highly of, describing it as </w:t>
      </w:r>
      <w:r w:rsidR="00105CFF">
        <w:t>“</w:t>
      </w:r>
      <w:r w:rsidRPr="004702F9">
        <w:t>the greatest of all books,</w:t>
      </w:r>
      <w:r w:rsidRPr="004702F9">
        <w:rPr>
          <w:rStyle w:val="FootnoteReference"/>
        </w:rPr>
        <w:footnoteReference w:id="998"/>
      </w:r>
      <w:r w:rsidRPr="004702F9">
        <w:t xml:space="preserve"> and which he wished to have sent to all the ulama,</w:t>
      </w:r>
      <w:r w:rsidRPr="004702F9">
        <w:rPr>
          <w:rStyle w:val="FootnoteReference"/>
        </w:rPr>
        <w:footnoteReference w:id="999"/>
      </w:r>
      <w:r w:rsidRPr="004702F9">
        <w:t xml:space="preserve"> was seized at the time of his arrest and thrown into a well in Shíráz.</w:t>
      </w:r>
      <w:r w:rsidRPr="004702F9">
        <w:rPr>
          <w:rStyle w:val="FootnoteReference"/>
        </w:rPr>
        <w:footnoteReference w:id="1000"/>
      </w:r>
      <w:r w:rsidRPr="004702F9">
        <w:t xml:space="preserve">  Nicolas claims that it was rescued by </w:t>
      </w:r>
      <w:r w:rsidR="00105CFF">
        <w:t>“</w:t>
      </w:r>
      <w:r w:rsidRPr="004702F9">
        <w:t>pious hands</w:t>
      </w:r>
      <w:r w:rsidR="00105CFF">
        <w:t>”</w:t>
      </w:r>
      <w:r w:rsidRPr="004702F9">
        <w:t>, albeit in a seriously damaged condition.</w:t>
      </w:r>
      <w:r w:rsidRPr="004702F9">
        <w:rPr>
          <w:rStyle w:val="FootnoteReference"/>
        </w:rPr>
        <w:footnoteReference w:id="1001"/>
      </w:r>
      <w:r w:rsidRPr="004702F9">
        <w:t xml:space="preserve">  As a result, several partial copies are in existence today, a total of five manuscripts of differing degrees of completeness being known to the present author.  This work would also appear to be known as the </w:t>
      </w:r>
      <w:r w:rsidRPr="004702F9">
        <w:rPr>
          <w:i/>
          <w:iCs/>
        </w:rPr>
        <w:t>Kitáb al-</w:t>
      </w:r>
      <w:r w:rsidR="004229E4">
        <w:t>‘</w:t>
      </w:r>
      <w:r w:rsidRPr="004702F9">
        <w:rPr>
          <w:i/>
          <w:iCs/>
        </w:rPr>
        <w:t>adl</w:t>
      </w:r>
      <w:r w:rsidRPr="004702F9">
        <w:t>,</w:t>
      </w:r>
      <w:r w:rsidRPr="004702F9">
        <w:rPr>
          <w:rStyle w:val="FootnoteReference"/>
        </w:rPr>
        <w:footnoteReference w:id="1002"/>
      </w:r>
      <w:r w:rsidRPr="004702F9">
        <w:t xml:space="preserve"> and is recorded as having originally consisted of seven hundred suras.</w:t>
      </w:r>
    </w:p>
    <w:p w:rsidR="00CC52CC" w:rsidRPr="004702F9" w:rsidRDefault="00CC52CC" w:rsidP="00CC52CC">
      <w:pPr>
        <w:pStyle w:val="Text"/>
      </w:pPr>
      <w:r w:rsidRPr="004702F9">
        <w:t>A third work, of some interest for its doctrinal implications, also appears to have been composed during this journey.  According to Zarandí, when the Báb returned to Bushehr in 1845, he sent Mullá Muḥammad-</w:t>
      </w:r>
      <w:r w:rsidR="004229E4">
        <w:t>‘</w:t>
      </w:r>
      <w:r w:rsidRPr="004702F9">
        <w:t>Alí Bárfurúshí (who had accompanied him to Mecca) ahead of him to Shíráz.</w:t>
      </w:r>
      <w:r w:rsidRPr="004702F9">
        <w:rPr>
          <w:rStyle w:val="FootnoteReference"/>
        </w:rPr>
        <w:footnoteReference w:id="1003"/>
      </w:r>
      <w:r w:rsidRPr="004702F9">
        <w:t xml:space="preserve">  Bárfurúshí was entrusted with a letter to the Báb</w:t>
      </w:r>
      <w:r w:rsidR="000E5323">
        <w:t>’</w:t>
      </w:r>
      <w:r w:rsidRPr="004702F9">
        <w:t xml:space="preserve">s uncle, Ḥájí Mírzá Sayyid </w:t>
      </w:r>
      <w:r w:rsidR="000E5323">
        <w:t>‘</w:t>
      </w:r>
      <w:r w:rsidRPr="004702F9">
        <w:t>Alí,</w:t>
      </w:r>
      <w:r w:rsidRPr="004702F9">
        <w:rPr>
          <w:rStyle w:val="FootnoteReference"/>
        </w:rPr>
        <w:footnoteReference w:id="1004"/>
      </w:r>
      <w:r w:rsidRPr="004702F9">
        <w:t xml:space="preserve"> and a copy of a work entitled the </w:t>
      </w:r>
      <w:r w:rsidRPr="004702F9">
        <w:rPr>
          <w:i/>
          <w:iCs/>
        </w:rPr>
        <w:t>Khaṣá</w:t>
      </w:r>
      <w:r w:rsidR="000E5323">
        <w:rPr>
          <w:i/>
          <w:iCs/>
        </w:rPr>
        <w:t>’</w:t>
      </w:r>
      <w:r w:rsidRPr="004702F9">
        <w:rPr>
          <w:i/>
          <w:iCs/>
        </w:rPr>
        <w:t>il-i sab</w:t>
      </w:r>
      <w:r w:rsidR="004229E4">
        <w:t>‘</w:t>
      </w:r>
      <w:r w:rsidRPr="004702F9">
        <w:rPr>
          <w:i/>
          <w:iCs/>
        </w:rPr>
        <w:t>a</w:t>
      </w:r>
      <w:r w:rsidRPr="004702F9">
        <w:t xml:space="preserve">:  </w:t>
      </w:r>
      <w:r w:rsidR="00105CFF">
        <w:t>“</w:t>
      </w:r>
      <w:r w:rsidRPr="004702F9">
        <w:t>a treatise in which He had set forth the essential requirements from those who had attained to the knowledge of the new Revelation and had recognized its claims.</w:t>
      </w:r>
      <w:r w:rsidR="00105CFF">
        <w:t>”</w:t>
      </w:r>
      <w:r w:rsidRPr="004702F9">
        <w:rPr>
          <w:rStyle w:val="FootnoteReference"/>
        </w:rPr>
        <w:footnoteReference w:id="1005"/>
      </w:r>
      <w:r w:rsidRPr="004702F9">
        <w:t xml:space="preserve">  This work was given to Mullá Ṣádiq Khurásání by Bárfurúshí when the latter reached Shíráz, and it was in accordance with one of the precepts contained in it that Mullá Ṣádiq made use of an altered form of the </w:t>
      </w:r>
      <w:r w:rsidRPr="004702F9">
        <w:rPr>
          <w:i/>
          <w:iCs/>
        </w:rPr>
        <w:t>adhán</w:t>
      </w:r>
      <w:r w:rsidRPr="004702F9">
        <w:t xml:space="preserve"> in the Masjid-i Shamshírgarán in Shíráz.</w:t>
      </w:r>
      <w:r w:rsidRPr="004702F9">
        <w:rPr>
          <w:rStyle w:val="FootnoteReference"/>
        </w:rPr>
        <w:footnoteReference w:id="1006"/>
      </w:r>
    </w:p>
    <w:p w:rsidR="00CC52CC" w:rsidRPr="004702F9" w:rsidRDefault="00CC52CC">
      <w:pPr>
        <w:widowControl/>
        <w:kinsoku/>
        <w:overflowPunct/>
        <w:textAlignment w:val="auto"/>
        <w:rPr>
          <w:sz w:val="18"/>
          <w:szCs w:val="18"/>
        </w:rPr>
      </w:pPr>
      <w:r w:rsidRPr="004702F9">
        <w:rPr>
          <w:sz w:val="18"/>
          <w:szCs w:val="18"/>
        </w:rPr>
        <w:br w:type="page"/>
      </w:r>
    </w:p>
    <w:p w:rsidR="00F65934" w:rsidRPr="004702F9" w:rsidRDefault="00F65934" w:rsidP="00F65934">
      <w:pPr>
        <w:pStyle w:val="Textcts"/>
      </w:pPr>
      <w:r w:rsidRPr="004702F9">
        <w:t xml:space="preserve">A riot ensued, as a result of which Bárfurúshí, Khurásání, and a third </w:t>
      </w:r>
      <w:r w:rsidR="00E811CE" w:rsidRPr="004702F9">
        <w:t>Babi</w:t>
      </w:r>
      <w:r w:rsidRPr="004702F9">
        <w:t xml:space="preserve"> named Mullá </w:t>
      </w:r>
      <w:r w:rsidR="000E5323">
        <w:t>‘</w:t>
      </w:r>
      <w:r w:rsidRPr="004702F9">
        <w:t>Alí-Akbar Ardastání were physically punished and expelled from the city, not long before the Báb</w:t>
      </w:r>
      <w:r w:rsidR="000E5323">
        <w:t>’</w:t>
      </w:r>
      <w:r w:rsidRPr="004702F9">
        <w:t xml:space="preserve">s arrival there—the first example of opposition to the </w:t>
      </w:r>
      <w:r w:rsidR="00E811CE" w:rsidRPr="004702F9">
        <w:t>Babi</w:t>
      </w:r>
      <w:r w:rsidRPr="004702F9">
        <w:t>s in Iran (though hardly the conscious attack on Babism which later partisan sources make it out to be).</w:t>
      </w:r>
      <w:r w:rsidRPr="004702F9">
        <w:rPr>
          <w:rStyle w:val="FootnoteReference"/>
        </w:rPr>
        <w:footnoteReference w:id="1007"/>
      </w:r>
    </w:p>
    <w:p w:rsidR="00F65934" w:rsidRPr="004702F9" w:rsidRDefault="00F65934" w:rsidP="00F65934">
      <w:pPr>
        <w:pStyle w:val="Text"/>
      </w:pPr>
      <w:r w:rsidRPr="004702F9">
        <w:t xml:space="preserve">Although I have never been able to trace a copy of this work, there seems to be at least one manuscript in existence, since both Ishráq Khávarí, and Muḥammad </w:t>
      </w:r>
      <w:r w:rsidR="004229E4">
        <w:t>‘</w:t>
      </w:r>
      <w:r w:rsidRPr="004702F9">
        <w:t>Alí Fayḍí refer to its contents.  Since they are of considerable interest, I shall list the seven regulations given in this work as cited by these two writers:</w:t>
      </w:r>
      <w:r w:rsidRPr="004702F9">
        <w:rPr>
          <w:rStyle w:val="FootnoteReference"/>
        </w:rPr>
        <w:footnoteReference w:id="1008"/>
      </w:r>
    </w:p>
    <w:p w:rsidR="00F65934" w:rsidRPr="004702F9" w:rsidRDefault="00F65934" w:rsidP="00AB7216">
      <w:pPr>
        <w:pStyle w:val="BulletText"/>
      </w:pPr>
      <w:r w:rsidRPr="004702F9">
        <w:t>1.</w:t>
      </w:r>
      <w:r w:rsidRPr="004702F9">
        <w:tab/>
        <w:t xml:space="preserve">To read the </w:t>
      </w:r>
      <w:r w:rsidRPr="004702F9">
        <w:rPr>
          <w:i/>
          <w:iCs/>
        </w:rPr>
        <w:t>Ziyára al</w:t>
      </w:r>
      <w:r w:rsidR="00AB7216">
        <w:rPr>
          <w:i/>
          <w:iCs/>
        </w:rPr>
        <w:t>-</w:t>
      </w:r>
      <w:r w:rsidRPr="004702F9">
        <w:rPr>
          <w:i/>
          <w:iCs/>
        </w:rPr>
        <w:t>jámi</w:t>
      </w:r>
      <w:r w:rsidR="004229E4">
        <w:t>‘</w:t>
      </w:r>
      <w:r w:rsidRPr="004702F9">
        <w:rPr>
          <w:i/>
          <w:iCs/>
        </w:rPr>
        <w:t>a al-kubrá</w:t>
      </w:r>
      <w:r w:rsidRPr="004702F9">
        <w:t xml:space="preserve"> on Fridays, festivals, and holy nights, after the performance of ablutions and purification of body and clothes with great care, in a spirit of sanctity.</w:t>
      </w:r>
    </w:p>
    <w:p w:rsidR="00F65934" w:rsidRPr="004702F9" w:rsidRDefault="00F65934" w:rsidP="00F65934">
      <w:pPr>
        <w:pStyle w:val="Bullettextcont"/>
      </w:pPr>
      <w:r w:rsidRPr="004702F9">
        <w:t>2.</w:t>
      </w:r>
      <w:r w:rsidRPr="004702F9">
        <w:tab/>
        <w:t>To perform the prostration of the ritual prayer (</w:t>
      </w:r>
      <w:r w:rsidRPr="004702F9">
        <w:rPr>
          <w:i/>
          <w:iCs/>
        </w:rPr>
        <w:t>ṣalát</w:t>
      </w:r>
      <w:r w:rsidRPr="004702F9">
        <w:t>) on the grave of Imám Ḥusayn, in such a way that the nose of the worshipper touches the grave.</w:t>
      </w:r>
    </w:p>
    <w:p w:rsidR="00F65934" w:rsidRPr="004702F9" w:rsidRDefault="00F65934" w:rsidP="00AC5232">
      <w:pPr>
        <w:pStyle w:val="Bullettextcont"/>
      </w:pPr>
      <w:r w:rsidRPr="004702F9">
        <w:t>3.</w:t>
      </w:r>
      <w:r w:rsidRPr="004702F9">
        <w:tab/>
        <w:t xml:space="preserve">To add the formula </w:t>
      </w:r>
      <w:r w:rsidRPr="004702F9">
        <w:rPr>
          <w:i/>
          <w:iCs/>
        </w:rPr>
        <w:t xml:space="preserve">ashhadu anna </w:t>
      </w:r>
      <w:r w:rsidR="000E5323">
        <w:rPr>
          <w:i/>
          <w:iCs/>
        </w:rPr>
        <w:t>‘</w:t>
      </w:r>
      <w:r w:rsidRPr="004702F9">
        <w:rPr>
          <w:i/>
          <w:iCs/>
        </w:rPr>
        <w:t xml:space="preserve">Alíyan qablu Muḥammad </w:t>
      </w:r>
      <w:r w:rsidR="004229E4">
        <w:t>‘</w:t>
      </w:r>
      <w:r w:rsidRPr="004702F9">
        <w:rPr>
          <w:i/>
          <w:iCs/>
        </w:rPr>
        <w:t xml:space="preserve">abdu baqiyyati </w:t>
      </w:r>
      <w:r w:rsidR="004229E4" w:rsidRPr="004229E4">
        <w:t>’</w:t>
      </w:r>
      <w:r w:rsidRPr="004702F9">
        <w:rPr>
          <w:i/>
          <w:iCs/>
        </w:rPr>
        <w:t>lláh</w:t>
      </w:r>
      <w:r w:rsidRPr="004702F9">
        <w:t xml:space="preserve"> (</w:t>
      </w:r>
      <w:r w:rsidR="00105CFF">
        <w:t>“</w:t>
      </w:r>
      <w:r w:rsidRPr="004702F9">
        <w:t xml:space="preserve">I bear witness that </w:t>
      </w:r>
      <w:r w:rsidR="004229E4">
        <w:t>‘</w:t>
      </w:r>
      <w:r w:rsidRPr="004702F9">
        <w:t>Al</w:t>
      </w:r>
      <w:r w:rsidR="00AC5232" w:rsidRPr="00AC5232">
        <w:t>í</w:t>
      </w:r>
      <w:r w:rsidRPr="004702F9">
        <w:t xml:space="preserve"> Mu</w:t>
      </w:r>
      <w:r w:rsidR="00AC5232" w:rsidRPr="00AC5232">
        <w:t>ḥ</w:t>
      </w:r>
      <w:r w:rsidRPr="004702F9">
        <w:t>ammad [i.e. the Báb] is the servant of the Remnant of God</w:t>
      </w:r>
      <w:r w:rsidR="00105CFF">
        <w:t>”</w:t>
      </w:r>
      <w:r w:rsidRPr="004702F9">
        <w:t xml:space="preserve">) to the </w:t>
      </w:r>
      <w:r w:rsidRPr="004702F9">
        <w:rPr>
          <w:i/>
          <w:iCs/>
        </w:rPr>
        <w:t>adhán</w:t>
      </w:r>
      <w:r w:rsidRPr="004702F9">
        <w:t>.</w:t>
      </w:r>
      <w:r w:rsidRPr="004702F9">
        <w:rPr>
          <w:rStyle w:val="FootnoteReference"/>
        </w:rPr>
        <w:footnoteReference w:id="1009"/>
      </w:r>
    </w:p>
    <w:p w:rsidR="00F65934" w:rsidRPr="004702F9" w:rsidRDefault="00F65934" w:rsidP="00F65934">
      <w:pPr>
        <w:pStyle w:val="Bullettextcont"/>
      </w:pPr>
      <w:r w:rsidRPr="004702F9">
        <w:t>4.</w:t>
      </w:r>
      <w:r w:rsidRPr="004702F9">
        <w:tab/>
        <w:t>Each believer to hang round his neck, reaching to his chest, a talisman (</w:t>
      </w:r>
      <w:r w:rsidRPr="004702F9">
        <w:rPr>
          <w:i/>
          <w:iCs/>
        </w:rPr>
        <w:t>haykal</w:t>
      </w:r>
      <w:r w:rsidRPr="004702F9">
        <w:t>) in the Báb</w:t>
      </w:r>
      <w:r w:rsidR="000E5323">
        <w:t>’</w:t>
      </w:r>
      <w:r w:rsidRPr="004702F9">
        <w:t>s hand, containing various names of God and other mysterious devices based on the divine names.</w:t>
      </w:r>
      <w:r w:rsidRPr="004702F9">
        <w:rPr>
          <w:rStyle w:val="FootnoteReference"/>
        </w:rPr>
        <w:footnoteReference w:id="1010"/>
      </w:r>
    </w:p>
    <w:p w:rsidR="00F65934" w:rsidRPr="004702F9" w:rsidRDefault="00F65934" w:rsidP="00F65934">
      <w:pPr>
        <w:pStyle w:val="Bullettextcont"/>
      </w:pPr>
      <w:r w:rsidRPr="004702F9">
        <w:t>5.</w:t>
      </w:r>
      <w:r w:rsidRPr="004702F9">
        <w:tab/>
        <w:t xml:space="preserve">Each believer to wear a ring of white agate bearing the words:  </w:t>
      </w:r>
      <w:r w:rsidR="00105CFF">
        <w:t>“</w:t>
      </w:r>
      <w:r w:rsidRPr="004702F9">
        <w:t xml:space="preserve">there is no god but God; Muḥammad is the Prophet of God; </w:t>
      </w:r>
      <w:r w:rsidR="004229E4">
        <w:t>‘</w:t>
      </w:r>
      <w:r w:rsidRPr="004702F9">
        <w:t xml:space="preserve">Alí is the </w:t>
      </w:r>
      <w:r w:rsidRPr="004702F9">
        <w:rPr>
          <w:i/>
          <w:iCs/>
        </w:rPr>
        <w:t>walí</w:t>
      </w:r>
      <w:r w:rsidRPr="004702F9">
        <w:t xml:space="preserve"> of God; 273.</w:t>
      </w:r>
      <w:r w:rsidR="00105CFF">
        <w:t>”</w:t>
      </w:r>
      <w:r w:rsidRPr="004702F9">
        <w:rPr>
          <w:rStyle w:val="FootnoteReference"/>
        </w:rPr>
        <w:footnoteReference w:id="1011"/>
      </w:r>
    </w:p>
    <w:p w:rsidR="00F65934" w:rsidRPr="004702F9" w:rsidRDefault="00F65934" w:rsidP="00F65934">
      <w:pPr>
        <w:pStyle w:val="Bullettextcont"/>
      </w:pPr>
      <w:r w:rsidRPr="004702F9">
        <w:t>6.</w:t>
      </w:r>
      <w:r w:rsidRPr="004702F9">
        <w:tab/>
        <w:t>To drink tea with the greatest cleanliness and delicacy.</w:t>
      </w:r>
    </w:p>
    <w:p w:rsidR="00F65934" w:rsidRPr="004702F9" w:rsidRDefault="00F65934" w:rsidP="00F65934">
      <w:pPr>
        <w:pStyle w:val="Bullettextcont"/>
      </w:pPr>
      <w:r w:rsidRPr="004702F9">
        <w:t>7.</w:t>
      </w:r>
      <w:r w:rsidRPr="004702F9">
        <w:tab/>
        <w:t>To refrain from smoking.</w:t>
      </w:r>
    </w:p>
    <w:p w:rsidR="00F65934" w:rsidRPr="004702F9" w:rsidRDefault="00F65934">
      <w:pPr>
        <w:widowControl/>
        <w:kinsoku/>
        <w:overflowPunct/>
        <w:textAlignment w:val="auto"/>
        <w:rPr>
          <w:sz w:val="18"/>
          <w:szCs w:val="18"/>
        </w:rPr>
      </w:pPr>
      <w:r w:rsidRPr="004702F9">
        <w:rPr>
          <w:sz w:val="18"/>
          <w:szCs w:val="18"/>
        </w:rPr>
        <w:br w:type="page"/>
      </w:r>
    </w:p>
    <w:p w:rsidR="00133511" w:rsidRPr="004702F9" w:rsidRDefault="00133511" w:rsidP="00133511">
      <w:pPr>
        <w:pStyle w:val="Text"/>
      </w:pPr>
      <w:r w:rsidRPr="004702F9">
        <w:t xml:space="preserve">It is, I think, clear that none of these prescriptions constitutes, in strict terms, an abrogation of any part of the Islamic </w:t>
      </w:r>
      <w:r w:rsidRPr="004702F9">
        <w:rPr>
          <w:i/>
          <w:iCs/>
        </w:rPr>
        <w:t>sharí</w:t>
      </w:r>
      <w:r w:rsidR="004229E4">
        <w:t>‘</w:t>
      </w:r>
      <w:r w:rsidRPr="004702F9">
        <w:rPr>
          <w:i/>
          <w:iCs/>
        </w:rPr>
        <w:t>a</w:t>
      </w:r>
      <w:r w:rsidRPr="004702F9">
        <w:t>; they appear to be rather in the nature of supererogatory observances designed to mark out the followers of the Báb as especially pious—a point to which we shall return.</w:t>
      </w:r>
    </w:p>
    <w:p w:rsidR="00133511" w:rsidRPr="004702F9" w:rsidRDefault="00133511" w:rsidP="00133511">
      <w:pPr>
        <w:pStyle w:val="Text"/>
      </w:pPr>
      <w:r w:rsidRPr="004702F9">
        <w:t>An important work which seems to have been written in Bushehr after the Báb</w:t>
      </w:r>
      <w:r w:rsidR="000E5323">
        <w:t>’</w:t>
      </w:r>
      <w:r w:rsidRPr="004702F9">
        <w:t xml:space="preserve">s return from the </w:t>
      </w:r>
      <w:r w:rsidRPr="004702F9">
        <w:rPr>
          <w:i/>
          <w:iCs/>
        </w:rPr>
        <w:t>ḥajj</w:t>
      </w:r>
      <w:r w:rsidRPr="004702F9">
        <w:t xml:space="preserve"> is the </w:t>
      </w:r>
      <w:r w:rsidRPr="004702F9">
        <w:rPr>
          <w:i/>
          <w:iCs/>
        </w:rPr>
        <w:t>Ṣaḥífa</w:t>
      </w:r>
      <w:r w:rsidRPr="004702F9">
        <w:t xml:space="preserve"> (or </w:t>
      </w:r>
      <w:r w:rsidRPr="004702F9">
        <w:rPr>
          <w:i/>
          <w:iCs/>
        </w:rPr>
        <w:t>Kitáb</w:t>
      </w:r>
      <w:r w:rsidRPr="004702F9">
        <w:t xml:space="preserve">) </w:t>
      </w:r>
      <w:r w:rsidRPr="004702F9">
        <w:rPr>
          <w:i/>
          <w:iCs/>
        </w:rPr>
        <w:t>a</w:t>
      </w:r>
      <w:r w:rsidR="004229E4">
        <w:t>‘</w:t>
      </w:r>
      <w:r w:rsidRPr="004702F9">
        <w:rPr>
          <w:i/>
          <w:iCs/>
        </w:rPr>
        <w:t>mál al-sana</w:t>
      </w:r>
      <w:r w:rsidRPr="004702F9">
        <w:t xml:space="preserve">.  This work contains fourteen chapters, interspersed with unnumbered sections, basically dealing with the observances and prayers for various important dates in the Muslim calendar, and, in this respect, bearing a close resemblance to the </w:t>
      </w:r>
      <w:r w:rsidRPr="004702F9">
        <w:rPr>
          <w:i/>
          <w:iCs/>
        </w:rPr>
        <w:t>Ṣaḥífa makhzúna</w:t>
      </w:r>
      <w:r w:rsidRPr="004702F9">
        <w:t>.  Of even greater importance are two works written most probably shortly after the Báb</w:t>
      </w:r>
      <w:r w:rsidR="000E5323">
        <w:t>’</w:t>
      </w:r>
      <w:r w:rsidRPr="004702F9">
        <w:t>s return to Shíráz in the summer of 1845.</w:t>
      </w:r>
      <w:r w:rsidRPr="004702F9">
        <w:rPr>
          <w:rStyle w:val="FootnoteReference"/>
        </w:rPr>
        <w:footnoteReference w:id="1012"/>
      </w:r>
      <w:r w:rsidRPr="004702F9">
        <w:t xml:space="preserve">  These are two related treatises on </w:t>
      </w:r>
      <w:r w:rsidRPr="004702F9">
        <w:rPr>
          <w:i/>
          <w:iCs/>
        </w:rPr>
        <w:t>fiqh</w:t>
      </w:r>
      <w:r w:rsidRPr="004702F9">
        <w:t xml:space="preserve">, the </w:t>
      </w:r>
      <w:r w:rsidRPr="004702F9">
        <w:rPr>
          <w:i/>
          <w:iCs/>
        </w:rPr>
        <w:t xml:space="preserve">Ṣaḥífay-i </w:t>
      </w:r>
      <w:r w:rsidR="004229E4">
        <w:t>‘</w:t>
      </w:r>
      <w:r w:rsidRPr="004702F9">
        <w:rPr>
          <w:i/>
          <w:iCs/>
        </w:rPr>
        <w:t>Adliyya</w:t>
      </w:r>
      <w:r w:rsidRPr="004702F9">
        <w:t xml:space="preserve"> and the </w:t>
      </w:r>
      <w:r w:rsidRPr="004702F9">
        <w:rPr>
          <w:i/>
          <w:iCs/>
        </w:rPr>
        <w:t>Risála furú</w:t>
      </w:r>
      <w:r w:rsidR="004229E4">
        <w:t>‘</w:t>
      </w:r>
      <w:r w:rsidRPr="004702F9">
        <w:rPr>
          <w:i/>
          <w:iCs/>
        </w:rPr>
        <w:t xml:space="preserve"> al-</w:t>
      </w:r>
      <w:r w:rsidR="004229E4">
        <w:t>‘</w:t>
      </w:r>
      <w:r w:rsidRPr="004702F9">
        <w:rPr>
          <w:i/>
          <w:iCs/>
        </w:rPr>
        <w:t>Adliyya</w:t>
      </w:r>
      <w:r w:rsidRPr="004702F9">
        <w:t xml:space="preserve">, dealing with </w:t>
      </w:r>
      <w:r w:rsidRPr="004702F9">
        <w:rPr>
          <w:i/>
          <w:iCs/>
        </w:rPr>
        <w:t>uṣúl</w:t>
      </w:r>
      <w:r w:rsidRPr="004702F9">
        <w:t xml:space="preserve"> and </w:t>
      </w:r>
      <w:r w:rsidRPr="004702F9">
        <w:rPr>
          <w:i/>
          <w:iCs/>
        </w:rPr>
        <w:t>furú</w:t>
      </w:r>
      <w:r w:rsidR="004229E4">
        <w:t>‘</w:t>
      </w:r>
      <w:r w:rsidRPr="004702F9">
        <w:t xml:space="preserve"> respectively.</w:t>
      </w:r>
    </w:p>
    <w:p w:rsidR="00133511" w:rsidRPr="004702F9" w:rsidRDefault="00133511" w:rsidP="00133511">
      <w:pPr>
        <w:pStyle w:val="Text"/>
      </w:pPr>
      <w:r w:rsidRPr="004702F9">
        <w:t xml:space="preserve">The </w:t>
      </w:r>
      <w:r w:rsidRPr="004702F9">
        <w:rPr>
          <w:i/>
          <w:iCs/>
        </w:rPr>
        <w:t xml:space="preserve">Ṣaḥífay-i </w:t>
      </w:r>
      <w:r w:rsidR="004229E4">
        <w:t>‘</w:t>
      </w:r>
      <w:r w:rsidRPr="004702F9">
        <w:rPr>
          <w:i/>
          <w:iCs/>
        </w:rPr>
        <w:t>Adliyya</w:t>
      </w:r>
      <w:r w:rsidRPr="004702F9">
        <w:t xml:space="preserve"> consists of five </w:t>
      </w:r>
      <w:r w:rsidRPr="004702F9">
        <w:rPr>
          <w:i/>
          <w:iCs/>
        </w:rPr>
        <w:t>abwáb</w:t>
      </w:r>
      <w:r w:rsidRPr="004702F9">
        <w:t xml:space="preserve"> as follows:</w:t>
      </w:r>
    </w:p>
    <w:p w:rsidR="00133511" w:rsidRPr="004702F9" w:rsidRDefault="00133511" w:rsidP="00133511">
      <w:pPr>
        <w:pStyle w:val="BulletText"/>
      </w:pPr>
      <w:r w:rsidRPr="004702F9">
        <w:t>1. On the mention of God</w:t>
      </w:r>
    </w:p>
    <w:p w:rsidR="00133511" w:rsidRPr="004702F9" w:rsidRDefault="00133511" w:rsidP="00133511">
      <w:pPr>
        <w:pStyle w:val="Bullettextcont"/>
      </w:pPr>
      <w:r w:rsidRPr="004702F9">
        <w:t>2. In explanation of the Balance according to the command of God</w:t>
      </w:r>
    </w:p>
    <w:p w:rsidR="00133511" w:rsidRPr="004702F9" w:rsidRDefault="00133511" w:rsidP="00133511">
      <w:pPr>
        <w:pStyle w:val="Bullettextcont"/>
      </w:pPr>
      <w:r w:rsidRPr="004702F9">
        <w:t>3. On the knowledge of God and his saints (</w:t>
      </w:r>
      <w:r w:rsidRPr="004702F9">
        <w:rPr>
          <w:i/>
          <w:iCs/>
        </w:rPr>
        <w:t>awliyá</w:t>
      </w:r>
      <w:r w:rsidR="000E5323">
        <w:rPr>
          <w:i/>
          <w:iCs/>
        </w:rPr>
        <w:t>’</w:t>
      </w:r>
      <w:r w:rsidRPr="004702F9">
        <w:t>)</w:t>
      </w:r>
    </w:p>
    <w:p w:rsidR="00133511" w:rsidRPr="004702F9" w:rsidRDefault="00133511" w:rsidP="00133511">
      <w:pPr>
        <w:pStyle w:val="Bullettextcont"/>
      </w:pPr>
      <w:r w:rsidRPr="004702F9">
        <w:t>4. On the return to God (</w:t>
      </w:r>
      <w:r w:rsidRPr="004702F9">
        <w:rPr>
          <w:i/>
          <w:iCs/>
        </w:rPr>
        <w:t>ma</w:t>
      </w:r>
      <w:r w:rsidR="004229E4">
        <w:t>‘</w:t>
      </w:r>
      <w:r w:rsidRPr="004702F9">
        <w:rPr>
          <w:i/>
          <w:iCs/>
        </w:rPr>
        <w:t xml:space="preserve">ád li </w:t>
      </w:r>
      <w:r w:rsidR="004229E4" w:rsidRPr="004229E4">
        <w:t>’</w:t>
      </w:r>
      <w:r w:rsidRPr="004702F9">
        <w:rPr>
          <w:i/>
          <w:iCs/>
        </w:rPr>
        <w:t>lláh</w:t>
      </w:r>
      <w:r w:rsidRPr="004702F9">
        <w:t xml:space="preserve"> [sic])</w:t>
      </w:r>
      <w:r w:rsidRPr="004702F9">
        <w:rPr>
          <w:rStyle w:val="FootnoteReference"/>
        </w:rPr>
        <w:footnoteReference w:id="1013"/>
      </w:r>
    </w:p>
    <w:p w:rsidR="00133511" w:rsidRPr="004702F9" w:rsidRDefault="00133511" w:rsidP="00133511">
      <w:pPr>
        <w:pStyle w:val="Bullettextcont"/>
      </w:pPr>
      <w:r w:rsidRPr="004702F9">
        <w:t>5. On the prayer of devotion to God (</w:t>
      </w:r>
      <w:r w:rsidRPr="004702F9">
        <w:rPr>
          <w:i/>
          <w:iCs/>
        </w:rPr>
        <w:t xml:space="preserve">ikhlaṣ li </w:t>
      </w:r>
      <w:r w:rsidR="004229E4" w:rsidRPr="004229E4">
        <w:t>’</w:t>
      </w:r>
      <w:r w:rsidRPr="004702F9">
        <w:rPr>
          <w:i/>
          <w:iCs/>
        </w:rPr>
        <w:t>lláh</w:t>
      </w:r>
      <w:r w:rsidRPr="004702F9">
        <w:t xml:space="preserve"> [sic]).</w:t>
      </w:r>
      <w:r w:rsidRPr="004702F9">
        <w:rPr>
          <w:rStyle w:val="FootnoteReference"/>
        </w:rPr>
        <w:footnoteReference w:id="1014"/>
      </w:r>
    </w:p>
    <w:p w:rsidR="00133511" w:rsidRPr="004702F9" w:rsidRDefault="00133511" w:rsidP="00133511">
      <w:pPr>
        <w:pStyle w:val="Text"/>
      </w:pPr>
      <w:r w:rsidRPr="004702F9">
        <w:t>This would appear to be the first Persian work of the Báb</w:t>
      </w:r>
      <w:r w:rsidR="000E5323">
        <w:t>’</w:t>
      </w:r>
      <w:r w:rsidRPr="004702F9">
        <w:t>s, as he himself explains in the text.</w:t>
      </w:r>
      <w:r w:rsidRPr="004702F9">
        <w:rPr>
          <w:rStyle w:val="FootnoteReference"/>
        </w:rPr>
        <w:footnoteReference w:id="1015"/>
      </w:r>
      <w:r w:rsidRPr="004702F9">
        <w:t xml:space="preserve">  It is of particular value in helping us form a clear picture of the Báb</w:t>
      </w:r>
      <w:r w:rsidR="000E5323">
        <w:t>’</w:t>
      </w:r>
      <w:r w:rsidRPr="004702F9">
        <w:t xml:space="preserve">s ideas at this juncture, especially since it seems to represent the first step taken to address himself to a wider audience than the Shaykhi ulama for whom his earlier works had been written.  In the course of this work, he states that the Islamic legal system </w:t>
      </w:r>
      <w:r w:rsidR="00105CFF">
        <w:t>“</w:t>
      </w:r>
      <w:r w:rsidRPr="004702F9">
        <w:t>shall not be abrogated</w:t>
      </w:r>
      <w:r w:rsidR="00105CFF">
        <w:t>”</w:t>
      </w:r>
      <w:r w:rsidRPr="004702F9">
        <w:t>;</w:t>
      </w:r>
      <w:r w:rsidRPr="004702F9">
        <w:rPr>
          <w:rStyle w:val="FootnoteReference"/>
        </w:rPr>
        <w:footnoteReference w:id="1016"/>
      </w:r>
      <w:r w:rsidRPr="004702F9">
        <w:t xml:space="preserve"> speaks of his verses as </w:t>
      </w:r>
      <w:r w:rsidR="00105CFF">
        <w:t>“</w:t>
      </w:r>
      <w:r w:rsidRPr="004702F9">
        <w:t>utter nothingness when compared with a single word of the book of God or the words of the people of the house of purity [i.e., the Imáms]</w:t>
      </w:r>
      <w:r w:rsidR="00105CFF">
        <w:t>”</w:t>
      </w:r>
      <w:r w:rsidRPr="004702F9">
        <w:t>;</w:t>
      </w:r>
      <w:r w:rsidRPr="004702F9">
        <w:rPr>
          <w:rStyle w:val="FootnoteReference"/>
        </w:rPr>
        <w:footnoteReference w:id="1017"/>
      </w:r>
      <w:r w:rsidRPr="004702F9">
        <w:t xml:space="preserve"> praises Shaykh Aḥmad al-Aḥsá</w:t>
      </w:r>
      <w:r w:rsidR="000E5323">
        <w:t>’</w:t>
      </w:r>
      <w:r w:rsidRPr="004702F9">
        <w:t>í,</w:t>
      </w:r>
    </w:p>
    <w:p w:rsidR="00133511" w:rsidRPr="004702F9" w:rsidRDefault="00133511">
      <w:pPr>
        <w:widowControl/>
        <w:kinsoku/>
        <w:overflowPunct/>
        <w:textAlignment w:val="auto"/>
        <w:rPr>
          <w:sz w:val="18"/>
          <w:szCs w:val="18"/>
        </w:rPr>
      </w:pPr>
      <w:r w:rsidRPr="004702F9">
        <w:rPr>
          <w:sz w:val="18"/>
          <w:szCs w:val="18"/>
        </w:rPr>
        <w:br w:type="page"/>
      </w:r>
    </w:p>
    <w:p w:rsidR="00AD596A" w:rsidRPr="004702F9" w:rsidRDefault="00AD596A" w:rsidP="00F50E16">
      <w:pPr>
        <w:pStyle w:val="Textcts"/>
      </w:pPr>
      <w:r w:rsidRPr="004702F9">
        <w:t>but condemns his followers;</w:t>
      </w:r>
      <w:r w:rsidR="00535797" w:rsidRPr="004702F9">
        <w:rPr>
          <w:rStyle w:val="FootnoteReference"/>
        </w:rPr>
        <w:footnoteReference w:id="1018"/>
      </w:r>
      <w:r w:rsidRPr="004702F9">
        <w:t xml:space="preserve"> refers to a vision of the head of the Imám Ḥusayn, which he appears to have regarded as instrumental in giving him his earliest inspiration;</w:t>
      </w:r>
      <w:r w:rsidR="00535797" w:rsidRPr="004702F9">
        <w:rPr>
          <w:rStyle w:val="FootnoteReference"/>
        </w:rPr>
        <w:footnoteReference w:id="1019"/>
      </w:r>
      <w:r w:rsidRPr="004702F9">
        <w:t xml:space="preserve"> condemns the concept of the oneness of existence (</w:t>
      </w:r>
      <w:r w:rsidRPr="004702F9">
        <w:rPr>
          <w:i/>
          <w:iCs/>
        </w:rPr>
        <w:t>waḥdat al-wujúd</w:t>
      </w:r>
      <w:r w:rsidRPr="004702F9">
        <w:t>) as unbelief;</w:t>
      </w:r>
      <w:r w:rsidR="00535797" w:rsidRPr="004702F9">
        <w:rPr>
          <w:rStyle w:val="FootnoteReference"/>
        </w:rPr>
        <w:footnoteReference w:id="1020"/>
      </w:r>
      <w:r w:rsidRPr="004702F9">
        <w:t xml:space="preserve"> lists the seven bases of mystical knowledge (</w:t>
      </w:r>
      <w:r w:rsidRPr="004702F9">
        <w:rPr>
          <w:i/>
          <w:iCs/>
        </w:rPr>
        <w:t>ma</w:t>
      </w:r>
      <w:r w:rsidR="004229E4">
        <w:t>‘</w:t>
      </w:r>
      <w:r w:rsidRPr="004702F9">
        <w:rPr>
          <w:i/>
          <w:iCs/>
        </w:rPr>
        <w:t>rifa</w:t>
      </w:r>
      <w:r w:rsidRPr="004702F9">
        <w:t>) as divine oneness, concepts, the gates (</w:t>
      </w:r>
      <w:r w:rsidRPr="004702F9">
        <w:rPr>
          <w:i/>
          <w:iCs/>
        </w:rPr>
        <w:t>abwáb</w:t>
      </w:r>
      <w:r w:rsidRPr="004702F9">
        <w:t>), the imamate, the pillars (</w:t>
      </w:r>
      <w:r w:rsidRPr="004702F9">
        <w:rPr>
          <w:i/>
          <w:iCs/>
        </w:rPr>
        <w:t>arkán</w:t>
      </w:r>
      <w:r w:rsidRPr="004702F9">
        <w:t xml:space="preserve">), the </w:t>
      </w:r>
      <w:r w:rsidRPr="004702F9">
        <w:rPr>
          <w:i/>
          <w:iCs/>
        </w:rPr>
        <w:t>nuqabá</w:t>
      </w:r>
      <w:r w:rsidR="000E5323">
        <w:rPr>
          <w:i/>
          <w:iCs/>
        </w:rPr>
        <w:t>’</w:t>
      </w:r>
      <w:r w:rsidRPr="004702F9">
        <w:t xml:space="preserve">, and the </w:t>
      </w:r>
      <w:r w:rsidRPr="004702F9">
        <w:rPr>
          <w:i/>
          <w:iCs/>
        </w:rPr>
        <w:t>nujabá</w:t>
      </w:r>
      <w:r w:rsidR="000E5323">
        <w:rPr>
          <w:i/>
          <w:iCs/>
        </w:rPr>
        <w:t>’</w:t>
      </w:r>
      <w:r w:rsidRPr="004702F9">
        <w:t>;</w:t>
      </w:r>
      <w:r w:rsidR="00F50E16" w:rsidRPr="004702F9">
        <w:rPr>
          <w:rStyle w:val="FootnoteReference"/>
        </w:rPr>
        <w:footnoteReference w:id="1021"/>
      </w:r>
      <w:r w:rsidRPr="004702F9">
        <w:t xml:space="preserve"> states that prayer through the Imám or others is unbelief, and denies that either al-Aḥsá</w:t>
      </w:r>
      <w:r w:rsidR="000E5323">
        <w:t>’</w:t>
      </w:r>
      <w:r w:rsidRPr="004702F9">
        <w:t xml:space="preserve">í or Rashtí prayed through </w:t>
      </w:r>
      <w:r w:rsidR="000E5323">
        <w:t>‘</w:t>
      </w:r>
      <w:r w:rsidRPr="004702F9">
        <w:t>Alí or thought him the Creator (a point on which, as we have seen, they had been attacked);</w:t>
      </w:r>
      <w:r w:rsidR="00F50E16" w:rsidRPr="004702F9">
        <w:rPr>
          <w:rStyle w:val="FootnoteReference"/>
        </w:rPr>
        <w:footnoteReference w:id="1022"/>
      </w:r>
      <w:r w:rsidRPr="004702F9">
        <w:t xml:space="preserve"> regards the station of the Imáms as higher than that of the prophets;</w:t>
      </w:r>
      <w:r w:rsidR="00F50E16" w:rsidRPr="004702F9">
        <w:rPr>
          <w:rStyle w:val="FootnoteReference"/>
        </w:rPr>
        <w:footnoteReference w:id="1023"/>
      </w:r>
      <w:r w:rsidRPr="004702F9">
        <w:t xml:space="preserve"> states that </w:t>
      </w:r>
      <w:r w:rsidR="00105CFF">
        <w:t>“</w:t>
      </w:r>
      <w:r w:rsidRPr="004702F9">
        <w:t>most of the men and women of the Twelver Shi</w:t>
      </w:r>
      <w:r w:rsidR="004229E4">
        <w:t>‘</w:t>
      </w:r>
      <w:r w:rsidRPr="004702F9">
        <w:t xml:space="preserve">i sect, by virtue of their ignorance of this station [i.e., of the </w:t>
      </w:r>
      <w:r w:rsidRPr="004702F9">
        <w:rPr>
          <w:i/>
          <w:iCs/>
        </w:rPr>
        <w:t>nuqabá</w:t>
      </w:r>
      <w:r w:rsidR="000E5323">
        <w:rPr>
          <w:i/>
          <w:iCs/>
        </w:rPr>
        <w:t>’</w:t>
      </w:r>
      <w:r w:rsidRPr="004702F9">
        <w:t>]</w:t>
      </w:r>
      <w:r w:rsidR="00105CFF">
        <w:t>”</w:t>
      </w:r>
      <w:r w:rsidRPr="004702F9">
        <w:t>, shall go to hell;</w:t>
      </w:r>
      <w:r w:rsidR="00F50E16" w:rsidRPr="004702F9">
        <w:rPr>
          <w:rStyle w:val="FootnoteReference"/>
        </w:rPr>
        <w:footnoteReference w:id="1024"/>
      </w:r>
      <w:r w:rsidRPr="004702F9">
        <w:t xml:space="preserve"> declares the enemies of al-Aḥsá</w:t>
      </w:r>
      <w:r w:rsidR="000E5323">
        <w:t>’</w:t>
      </w:r>
      <w:r w:rsidRPr="004702F9">
        <w:t>í and Rashtí to be unbelievers like the Sunnis;</w:t>
      </w:r>
      <w:r w:rsidR="00F50E16" w:rsidRPr="004702F9">
        <w:rPr>
          <w:rStyle w:val="FootnoteReference"/>
        </w:rPr>
        <w:footnoteReference w:id="1025"/>
      </w:r>
      <w:r w:rsidRPr="004702F9">
        <w:t xml:space="preserve"> speaks of the former as the </w:t>
      </w:r>
      <w:r w:rsidR="00105CFF">
        <w:t>“</w:t>
      </w:r>
      <w:r w:rsidRPr="004702F9">
        <w:t>pure Shi</w:t>
      </w:r>
      <w:r w:rsidR="004229E4">
        <w:t>‘</w:t>
      </w:r>
      <w:r w:rsidRPr="004702F9">
        <w:t>i</w:t>
      </w:r>
      <w:r w:rsidR="00105CFF">
        <w:t>”</w:t>
      </w:r>
      <w:r w:rsidRPr="004702F9">
        <w:t xml:space="preserve"> (</w:t>
      </w:r>
      <w:r w:rsidRPr="004702F9">
        <w:rPr>
          <w:i/>
          <w:iCs/>
        </w:rPr>
        <w:t>shí</w:t>
      </w:r>
      <w:r w:rsidR="004229E4">
        <w:t>‘</w:t>
      </w:r>
      <w:r w:rsidRPr="004702F9">
        <w:rPr>
          <w:i/>
          <w:iCs/>
        </w:rPr>
        <w:t>a kháliṣ</w:t>
      </w:r>
      <w:r w:rsidRPr="004702F9">
        <w:t>);</w:t>
      </w:r>
      <w:r w:rsidR="00F50E16" w:rsidRPr="004702F9">
        <w:rPr>
          <w:rStyle w:val="FootnoteReference"/>
        </w:rPr>
        <w:footnoteReference w:id="1026"/>
      </w:r>
      <w:r w:rsidRPr="004702F9">
        <w:t xml:space="preserve"> writes of the necessity of belief in a physical resurrection and the Prophet</w:t>
      </w:r>
      <w:r w:rsidR="000E5323">
        <w:t>’</w:t>
      </w:r>
      <w:r w:rsidRPr="004702F9">
        <w:t xml:space="preserve">s ascent to heaven (the </w:t>
      </w:r>
      <w:r w:rsidRPr="004702F9">
        <w:rPr>
          <w:i/>
          <w:iCs/>
        </w:rPr>
        <w:t>mi</w:t>
      </w:r>
      <w:r w:rsidR="004229E4">
        <w:t>‘</w:t>
      </w:r>
      <w:r w:rsidRPr="004702F9">
        <w:rPr>
          <w:i/>
          <w:iCs/>
        </w:rPr>
        <w:t>ráj</w:t>
      </w:r>
      <w:r w:rsidRPr="004702F9">
        <w:t>), condemns the idea of spiritual resurrection and maintains that al-Aḥsá</w:t>
      </w:r>
      <w:r w:rsidR="000E5323">
        <w:t>’</w:t>
      </w:r>
      <w:r w:rsidRPr="004702F9">
        <w:t>í did not speak of it;</w:t>
      </w:r>
      <w:r w:rsidR="00F50E16" w:rsidRPr="004702F9">
        <w:rPr>
          <w:rStyle w:val="FootnoteReference"/>
        </w:rPr>
        <w:footnoteReference w:id="1027"/>
      </w:r>
      <w:r w:rsidRPr="004702F9">
        <w:t xml:space="preserve"> and, finally, speaks of obedience to himself, as the </w:t>
      </w:r>
      <w:r w:rsidR="00105CFF">
        <w:t>“</w:t>
      </w:r>
      <w:r w:rsidRPr="004702F9">
        <w:t>servant</w:t>
      </w:r>
      <w:r w:rsidR="00105CFF">
        <w:t>”</w:t>
      </w:r>
      <w:r w:rsidRPr="004702F9">
        <w:t xml:space="preserve"> of the twelfth Imám, as obligatory.</w:t>
      </w:r>
      <w:r w:rsidR="00F50E16" w:rsidRPr="004702F9">
        <w:rPr>
          <w:rStyle w:val="FootnoteReference"/>
        </w:rPr>
        <w:footnoteReference w:id="1028"/>
      </w:r>
      <w:r w:rsidRPr="004702F9">
        <w:t xml:space="preserve">  When compared with statements in earlier works, it is clear that the Báb had opted for the use of </w:t>
      </w:r>
      <w:r w:rsidRPr="004702F9">
        <w:rPr>
          <w:i/>
          <w:iCs/>
        </w:rPr>
        <w:t>taqiyya</w:t>
      </w:r>
      <w:r w:rsidRPr="004702F9">
        <w:t xml:space="preserve"> or concealment of one</w:t>
      </w:r>
      <w:r w:rsidR="000E5323">
        <w:t>’</w:t>
      </w:r>
      <w:r w:rsidRPr="004702F9">
        <w:t>s true beliefs, perhaps because this text was in Persian and more easily understood.</w:t>
      </w:r>
    </w:p>
    <w:p w:rsidR="00AD596A" w:rsidRPr="004702F9" w:rsidRDefault="00AD596A" w:rsidP="00535797">
      <w:pPr>
        <w:pStyle w:val="Text"/>
      </w:pPr>
      <w:r w:rsidRPr="004702F9">
        <w:t xml:space="preserve">The </w:t>
      </w:r>
      <w:r w:rsidRPr="004702F9">
        <w:rPr>
          <w:i/>
          <w:iCs/>
        </w:rPr>
        <w:t>Risála furú</w:t>
      </w:r>
      <w:r w:rsidR="004229E4">
        <w:t>‘</w:t>
      </w:r>
      <w:r w:rsidRPr="004702F9">
        <w:rPr>
          <w:i/>
          <w:iCs/>
        </w:rPr>
        <w:t xml:space="preserve"> al-</w:t>
      </w:r>
      <w:r w:rsidR="004229E4">
        <w:t>‘</w:t>
      </w:r>
      <w:r w:rsidRPr="004702F9">
        <w:rPr>
          <w:i/>
          <w:iCs/>
        </w:rPr>
        <w:t>Adliyya</w:t>
      </w:r>
      <w:r w:rsidRPr="004702F9">
        <w:t xml:space="preserve"> is often found in manuscripts accompanying the foregoing, but is generally less common.  It has the distinction of being, as far as is known, the earliest work of the Báb</w:t>
      </w:r>
      <w:r w:rsidR="000E5323">
        <w:t>’</w:t>
      </w:r>
      <w:r w:rsidRPr="004702F9">
        <w:t xml:space="preserve">s to have been translated.  While its author was staying at the house of Mír Sayyid Muḥammad, the </w:t>
      </w:r>
      <w:r w:rsidRPr="004702F9">
        <w:rPr>
          <w:i/>
          <w:iCs/>
        </w:rPr>
        <w:t>Imám-Jum</w:t>
      </w:r>
      <w:r w:rsidR="004229E4">
        <w:t>‘</w:t>
      </w:r>
      <w:r w:rsidRPr="004702F9">
        <w:rPr>
          <w:i/>
          <w:iCs/>
        </w:rPr>
        <w:t>a</w:t>
      </w:r>
      <w:r w:rsidRPr="004702F9">
        <w:t xml:space="preserve"> of Isfahan, in the course of his visit to that city from late 1846 to 1847, Mullá Muḥammad-Taqí Haraví (a Shaykhi</w:t>
      </w:r>
    </w:p>
    <w:p w:rsidR="00535797" w:rsidRPr="004702F9" w:rsidRDefault="00535797">
      <w:pPr>
        <w:widowControl/>
        <w:kinsoku/>
        <w:overflowPunct/>
        <w:textAlignment w:val="auto"/>
      </w:pPr>
      <w:r w:rsidRPr="004702F9">
        <w:br w:type="page"/>
      </w:r>
    </w:p>
    <w:p w:rsidR="00535797" w:rsidRPr="004702F9" w:rsidRDefault="00535797" w:rsidP="00F50E16">
      <w:pPr>
        <w:pStyle w:val="Textcts"/>
      </w:pPr>
      <w:r w:rsidRPr="004702F9">
        <w:t xml:space="preserve">scholar to whom we have referred previously as a close disciple of Rashtí) translated the </w:t>
      </w:r>
      <w:r w:rsidRPr="004702F9">
        <w:rPr>
          <w:i/>
          <w:iCs/>
        </w:rPr>
        <w:t>Risála</w:t>
      </w:r>
      <w:r w:rsidRPr="004702F9">
        <w:t xml:space="preserve"> from Arabic into Persian.  It consists of seven chapters as follows:</w:t>
      </w:r>
    </w:p>
    <w:p w:rsidR="00535797" w:rsidRPr="004702F9" w:rsidRDefault="00535797" w:rsidP="00F50E16">
      <w:pPr>
        <w:pStyle w:val="BulletText"/>
      </w:pPr>
      <w:r w:rsidRPr="004702F9">
        <w:t>1.</w:t>
      </w:r>
      <w:r w:rsidR="00F50E16" w:rsidRPr="004702F9">
        <w:tab/>
      </w:r>
      <w:r w:rsidRPr="004702F9">
        <w:t xml:space="preserve">A prayer of visitation </w:t>
      </w:r>
      <w:r w:rsidRPr="004702F9">
        <w:rPr>
          <w:i/>
          <w:iCs/>
        </w:rPr>
        <w:t>Ziyára jámi</w:t>
      </w:r>
      <w:r w:rsidR="004229E4">
        <w:t>‘</w:t>
      </w:r>
      <w:r w:rsidRPr="004702F9">
        <w:rPr>
          <w:i/>
          <w:iCs/>
        </w:rPr>
        <w:t>a</w:t>
      </w:r>
      <w:r w:rsidRPr="004702F9">
        <w:t xml:space="preserve"> (</w:t>
      </w:r>
      <w:r w:rsidRPr="004702F9">
        <w:rPr>
          <w:i/>
          <w:iCs/>
        </w:rPr>
        <w:t>ṣaghíra</w:t>
      </w:r>
      <w:r w:rsidRPr="004702F9">
        <w:t>)</w:t>
      </w:r>
    </w:p>
    <w:p w:rsidR="00535797" w:rsidRPr="004702F9" w:rsidRDefault="00535797" w:rsidP="00F50E16">
      <w:pPr>
        <w:pStyle w:val="Bullettextcont"/>
      </w:pPr>
      <w:r w:rsidRPr="004702F9">
        <w:t>2.</w:t>
      </w:r>
      <w:r w:rsidR="00F50E16" w:rsidRPr="004702F9">
        <w:tab/>
      </w:r>
      <w:r w:rsidRPr="004702F9">
        <w:t>On obligatory prayer (</w:t>
      </w:r>
      <w:r w:rsidRPr="004702F9">
        <w:rPr>
          <w:i/>
          <w:iCs/>
        </w:rPr>
        <w:t>ṣalát</w:t>
      </w:r>
      <w:r w:rsidRPr="004702F9">
        <w:t>)</w:t>
      </w:r>
    </w:p>
    <w:p w:rsidR="00535797" w:rsidRPr="004702F9" w:rsidRDefault="00535797" w:rsidP="00F50E16">
      <w:pPr>
        <w:pStyle w:val="Bullettextcont"/>
      </w:pPr>
      <w:r w:rsidRPr="004702F9">
        <w:t>3.</w:t>
      </w:r>
      <w:r w:rsidR="00F50E16" w:rsidRPr="004702F9">
        <w:tab/>
      </w:r>
      <w:r w:rsidRPr="004702F9">
        <w:t>On the regulations governing obligatory prayer</w:t>
      </w:r>
    </w:p>
    <w:p w:rsidR="00535797" w:rsidRPr="004702F9" w:rsidRDefault="00535797" w:rsidP="00F50E16">
      <w:pPr>
        <w:pStyle w:val="Bullettextcont"/>
      </w:pPr>
      <w:r w:rsidRPr="004702F9">
        <w:t>4.</w:t>
      </w:r>
      <w:r w:rsidR="00F50E16" w:rsidRPr="004702F9">
        <w:tab/>
      </w:r>
      <w:r w:rsidRPr="004702F9">
        <w:t>On the alms tax (</w:t>
      </w:r>
      <w:r w:rsidRPr="004702F9">
        <w:rPr>
          <w:i/>
          <w:iCs/>
        </w:rPr>
        <w:t>zakát</w:t>
      </w:r>
      <w:r w:rsidRPr="004702F9">
        <w:t>)</w:t>
      </w:r>
    </w:p>
    <w:p w:rsidR="00535797" w:rsidRPr="004702F9" w:rsidRDefault="00535797" w:rsidP="00F50E16">
      <w:pPr>
        <w:pStyle w:val="Bullettextcont"/>
      </w:pPr>
      <w:r w:rsidRPr="004702F9">
        <w:t>5.</w:t>
      </w:r>
      <w:r w:rsidR="00F50E16" w:rsidRPr="004702F9">
        <w:tab/>
      </w:r>
      <w:r w:rsidRPr="004702F9">
        <w:t xml:space="preserve">On </w:t>
      </w:r>
      <w:r w:rsidRPr="004702F9">
        <w:rPr>
          <w:i/>
          <w:iCs/>
        </w:rPr>
        <w:t>khums</w:t>
      </w:r>
    </w:p>
    <w:p w:rsidR="00535797" w:rsidRPr="004702F9" w:rsidRDefault="00535797" w:rsidP="00F50E16">
      <w:pPr>
        <w:pStyle w:val="Bullettextcont"/>
      </w:pPr>
      <w:r w:rsidRPr="004702F9">
        <w:t>6.</w:t>
      </w:r>
      <w:r w:rsidR="00F50E16" w:rsidRPr="004702F9">
        <w:tab/>
      </w:r>
      <w:r w:rsidRPr="004702F9">
        <w:t xml:space="preserve">On </w:t>
      </w:r>
      <w:r w:rsidRPr="004702F9">
        <w:rPr>
          <w:i/>
          <w:iCs/>
        </w:rPr>
        <w:t>jihad</w:t>
      </w:r>
    </w:p>
    <w:p w:rsidR="00535797" w:rsidRPr="004702F9" w:rsidRDefault="00535797" w:rsidP="00F50E16">
      <w:pPr>
        <w:pStyle w:val="Bullettextcont"/>
      </w:pPr>
      <w:r w:rsidRPr="004702F9">
        <w:t>7.</w:t>
      </w:r>
      <w:r w:rsidR="00F50E16" w:rsidRPr="004702F9">
        <w:tab/>
      </w:r>
      <w:r w:rsidRPr="004702F9">
        <w:t xml:space="preserve">On [debt] </w:t>
      </w:r>
      <w:r w:rsidRPr="004702F9">
        <w:rPr>
          <w:i/>
          <w:iCs/>
        </w:rPr>
        <w:t>dayn</w:t>
      </w:r>
    </w:p>
    <w:p w:rsidR="00535797" w:rsidRPr="004702F9" w:rsidRDefault="00535797" w:rsidP="00F50E16">
      <w:pPr>
        <w:pStyle w:val="Text"/>
      </w:pPr>
      <w:r w:rsidRPr="004702F9">
        <w:t>All of these topics are dealt with in the traditional Shi</w:t>
      </w:r>
      <w:r w:rsidR="004229E4">
        <w:t>‘</w:t>
      </w:r>
      <w:r w:rsidRPr="004702F9">
        <w:t xml:space="preserve">i manner, often entering into minute details of observances, purification, and suchlike, and suggesting some familiarity on the part of the Báb with works of </w:t>
      </w:r>
      <w:r w:rsidRPr="004702F9">
        <w:rPr>
          <w:i/>
          <w:iCs/>
        </w:rPr>
        <w:t>fiqh</w:t>
      </w:r>
      <w:r w:rsidRPr="004702F9">
        <w:t>.</w:t>
      </w:r>
    </w:p>
    <w:p w:rsidR="00535797" w:rsidRPr="004702F9" w:rsidRDefault="00535797" w:rsidP="00F50E16">
      <w:pPr>
        <w:pStyle w:val="Text"/>
      </w:pPr>
      <w:r w:rsidRPr="004702F9">
        <w:t>The most important work which can be assigned to the period of the Báb</w:t>
      </w:r>
      <w:r w:rsidR="000E5323">
        <w:t>’</w:t>
      </w:r>
      <w:r w:rsidRPr="004702F9">
        <w:t xml:space="preserve">s residence in Shíráz from July 1845 to September 1846 is the well-known </w:t>
      </w:r>
      <w:r w:rsidRPr="004702F9">
        <w:rPr>
          <w:i/>
          <w:iCs/>
        </w:rPr>
        <w:t>Tafsír Súrat al-kawthar</w:t>
      </w:r>
      <w:r w:rsidRPr="004702F9">
        <w:t xml:space="preserve">, a commentary of over one hundred folios written for Sayyid Yaḥyá Dárábí (known by the </w:t>
      </w:r>
      <w:r w:rsidRPr="004702F9">
        <w:rPr>
          <w:i/>
          <w:iCs/>
        </w:rPr>
        <w:t>laqab</w:t>
      </w:r>
      <w:r w:rsidRPr="004702F9">
        <w:t xml:space="preserve"> Waḥíd), during the visit he made to Shíráz to interview the Báb (according to Babi accounts, on behalf of Muḥammad Sháh).</w:t>
      </w:r>
      <w:r w:rsidR="00F50E16" w:rsidRPr="004702F9">
        <w:rPr>
          <w:rStyle w:val="FootnoteReference"/>
        </w:rPr>
        <w:footnoteReference w:id="1029"/>
      </w:r>
      <w:r w:rsidRPr="004702F9">
        <w:t xml:space="preserve">  An account of the writing of this work is given by Zarandí.</w:t>
      </w:r>
      <w:r w:rsidR="00F50E16" w:rsidRPr="004702F9">
        <w:rPr>
          <w:rStyle w:val="FootnoteReference"/>
        </w:rPr>
        <w:footnoteReference w:id="1030"/>
      </w:r>
      <w:r w:rsidRPr="004702F9">
        <w:t xml:space="preserve">  It appears to have been widely circulated by the Báb</w:t>
      </w:r>
      <w:r w:rsidR="000E5323">
        <w:t>’</w:t>
      </w:r>
      <w:r w:rsidRPr="004702F9">
        <w:t xml:space="preserve">s followers:  </w:t>
      </w:r>
      <w:r w:rsidR="004229E4">
        <w:t>‘</w:t>
      </w:r>
      <w:r w:rsidRPr="004702F9">
        <w:t>Abd al-Ḥusayn Navá</w:t>
      </w:r>
      <w:r w:rsidR="000E5323">
        <w:t>’</w:t>
      </w:r>
      <w:r w:rsidRPr="004702F9">
        <w:t>í speaks of it being sent to Tehran, Kerman, and Isfahan,</w:t>
      </w:r>
      <w:r w:rsidR="00F50E16" w:rsidRPr="004702F9">
        <w:rPr>
          <w:rStyle w:val="FootnoteReference"/>
        </w:rPr>
        <w:footnoteReference w:id="1031"/>
      </w:r>
      <w:r w:rsidRPr="004702F9">
        <w:t xml:space="preserve"> but it undoubtedly went much further afield than that—it was used, for example, by Qurrat al-</w:t>
      </w:r>
      <w:r w:rsidR="004229E4">
        <w:t>‘</w:t>
      </w:r>
      <w:r w:rsidRPr="004702F9">
        <w:t>Ayn when preaching Babism in Kirmanshah,</w:t>
      </w:r>
      <w:r w:rsidR="00F50E16" w:rsidRPr="004702F9">
        <w:rPr>
          <w:rStyle w:val="FootnoteReference"/>
        </w:rPr>
        <w:footnoteReference w:id="1032"/>
      </w:r>
      <w:r w:rsidRPr="004702F9">
        <w:t xml:space="preserve"> and we may, I think, assume that Dárábí himself carried a copy on his travels, which carried him to most parts of Iran.</w:t>
      </w:r>
    </w:p>
    <w:p w:rsidR="00535797" w:rsidRPr="004702F9" w:rsidRDefault="00535797" w:rsidP="00F50E16">
      <w:pPr>
        <w:pStyle w:val="Text"/>
      </w:pPr>
      <w:r w:rsidRPr="004702F9">
        <w:t>Interesting as it undoubtedly is in places, and highly regarded as it was by the early Babis, this work is, for the most part, almost unreadable, consisting of highly abstract and insubstantial speculation on the verses,</w:t>
      </w:r>
    </w:p>
    <w:p w:rsidR="00F50E16" w:rsidRPr="004702F9" w:rsidRDefault="00F50E16">
      <w:pPr>
        <w:widowControl/>
        <w:kinsoku/>
        <w:overflowPunct/>
        <w:textAlignment w:val="auto"/>
        <w:rPr>
          <w:sz w:val="18"/>
          <w:szCs w:val="18"/>
        </w:rPr>
      </w:pPr>
      <w:r w:rsidRPr="004702F9">
        <w:rPr>
          <w:sz w:val="18"/>
          <w:szCs w:val="18"/>
        </w:rPr>
        <w:br w:type="page"/>
      </w:r>
    </w:p>
    <w:p w:rsidR="00F50E16" w:rsidRPr="004702F9" w:rsidRDefault="00F50E16" w:rsidP="00F50E16">
      <w:pPr>
        <w:pStyle w:val="Textcts"/>
      </w:pPr>
      <w:r w:rsidRPr="004702F9">
        <w:t xml:space="preserve">words and even letters of the sura on which it is supposed to be a </w:t>
      </w:r>
      <w:r w:rsidR="00105CFF">
        <w:t>“</w:t>
      </w:r>
      <w:r w:rsidRPr="004702F9">
        <w:t>commentary</w:t>
      </w:r>
      <w:r w:rsidR="00105CFF">
        <w:t>”</w:t>
      </w:r>
      <w:r w:rsidRPr="004702F9">
        <w:t xml:space="preserve">.  Of greater interest are the numerous </w:t>
      </w:r>
      <w:r w:rsidRPr="004702F9">
        <w:rPr>
          <w:i/>
          <w:iCs/>
        </w:rPr>
        <w:t>aḥádíth</w:t>
      </w:r>
      <w:r w:rsidRPr="004702F9">
        <w:t xml:space="preserve"> which the Báb quotes in a later section of the work, indicating his familiarity with works of tradition and his concern with the prophecies relating to the advent of the Qá</w:t>
      </w:r>
      <w:r w:rsidR="000E5323">
        <w:t>’</w:t>
      </w:r>
      <w:r w:rsidRPr="004702F9">
        <w:t>im.  In view of the development of Babi doctrine after 1848, it is of interest to note the Báb</w:t>
      </w:r>
      <w:r w:rsidR="000E5323">
        <w:t>’</w:t>
      </w:r>
      <w:r w:rsidRPr="004702F9">
        <w:t>s reference here to the fact that, although the permitted things (</w:t>
      </w:r>
      <w:r w:rsidRPr="004702F9">
        <w:rPr>
          <w:i/>
          <w:iCs/>
        </w:rPr>
        <w:t>ḥalál</w:t>
      </w:r>
      <w:r w:rsidRPr="004702F9">
        <w:t>) and prohibitions (</w:t>
      </w:r>
      <w:r w:rsidRPr="004702F9">
        <w:rPr>
          <w:i/>
          <w:iCs/>
        </w:rPr>
        <w:t>ḥarám</w:t>
      </w:r>
      <w:r w:rsidRPr="004702F9">
        <w:t xml:space="preserve">) of Muḥammad will endure </w:t>
      </w:r>
      <w:r w:rsidR="00105CFF">
        <w:t>“</w:t>
      </w:r>
      <w:r w:rsidRPr="004702F9">
        <w:t>until the day of resurrection</w:t>
      </w:r>
      <w:r w:rsidR="00105CFF">
        <w:t>”</w:t>
      </w:r>
      <w:r w:rsidRPr="004702F9">
        <w:t>, yet when the Qá</w:t>
      </w:r>
      <w:r w:rsidR="000E5323">
        <w:t>’</w:t>
      </w:r>
      <w:r w:rsidRPr="004702F9">
        <w:t xml:space="preserve">im appears, </w:t>
      </w:r>
      <w:r w:rsidR="00105CFF">
        <w:t>“</w:t>
      </w:r>
      <w:r w:rsidRPr="004702F9">
        <w:t>he shall bring a new book, new laws, and a new dominion</w:t>
      </w:r>
      <w:r w:rsidR="00105CFF">
        <w:t>”</w:t>
      </w:r>
      <w:r w:rsidRPr="004702F9">
        <w:t>.</w:t>
      </w:r>
      <w:r w:rsidRPr="004702F9">
        <w:rPr>
          <w:rStyle w:val="FootnoteReference"/>
        </w:rPr>
        <w:footnoteReference w:id="1033"/>
      </w:r>
    </w:p>
    <w:p w:rsidR="00F50E16" w:rsidRPr="004702F9" w:rsidRDefault="00F50E16" w:rsidP="00FC673C">
      <w:pPr>
        <w:pStyle w:val="Text"/>
      </w:pPr>
      <w:r w:rsidRPr="004702F9">
        <w:t xml:space="preserve">We have here again, as in the </w:t>
      </w:r>
      <w:r w:rsidRPr="004702F9">
        <w:rPr>
          <w:i/>
          <w:iCs/>
        </w:rPr>
        <w:t>Qayyúm al-asmá</w:t>
      </w:r>
      <w:r w:rsidR="000E5323">
        <w:rPr>
          <w:i/>
          <w:iCs/>
        </w:rPr>
        <w:t>’</w:t>
      </w:r>
      <w:r w:rsidRPr="004702F9">
        <w:t>, an appeal to the inimitable verses of the book,</w:t>
      </w:r>
      <w:r w:rsidRPr="004702F9">
        <w:rPr>
          <w:rStyle w:val="FootnoteReference"/>
        </w:rPr>
        <w:footnoteReference w:id="1034"/>
      </w:r>
      <w:r w:rsidRPr="004702F9">
        <w:t xml:space="preserve"> but, in distinction to the </w:t>
      </w:r>
      <w:r w:rsidRPr="004702F9">
        <w:rPr>
          <w:i/>
          <w:iCs/>
        </w:rPr>
        <w:t xml:space="preserve">Ṣaḥífay-i </w:t>
      </w:r>
      <w:r w:rsidR="000E5323">
        <w:rPr>
          <w:i/>
          <w:iCs/>
        </w:rPr>
        <w:t>‘</w:t>
      </w:r>
      <w:r w:rsidRPr="004702F9">
        <w:rPr>
          <w:i/>
          <w:iCs/>
        </w:rPr>
        <w:t>Adliyya</w:t>
      </w:r>
      <w:r w:rsidRPr="004702F9">
        <w:t>, it is claimed that only the words of the Imáms can compare with those of the Báb.</w:t>
      </w:r>
      <w:r w:rsidR="00FC673C" w:rsidRPr="004702F9">
        <w:rPr>
          <w:rStyle w:val="FootnoteReference"/>
        </w:rPr>
        <w:footnoteReference w:id="1035"/>
      </w:r>
      <w:r w:rsidRPr="004702F9">
        <w:t xml:space="preserve">  As in the latter work, he praises al-Aḥsá</w:t>
      </w:r>
      <w:r w:rsidR="000E5323">
        <w:t>’</w:t>
      </w:r>
      <w:r w:rsidRPr="004702F9">
        <w:t>í and Rashtí but condemns their followers,</w:t>
      </w:r>
      <w:r w:rsidR="00FC673C" w:rsidRPr="004702F9">
        <w:rPr>
          <w:rStyle w:val="FootnoteReference"/>
        </w:rPr>
        <w:footnoteReference w:id="1036"/>
      </w:r>
      <w:r w:rsidRPr="004702F9">
        <w:t xml:space="preserve"> while here he maintains that </w:t>
      </w:r>
      <w:r w:rsidR="00105CFF">
        <w:t>“</w:t>
      </w:r>
      <w:r w:rsidRPr="004702F9">
        <w:t xml:space="preserve">all that Káẓim and Aḥmad before him have written </w:t>
      </w:r>
      <w:r w:rsidR="00FC673C" w:rsidRPr="004702F9">
        <w:t>…</w:t>
      </w:r>
      <w:r w:rsidRPr="004702F9">
        <w:t xml:space="preserve"> does not equal a single word of what I have revealed to you.</w:t>
      </w:r>
      <w:r w:rsidR="00105CFF">
        <w:t>”</w:t>
      </w:r>
      <w:r w:rsidR="00FC673C" w:rsidRPr="004702F9">
        <w:rPr>
          <w:rStyle w:val="FootnoteReference"/>
        </w:rPr>
        <w:footnoteReference w:id="1037"/>
      </w:r>
    </w:p>
    <w:p w:rsidR="00F50E16" w:rsidRPr="004702F9" w:rsidRDefault="00F50E16" w:rsidP="00FC673C">
      <w:pPr>
        <w:pStyle w:val="Text"/>
      </w:pPr>
      <w:r w:rsidRPr="004702F9">
        <w:t>Nevertheless, as we shall note in the next section, the claims which he advances in this work are in apparent contradiction to those which he had made previously.</w:t>
      </w:r>
      <w:r w:rsidR="00FC673C" w:rsidRPr="004702F9">
        <w:rPr>
          <w:rStyle w:val="FootnoteReference"/>
        </w:rPr>
        <w:footnoteReference w:id="1038"/>
      </w:r>
      <w:r w:rsidRPr="004702F9">
        <w:t xml:space="preserve">  The Báb</w:t>
      </w:r>
      <w:r w:rsidR="000E5323">
        <w:t>’</w:t>
      </w:r>
      <w:r w:rsidRPr="004702F9">
        <w:t xml:space="preserve">s remarks here on the concept of </w:t>
      </w:r>
      <w:r w:rsidRPr="004702F9">
        <w:rPr>
          <w:i/>
          <w:iCs/>
        </w:rPr>
        <w:t>rukn al-rábi</w:t>
      </w:r>
      <w:r w:rsidR="004229E4">
        <w:t>‘</w:t>
      </w:r>
      <w:r w:rsidRPr="004702F9">
        <w:t xml:space="preserve"> shall also be dealt with separately.  It is of interest to note that, in the course of this </w:t>
      </w:r>
      <w:r w:rsidRPr="004702F9">
        <w:rPr>
          <w:i/>
          <w:iCs/>
        </w:rPr>
        <w:t>tafsír</w:t>
      </w:r>
      <w:r w:rsidRPr="004702F9">
        <w:t>, the Báb specifically identifies the Imáms as the general cause of creation (</w:t>
      </w:r>
      <w:r w:rsidRPr="004702F9">
        <w:rPr>
          <w:i/>
          <w:iCs/>
        </w:rPr>
        <w:t>ilia kulliyya fí ibdá</w:t>
      </w:r>
      <w:r w:rsidR="004229E4">
        <w:t>‘</w:t>
      </w:r>
      <w:r w:rsidRPr="004702F9">
        <w:rPr>
          <w:i/>
          <w:iCs/>
        </w:rPr>
        <w:t xml:space="preserve"> al-mumkinát wa ikhtirá</w:t>
      </w:r>
      <w:r w:rsidR="004229E4">
        <w:t>‘</w:t>
      </w:r>
      <w:r w:rsidRPr="004702F9">
        <w:rPr>
          <w:i/>
          <w:iCs/>
        </w:rPr>
        <w:t xml:space="preserve"> al-mawjúdát</w:t>
      </w:r>
      <w:r w:rsidRPr="004702F9">
        <w:t>)</w:t>
      </w:r>
      <w:r w:rsidR="00FC673C" w:rsidRPr="004702F9">
        <w:rPr>
          <w:rStyle w:val="FootnoteReference"/>
        </w:rPr>
        <w:footnoteReference w:id="1039"/>
      </w:r>
      <w:r w:rsidRPr="004702F9">
        <w:t>—a doctrine for which al-Aḥsá</w:t>
      </w:r>
      <w:r w:rsidR="000E5323">
        <w:t>’</w:t>
      </w:r>
      <w:r w:rsidRPr="004702F9">
        <w:t>í had been attacked.</w:t>
      </w:r>
      <w:r w:rsidR="00FC673C" w:rsidRPr="004702F9">
        <w:rPr>
          <w:rStyle w:val="FootnoteReference"/>
        </w:rPr>
        <w:footnoteReference w:id="1040"/>
      </w:r>
      <w:r w:rsidRPr="004702F9">
        <w:t xml:space="preserve">  During this period, the Báb also wrote a large number of </w:t>
      </w:r>
      <w:r w:rsidRPr="004702F9">
        <w:rPr>
          <w:i/>
          <w:iCs/>
        </w:rPr>
        <w:t>tafsírs</w:t>
      </w:r>
      <w:r w:rsidRPr="004702F9">
        <w:t xml:space="preserve">, including the </w:t>
      </w:r>
      <w:r w:rsidRPr="004702F9">
        <w:rPr>
          <w:i/>
          <w:iCs/>
        </w:rPr>
        <w:t>Tafsír áyat al-núr</w:t>
      </w:r>
      <w:r w:rsidRPr="004702F9">
        <w:t xml:space="preserve">, the </w:t>
      </w:r>
      <w:r w:rsidRPr="004702F9">
        <w:rPr>
          <w:i/>
          <w:iCs/>
        </w:rPr>
        <w:t>Tafsír Súrat al-qadr</w:t>
      </w:r>
      <w:r w:rsidRPr="004702F9">
        <w:t xml:space="preserve">, the </w:t>
      </w:r>
      <w:r w:rsidRPr="004702F9">
        <w:rPr>
          <w:i/>
          <w:iCs/>
        </w:rPr>
        <w:t>Tafsír Súrat al-tawḥíd</w:t>
      </w:r>
      <w:r w:rsidRPr="004702F9">
        <w:t xml:space="preserve">, and those on various </w:t>
      </w:r>
      <w:r w:rsidRPr="004702F9">
        <w:rPr>
          <w:i/>
          <w:iCs/>
        </w:rPr>
        <w:t>aḥádíth</w:t>
      </w:r>
      <w:r w:rsidRPr="004702F9">
        <w:t xml:space="preserve">; he also continued to pen replies to queries from a large number of individuals and to write treatises on topics such as </w:t>
      </w:r>
      <w:r w:rsidRPr="004702F9">
        <w:rPr>
          <w:i/>
          <w:iCs/>
        </w:rPr>
        <w:t>jabr</w:t>
      </w:r>
      <w:r w:rsidRPr="004702F9">
        <w:t xml:space="preserve"> and </w:t>
      </w:r>
      <w:r w:rsidRPr="004702F9">
        <w:rPr>
          <w:i/>
          <w:iCs/>
        </w:rPr>
        <w:t>tawḥíd</w:t>
      </w:r>
      <w:r w:rsidRPr="004702F9">
        <w:t xml:space="preserve">, </w:t>
      </w:r>
      <w:r w:rsidRPr="004702F9">
        <w:rPr>
          <w:i/>
          <w:iCs/>
        </w:rPr>
        <w:t>qadr</w:t>
      </w:r>
      <w:r w:rsidRPr="004702F9">
        <w:t>, and even grammar and syntax (</w:t>
      </w:r>
      <w:r w:rsidRPr="004702F9">
        <w:rPr>
          <w:i/>
          <w:iCs/>
        </w:rPr>
        <w:t>naḥw wa ṣarf</w:t>
      </w:r>
      <w:r w:rsidRPr="004702F9">
        <w:t>).</w:t>
      </w:r>
      <w:r w:rsidR="00FC673C" w:rsidRPr="004702F9">
        <w:rPr>
          <w:rStyle w:val="FootnoteReference"/>
        </w:rPr>
        <w:footnoteReference w:id="1041"/>
      </w:r>
    </w:p>
    <w:p w:rsidR="00FC673C" w:rsidRPr="004702F9" w:rsidRDefault="00FC673C">
      <w:pPr>
        <w:widowControl/>
        <w:kinsoku/>
        <w:overflowPunct/>
        <w:textAlignment w:val="auto"/>
        <w:rPr>
          <w:sz w:val="18"/>
          <w:szCs w:val="18"/>
        </w:rPr>
      </w:pPr>
      <w:r w:rsidRPr="004702F9">
        <w:rPr>
          <w:sz w:val="18"/>
          <w:szCs w:val="18"/>
        </w:rPr>
        <w:br w:type="page"/>
      </w:r>
    </w:p>
    <w:p w:rsidR="007847F5" w:rsidRPr="004702F9" w:rsidRDefault="007847F5" w:rsidP="007847F5">
      <w:pPr>
        <w:pStyle w:val="Text"/>
      </w:pPr>
      <w:r w:rsidRPr="004702F9">
        <w:t>It is, I think, clear that ample material exists, albeit scattered and, at times, badly transcribed, which may serve as a basis for the study of the inception and early development of the Báb</w:t>
      </w:r>
      <w:r w:rsidR="000E5323">
        <w:t>’</w:t>
      </w:r>
      <w:r w:rsidRPr="004702F9">
        <w:t>s thought.  One of the most difficult things about following this development through his entire career is its very rapidity, with several large-scale modifications of doctrine taking place in the space of only six years.  Most that has been written about the Báb</w:t>
      </w:r>
      <w:r w:rsidR="000E5323">
        <w:t>’</w:t>
      </w:r>
      <w:r w:rsidRPr="004702F9">
        <w:t xml:space="preserve">s thought has concentrated on his later ideas, as expressed in the Persian </w:t>
      </w:r>
      <w:r w:rsidRPr="004702F9">
        <w:rPr>
          <w:i/>
          <w:iCs/>
        </w:rPr>
        <w:t>Bayán</w:t>
      </w:r>
      <w:r w:rsidRPr="004702F9">
        <w:t xml:space="preserve"> and other works of the late period.  This needs to be balanced in future studies by detailed reference to his ideas at this critical early stage.  In the works we have mentioned above may be found answers to several important questions, such as what the Báb</w:t>
      </w:r>
      <w:r w:rsidR="000E5323">
        <w:t>’</w:t>
      </w:r>
      <w:r w:rsidRPr="004702F9">
        <w:t>s earliest claims were, what his attitude was to Islam, the Qur</w:t>
      </w:r>
      <w:r w:rsidR="000E5323">
        <w:t>’</w:t>
      </w:r>
      <w:r w:rsidRPr="004702F9">
        <w:t xml:space="preserve">án, the </w:t>
      </w:r>
      <w:r w:rsidRPr="004702F9">
        <w:rPr>
          <w:i/>
          <w:iCs/>
        </w:rPr>
        <w:t>sharí</w:t>
      </w:r>
      <w:r w:rsidR="004229E4">
        <w:t>‘</w:t>
      </w:r>
      <w:r w:rsidRPr="004702F9">
        <w:rPr>
          <w:i/>
          <w:iCs/>
        </w:rPr>
        <w:t>a</w:t>
      </w:r>
      <w:r w:rsidRPr="004702F9">
        <w:t xml:space="preserve">, the Imáms, and the </w:t>
      </w:r>
      <w:r w:rsidRPr="004702F9">
        <w:rPr>
          <w:i/>
          <w:iCs/>
        </w:rPr>
        <w:t>abwáb</w:t>
      </w:r>
      <w:r w:rsidRPr="004702F9">
        <w:t xml:space="preserve">, what he thought about the advent of the Hidden Imám, what his ideas were with regard to </w:t>
      </w:r>
      <w:r w:rsidRPr="004702F9">
        <w:rPr>
          <w:i/>
          <w:iCs/>
        </w:rPr>
        <w:t>jihad</w:t>
      </w:r>
      <w:r w:rsidRPr="004702F9">
        <w:t>, and what he thought of the Shaykhi school.</w:t>
      </w:r>
    </w:p>
    <w:p w:rsidR="007847F5" w:rsidRPr="0012687F" w:rsidRDefault="007847F5" w:rsidP="007847F5">
      <w:pPr>
        <w:pStyle w:val="Myhead"/>
      </w:pPr>
      <w:r w:rsidRPr="0012687F">
        <w:t>T</w:t>
      </w:r>
      <w:r w:rsidRPr="004702F9">
        <w:t xml:space="preserve">he early claims of the </w:t>
      </w:r>
      <w:r w:rsidRPr="0012687F">
        <w:t>Bá</w:t>
      </w:r>
      <w:r w:rsidRPr="004702F9">
        <w:t>b</w:t>
      </w:r>
      <w:r w:rsidRPr="004702F9">
        <w:rPr>
          <w:b w:val="0"/>
          <w:bCs/>
          <w:sz w:val="12"/>
        </w:rPr>
        <w:fldChar w:fldCharType="begin"/>
      </w:r>
      <w:r w:rsidRPr="004702F9">
        <w:rPr>
          <w:b w:val="0"/>
          <w:bCs/>
          <w:sz w:val="12"/>
        </w:rPr>
        <w:instrText xml:space="preserve"> TC  </w:instrText>
      </w:r>
      <w:r w:rsidR="00105CFF">
        <w:rPr>
          <w:b w:val="0"/>
          <w:bCs/>
          <w:sz w:val="12"/>
        </w:rPr>
        <w:instrText>“</w:instrText>
      </w:r>
      <w:bookmarkStart w:id="82" w:name="_Toc235276751"/>
      <w:r w:rsidRPr="004702F9">
        <w:rPr>
          <w:b w:val="0"/>
          <w:bCs/>
          <w:sz w:val="12"/>
        </w:rPr>
        <w:instrText>The early claims of the Báb</w:instrText>
      </w:r>
      <w:r w:rsidRPr="004702F9">
        <w:rPr>
          <w:b w:val="0"/>
          <w:bCs/>
          <w:color w:val="FFFFFF" w:themeColor="background1"/>
          <w:sz w:val="12"/>
          <w:szCs w:val="12"/>
        </w:rPr>
        <w:instrText>..</w:instrText>
      </w:r>
      <w:r w:rsidRPr="004702F9">
        <w:rPr>
          <w:b w:val="0"/>
          <w:bCs/>
          <w:sz w:val="12"/>
          <w:szCs w:val="12"/>
        </w:rPr>
        <w:tab/>
      </w:r>
      <w:r w:rsidRPr="004702F9">
        <w:rPr>
          <w:b w:val="0"/>
          <w:bCs/>
          <w:color w:val="FFFFFF" w:themeColor="background1"/>
          <w:sz w:val="12"/>
          <w:szCs w:val="12"/>
        </w:rPr>
        <w:instrText>.</w:instrText>
      </w:r>
      <w:bookmarkEnd w:id="82"/>
      <w:r w:rsidR="00105CFF">
        <w:rPr>
          <w:b w:val="0"/>
          <w:bCs/>
          <w:sz w:val="12"/>
        </w:rPr>
        <w:instrText>”</w:instrText>
      </w:r>
      <w:r w:rsidRPr="004702F9">
        <w:rPr>
          <w:b w:val="0"/>
          <w:bCs/>
          <w:sz w:val="12"/>
        </w:rPr>
        <w:instrText xml:space="preserve"> \l 4 </w:instrText>
      </w:r>
      <w:r w:rsidRPr="004702F9">
        <w:rPr>
          <w:b w:val="0"/>
          <w:bCs/>
          <w:sz w:val="12"/>
        </w:rPr>
        <w:fldChar w:fldCharType="end"/>
      </w:r>
    </w:p>
    <w:p w:rsidR="007847F5" w:rsidRPr="004702F9" w:rsidRDefault="007847F5" w:rsidP="007847F5">
      <w:pPr>
        <w:pStyle w:val="Text"/>
      </w:pPr>
      <w:r w:rsidRPr="004702F9">
        <w:t xml:space="preserve">In our first chapter, we indicated several ways in which the charismatic authority of the Imáms was transferred or routinized in the period following the presumed disappearance of the twelfth Imám, and discussed the development of charisma among the ulama, especially the </w:t>
      </w:r>
      <w:r w:rsidRPr="004702F9">
        <w:rPr>
          <w:i/>
          <w:iCs/>
        </w:rPr>
        <w:t>mujtahidún</w:t>
      </w:r>
      <w:r w:rsidRPr="004702F9">
        <w:t xml:space="preserve">, </w:t>
      </w:r>
      <w:r w:rsidRPr="004702F9">
        <w:rPr>
          <w:i/>
          <w:iCs/>
        </w:rPr>
        <w:t>maráji</w:t>
      </w:r>
      <w:r w:rsidR="004229E4">
        <w:t>‘</w:t>
      </w:r>
      <w:r w:rsidRPr="004702F9">
        <w:rPr>
          <w:i/>
          <w:iCs/>
        </w:rPr>
        <w:t xml:space="preserve"> al-taqlíd</w:t>
      </w:r>
      <w:r w:rsidRPr="004702F9">
        <w:t>; and, in the modern period, ayatollahs.  Later, in our discussions of al-Aḥsá</w:t>
      </w:r>
      <w:r w:rsidR="000E5323">
        <w:t>’</w:t>
      </w:r>
      <w:r w:rsidRPr="004702F9">
        <w:t xml:space="preserve">í and Rashtí, we showed how their roles as </w:t>
      </w:r>
      <w:r w:rsidR="00105CFF">
        <w:t>“</w:t>
      </w:r>
      <w:r w:rsidRPr="004702F9">
        <w:t>bearers</w:t>
      </w:r>
      <w:r w:rsidR="00105CFF">
        <w:t>”</w:t>
      </w:r>
      <w:r w:rsidRPr="004702F9">
        <w:t xml:space="preserve"> of the knowledge of the Imáms represented a particularly dramatic expression of the </w:t>
      </w:r>
      <w:r w:rsidR="00105CFF">
        <w:t>“</w:t>
      </w:r>
      <w:r w:rsidRPr="004702F9">
        <w:t>polar motif</w:t>
      </w:r>
      <w:r w:rsidR="00105CFF">
        <w:t>”</w:t>
      </w:r>
      <w:r w:rsidRPr="004702F9">
        <w:t xml:space="preserve"> in Shi</w:t>
      </w:r>
      <w:r w:rsidR="004229E4">
        <w:t>‘</w:t>
      </w:r>
      <w:r w:rsidRPr="004702F9">
        <w:t xml:space="preserve">ism, and were closely related to its </w:t>
      </w:r>
      <w:r w:rsidR="00105CFF">
        <w:t>“</w:t>
      </w:r>
      <w:r w:rsidRPr="004702F9">
        <w:t>gnostic motif</w:t>
      </w:r>
      <w:r w:rsidR="00105CFF">
        <w:t>”</w:t>
      </w:r>
      <w:r w:rsidRPr="004702F9">
        <w:t xml:space="preserve">.  In our last section, we demonstrated how, in his early writings, the Báb emphasized the </w:t>
      </w:r>
      <w:r w:rsidR="00105CFF">
        <w:t>“</w:t>
      </w:r>
      <w:r w:rsidRPr="004702F9">
        <w:t>gnostic motif</w:t>
      </w:r>
      <w:r w:rsidR="00105CFF">
        <w:t>”</w:t>
      </w:r>
      <w:r w:rsidRPr="004702F9">
        <w:t xml:space="preserve"> by laying claim to direct knowledge from the Hidden Imám, which was, in turn, </w:t>
      </w:r>
      <w:r w:rsidRPr="004702F9">
        <w:rPr>
          <w:i/>
          <w:iCs/>
        </w:rPr>
        <w:t>waḥy</w:t>
      </w:r>
      <w:r w:rsidRPr="004702F9">
        <w:t xml:space="preserve"> from God, and, in our final chapter, we shall return to this motif in relation to the concept of </w:t>
      </w:r>
      <w:r w:rsidR="00105CFF">
        <w:t>“</w:t>
      </w:r>
      <w:r w:rsidRPr="004702F9">
        <w:t>inner knowledge</w:t>
      </w:r>
      <w:r w:rsidR="00105CFF">
        <w:t>”</w:t>
      </w:r>
      <w:r w:rsidRPr="004702F9">
        <w:t xml:space="preserve"> (</w:t>
      </w:r>
      <w:r w:rsidRPr="004702F9">
        <w:rPr>
          <w:i/>
          <w:iCs/>
        </w:rPr>
        <w:t>báṭin</w:t>
      </w:r>
      <w:r w:rsidRPr="004702F9">
        <w:t xml:space="preserve">) </w:t>
      </w:r>
      <w:r w:rsidR="00105CFF">
        <w:t>“</w:t>
      </w:r>
      <w:r w:rsidRPr="004702F9">
        <w:t>revealed</w:t>
      </w:r>
      <w:r w:rsidR="00105CFF">
        <w:t>”</w:t>
      </w:r>
      <w:r w:rsidRPr="004702F9">
        <w:t xml:space="preserve"> by the Báb.  At this point, however, it will be useful to discuss—albeit more briefly than is desirable—the polar motif as developed in the early claims of the Báb, both in terms of his own statements and those of his followers concerning him.</w:t>
      </w:r>
    </w:p>
    <w:p w:rsidR="007847F5" w:rsidRPr="004702F9" w:rsidRDefault="007847F5" w:rsidP="007847F5">
      <w:pPr>
        <w:pStyle w:val="Text"/>
      </w:pPr>
      <w:r w:rsidRPr="004702F9">
        <w:t xml:space="preserve">It will, perhaps, be as well to take as our starting point the Shaykhi doctrine of the </w:t>
      </w:r>
      <w:r w:rsidR="00105CFF">
        <w:t>“</w:t>
      </w:r>
      <w:r w:rsidRPr="004702F9">
        <w:t>fourth support</w:t>
      </w:r>
      <w:r w:rsidR="00105CFF">
        <w:t>”</w:t>
      </w:r>
      <w:r w:rsidRPr="004702F9">
        <w:t xml:space="preserve"> (</w:t>
      </w:r>
      <w:r w:rsidRPr="004702F9">
        <w:rPr>
          <w:i/>
          <w:iCs/>
        </w:rPr>
        <w:t>al-rukn al-rábi</w:t>
      </w:r>
      <w:r w:rsidR="004229E4">
        <w:t>‘</w:t>
      </w:r>
      <w:r w:rsidRPr="004702F9">
        <w:t xml:space="preserve">).  In </w:t>
      </w:r>
      <w:r w:rsidRPr="004702F9">
        <w:rPr>
          <w:i/>
          <w:iCs/>
        </w:rPr>
        <w:t>Izháq al-báṭil</w:t>
      </w:r>
      <w:r w:rsidRPr="004702F9">
        <w:t xml:space="preserve">, Kirmání maintains that the </w:t>
      </w:r>
      <w:r w:rsidR="00105CFF">
        <w:t>“</w:t>
      </w:r>
      <w:r w:rsidRPr="004702F9">
        <w:t>basic question</w:t>
      </w:r>
      <w:r w:rsidR="00105CFF">
        <w:t>”</w:t>
      </w:r>
      <w:r w:rsidRPr="004702F9">
        <w:t xml:space="preserve"> involved in the dispute with Babism is the existence of the true bearer (</w:t>
      </w:r>
      <w:r w:rsidRPr="004702F9">
        <w:rPr>
          <w:i/>
          <w:iCs/>
        </w:rPr>
        <w:t>ḥámil</w:t>
      </w:r>
      <w:r w:rsidRPr="004702F9">
        <w:t xml:space="preserve">) of the </w:t>
      </w:r>
      <w:r w:rsidRPr="004702F9">
        <w:rPr>
          <w:i/>
          <w:iCs/>
        </w:rPr>
        <w:t>rukn al-rábi</w:t>
      </w:r>
      <w:r w:rsidR="004229E4">
        <w:t>‘</w:t>
      </w:r>
      <w:r w:rsidRPr="004702F9">
        <w:t>.</w:t>
      </w:r>
    </w:p>
    <w:p w:rsidR="007847F5" w:rsidRPr="004702F9" w:rsidRDefault="007847F5">
      <w:pPr>
        <w:widowControl/>
        <w:kinsoku/>
        <w:overflowPunct/>
        <w:textAlignment w:val="auto"/>
      </w:pPr>
      <w:r w:rsidRPr="004702F9">
        <w:br w:type="page"/>
      </w:r>
    </w:p>
    <w:p w:rsidR="002C6818" w:rsidRPr="004702F9" w:rsidRDefault="002C6818" w:rsidP="002C6818">
      <w:pPr>
        <w:pStyle w:val="Textcts"/>
      </w:pPr>
      <w:r w:rsidRPr="004702F9">
        <w:t xml:space="preserve">When Rashtí died, there had to be a bearer after him, and people went in search of his successor in this capacity.  At this point, the Báb made his claims and many came to regard him as this </w:t>
      </w:r>
      <w:r w:rsidRPr="004702F9">
        <w:rPr>
          <w:i/>
          <w:iCs/>
        </w:rPr>
        <w:t>ḥámil-i rukn-i rábi</w:t>
      </w:r>
      <w:r w:rsidR="004229E4">
        <w:t>‘</w:t>
      </w:r>
      <w:r w:rsidRPr="004702F9">
        <w:t>.</w:t>
      </w:r>
      <w:r w:rsidRPr="004702F9">
        <w:rPr>
          <w:rStyle w:val="FootnoteReference"/>
        </w:rPr>
        <w:footnoteReference w:id="1042"/>
      </w:r>
      <w:r w:rsidRPr="004702F9">
        <w:t xml:space="preserve">  In the same work, Kirmání states that, during the lifetime of Rashtí, the Báb had read what he (Kirmání) had written on the need for a fourth support and the impossibility of any age being deprived of it.</w:t>
      </w:r>
      <w:r w:rsidRPr="004702F9">
        <w:rPr>
          <w:rStyle w:val="FootnoteReference"/>
        </w:rPr>
        <w:footnoteReference w:id="1043"/>
      </w:r>
      <w:r w:rsidRPr="004702F9">
        <w:t xml:space="preserve">  Inadvertently, as it were, Kirmání here provides us with an important clue as to the nature of the doctrine of the </w:t>
      </w:r>
      <w:r w:rsidRPr="004702F9">
        <w:rPr>
          <w:i/>
          <w:iCs/>
        </w:rPr>
        <w:t>rukn al-rábi</w:t>
      </w:r>
      <w:r w:rsidR="004229E4">
        <w:t>‘</w:t>
      </w:r>
      <w:r w:rsidRPr="004702F9">
        <w:t xml:space="preserve"> as he originally taught it, and the reason for his modification of the doctrine in subsequent writings.</w:t>
      </w:r>
    </w:p>
    <w:p w:rsidR="002C6818" w:rsidRPr="004702F9" w:rsidRDefault="002C6818" w:rsidP="002C6818">
      <w:pPr>
        <w:pStyle w:val="Text"/>
      </w:pPr>
      <w:r w:rsidRPr="004702F9">
        <w:t>Let us first give a short description of the doctrine as expounded by Kirmání in seven works between 1261/1845 and 1282/1865.</w:t>
      </w:r>
      <w:r w:rsidRPr="004702F9">
        <w:rPr>
          <w:rStyle w:val="FootnoteReference"/>
        </w:rPr>
        <w:footnoteReference w:id="1044"/>
      </w:r>
      <w:r w:rsidRPr="004702F9">
        <w:t xml:space="preserve">  Briefly, it is this:  traditional Shi</w:t>
      </w:r>
      <w:r w:rsidR="004229E4">
        <w:t>‘</w:t>
      </w:r>
      <w:r w:rsidRPr="004702F9">
        <w:t>i theology speaks of five bases (</w:t>
      </w:r>
      <w:r w:rsidRPr="004702F9">
        <w:rPr>
          <w:i/>
          <w:iCs/>
        </w:rPr>
        <w:t>uṣúl</w:t>
      </w:r>
      <w:r w:rsidRPr="004702F9">
        <w:t>) of religion—the divine unity (</w:t>
      </w:r>
      <w:r w:rsidRPr="004702F9">
        <w:rPr>
          <w:i/>
          <w:iCs/>
        </w:rPr>
        <w:t>tawḥíd</w:t>
      </w:r>
      <w:r w:rsidRPr="004702F9">
        <w:t>), prophethood (</w:t>
      </w:r>
      <w:r w:rsidRPr="004702F9">
        <w:rPr>
          <w:i/>
          <w:iCs/>
        </w:rPr>
        <w:t>nubuwwa</w:t>
      </w:r>
      <w:r w:rsidRPr="004702F9">
        <w:t>), resurrection (</w:t>
      </w:r>
      <w:r w:rsidRPr="004702F9">
        <w:rPr>
          <w:i/>
          <w:iCs/>
        </w:rPr>
        <w:t>ma</w:t>
      </w:r>
      <w:r w:rsidR="004229E4">
        <w:t>‘</w:t>
      </w:r>
      <w:r w:rsidRPr="004702F9">
        <w:rPr>
          <w:i/>
          <w:iCs/>
        </w:rPr>
        <w:t>ád</w:t>
      </w:r>
      <w:r w:rsidRPr="004702F9">
        <w:t>), justice (</w:t>
      </w:r>
      <w:r w:rsidR="004229E4">
        <w:t>‘</w:t>
      </w:r>
      <w:r w:rsidRPr="004702F9">
        <w:rPr>
          <w:i/>
          <w:iCs/>
        </w:rPr>
        <w:t>adl</w:t>
      </w:r>
      <w:r w:rsidRPr="004702F9">
        <w:t>), and the imamate (</w:t>
      </w:r>
      <w:r w:rsidRPr="004702F9">
        <w:rPr>
          <w:i/>
          <w:iCs/>
        </w:rPr>
        <w:t>imáma</w:t>
      </w:r>
      <w:r w:rsidRPr="004702F9">
        <w:t>).</w:t>
      </w:r>
    </w:p>
    <w:p w:rsidR="002C6818" w:rsidRPr="004702F9" w:rsidRDefault="002C6818" w:rsidP="002C6818">
      <w:pPr>
        <w:pStyle w:val="Text"/>
      </w:pPr>
      <w:r w:rsidRPr="004702F9">
        <w:t xml:space="preserve">Shaykhi belief, according to Kirmání, is that knowledge of God, like that of the Prophet or Imáms, implies and involves a knowledge of all of His attributes.  Since none of these attributes can be denied by the believer, it makes more sense to speak of </w:t>
      </w:r>
      <w:r w:rsidR="00105CFF">
        <w:t>“</w:t>
      </w:r>
      <w:r w:rsidRPr="004702F9">
        <w:t>the knowledge of God</w:t>
      </w:r>
      <w:r w:rsidR="00105CFF">
        <w:t>”</w:t>
      </w:r>
      <w:r w:rsidRPr="004702F9">
        <w:t xml:space="preserve"> as the first base of religion.  Similarly, resurrection is a necessary consequence of the justice of God, since </w:t>
      </w:r>
      <w:r w:rsidR="00105CFF">
        <w:t>“</w:t>
      </w:r>
      <w:r w:rsidRPr="004702F9">
        <w:t>it is a corollary of justice that the obedient be rewarded and unbelievers punished</w:t>
      </w:r>
      <w:r w:rsidR="00105CFF">
        <w:t>”</w:t>
      </w:r>
      <w:r w:rsidRPr="004702F9">
        <w:t>;</w:t>
      </w:r>
      <w:r w:rsidRPr="004702F9">
        <w:rPr>
          <w:rStyle w:val="FootnoteReference"/>
        </w:rPr>
        <w:footnoteReference w:id="1045"/>
      </w:r>
      <w:r w:rsidRPr="004702F9">
        <w:t xml:space="preserve"> from another point of view, belief in the resurrection is necessitated by a belief in the Prophet and the veracity of his words.</w:t>
      </w:r>
      <w:r w:rsidRPr="004702F9">
        <w:rPr>
          <w:rStyle w:val="FootnoteReference"/>
        </w:rPr>
        <w:footnoteReference w:id="1046"/>
      </w:r>
      <w:r w:rsidRPr="004702F9">
        <w:t xml:space="preserve">  </w:t>
      </w:r>
      <w:r w:rsidR="00105CFF">
        <w:t>“</w:t>
      </w:r>
      <w:r w:rsidRPr="004702F9">
        <w:t>Therefore,</w:t>
      </w:r>
      <w:r w:rsidR="00105CFF">
        <w:t>”</w:t>
      </w:r>
      <w:r w:rsidRPr="004702F9">
        <w:t xml:space="preserve"> he writes, </w:t>
      </w:r>
      <w:r w:rsidR="00105CFF">
        <w:t>“</w:t>
      </w:r>
      <w:r w:rsidRPr="004702F9">
        <w:t xml:space="preserve">all five of the bases of religion are clearly affirmed in these three bases [i.e., knowledge of God, </w:t>
      </w:r>
      <w:r w:rsidRPr="004702F9">
        <w:rPr>
          <w:i/>
          <w:iCs/>
        </w:rPr>
        <w:t>nubuwwa</w:t>
      </w:r>
      <w:r w:rsidRPr="004702F9">
        <w:t xml:space="preserve">, and </w:t>
      </w:r>
      <w:r w:rsidRPr="004702F9">
        <w:rPr>
          <w:i/>
          <w:iCs/>
        </w:rPr>
        <w:t>imáma</w:t>
      </w:r>
      <w:r w:rsidRPr="004702F9">
        <w:t>].</w:t>
      </w:r>
      <w:r w:rsidR="00105CFF">
        <w:t>”</w:t>
      </w:r>
      <w:r w:rsidRPr="004702F9">
        <w:rPr>
          <w:rStyle w:val="FootnoteReference"/>
        </w:rPr>
        <w:footnoteReference w:id="1047"/>
      </w:r>
    </w:p>
    <w:p w:rsidR="002C6818" w:rsidRPr="004702F9" w:rsidRDefault="002C6818" w:rsidP="002C6818">
      <w:pPr>
        <w:pStyle w:val="Text"/>
      </w:pPr>
      <w:r w:rsidRPr="004702F9">
        <w:t xml:space="preserve">A fourth </w:t>
      </w:r>
      <w:r w:rsidRPr="004702F9">
        <w:rPr>
          <w:i/>
          <w:iCs/>
        </w:rPr>
        <w:t>aṣl</w:t>
      </w:r>
      <w:r w:rsidRPr="004702F9">
        <w:t xml:space="preserve"> or </w:t>
      </w:r>
      <w:r w:rsidRPr="004702F9">
        <w:rPr>
          <w:i/>
          <w:iCs/>
        </w:rPr>
        <w:t>rukn</w:t>
      </w:r>
      <w:r w:rsidRPr="004702F9">
        <w:t xml:space="preserve"> is added on the grounds that the bases of religion are those matters in which each individual believer must exercise his own initiative (</w:t>
      </w:r>
      <w:r w:rsidRPr="004702F9">
        <w:rPr>
          <w:i/>
          <w:iCs/>
        </w:rPr>
        <w:t>ijtihád</w:t>
      </w:r>
      <w:r w:rsidRPr="004702F9">
        <w:t>) and not rely on or imitate others (i.e., use</w:t>
      </w:r>
    </w:p>
    <w:p w:rsidR="002C6818" w:rsidRPr="004702F9" w:rsidRDefault="002C6818">
      <w:pPr>
        <w:widowControl/>
        <w:kinsoku/>
        <w:overflowPunct/>
        <w:textAlignment w:val="auto"/>
        <w:rPr>
          <w:sz w:val="18"/>
          <w:szCs w:val="18"/>
        </w:rPr>
      </w:pPr>
      <w:r w:rsidRPr="004702F9">
        <w:rPr>
          <w:sz w:val="18"/>
          <w:szCs w:val="18"/>
        </w:rPr>
        <w:br w:type="page"/>
      </w:r>
    </w:p>
    <w:p w:rsidR="00F05A32" w:rsidRPr="004702F9" w:rsidRDefault="00F05A32" w:rsidP="00F05A32">
      <w:pPr>
        <w:pStyle w:val="Textcts"/>
      </w:pPr>
      <w:r w:rsidRPr="004702F9">
        <w:rPr>
          <w:i/>
          <w:iCs/>
        </w:rPr>
        <w:t>taqlíd</w:t>
      </w:r>
      <w:r w:rsidRPr="004702F9">
        <w:t>).</w:t>
      </w:r>
      <w:r w:rsidRPr="004702F9">
        <w:rPr>
          <w:rStyle w:val="FootnoteReference"/>
        </w:rPr>
        <w:footnoteReference w:id="1048"/>
      </w:r>
      <w:r w:rsidRPr="004702F9">
        <w:t xml:space="preserve">  Kirmání maintains that the decision as to whether one is entitled to exercise </w:t>
      </w:r>
      <w:r w:rsidRPr="004702F9">
        <w:rPr>
          <w:i/>
          <w:iCs/>
        </w:rPr>
        <w:t>ijtihád</w:t>
      </w:r>
      <w:r w:rsidRPr="004702F9">
        <w:t xml:space="preserve"> or must base one</w:t>
      </w:r>
      <w:r w:rsidR="000E5323">
        <w:t>’</w:t>
      </w:r>
      <w:r w:rsidRPr="004702F9">
        <w:t xml:space="preserve">s actions on </w:t>
      </w:r>
      <w:r w:rsidRPr="004702F9">
        <w:rPr>
          <w:i/>
          <w:iCs/>
        </w:rPr>
        <w:t>taqlíd</w:t>
      </w:r>
      <w:r w:rsidRPr="004702F9">
        <w:t xml:space="preserve"> to a scholar of the rank of </w:t>
      </w:r>
      <w:r w:rsidRPr="004702F9">
        <w:rPr>
          <w:i/>
          <w:iCs/>
        </w:rPr>
        <w:t>mujtahid</w:t>
      </w:r>
      <w:r w:rsidRPr="004702F9">
        <w:t xml:space="preserve"> is, in itself, another area in which every believer must exercise his own judgement.</w:t>
      </w:r>
      <w:r w:rsidRPr="004702F9">
        <w:rPr>
          <w:rStyle w:val="FootnoteReference"/>
        </w:rPr>
        <w:footnoteReference w:id="1049"/>
      </w:r>
      <w:r w:rsidRPr="004702F9">
        <w:t xml:space="preserve">  The recognition of such a </w:t>
      </w:r>
      <w:r w:rsidRPr="004702F9">
        <w:rPr>
          <w:i/>
          <w:iCs/>
        </w:rPr>
        <w:t>mujtahid</w:t>
      </w:r>
      <w:r w:rsidRPr="004702F9">
        <w:t xml:space="preserve"> (or </w:t>
      </w:r>
      <w:r w:rsidR="004229E4">
        <w:t>‘</w:t>
      </w:r>
      <w:r w:rsidRPr="004702F9">
        <w:rPr>
          <w:i/>
          <w:iCs/>
        </w:rPr>
        <w:t>álim</w:t>
      </w:r>
      <w:r w:rsidRPr="004702F9">
        <w:t xml:space="preserve">, </w:t>
      </w:r>
      <w:r w:rsidRPr="004702F9">
        <w:rPr>
          <w:i/>
          <w:iCs/>
        </w:rPr>
        <w:t>faqíh</w:t>
      </w:r>
      <w:r w:rsidRPr="004702F9">
        <w:t>, etc.) ranks, therefore, as a fourth support of religion.</w:t>
      </w:r>
      <w:r w:rsidRPr="004702F9">
        <w:rPr>
          <w:rStyle w:val="FootnoteReference"/>
        </w:rPr>
        <w:footnoteReference w:id="1050"/>
      </w:r>
    </w:p>
    <w:p w:rsidR="00F05A32" w:rsidRPr="004702F9" w:rsidRDefault="00F05A32" w:rsidP="00F05A32">
      <w:pPr>
        <w:pStyle w:val="Text"/>
      </w:pPr>
      <w:r w:rsidRPr="004702F9">
        <w:t xml:space="preserve">The nature of this fourth </w:t>
      </w:r>
      <w:r w:rsidRPr="004702F9">
        <w:rPr>
          <w:i/>
          <w:iCs/>
        </w:rPr>
        <w:t>rukn</w:t>
      </w:r>
      <w:r w:rsidRPr="004702F9">
        <w:t xml:space="preserve"> is elsewhere expressed by Kirmání in somewhat different terms.  Religious questions, he says, are of two kinds:  knowledge of essences (</w:t>
      </w:r>
      <w:r w:rsidRPr="004702F9">
        <w:rPr>
          <w:i/>
          <w:iCs/>
        </w:rPr>
        <w:t>dhawát</w:t>
      </w:r>
      <w:r w:rsidRPr="004702F9">
        <w:t>) and knowledge of the statements (</w:t>
      </w:r>
      <w:r w:rsidRPr="004702F9">
        <w:rPr>
          <w:i/>
          <w:iCs/>
        </w:rPr>
        <w:t>aqwál</w:t>
      </w:r>
      <w:r w:rsidRPr="004702F9">
        <w:t>) of these essences.  The knowledge of the essences involves four groups:  knowledge of God, the Prophet, the Imáms, and the generic (</w:t>
      </w:r>
      <w:r w:rsidRPr="004702F9">
        <w:rPr>
          <w:i/>
          <w:iCs/>
        </w:rPr>
        <w:t>naw</w:t>
      </w:r>
      <w:r w:rsidR="004229E4">
        <w:t>‘</w:t>
      </w:r>
      <w:r w:rsidRPr="004702F9">
        <w:rPr>
          <w:i/>
          <w:iCs/>
        </w:rPr>
        <w:t>í</w:t>
      </w:r>
      <w:r w:rsidRPr="004702F9">
        <w:t>) knowledge of the friends (</w:t>
      </w:r>
      <w:r w:rsidRPr="004702F9">
        <w:rPr>
          <w:i/>
          <w:iCs/>
        </w:rPr>
        <w:t>awliyá</w:t>
      </w:r>
      <w:r w:rsidR="000E5323">
        <w:rPr>
          <w:i/>
          <w:iCs/>
        </w:rPr>
        <w:t>’</w:t>
      </w:r>
      <w:r w:rsidRPr="004702F9">
        <w:t>) and enemies (</w:t>
      </w:r>
      <w:r w:rsidRPr="004702F9">
        <w:rPr>
          <w:i/>
          <w:iCs/>
        </w:rPr>
        <w:t>a</w:t>
      </w:r>
      <w:r w:rsidR="004229E4">
        <w:t>‘</w:t>
      </w:r>
      <w:r w:rsidRPr="004702F9">
        <w:rPr>
          <w:i/>
          <w:iCs/>
        </w:rPr>
        <w:t>dá</w:t>
      </w:r>
      <w:r w:rsidR="000E5323">
        <w:rPr>
          <w:i/>
          <w:iCs/>
        </w:rPr>
        <w:t>’</w:t>
      </w:r>
      <w:r w:rsidRPr="004702F9">
        <w:t>).</w:t>
      </w:r>
      <w:r w:rsidRPr="004702F9">
        <w:rPr>
          <w:rStyle w:val="FootnoteReference"/>
        </w:rPr>
        <w:footnoteReference w:id="1051"/>
      </w:r>
      <w:r w:rsidRPr="004702F9">
        <w:t xml:space="preserve">  With respect to the statements of these four groups, man is required to know the divine decrees (</w:t>
      </w:r>
      <w:r w:rsidRPr="004702F9">
        <w:rPr>
          <w:i/>
          <w:iCs/>
        </w:rPr>
        <w:t>shará</w:t>
      </w:r>
      <w:r w:rsidR="000E5323">
        <w:rPr>
          <w:i/>
          <w:iCs/>
        </w:rPr>
        <w:t>’</w:t>
      </w:r>
      <w:r w:rsidRPr="004702F9">
        <w:rPr>
          <w:i/>
          <w:iCs/>
        </w:rPr>
        <w:t>i</w:t>
      </w:r>
      <w:r w:rsidR="004229E4">
        <w:t>‘</w:t>
      </w:r>
      <w:r w:rsidRPr="004702F9">
        <w:t>), which obliges him to know the words of the prophets in which they are expressed, which in turn demands knowledge of the words of the Imáms in which these latter are interpreted; the bearers of the knowledge of the Imáms are the transmitters (</w:t>
      </w:r>
      <w:r w:rsidRPr="004702F9">
        <w:rPr>
          <w:i/>
          <w:iCs/>
        </w:rPr>
        <w:t>rawát</w:t>
      </w:r>
      <w:r w:rsidRPr="004702F9">
        <w:t>) of their words and the scholars (ulama) familiar with their traditions, whose words must also be known.</w:t>
      </w:r>
      <w:r w:rsidRPr="004702F9">
        <w:rPr>
          <w:rStyle w:val="FootnoteReference"/>
        </w:rPr>
        <w:footnoteReference w:id="1052"/>
      </w:r>
      <w:r w:rsidRPr="004702F9">
        <w:t xml:space="preserve">  Knowledge of the words of these four groups constitutes the </w:t>
      </w:r>
      <w:r w:rsidRPr="004702F9">
        <w:rPr>
          <w:i/>
          <w:iCs/>
        </w:rPr>
        <w:t>uṣúl</w:t>
      </w:r>
      <w:r w:rsidRPr="004702F9">
        <w:t>.</w:t>
      </w:r>
      <w:r w:rsidRPr="004702F9">
        <w:rPr>
          <w:rStyle w:val="FootnoteReference"/>
        </w:rPr>
        <w:footnoteReference w:id="1053"/>
      </w:r>
      <w:r w:rsidRPr="004702F9">
        <w:t xml:space="preserve">  Thus, the four </w:t>
      </w:r>
      <w:r w:rsidRPr="004702F9">
        <w:rPr>
          <w:i/>
          <w:iCs/>
        </w:rPr>
        <w:t>uṣúl</w:t>
      </w:r>
      <w:r w:rsidRPr="004702F9">
        <w:t xml:space="preserve"> or </w:t>
      </w:r>
      <w:r w:rsidRPr="004702F9">
        <w:rPr>
          <w:i/>
          <w:iCs/>
        </w:rPr>
        <w:t>arkán</w:t>
      </w:r>
      <w:r w:rsidRPr="004702F9">
        <w:t xml:space="preserve"> are:</w:t>
      </w:r>
    </w:p>
    <w:p w:rsidR="00F05A32" w:rsidRPr="004702F9" w:rsidRDefault="00F05A32" w:rsidP="00F05A32">
      <w:pPr>
        <w:pStyle w:val="BulletText"/>
      </w:pPr>
      <w:r w:rsidRPr="004702F9">
        <w:t>1.</w:t>
      </w:r>
      <w:r w:rsidRPr="004702F9">
        <w:tab/>
        <w:t>Knowledge of God</w:t>
      </w:r>
    </w:p>
    <w:p w:rsidR="00F05A32" w:rsidRPr="004702F9" w:rsidRDefault="00F05A32" w:rsidP="00F05A32">
      <w:pPr>
        <w:pStyle w:val="Bullettextcont"/>
      </w:pPr>
      <w:r w:rsidRPr="004702F9">
        <w:t>2.</w:t>
      </w:r>
      <w:r w:rsidRPr="004702F9">
        <w:tab/>
        <w:t>Knowledge of the Prophet</w:t>
      </w:r>
    </w:p>
    <w:p w:rsidR="00F05A32" w:rsidRPr="004702F9" w:rsidRDefault="00F05A32" w:rsidP="00F05A32">
      <w:pPr>
        <w:pStyle w:val="Bullettextcont"/>
      </w:pPr>
      <w:r w:rsidRPr="004702F9">
        <w:t>3.</w:t>
      </w:r>
      <w:r w:rsidRPr="004702F9">
        <w:tab/>
        <w:t>Knowledge of the Imáms</w:t>
      </w:r>
    </w:p>
    <w:p w:rsidR="00F05A32" w:rsidRPr="004702F9" w:rsidRDefault="00F05A32" w:rsidP="00F05A32">
      <w:pPr>
        <w:pStyle w:val="Bullettextcont"/>
      </w:pPr>
      <w:r w:rsidRPr="004702F9">
        <w:t>4.</w:t>
      </w:r>
      <w:r w:rsidRPr="004702F9">
        <w:tab/>
        <w:t xml:space="preserve">Knowledge of the </w:t>
      </w:r>
      <w:r w:rsidRPr="004702F9">
        <w:rPr>
          <w:i/>
          <w:iCs/>
        </w:rPr>
        <w:t>awliyá</w:t>
      </w:r>
      <w:r w:rsidR="000E5323">
        <w:rPr>
          <w:i/>
          <w:iCs/>
        </w:rPr>
        <w:t>’</w:t>
      </w:r>
      <w:r w:rsidRPr="004702F9">
        <w:t xml:space="preserve"> of the Imáms.</w:t>
      </w:r>
      <w:r w:rsidRPr="004702F9">
        <w:rPr>
          <w:rStyle w:val="FootnoteReference"/>
        </w:rPr>
        <w:footnoteReference w:id="1054"/>
      </w:r>
    </w:p>
    <w:p w:rsidR="00F05A32" w:rsidRPr="004702F9" w:rsidRDefault="00F05A32" w:rsidP="00F05A32">
      <w:pPr>
        <w:pStyle w:val="Text"/>
      </w:pPr>
      <w:r w:rsidRPr="004702F9">
        <w:t xml:space="preserve">In the sense that the term </w:t>
      </w:r>
      <w:r w:rsidRPr="004702F9">
        <w:rPr>
          <w:i/>
          <w:iCs/>
        </w:rPr>
        <w:t>awliyá</w:t>
      </w:r>
      <w:r w:rsidR="000E5323">
        <w:rPr>
          <w:i/>
          <w:iCs/>
        </w:rPr>
        <w:t>’</w:t>
      </w:r>
      <w:r w:rsidRPr="004702F9">
        <w:t xml:space="preserve"> may be applied to a wide range of people—in its fullest sense to all the Shi</w:t>
      </w:r>
      <w:r w:rsidR="004229E4">
        <w:t>‘</w:t>
      </w:r>
      <w:r w:rsidRPr="004702F9">
        <w:t xml:space="preserve">a—including </w:t>
      </w:r>
      <w:r w:rsidRPr="004702F9">
        <w:rPr>
          <w:i/>
          <w:iCs/>
        </w:rPr>
        <w:t>nuqabá</w:t>
      </w:r>
      <w:r w:rsidR="000E5323">
        <w:rPr>
          <w:i/>
          <w:iCs/>
        </w:rPr>
        <w:t>’</w:t>
      </w:r>
      <w:r w:rsidRPr="004702F9">
        <w:t xml:space="preserve"> and </w:t>
      </w:r>
      <w:r w:rsidRPr="004702F9">
        <w:rPr>
          <w:i/>
          <w:iCs/>
        </w:rPr>
        <w:t>nujabá</w:t>
      </w:r>
      <w:r w:rsidR="000E5323">
        <w:rPr>
          <w:i/>
          <w:iCs/>
        </w:rPr>
        <w:t>’</w:t>
      </w:r>
      <w:r w:rsidRPr="004702F9">
        <w:t>,</w:t>
      </w:r>
    </w:p>
    <w:p w:rsidR="00F05A32" w:rsidRPr="004702F9" w:rsidRDefault="00F05A32" w:rsidP="00F05A32">
      <w:r w:rsidRPr="004702F9">
        <w:br w:type="page"/>
      </w:r>
    </w:p>
    <w:p w:rsidR="00B82B3B" w:rsidRPr="004702F9" w:rsidRDefault="00B82B3B" w:rsidP="00B82B3B">
      <w:pPr>
        <w:pStyle w:val="Textcts"/>
      </w:pPr>
      <w:r w:rsidRPr="004702F9">
        <w:t xml:space="preserve">in practice the </w:t>
      </w:r>
      <w:r w:rsidRPr="004702F9">
        <w:rPr>
          <w:i/>
          <w:iCs/>
        </w:rPr>
        <w:t>mujtahidún</w:t>
      </w:r>
      <w:r w:rsidRPr="004702F9">
        <w:t xml:space="preserve"> and </w:t>
      </w:r>
      <w:r w:rsidRPr="004702F9">
        <w:rPr>
          <w:i/>
          <w:iCs/>
        </w:rPr>
        <w:t>fuqahá</w:t>
      </w:r>
      <w:r w:rsidR="000E5323">
        <w:rPr>
          <w:i/>
          <w:iCs/>
        </w:rPr>
        <w:t>’</w:t>
      </w:r>
      <w:r w:rsidRPr="004702F9">
        <w:t xml:space="preserve"> are the lowest grade of the </w:t>
      </w:r>
      <w:r w:rsidRPr="004702F9">
        <w:rPr>
          <w:i/>
          <w:iCs/>
        </w:rPr>
        <w:t>rukn al-rábi</w:t>
      </w:r>
      <w:r w:rsidR="004229E4">
        <w:t>‘</w:t>
      </w:r>
      <w:r w:rsidRPr="004702F9">
        <w:t>.</w:t>
      </w:r>
      <w:r w:rsidRPr="004702F9">
        <w:rPr>
          <w:rStyle w:val="FootnoteReference"/>
        </w:rPr>
        <w:footnoteReference w:id="1055"/>
      </w:r>
    </w:p>
    <w:p w:rsidR="00B82B3B" w:rsidRPr="004702F9" w:rsidRDefault="00B82B3B" w:rsidP="00B82B3B">
      <w:pPr>
        <w:pStyle w:val="Text"/>
      </w:pPr>
      <w:r w:rsidRPr="004702F9">
        <w:t xml:space="preserve">In his </w:t>
      </w:r>
      <w:r w:rsidRPr="004702F9">
        <w:rPr>
          <w:i/>
          <w:iCs/>
        </w:rPr>
        <w:t>Risálay-i sí faṣl</w:t>
      </w:r>
      <w:r w:rsidRPr="004702F9">
        <w:t xml:space="preserve"> and the </w:t>
      </w:r>
      <w:r w:rsidRPr="004702F9">
        <w:rPr>
          <w:i/>
          <w:iCs/>
        </w:rPr>
        <w:t>Risála dar jawáb-i yik nafar-i Iṣfahání</w:t>
      </w:r>
      <w:r w:rsidRPr="004702F9">
        <w:t xml:space="preserve">, Kirmání devotes considerable space to refuting the charge that he regarded himself in a specific sense as the </w:t>
      </w:r>
      <w:r w:rsidRPr="004702F9">
        <w:rPr>
          <w:i/>
          <w:iCs/>
        </w:rPr>
        <w:t>rukn al-rábi</w:t>
      </w:r>
      <w:r w:rsidR="004229E4">
        <w:t>‘</w:t>
      </w:r>
      <w:r w:rsidRPr="004702F9">
        <w:t xml:space="preserve">, or that the term could, indeed be applied to a specific person in a given age.  </w:t>
      </w:r>
      <w:r w:rsidR="00105CFF">
        <w:t>“</w:t>
      </w:r>
      <w:r w:rsidRPr="004702F9">
        <w:t>The fourth support of the faith,</w:t>
      </w:r>
      <w:r w:rsidR="00105CFF">
        <w:t>”</w:t>
      </w:r>
      <w:r w:rsidRPr="004702F9">
        <w:t xml:space="preserve"> he writes, </w:t>
      </w:r>
      <w:r w:rsidR="00105CFF">
        <w:t>“</w:t>
      </w:r>
      <w:r w:rsidRPr="004702F9">
        <w:t>consists of the scholars (ulama) and worthies (</w:t>
      </w:r>
      <w:r w:rsidRPr="004702F9">
        <w:rPr>
          <w:i/>
          <w:iCs/>
        </w:rPr>
        <w:t>akábir</w:t>
      </w:r>
      <w:r w:rsidRPr="004702F9">
        <w:t>) of the Shi</w:t>
      </w:r>
      <w:r w:rsidR="004229E4">
        <w:t>‘</w:t>
      </w:r>
      <w:r w:rsidRPr="004702F9">
        <w:t>a, and they are numerous in every period.</w:t>
      </w:r>
      <w:r w:rsidR="00105CFF">
        <w:t>”</w:t>
      </w:r>
      <w:r w:rsidRPr="004702F9">
        <w:rPr>
          <w:rStyle w:val="FootnoteReference"/>
        </w:rPr>
        <w:footnoteReference w:id="1056"/>
      </w:r>
    </w:p>
    <w:p w:rsidR="00B82B3B" w:rsidRPr="004702F9" w:rsidRDefault="00B82B3B" w:rsidP="00B82B3B">
      <w:pPr>
        <w:pStyle w:val="Text"/>
      </w:pPr>
      <w:r w:rsidRPr="004702F9">
        <w:t xml:space="preserve">We regard the </w:t>
      </w:r>
      <w:r w:rsidRPr="004702F9">
        <w:rPr>
          <w:i/>
          <w:iCs/>
        </w:rPr>
        <w:t>rukn al-rábi</w:t>
      </w:r>
      <w:r w:rsidR="004229E4">
        <w:t>‘</w:t>
      </w:r>
      <w:r w:rsidRPr="004702F9">
        <w:t xml:space="preserve"> as love (</w:t>
      </w:r>
      <w:r w:rsidRPr="004702F9">
        <w:rPr>
          <w:i/>
          <w:iCs/>
        </w:rPr>
        <w:t>waláyat</w:t>
      </w:r>
      <w:r w:rsidRPr="004702F9">
        <w:t>) for the friends of God (</w:t>
      </w:r>
      <w:r w:rsidRPr="004702F9">
        <w:rPr>
          <w:i/>
          <w:iCs/>
        </w:rPr>
        <w:t>awliyá</w:t>
      </w:r>
      <w:r w:rsidR="000E5323">
        <w:rPr>
          <w:i/>
          <w:iCs/>
        </w:rPr>
        <w:t>’</w:t>
      </w:r>
      <w:r w:rsidRPr="004702F9">
        <w:rPr>
          <w:i/>
          <w:iCs/>
        </w:rPr>
        <w:t xml:space="preserve"> Alláh</w:t>
      </w:r>
      <w:r w:rsidRPr="004702F9">
        <w:t>) and dissociation (</w:t>
      </w:r>
      <w:r w:rsidRPr="004702F9">
        <w:rPr>
          <w:i/>
          <w:iCs/>
        </w:rPr>
        <w:t>bará</w:t>
      </w:r>
      <w:r w:rsidR="000E5323">
        <w:rPr>
          <w:i/>
          <w:iCs/>
        </w:rPr>
        <w:t>’</w:t>
      </w:r>
      <w:r w:rsidRPr="004702F9">
        <w:rPr>
          <w:i/>
          <w:iCs/>
        </w:rPr>
        <w:t>at</w:t>
      </w:r>
      <w:r w:rsidRPr="004702F9">
        <w:t xml:space="preserve">) from the enemies of God; after the </w:t>
      </w:r>
      <w:r w:rsidRPr="004702F9">
        <w:rPr>
          <w:i/>
          <w:iCs/>
        </w:rPr>
        <w:t>arkán</w:t>
      </w:r>
      <w:r w:rsidRPr="004702F9">
        <w:t xml:space="preserve">, we regard the </w:t>
      </w:r>
      <w:r w:rsidRPr="004702F9">
        <w:rPr>
          <w:i/>
          <w:iCs/>
        </w:rPr>
        <w:t>nuqabá</w:t>
      </w:r>
      <w:r w:rsidR="000E5323">
        <w:rPr>
          <w:i/>
          <w:iCs/>
        </w:rPr>
        <w:t>’</w:t>
      </w:r>
      <w:r w:rsidRPr="004702F9">
        <w:t xml:space="preserve"> and </w:t>
      </w:r>
      <w:r w:rsidRPr="004702F9">
        <w:rPr>
          <w:i/>
          <w:iCs/>
        </w:rPr>
        <w:t>nujabá</w:t>
      </w:r>
      <w:r w:rsidR="000E5323">
        <w:rPr>
          <w:i/>
          <w:iCs/>
        </w:rPr>
        <w:t>’</w:t>
      </w:r>
      <w:r w:rsidRPr="004702F9">
        <w:t xml:space="preserve"> as the greatest of the friends of God ….  But, by God, we have not considered it obligatory to know the friends of God in the form of their chiefs (</w:t>
      </w:r>
      <w:r w:rsidRPr="004702F9">
        <w:rPr>
          <w:i/>
          <w:iCs/>
        </w:rPr>
        <w:t>a</w:t>
      </w:r>
      <w:r w:rsidR="004229E4">
        <w:t>‘</w:t>
      </w:r>
      <w:r w:rsidRPr="004702F9">
        <w:rPr>
          <w:i/>
          <w:iCs/>
        </w:rPr>
        <w:t>yánihim</w:t>
      </w:r>
      <w:r w:rsidRPr="004702F9">
        <w:t>) or their individual members (</w:t>
      </w:r>
      <w:r w:rsidRPr="004702F9">
        <w:rPr>
          <w:i/>
          <w:iCs/>
        </w:rPr>
        <w:t>ashkháṣihim</w:t>
      </w:r>
      <w:r w:rsidRPr="004702F9">
        <w:t>), and have not laid on men an insupportable duty (</w:t>
      </w:r>
      <w:r w:rsidRPr="004702F9">
        <w:rPr>
          <w:i/>
          <w:iCs/>
        </w:rPr>
        <w:t>taklíf má lá yuṭáq</w:t>
      </w:r>
      <w:r w:rsidRPr="004702F9">
        <w:t>).  Rather, we have said that the generic knowledge (</w:t>
      </w:r>
      <w:r w:rsidRPr="004702F9">
        <w:rPr>
          <w:i/>
          <w:iCs/>
        </w:rPr>
        <w:t>ma</w:t>
      </w:r>
      <w:r w:rsidR="004229E4">
        <w:t>‘</w:t>
      </w:r>
      <w:r w:rsidRPr="004702F9">
        <w:rPr>
          <w:i/>
          <w:iCs/>
        </w:rPr>
        <w:t>rifat-i naw</w:t>
      </w:r>
      <w:r w:rsidR="004229E4">
        <w:t>‘</w:t>
      </w:r>
      <w:r w:rsidRPr="004702F9">
        <w:t xml:space="preserve">) of the </w:t>
      </w:r>
      <w:r w:rsidRPr="004702F9">
        <w:rPr>
          <w:i/>
          <w:iCs/>
        </w:rPr>
        <w:t>awliyá</w:t>
      </w:r>
      <w:r w:rsidR="000E5323">
        <w:rPr>
          <w:i/>
          <w:iCs/>
        </w:rPr>
        <w:t>’</w:t>
      </w:r>
      <w:r w:rsidRPr="004702F9">
        <w:t xml:space="preserve"> is essential, that is, </w:t>
      </w:r>
      <w:r w:rsidR="00105CFF">
        <w:t>“</w:t>
      </w:r>
      <w:r w:rsidRPr="004702F9">
        <w:t xml:space="preserve">what sort of person is the </w:t>
      </w:r>
      <w:r w:rsidRPr="004702F9">
        <w:rPr>
          <w:i/>
          <w:iCs/>
        </w:rPr>
        <w:t>walí</w:t>
      </w:r>
      <w:r w:rsidRPr="004702F9">
        <w:t xml:space="preserve"> and what are his attributes?</w:t>
      </w:r>
      <w:r w:rsidR="00105CFF">
        <w:t>”</w:t>
      </w:r>
      <w:r w:rsidRPr="004702F9">
        <w:t xml:space="preserve"> …  We have not said that one should recognize a specific or definite </w:t>
      </w:r>
      <w:r w:rsidRPr="004702F9">
        <w:rPr>
          <w:i/>
          <w:iCs/>
        </w:rPr>
        <w:t>naqíb</w:t>
      </w:r>
      <w:r w:rsidRPr="004702F9">
        <w:t xml:space="preserve">, or that one should recognize one of the </w:t>
      </w:r>
      <w:r w:rsidRPr="004702F9">
        <w:rPr>
          <w:i/>
          <w:iCs/>
        </w:rPr>
        <w:t>nujabá</w:t>
      </w:r>
      <w:r w:rsidR="000E5323">
        <w:rPr>
          <w:i/>
          <w:iCs/>
        </w:rPr>
        <w:t>’</w:t>
      </w:r>
      <w:r w:rsidRPr="004702F9">
        <w:t xml:space="preserve"> in a specific or definite form.</w:t>
      </w:r>
      <w:r w:rsidRPr="004702F9">
        <w:rPr>
          <w:rStyle w:val="FootnoteReference"/>
        </w:rPr>
        <w:footnoteReference w:id="1057"/>
      </w:r>
    </w:p>
    <w:p w:rsidR="00B82B3B" w:rsidRPr="004702F9" w:rsidRDefault="00B82B3B" w:rsidP="00B82B3B">
      <w:pPr>
        <w:pStyle w:val="Text"/>
      </w:pPr>
      <w:r w:rsidRPr="004702F9">
        <w:t xml:space="preserve">The relevance of the foregoing to our earlier discussion of the role of the </w:t>
      </w:r>
      <w:r w:rsidRPr="004702F9">
        <w:rPr>
          <w:i/>
          <w:iCs/>
        </w:rPr>
        <w:t>arkán</w:t>
      </w:r>
      <w:r w:rsidRPr="004702F9">
        <w:t xml:space="preserve">, </w:t>
      </w:r>
      <w:r w:rsidRPr="004702F9">
        <w:rPr>
          <w:i/>
          <w:iCs/>
        </w:rPr>
        <w:t>nuqabá</w:t>
      </w:r>
      <w:r w:rsidR="000E5323">
        <w:rPr>
          <w:i/>
          <w:iCs/>
        </w:rPr>
        <w:t>’</w:t>
      </w:r>
      <w:r w:rsidRPr="004702F9">
        <w:t xml:space="preserve">, </w:t>
      </w:r>
      <w:r w:rsidRPr="004702F9">
        <w:rPr>
          <w:i/>
          <w:iCs/>
        </w:rPr>
        <w:t>nujabá</w:t>
      </w:r>
      <w:r w:rsidR="000E5323">
        <w:rPr>
          <w:i/>
          <w:iCs/>
        </w:rPr>
        <w:t>’</w:t>
      </w:r>
      <w:r w:rsidRPr="004702F9">
        <w:t xml:space="preserve"> and ulama as general bearers of the charisma of the Imáms does not, I think, need further elaboration.</w:t>
      </w:r>
    </w:p>
    <w:p w:rsidR="00B82B3B" w:rsidRPr="004702F9" w:rsidRDefault="00B82B3B" w:rsidP="00B82B3B">
      <w:pPr>
        <w:pStyle w:val="Text"/>
      </w:pPr>
      <w:r w:rsidRPr="004702F9">
        <w:t>Kirmání also refutes the idea that al-Aḥsá</w:t>
      </w:r>
      <w:r w:rsidR="000E5323">
        <w:t>’</w:t>
      </w:r>
      <w:r w:rsidRPr="004702F9">
        <w:t xml:space="preserve">í or Rashtí were the </w:t>
      </w:r>
      <w:r w:rsidRPr="004702F9">
        <w:rPr>
          <w:i/>
          <w:iCs/>
        </w:rPr>
        <w:t>rukn al-rábi</w:t>
      </w:r>
      <w:r w:rsidR="004229E4">
        <w:t>‘</w:t>
      </w:r>
      <w:r w:rsidRPr="004702F9">
        <w:t xml:space="preserve"> in their respective ages.  In the general sense, he says, this is true, in that they fulfilled the conditions necessary for </w:t>
      </w:r>
      <w:r w:rsidRPr="004702F9">
        <w:rPr>
          <w:i/>
          <w:iCs/>
        </w:rPr>
        <w:t>maráji</w:t>
      </w:r>
      <w:r w:rsidR="004229E4">
        <w:t>‘</w:t>
      </w:r>
      <w:r w:rsidRPr="004702F9">
        <w:rPr>
          <w:i/>
          <w:iCs/>
        </w:rPr>
        <w:t xml:space="preserve"> al-taqlíd</w:t>
      </w:r>
      <w:r w:rsidRPr="004702F9">
        <w:t xml:space="preserve">.  </w:t>
      </w:r>
      <w:r w:rsidR="00105CFF">
        <w:t>“</w:t>
      </w:r>
      <w:r w:rsidRPr="004702F9">
        <w:t>But,</w:t>
      </w:r>
      <w:r w:rsidR="00105CFF">
        <w:t>”</w:t>
      </w:r>
      <w:r w:rsidRPr="004702F9">
        <w:t xml:space="preserve"> he goes on, </w:t>
      </w:r>
      <w:r w:rsidR="00105CFF">
        <w:t>“</w:t>
      </w:r>
      <w:r w:rsidRPr="004702F9">
        <w:t xml:space="preserve">God forbid that I should regard them as the specific </w:t>
      </w:r>
      <w:r w:rsidRPr="004702F9">
        <w:rPr>
          <w:i/>
          <w:iCs/>
        </w:rPr>
        <w:t>rukn al-rábi</w:t>
      </w:r>
      <w:r w:rsidR="004229E4">
        <w:t>‘</w:t>
      </w:r>
      <w:r w:rsidRPr="004702F9">
        <w:t xml:space="preserve"> for their ages.</w:t>
      </w:r>
      <w:r w:rsidR="00105CFF">
        <w:t>”</w:t>
      </w:r>
      <w:r w:rsidRPr="004702F9">
        <w:rPr>
          <w:rStyle w:val="FootnoteReference"/>
        </w:rPr>
        <w:footnoteReference w:id="1058"/>
      </w:r>
      <w:r w:rsidRPr="004702F9">
        <w:t xml:space="preserve">  In this general sense also, Kirmání regards himself as a </w:t>
      </w:r>
      <w:r w:rsidRPr="004702F9">
        <w:rPr>
          <w:i/>
          <w:iCs/>
        </w:rPr>
        <w:t>marja</w:t>
      </w:r>
      <w:r w:rsidR="004229E4">
        <w:t>‘</w:t>
      </w:r>
      <w:r w:rsidRPr="004702F9">
        <w:t xml:space="preserve"> after al-Aḥsá</w:t>
      </w:r>
      <w:r w:rsidR="000E5323">
        <w:t>’</w:t>
      </w:r>
      <w:r w:rsidRPr="004702F9">
        <w:t>í and Rashtí,</w:t>
      </w:r>
      <w:r w:rsidRPr="004702F9">
        <w:rPr>
          <w:rStyle w:val="FootnoteReference"/>
        </w:rPr>
        <w:footnoteReference w:id="1059"/>
      </w:r>
      <w:r w:rsidRPr="004702F9">
        <w:t xml:space="preserve"> but refutes any charge of his having claimed personally to be the </w:t>
      </w:r>
      <w:r w:rsidRPr="004702F9">
        <w:rPr>
          <w:i/>
          <w:iCs/>
        </w:rPr>
        <w:t>ná</w:t>
      </w:r>
      <w:r w:rsidR="000E5323">
        <w:rPr>
          <w:i/>
          <w:iCs/>
        </w:rPr>
        <w:t>’</w:t>
      </w:r>
      <w:r w:rsidRPr="004702F9">
        <w:rPr>
          <w:i/>
          <w:iCs/>
        </w:rPr>
        <w:t>ib</w:t>
      </w:r>
      <w:r w:rsidRPr="004702F9">
        <w:t xml:space="preserve"> or representative of the Imám.</w:t>
      </w:r>
      <w:r w:rsidRPr="004702F9">
        <w:rPr>
          <w:rStyle w:val="FootnoteReference"/>
        </w:rPr>
        <w:footnoteReference w:id="1060"/>
      </w:r>
      <w:r w:rsidRPr="004702F9">
        <w:t xml:space="preserve">  The Babis, however, have, he maintains, held it as obligatory to obey a single individual.</w:t>
      </w:r>
      <w:r w:rsidRPr="004702F9">
        <w:rPr>
          <w:rStyle w:val="FootnoteReference"/>
        </w:rPr>
        <w:footnoteReference w:id="1061"/>
      </w:r>
    </w:p>
    <w:p w:rsidR="00B82B3B" w:rsidRPr="004702F9" w:rsidRDefault="00B82B3B">
      <w:pPr>
        <w:widowControl/>
        <w:kinsoku/>
        <w:overflowPunct/>
        <w:textAlignment w:val="auto"/>
        <w:rPr>
          <w:sz w:val="18"/>
          <w:szCs w:val="18"/>
        </w:rPr>
      </w:pPr>
      <w:r w:rsidRPr="004702F9">
        <w:rPr>
          <w:sz w:val="18"/>
          <w:szCs w:val="18"/>
        </w:rPr>
        <w:br w:type="page"/>
      </w:r>
    </w:p>
    <w:p w:rsidR="00D15F68" w:rsidRPr="004702F9" w:rsidRDefault="00D15F68" w:rsidP="00B877ED">
      <w:pPr>
        <w:pStyle w:val="Text"/>
      </w:pPr>
      <w:r w:rsidRPr="004702F9">
        <w:t xml:space="preserve">Originally, the Báb himself would appear to have taught a version of the </w:t>
      </w:r>
      <w:r w:rsidRPr="004702F9">
        <w:rPr>
          <w:i/>
          <w:iCs/>
        </w:rPr>
        <w:t>rukn al-rábi</w:t>
      </w:r>
      <w:r w:rsidR="004229E4">
        <w:t>‘</w:t>
      </w:r>
      <w:r w:rsidRPr="004702F9">
        <w:t xml:space="preserve"> doctrine similar to that developed more fully by Kirmání.  In his earliest extant work, the </w:t>
      </w:r>
      <w:r w:rsidRPr="004702F9">
        <w:rPr>
          <w:i/>
          <w:iCs/>
        </w:rPr>
        <w:t xml:space="preserve">Risála fi </w:t>
      </w:r>
      <w:r w:rsidR="004229E4" w:rsidRPr="004229E4">
        <w:t>’</w:t>
      </w:r>
      <w:r w:rsidRPr="004702F9">
        <w:rPr>
          <w:i/>
          <w:iCs/>
        </w:rPr>
        <w:t>l-sulúk</w:t>
      </w:r>
      <w:r w:rsidRPr="004702F9">
        <w:t xml:space="preserve">, he states that </w:t>
      </w:r>
      <w:r w:rsidR="00105CFF">
        <w:t>“</w:t>
      </w:r>
      <w:r w:rsidRPr="004702F9">
        <w:t xml:space="preserve">religion stands on four pillars:  </w:t>
      </w:r>
      <w:r w:rsidRPr="004702F9">
        <w:rPr>
          <w:i/>
          <w:iCs/>
        </w:rPr>
        <w:t>al-tawḥíd</w:t>
      </w:r>
      <w:r w:rsidRPr="004702F9">
        <w:t xml:space="preserve">, </w:t>
      </w:r>
      <w:r w:rsidRPr="004702F9">
        <w:rPr>
          <w:i/>
          <w:iCs/>
        </w:rPr>
        <w:t>al-nubuwwa</w:t>
      </w:r>
      <w:r w:rsidRPr="004702F9">
        <w:t xml:space="preserve">, </w:t>
      </w:r>
      <w:r w:rsidRPr="004702F9">
        <w:rPr>
          <w:i/>
          <w:iCs/>
        </w:rPr>
        <w:t>al-wiláya</w:t>
      </w:r>
      <w:r w:rsidRPr="004702F9">
        <w:t>, and al-shi</w:t>
      </w:r>
      <w:r w:rsidR="004229E4">
        <w:t>‘</w:t>
      </w:r>
      <w:r w:rsidRPr="004702F9">
        <w:t>a.</w:t>
      </w:r>
      <w:r w:rsidR="00105CFF">
        <w:t>”</w:t>
      </w:r>
      <w:r w:rsidR="00B877ED" w:rsidRPr="004702F9">
        <w:rPr>
          <w:rStyle w:val="FootnoteReference"/>
        </w:rPr>
        <w:footnoteReference w:id="1062"/>
      </w:r>
      <w:r w:rsidRPr="004702F9">
        <w:t xml:space="preserve">  In the </w:t>
      </w:r>
      <w:r w:rsidRPr="004702F9">
        <w:rPr>
          <w:i/>
          <w:iCs/>
        </w:rPr>
        <w:t>Tafsír Súrat al-baqara</w:t>
      </w:r>
      <w:r w:rsidRPr="004702F9">
        <w:t xml:space="preserve">, he repeats that </w:t>
      </w:r>
      <w:r w:rsidR="00105CFF">
        <w:t>“</w:t>
      </w:r>
      <w:r w:rsidRPr="004702F9">
        <w:t xml:space="preserve">the </w:t>
      </w:r>
      <w:r w:rsidRPr="004702F9">
        <w:rPr>
          <w:i/>
          <w:iCs/>
        </w:rPr>
        <w:t>shi</w:t>
      </w:r>
      <w:r w:rsidR="004229E4">
        <w:t>‘</w:t>
      </w:r>
      <w:r w:rsidRPr="004702F9">
        <w:rPr>
          <w:i/>
          <w:iCs/>
        </w:rPr>
        <w:t>a</w:t>
      </w:r>
      <w:r w:rsidRPr="004702F9">
        <w:t xml:space="preserve"> are the </w:t>
      </w:r>
      <w:r w:rsidRPr="004702F9">
        <w:rPr>
          <w:i/>
          <w:iCs/>
        </w:rPr>
        <w:t>rukn al-rábi</w:t>
      </w:r>
      <w:r w:rsidR="004229E4">
        <w:t>‘</w:t>
      </w:r>
      <w:r w:rsidR="00105CFF">
        <w:t>”</w:t>
      </w:r>
      <w:r w:rsidRPr="004702F9">
        <w:t xml:space="preserve"> and quotes a popular </w:t>
      </w:r>
      <w:r w:rsidRPr="004702F9">
        <w:rPr>
          <w:i/>
          <w:iCs/>
        </w:rPr>
        <w:t>ḥadíth</w:t>
      </w:r>
      <w:r w:rsidRPr="004702F9">
        <w:t xml:space="preserve"> in this connection, in which the Imám Músá al-Káẓim ibn Ja</w:t>
      </w:r>
      <w:r w:rsidR="004229E4">
        <w:t>‘</w:t>
      </w:r>
      <w:r w:rsidRPr="004702F9">
        <w:t xml:space="preserve">far (745?–799) states that the </w:t>
      </w:r>
      <w:r w:rsidR="00105CFF">
        <w:t>“</w:t>
      </w:r>
      <w:r w:rsidRPr="004702F9">
        <w:t>greatest name</w:t>
      </w:r>
      <w:r w:rsidR="00105CFF">
        <w:t>”</w:t>
      </w:r>
      <w:r w:rsidRPr="004702F9">
        <w:t xml:space="preserve"> (</w:t>
      </w:r>
      <w:r w:rsidRPr="004702F9">
        <w:rPr>
          <w:i/>
          <w:iCs/>
        </w:rPr>
        <w:t>al-ism al-a</w:t>
      </w:r>
      <w:r w:rsidR="004229E4">
        <w:t>‘</w:t>
      </w:r>
      <w:r w:rsidRPr="004702F9">
        <w:rPr>
          <w:i/>
          <w:iCs/>
        </w:rPr>
        <w:t>ẓam</w:t>
      </w:r>
      <w:r w:rsidRPr="004702F9">
        <w:t xml:space="preserve">) consists of four letters:  </w:t>
      </w:r>
      <w:r w:rsidR="00105CFF">
        <w:t>“</w:t>
      </w:r>
      <w:r w:rsidRPr="004702F9">
        <w:t xml:space="preserve">the first is the statement </w:t>
      </w:r>
      <w:r w:rsidR="00105CFF">
        <w:t>“</w:t>
      </w:r>
      <w:r w:rsidRPr="004702F9">
        <w:t>there is no god but God</w:t>
      </w:r>
      <w:r w:rsidR="00105CFF">
        <w:t>”</w:t>
      </w:r>
      <w:r w:rsidRPr="004702F9">
        <w:t xml:space="preserve">; the second </w:t>
      </w:r>
      <w:r w:rsidR="00105CFF">
        <w:t>“</w:t>
      </w:r>
      <w:r w:rsidRPr="004702F9">
        <w:t>Muḥammad is the Prophet of God</w:t>
      </w:r>
      <w:r w:rsidR="00105CFF">
        <w:t>”</w:t>
      </w:r>
      <w:r w:rsidRPr="004702F9">
        <w:t xml:space="preserve">; the third is ourselves [the Imáms]; and the fourth our </w:t>
      </w:r>
      <w:r w:rsidRPr="004702F9">
        <w:rPr>
          <w:i/>
          <w:iCs/>
        </w:rPr>
        <w:t>shi</w:t>
      </w:r>
      <w:r w:rsidR="004229E4">
        <w:t>‘</w:t>
      </w:r>
      <w:r w:rsidRPr="004702F9">
        <w:rPr>
          <w:i/>
          <w:iCs/>
        </w:rPr>
        <w:t>a</w:t>
      </w:r>
      <w:r w:rsidRPr="004702F9">
        <w:t>.</w:t>
      </w:r>
      <w:r w:rsidR="00105CFF">
        <w:t>”</w:t>
      </w:r>
      <w:r w:rsidR="00B877ED" w:rsidRPr="004702F9">
        <w:rPr>
          <w:rStyle w:val="FootnoteReference"/>
        </w:rPr>
        <w:footnoteReference w:id="1063"/>
      </w:r>
    </w:p>
    <w:p w:rsidR="00D15F68" w:rsidRPr="004702F9" w:rsidRDefault="00D15F68" w:rsidP="00D15F68">
      <w:pPr>
        <w:pStyle w:val="Text"/>
      </w:pPr>
      <w:r w:rsidRPr="004702F9">
        <w:t xml:space="preserve">The </w:t>
      </w:r>
      <w:r w:rsidRPr="004702F9">
        <w:rPr>
          <w:i/>
          <w:iCs/>
        </w:rPr>
        <w:t>Qayyúm al-asmá</w:t>
      </w:r>
      <w:r w:rsidR="000E5323">
        <w:rPr>
          <w:i/>
          <w:iCs/>
        </w:rPr>
        <w:t>’</w:t>
      </w:r>
      <w:r w:rsidRPr="004702F9">
        <w:t xml:space="preserve"> and other works written soon after Shírází</w:t>
      </w:r>
      <w:r w:rsidR="000E5323">
        <w:t>’</w:t>
      </w:r>
      <w:r w:rsidRPr="004702F9">
        <w:t xml:space="preserve">s declaration contain no reference to the doctrine, but it is discussed again under the title </w:t>
      </w:r>
      <w:r w:rsidR="00105CFF">
        <w:t>“</w:t>
      </w:r>
      <w:r w:rsidRPr="004702F9">
        <w:t>the hidden support</w:t>
      </w:r>
      <w:r w:rsidR="00105CFF">
        <w:t>”</w:t>
      </w:r>
      <w:r w:rsidRPr="004702F9">
        <w:t xml:space="preserve"> (</w:t>
      </w:r>
      <w:r w:rsidRPr="004702F9">
        <w:rPr>
          <w:i/>
          <w:iCs/>
        </w:rPr>
        <w:t>al-rukn al-makhzún</w:t>
      </w:r>
      <w:r w:rsidRPr="004702F9">
        <w:t xml:space="preserve">) in the </w:t>
      </w:r>
      <w:r w:rsidRPr="004702F9">
        <w:rPr>
          <w:i/>
          <w:iCs/>
        </w:rPr>
        <w:t>Tafsír Súrat al-kawthar</w:t>
      </w:r>
      <w:r w:rsidRPr="004702F9">
        <w:t>, written for Sayyid Yaḥyá Dárábí, who had not been a Shaykhi.</w:t>
      </w:r>
    </w:p>
    <w:p w:rsidR="00D15F68" w:rsidRPr="004702F9" w:rsidRDefault="00105CFF" w:rsidP="00B877ED">
      <w:pPr>
        <w:pStyle w:val="Text"/>
      </w:pPr>
      <w:r>
        <w:t>“</w:t>
      </w:r>
      <w:r w:rsidR="00D15F68" w:rsidRPr="004702F9">
        <w:t>Had you been one of the companions of Káẓim,</w:t>
      </w:r>
      <w:r>
        <w:t>”</w:t>
      </w:r>
      <w:r w:rsidR="00D15F68" w:rsidRPr="004702F9">
        <w:t xml:space="preserve"> he writes, </w:t>
      </w:r>
      <w:r>
        <w:t>“</w:t>
      </w:r>
      <w:r w:rsidR="00D15F68" w:rsidRPr="004702F9">
        <w:t>you would understand the matter of the hidden support, in the same way that you comprehend the [other] three supports.</w:t>
      </w:r>
      <w:r>
        <w:t>”</w:t>
      </w:r>
      <w:r w:rsidR="00B877ED" w:rsidRPr="004702F9">
        <w:rPr>
          <w:rStyle w:val="FootnoteReference"/>
        </w:rPr>
        <w:footnoteReference w:id="1064"/>
      </w:r>
      <w:r w:rsidR="00D15F68" w:rsidRPr="004702F9">
        <w:t xml:space="preserve">  He then argues that, </w:t>
      </w:r>
      <w:r>
        <w:t>“</w:t>
      </w:r>
      <w:r w:rsidR="00D15F68" w:rsidRPr="004702F9">
        <w:t>just as you stand in need of an individual sent from God who may transmit unto you what your Lord has willed, so you stand in need of an ambassador (</w:t>
      </w:r>
      <w:r w:rsidR="00D15F68" w:rsidRPr="004702F9">
        <w:rPr>
          <w:i/>
          <w:iCs/>
        </w:rPr>
        <w:t>ṣafír</w:t>
      </w:r>
      <w:r w:rsidR="00D15F68" w:rsidRPr="004702F9">
        <w:t>) from your Imám.</w:t>
      </w:r>
      <w:r>
        <w:t>”</w:t>
      </w:r>
      <w:r w:rsidR="00B877ED" w:rsidRPr="004702F9">
        <w:rPr>
          <w:rStyle w:val="FootnoteReference"/>
        </w:rPr>
        <w:footnoteReference w:id="1065"/>
      </w:r>
      <w:r w:rsidR="00D15F68" w:rsidRPr="004702F9">
        <w:t xml:space="preserve">  If it should be objected that the ulama as a whole fulfill this function (a view Kirmání held by this date, if not before), he would reply that the ulama differ from one another in rank, some being superior to others.  They are not even in agreement on all issues, as is evident from the variation of their words, actions, and beliefs.  Now, if we accept the principle that certain ulama are superior to others, it becomes necessary for us to abandon one of the inferior rank in order to give our allegiance to his superior—a process which must, in the end, lead us to the recognition of a single person superior to all others.</w:t>
      </w:r>
      <w:r w:rsidR="00B877ED" w:rsidRPr="004702F9">
        <w:rPr>
          <w:rStyle w:val="FootnoteReference"/>
        </w:rPr>
        <w:footnoteReference w:id="1066"/>
      </w:r>
      <w:r w:rsidR="00D15F68" w:rsidRPr="004702F9">
        <w:t xml:space="preserve">  </w:t>
      </w:r>
      <w:r>
        <w:t>“</w:t>
      </w:r>
      <w:r w:rsidR="00D15F68" w:rsidRPr="004702F9">
        <w:t>It is impossible,</w:t>
      </w:r>
      <w:r>
        <w:t>”</w:t>
      </w:r>
      <w:r w:rsidR="00D15F68" w:rsidRPr="004702F9">
        <w:t xml:space="preserve"> he writes, </w:t>
      </w:r>
      <w:r>
        <w:t>“</w:t>
      </w:r>
      <w:r w:rsidR="00D15F68" w:rsidRPr="004702F9">
        <w:t>that the bearer of universal grace from the Imám should be other than a single individual.</w:t>
      </w:r>
      <w:r>
        <w:t>”</w:t>
      </w:r>
      <w:r w:rsidR="00B877ED" w:rsidRPr="004702F9">
        <w:rPr>
          <w:rStyle w:val="FootnoteReference"/>
        </w:rPr>
        <w:footnoteReference w:id="1067"/>
      </w:r>
    </w:p>
    <w:p w:rsidR="00B877ED" w:rsidRPr="004702F9" w:rsidRDefault="00B877ED">
      <w:pPr>
        <w:widowControl/>
        <w:kinsoku/>
        <w:overflowPunct/>
        <w:textAlignment w:val="auto"/>
        <w:rPr>
          <w:sz w:val="18"/>
          <w:szCs w:val="18"/>
        </w:rPr>
      </w:pPr>
      <w:r w:rsidRPr="004702F9">
        <w:rPr>
          <w:sz w:val="18"/>
          <w:szCs w:val="18"/>
        </w:rPr>
        <w:br w:type="page"/>
      </w:r>
    </w:p>
    <w:p w:rsidR="00DB3197" w:rsidRPr="004702F9" w:rsidRDefault="00DB3197" w:rsidP="00201B3E">
      <w:pPr>
        <w:pStyle w:val="Text"/>
      </w:pPr>
      <w:r w:rsidRPr="004702F9">
        <w:t xml:space="preserve">The </w:t>
      </w:r>
      <w:r w:rsidRPr="004702F9">
        <w:rPr>
          <w:i/>
          <w:iCs/>
        </w:rPr>
        <w:t>rukn al-rábi</w:t>
      </w:r>
      <w:r w:rsidR="004229E4">
        <w:t>‘</w:t>
      </w:r>
      <w:r w:rsidRPr="004702F9">
        <w:t xml:space="preserve"> doctrine is developed in relation to the Báb by Qurrat al-</w:t>
      </w:r>
      <w:r w:rsidR="004229E4">
        <w:t>‘</w:t>
      </w:r>
      <w:r w:rsidRPr="004702F9">
        <w:t xml:space="preserve">Ayn in an undated </w:t>
      </w:r>
      <w:r w:rsidRPr="004702F9">
        <w:rPr>
          <w:i/>
          <w:iCs/>
        </w:rPr>
        <w:t>risála</w:t>
      </w:r>
      <w:r w:rsidRPr="004702F9">
        <w:t xml:space="preserve">.  Describing Muḥammad and the Imáms as the collective </w:t>
      </w:r>
      <w:r w:rsidR="00105CFF">
        <w:t>“</w:t>
      </w:r>
      <w:r w:rsidRPr="004702F9">
        <w:t>sign</w:t>
      </w:r>
      <w:r w:rsidR="00105CFF">
        <w:t>”</w:t>
      </w:r>
      <w:r w:rsidRPr="004702F9">
        <w:t xml:space="preserve"> of God</w:t>
      </w:r>
      <w:r w:rsidR="000E5323">
        <w:t>’</w:t>
      </w:r>
      <w:r w:rsidRPr="004702F9">
        <w:t>s knowledge to His creation,</w:t>
      </w:r>
      <w:r w:rsidRPr="004702F9">
        <w:rPr>
          <w:rStyle w:val="FootnoteReference"/>
        </w:rPr>
        <w:footnoteReference w:id="1068"/>
      </w:r>
      <w:r w:rsidRPr="004702F9">
        <w:t xml:space="preserve"> she indicates that they have appeared in every age in different forms and </w:t>
      </w:r>
      <w:r w:rsidR="00105CFF">
        <w:t>“</w:t>
      </w:r>
      <w:r w:rsidRPr="004702F9">
        <w:t>clothing</w:t>
      </w:r>
      <w:r w:rsidR="00105CFF">
        <w:t>”</w:t>
      </w:r>
      <w:r w:rsidRPr="004702F9">
        <w:t xml:space="preserve"> and that men have been and shall be tested by this until the day of resurrection.</w:t>
      </w:r>
      <w:r w:rsidRPr="004702F9">
        <w:rPr>
          <w:rStyle w:val="FootnoteReference"/>
        </w:rPr>
        <w:footnoteReference w:id="1069"/>
      </w:r>
      <w:r w:rsidRPr="004702F9">
        <w:t xml:space="preserve">  In each age, these </w:t>
      </w:r>
      <w:r w:rsidR="00105CFF">
        <w:t>“</w:t>
      </w:r>
      <w:r w:rsidRPr="004702F9">
        <w:t>signs</w:t>
      </w:r>
      <w:r w:rsidR="00105CFF">
        <w:t>”</w:t>
      </w:r>
      <w:r w:rsidRPr="004702F9">
        <w:t xml:space="preserve"> appear in the form of </w:t>
      </w:r>
      <w:r w:rsidR="00105CFF">
        <w:t>“</w:t>
      </w:r>
      <w:r w:rsidRPr="004702F9">
        <w:t>perfected humanity</w:t>
      </w:r>
      <w:r w:rsidR="00105CFF">
        <w:t>”</w:t>
      </w:r>
      <w:r w:rsidRPr="004702F9">
        <w:t xml:space="preserve"> (</w:t>
      </w:r>
      <w:r w:rsidRPr="004702F9">
        <w:rPr>
          <w:i/>
          <w:iCs/>
        </w:rPr>
        <w:t>insániyyat-i kámil</w:t>
      </w:r>
      <w:r w:rsidRPr="004702F9">
        <w:t xml:space="preserve">) and </w:t>
      </w:r>
      <w:r w:rsidR="00105CFF">
        <w:t>“</w:t>
      </w:r>
      <w:r w:rsidRPr="004702F9">
        <w:t>all-embracing radiance</w:t>
      </w:r>
      <w:r w:rsidR="00105CFF">
        <w:t>”</w:t>
      </w:r>
      <w:r w:rsidRPr="004702F9">
        <w:t xml:space="preserve"> (</w:t>
      </w:r>
      <w:r w:rsidRPr="004702F9">
        <w:rPr>
          <w:i/>
          <w:iCs/>
        </w:rPr>
        <w:t>núrániyyat-i shámil</w:t>
      </w:r>
      <w:r w:rsidRPr="004702F9">
        <w:t>).</w:t>
      </w:r>
      <w:r w:rsidR="00201B3E" w:rsidRPr="004702F9">
        <w:rPr>
          <w:rStyle w:val="FootnoteReference"/>
        </w:rPr>
        <w:footnoteReference w:id="1070"/>
      </w:r>
      <w:r w:rsidRPr="004702F9">
        <w:t xml:space="preserve">  Faith (</w:t>
      </w:r>
      <w:r w:rsidRPr="004702F9">
        <w:rPr>
          <w:i/>
          <w:iCs/>
        </w:rPr>
        <w:t>ímán</w:t>
      </w:r>
      <w:r w:rsidRPr="004702F9">
        <w:t>) is based on four pillars (</w:t>
      </w:r>
      <w:r w:rsidRPr="004702F9">
        <w:rPr>
          <w:i/>
          <w:iCs/>
        </w:rPr>
        <w:t>arkán</w:t>
      </w:r>
      <w:r w:rsidRPr="004702F9">
        <w:t>),</w:t>
      </w:r>
      <w:r w:rsidR="00201B3E" w:rsidRPr="004702F9">
        <w:rPr>
          <w:rStyle w:val="FootnoteReference"/>
        </w:rPr>
        <w:footnoteReference w:id="1071"/>
      </w:r>
      <w:r w:rsidRPr="004702F9">
        <w:t xml:space="preserve"> the fourth pillar being the </w:t>
      </w:r>
      <w:r w:rsidR="00105CFF">
        <w:t>“</w:t>
      </w:r>
      <w:r w:rsidRPr="004702F9">
        <w:t>manifest towns</w:t>
      </w:r>
      <w:r w:rsidR="00105CFF">
        <w:t>”</w:t>
      </w:r>
      <w:r w:rsidRPr="004702F9">
        <w:t xml:space="preserve"> (</w:t>
      </w:r>
      <w:r w:rsidRPr="004702F9">
        <w:rPr>
          <w:i/>
          <w:iCs/>
        </w:rPr>
        <w:t>qurá ẓáhira</w:t>
      </w:r>
      <w:r w:rsidRPr="004702F9">
        <w:t>) referred to in Qur</w:t>
      </w:r>
      <w:r w:rsidR="000E5323">
        <w:t>’</w:t>
      </w:r>
      <w:r w:rsidRPr="004702F9">
        <w:t>án 34:18, that is, the ulama, from whom the mass of believers (</w:t>
      </w:r>
      <w:r w:rsidRPr="004702F9">
        <w:rPr>
          <w:i/>
          <w:iCs/>
        </w:rPr>
        <w:t>ra</w:t>
      </w:r>
      <w:r w:rsidR="004229E4">
        <w:t>‘</w:t>
      </w:r>
      <w:r w:rsidRPr="004702F9">
        <w:rPr>
          <w:i/>
          <w:iCs/>
        </w:rPr>
        <w:t>áyá</w:t>
      </w:r>
      <w:r w:rsidRPr="004702F9">
        <w:t xml:space="preserve">) must take sustenance (i.e., knowledge fed to them during the period of the </w:t>
      </w:r>
      <w:r w:rsidRPr="004702F9">
        <w:rPr>
          <w:i/>
          <w:iCs/>
        </w:rPr>
        <w:t>ghayba</w:t>
      </w:r>
      <w:r w:rsidRPr="004702F9">
        <w:t>).</w:t>
      </w:r>
      <w:r w:rsidR="00201B3E" w:rsidRPr="004702F9">
        <w:rPr>
          <w:rStyle w:val="FootnoteReference"/>
        </w:rPr>
        <w:footnoteReference w:id="1072"/>
      </w:r>
      <w:r w:rsidRPr="004702F9">
        <w:t xml:space="preserve">  God has chosen to reveal the station of the </w:t>
      </w:r>
      <w:r w:rsidRPr="004702F9">
        <w:rPr>
          <w:i/>
          <w:iCs/>
        </w:rPr>
        <w:t>rukn al-rábi</w:t>
      </w:r>
      <w:r w:rsidR="004229E4">
        <w:t>‘</w:t>
      </w:r>
      <w:r w:rsidRPr="004702F9">
        <w:t xml:space="preserve"> in this age, although it was previously concealed, just as the </w:t>
      </w:r>
      <w:r w:rsidRPr="004702F9">
        <w:rPr>
          <w:i/>
          <w:iCs/>
        </w:rPr>
        <w:t>rukn</w:t>
      </w:r>
      <w:r w:rsidRPr="004702F9">
        <w:t xml:space="preserve"> of </w:t>
      </w:r>
      <w:r w:rsidRPr="004702F9">
        <w:rPr>
          <w:i/>
          <w:iCs/>
        </w:rPr>
        <w:t>wiláya</w:t>
      </w:r>
      <w:r w:rsidRPr="004702F9">
        <w:t xml:space="preserve"> was kept hidden in the time of Muḥammad.</w:t>
      </w:r>
      <w:r w:rsidR="00201B3E" w:rsidRPr="004702F9">
        <w:rPr>
          <w:rStyle w:val="FootnoteReference"/>
        </w:rPr>
        <w:footnoteReference w:id="1073"/>
      </w:r>
      <w:r w:rsidRPr="004702F9">
        <w:t xml:space="preserve">  The meaning of the term </w:t>
      </w:r>
      <w:r w:rsidRPr="004702F9">
        <w:rPr>
          <w:i/>
          <w:iCs/>
        </w:rPr>
        <w:t>rasúl</w:t>
      </w:r>
      <w:r w:rsidRPr="004702F9">
        <w:t xml:space="preserve"> in each age is the </w:t>
      </w:r>
      <w:r w:rsidR="00105CFF">
        <w:t>“</w:t>
      </w:r>
      <w:r w:rsidRPr="004702F9">
        <w:t>bearer of the hidden sign</w:t>
      </w:r>
      <w:r w:rsidR="00105CFF">
        <w:t>”</w:t>
      </w:r>
      <w:r w:rsidRPr="004702F9">
        <w:t>, whom God reveals whenever he deems it suitable.</w:t>
      </w:r>
      <w:r w:rsidR="00201B3E" w:rsidRPr="004702F9">
        <w:rPr>
          <w:rStyle w:val="FootnoteReference"/>
        </w:rPr>
        <w:footnoteReference w:id="1074"/>
      </w:r>
      <w:r w:rsidRPr="004702F9">
        <w:t xml:space="preserve">  In this age, he has revealed the </w:t>
      </w:r>
      <w:r w:rsidRPr="004702F9">
        <w:rPr>
          <w:i/>
          <w:iCs/>
        </w:rPr>
        <w:t>rukn al-rábi</w:t>
      </w:r>
      <w:r w:rsidR="004229E4">
        <w:t>‘</w:t>
      </w:r>
      <w:r w:rsidRPr="004702F9">
        <w:t xml:space="preserve"> and sent a </w:t>
      </w:r>
      <w:r w:rsidRPr="004702F9">
        <w:rPr>
          <w:i/>
          <w:iCs/>
        </w:rPr>
        <w:t>rasúl</w:t>
      </w:r>
      <w:r w:rsidRPr="004702F9">
        <w:t xml:space="preserve">, </w:t>
      </w:r>
      <w:r w:rsidRPr="004702F9">
        <w:rPr>
          <w:i/>
          <w:iCs/>
        </w:rPr>
        <w:t>bayyina</w:t>
      </w:r>
      <w:r w:rsidRPr="004702F9">
        <w:t xml:space="preserve">, and </w:t>
      </w:r>
      <w:r w:rsidRPr="004702F9">
        <w:rPr>
          <w:i/>
          <w:iCs/>
        </w:rPr>
        <w:t>dhikr al-imám</w:t>
      </w:r>
      <w:r w:rsidRPr="004702F9">
        <w:t xml:space="preserve"> (i.e. the Báb).</w:t>
      </w:r>
      <w:r w:rsidR="00201B3E" w:rsidRPr="004702F9">
        <w:rPr>
          <w:rStyle w:val="FootnoteReference"/>
        </w:rPr>
        <w:footnoteReference w:id="1075"/>
      </w:r>
      <w:r w:rsidRPr="004702F9">
        <w:t xml:space="preserve">  This individual, she says is the </w:t>
      </w:r>
      <w:r w:rsidR="00105CFF">
        <w:t>“</w:t>
      </w:r>
      <w:r w:rsidRPr="004702F9">
        <w:t>manifest town</w:t>
      </w:r>
      <w:r w:rsidR="00105CFF">
        <w:t>”</w:t>
      </w:r>
      <w:r w:rsidRPr="004702F9">
        <w:t xml:space="preserve"> (in the singular) revealed by God.</w:t>
      </w:r>
      <w:r w:rsidR="00201B3E" w:rsidRPr="004702F9">
        <w:rPr>
          <w:rStyle w:val="FootnoteReference"/>
        </w:rPr>
        <w:footnoteReference w:id="1076"/>
      </w:r>
      <w:r w:rsidRPr="004702F9">
        <w:t xml:space="preserve">  That the </w:t>
      </w:r>
      <w:r w:rsidRPr="004702F9">
        <w:rPr>
          <w:i/>
          <w:iCs/>
        </w:rPr>
        <w:t>rukn al-rábi</w:t>
      </w:r>
      <w:r w:rsidR="004229E4">
        <w:t>‘</w:t>
      </w:r>
      <w:r w:rsidRPr="004702F9">
        <w:t xml:space="preserve"> has, therefore, been revealed in a single person is made fully clear some pages further on, when she states that God has sent the pure </w:t>
      </w:r>
      <w:r w:rsidRPr="004702F9">
        <w:rPr>
          <w:i/>
          <w:iCs/>
        </w:rPr>
        <w:t>shí</w:t>
      </w:r>
      <w:r w:rsidR="004229E4">
        <w:t>‘</w:t>
      </w:r>
      <w:r w:rsidRPr="004702F9">
        <w:rPr>
          <w:i/>
          <w:iCs/>
        </w:rPr>
        <w:t>a</w:t>
      </w:r>
      <w:r w:rsidRPr="004702F9">
        <w:t xml:space="preserve"> in a specific form (</w:t>
      </w:r>
      <w:r w:rsidRPr="004702F9">
        <w:rPr>
          <w:i/>
          <w:iCs/>
        </w:rPr>
        <w:t>shí</w:t>
      </w:r>
      <w:r w:rsidR="004229E4">
        <w:t>‘</w:t>
      </w:r>
      <w:r w:rsidRPr="004702F9">
        <w:rPr>
          <w:i/>
          <w:iCs/>
        </w:rPr>
        <w:t>ay-i kháliṣ-rá az maqám-i ikhtiṣáṣ názil farmúda</w:t>
      </w:r>
      <w:r w:rsidRPr="004702F9">
        <w:t>).</w:t>
      </w:r>
      <w:r w:rsidR="00201B3E" w:rsidRPr="004702F9">
        <w:rPr>
          <w:rStyle w:val="FootnoteReference"/>
        </w:rPr>
        <w:footnoteReference w:id="1077"/>
      </w:r>
    </w:p>
    <w:p w:rsidR="00DB3197" w:rsidRPr="004702F9" w:rsidRDefault="00DB3197" w:rsidP="00DB3197">
      <w:pPr>
        <w:pStyle w:val="Text"/>
      </w:pPr>
      <w:r w:rsidRPr="004702F9">
        <w:t xml:space="preserve">Sayyid Yaḥyá Dárábí (originally a non-Shaykhi, as we have mentioned) also applies the </w:t>
      </w:r>
      <w:r w:rsidRPr="004702F9">
        <w:rPr>
          <w:i/>
          <w:iCs/>
        </w:rPr>
        <w:t>rukn al-rábi</w:t>
      </w:r>
      <w:r w:rsidR="004229E4">
        <w:t>‘</w:t>
      </w:r>
      <w:r w:rsidRPr="004702F9">
        <w:t xml:space="preserve"> concept to the Báb in what appears to be a letter belonging to the slightly later period:</w:t>
      </w:r>
    </w:p>
    <w:p w:rsidR="00DB3197" w:rsidRPr="004702F9" w:rsidRDefault="00DB3197" w:rsidP="00DB3197">
      <w:pPr>
        <w:pStyle w:val="Quote"/>
      </w:pPr>
      <w:r w:rsidRPr="004702F9">
        <w:t xml:space="preserve">He [God] sent him [Adam] to reveal the mystery of one of these [four] </w:t>
      </w:r>
      <w:r w:rsidRPr="0012687F">
        <w:rPr>
          <w:i/>
          <w:iCs w:val="0"/>
        </w:rPr>
        <w:t>arkán</w:t>
      </w:r>
      <w:r w:rsidRPr="004702F9">
        <w:t xml:space="preserve">, namely that of </w:t>
      </w:r>
      <w:r w:rsidRPr="0012687F">
        <w:rPr>
          <w:i/>
          <w:iCs w:val="0"/>
        </w:rPr>
        <w:t>tawḥíd</w:t>
      </w:r>
      <w:r w:rsidRPr="004702F9">
        <w:t xml:space="preserve"> and the sign of the gracious one [i.e., God];</w:t>
      </w:r>
    </w:p>
    <w:p w:rsidR="00201B3E" w:rsidRPr="004702F9" w:rsidRDefault="00201B3E">
      <w:pPr>
        <w:widowControl/>
        <w:kinsoku/>
        <w:overflowPunct/>
        <w:textAlignment w:val="auto"/>
        <w:rPr>
          <w:sz w:val="18"/>
          <w:szCs w:val="18"/>
        </w:rPr>
      </w:pPr>
      <w:r w:rsidRPr="004702F9">
        <w:rPr>
          <w:sz w:val="18"/>
          <w:szCs w:val="18"/>
        </w:rPr>
        <w:br w:type="page"/>
      </w:r>
    </w:p>
    <w:p w:rsidR="00B71777" w:rsidRPr="004702F9" w:rsidRDefault="00B71777" w:rsidP="00407D37">
      <w:pPr>
        <w:pStyle w:val="Quotects"/>
      </w:pPr>
      <w:r w:rsidRPr="004702F9">
        <w:t>and assistance was given in the spread [of this principle] by the other prophets, both those endowed with constancy (</w:t>
      </w:r>
      <w:r w:rsidRPr="004702F9">
        <w:rPr>
          <w:i/>
          <w:iCs/>
        </w:rPr>
        <w:t xml:space="preserve">ulú </w:t>
      </w:r>
      <w:r w:rsidR="004229E4" w:rsidRPr="004229E4">
        <w:t>’</w:t>
      </w:r>
      <w:r w:rsidRPr="004702F9">
        <w:rPr>
          <w:i/>
          <w:iCs/>
        </w:rPr>
        <w:t>l-</w:t>
      </w:r>
      <w:r w:rsidR="004229E4">
        <w:t>‘</w:t>
      </w:r>
      <w:r w:rsidRPr="004702F9">
        <w:rPr>
          <w:i/>
          <w:iCs/>
        </w:rPr>
        <w:t>aẓm</w:t>
      </w:r>
      <w:r w:rsidRPr="004702F9">
        <w:t xml:space="preserve">) and the rest, until the rise of the sun of knowledge from the horizon of certitude, that is, the seal of the prophets and the prince of men and </w:t>
      </w:r>
      <w:r w:rsidRPr="004702F9">
        <w:rPr>
          <w:i/>
          <w:iCs/>
        </w:rPr>
        <w:t>jinn</w:t>
      </w:r>
      <w:r w:rsidRPr="004702F9">
        <w:t xml:space="preserve"> [i.e., Muḥammad]. </w:t>
      </w:r>
      <w:r w:rsidR="00407D37" w:rsidRPr="004702F9">
        <w:t xml:space="preserve"> </w:t>
      </w:r>
      <w:r w:rsidRPr="004702F9">
        <w:t xml:space="preserve">And he commanded him to reveal the mystery of the second </w:t>
      </w:r>
      <w:r w:rsidRPr="004702F9">
        <w:rPr>
          <w:i/>
          <w:iCs/>
        </w:rPr>
        <w:t>rukn</w:t>
      </w:r>
      <w:r w:rsidRPr="004702F9">
        <w:t xml:space="preserve">, namely, that of </w:t>
      </w:r>
      <w:r w:rsidRPr="004702F9">
        <w:rPr>
          <w:i/>
          <w:iCs/>
        </w:rPr>
        <w:t>nubuwwa</w:t>
      </w:r>
      <w:r w:rsidRPr="004702F9">
        <w:t xml:space="preserve">, the source of all truths, until the day of </w:t>
      </w:r>
      <w:r w:rsidRPr="004702F9">
        <w:rPr>
          <w:i/>
          <w:iCs/>
        </w:rPr>
        <w:t>al-Ghadír</w:t>
      </w:r>
      <w:r w:rsidRPr="004702F9">
        <w:t xml:space="preserve"> [i.e. Ghadír Khumm], the best of days and the pivot of all ages.  Whereupon he brought himself to perfection and entrusted his successors (</w:t>
      </w:r>
      <w:r w:rsidRPr="004702F9">
        <w:rPr>
          <w:i/>
          <w:iCs/>
        </w:rPr>
        <w:t>waṣiya ilá awliyá</w:t>
      </w:r>
      <w:r w:rsidR="000E5323">
        <w:rPr>
          <w:i/>
          <w:iCs/>
        </w:rPr>
        <w:t>’</w:t>
      </w:r>
      <w:r w:rsidRPr="004702F9">
        <w:rPr>
          <w:i/>
          <w:iCs/>
        </w:rPr>
        <w:t>ihi</w:t>
      </w:r>
      <w:r w:rsidRPr="004702F9">
        <w:t xml:space="preserve">) the revelation of the third </w:t>
      </w:r>
      <w:r w:rsidRPr="004702F9">
        <w:rPr>
          <w:i/>
          <w:iCs/>
        </w:rPr>
        <w:t>rukn</w:t>
      </w:r>
      <w:r w:rsidRPr="004702F9">
        <w:t xml:space="preserve">, that is, the </w:t>
      </w:r>
      <w:r w:rsidRPr="004702F9">
        <w:rPr>
          <w:i/>
          <w:iCs/>
        </w:rPr>
        <w:t>rukn</w:t>
      </w:r>
      <w:r w:rsidRPr="004702F9">
        <w:t xml:space="preserve"> of </w:t>
      </w:r>
      <w:r w:rsidRPr="004702F9">
        <w:rPr>
          <w:i/>
          <w:iCs/>
        </w:rPr>
        <w:t>wiláya</w:t>
      </w:r>
      <w:r w:rsidRPr="004702F9">
        <w:t xml:space="preserve"> and the interpretation (</w:t>
      </w:r>
      <w:r w:rsidRPr="004702F9">
        <w:rPr>
          <w:i/>
          <w:iCs/>
        </w:rPr>
        <w:t>ta</w:t>
      </w:r>
      <w:r w:rsidR="000E5323">
        <w:rPr>
          <w:i/>
          <w:iCs/>
        </w:rPr>
        <w:t>’</w:t>
      </w:r>
      <w:r w:rsidRPr="004702F9">
        <w:rPr>
          <w:i/>
          <w:iCs/>
        </w:rPr>
        <w:t>wíl</w:t>
      </w:r>
      <w:r w:rsidRPr="004702F9">
        <w:t>) of the Qur</w:t>
      </w:r>
      <w:r w:rsidR="000E5323">
        <w:t>’</w:t>
      </w:r>
      <w:r w:rsidRPr="004702F9">
        <w:t xml:space="preserve">anic verse </w:t>
      </w:r>
      <w:r w:rsidR="00105CFF">
        <w:t>“</w:t>
      </w:r>
      <w:r w:rsidRPr="004702F9">
        <w:t xml:space="preserve">when it is said to them </w:t>
      </w:r>
      <w:r w:rsidR="000E5323">
        <w:t>‘</w:t>
      </w:r>
      <w:r w:rsidRPr="004702F9">
        <w:t>There is no god but God</w:t>
      </w:r>
      <w:r w:rsidR="000E5323">
        <w:t>’</w:t>
      </w:r>
      <w:r w:rsidRPr="004702F9">
        <w:t>, they grow proud</w:t>
      </w:r>
      <w:r w:rsidR="00105CFF">
        <w:t>”</w:t>
      </w:r>
      <w:r w:rsidRPr="004702F9">
        <w:t xml:space="preserve"> [37:35].  [This continued] until the rising of the sun of eternity in sixty-one preceded by one thousand and two hundred [i.e., 1260], when the Imáms (</w:t>
      </w:r>
      <w:r w:rsidRPr="004702F9">
        <w:rPr>
          <w:i/>
          <w:iCs/>
        </w:rPr>
        <w:t>ál-Alláh</w:t>
      </w:r>
      <w:r w:rsidRPr="004702F9">
        <w:t xml:space="preserve">) and the letters of the word of explanation inspired the heart of their servant, whose breast was expanded for all revelations by the shining of the body of the princess of women [i.e., Fáṭima], nay of all created things in the kingdom of command and creation, that he might reveal the mystery of the fourth </w:t>
      </w:r>
      <w:r w:rsidRPr="004702F9">
        <w:rPr>
          <w:i/>
          <w:iCs/>
        </w:rPr>
        <w:t>rukn</w:t>
      </w:r>
      <w:r w:rsidRPr="004702F9">
        <w:t xml:space="preserve"> of the universal word, the last of the conditions of faith.  At this point, the ages came to their close (</w:t>
      </w:r>
      <w:r w:rsidRPr="004702F9">
        <w:rPr>
          <w:i/>
          <w:iCs/>
        </w:rPr>
        <w:t>tammat al-adwár</w:t>
      </w:r>
      <w:r w:rsidRPr="004702F9">
        <w:t>) and the dispensations were completed (</w:t>
      </w:r>
      <w:r w:rsidRPr="004702F9">
        <w:rPr>
          <w:i/>
          <w:iCs/>
        </w:rPr>
        <w:t>kamulat al-akwár</w:t>
      </w:r>
      <w:r w:rsidRPr="004702F9">
        <w:t>).</w:t>
      </w:r>
      <w:r w:rsidR="00407D37" w:rsidRPr="004702F9">
        <w:rPr>
          <w:rStyle w:val="FootnoteReference"/>
        </w:rPr>
        <w:footnoteReference w:id="1078"/>
      </w:r>
    </w:p>
    <w:p w:rsidR="00B71777" w:rsidRPr="004702F9" w:rsidRDefault="00B71777" w:rsidP="00407D37">
      <w:pPr>
        <w:pStyle w:val="Text"/>
      </w:pPr>
      <w:r w:rsidRPr="004702F9">
        <w:t>The Báb himself emphasizes the need for a bearer of the divine knowledge in every age.  The earth, he says, is never empty of the proof (</w:t>
      </w:r>
      <w:r w:rsidRPr="004702F9">
        <w:rPr>
          <w:i/>
          <w:iCs/>
        </w:rPr>
        <w:t>ḥujja</w:t>
      </w:r>
      <w:r w:rsidRPr="004702F9">
        <w:t>) of God,</w:t>
      </w:r>
      <w:r w:rsidR="00407D37" w:rsidRPr="004702F9">
        <w:rPr>
          <w:rStyle w:val="FootnoteReference"/>
        </w:rPr>
        <w:footnoteReference w:id="1079"/>
      </w:r>
      <w:r w:rsidRPr="004702F9">
        <w:t xml:space="preserve"> and there must always be a </w:t>
      </w:r>
      <w:r w:rsidR="00105CFF">
        <w:t>“</w:t>
      </w:r>
      <w:r w:rsidRPr="004702F9">
        <w:t>bearer of the cause of God</w:t>
      </w:r>
      <w:r w:rsidR="00105CFF">
        <w:t>”</w:t>
      </w:r>
      <w:r w:rsidRPr="004702F9">
        <w:t xml:space="preserve"> (</w:t>
      </w:r>
      <w:r w:rsidRPr="004702F9">
        <w:rPr>
          <w:i/>
          <w:iCs/>
        </w:rPr>
        <w:t>ḥámil amr Alláh</w:t>
      </w:r>
      <w:r w:rsidRPr="004702F9">
        <w:t>) between prophets (</w:t>
      </w:r>
      <w:r w:rsidR="004229E4">
        <w:t>‘</w:t>
      </w:r>
      <w:r w:rsidRPr="004702F9">
        <w:rPr>
          <w:i/>
          <w:iCs/>
        </w:rPr>
        <w:t>alá fiṭratin min al-rusul</w:t>
      </w:r>
      <w:r w:rsidRPr="004702F9">
        <w:t>).</w:t>
      </w:r>
      <w:r w:rsidR="00407D37" w:rsidRPr="004702F9">
        <w:rPr>
          <w:rStyle w:val="FootnoteReference"/>
        </w:rPr>
        <w:footnoteReference w:id="1080"/>
      </w:r>
      <w:r w:rsidRPr="004702F9">
        <w:t xml:space="preserve">  Thus, he himself, as the </w:t>
      </w:r>
      <w:r w:rsidRPr="004702F9">
        <w:rPr>
          <w:i/>
          <w:iCs/>
        </w:rPr>
        <w:t>dhikr</w:t>
      </w:r>
      <w:r w:rsidRPr="004702F9">
        <w:t>, has come during such an interval.</w:t>
      </w:r>
      <w:r w:rsidR="00407D37" w:rsidRPr="004702F9">
        <w:rPr>
          <w:rStyle w:val="FootnoteReference"/>
        </w:rPr>
        <w:footnoteReference w:id="1081"/>
      </w:r>
      <w:r w:rsidRPr="004702F9">
        <w:t xml:space="preserve">  During the shorter Occultation (</w:t>
      </w:r>
      <w:r w:rsidRPr="004702F9">
        <w:rPr>
          <w:i/>
          <w:iCs/>
        </w:rPr>
        <w:t>ghayba</w:t>
      </w:r>
      <w:r w:rsidRPr="004702F9">
        <w:t xml:space="preserve">), he states, the Hidden Imám was represented on earth by </w:t>
      </w:r>
      <w:r w:rsidRPr="004702F9">
        <w:rPr>
          <w:i/>
          <w:iCs/>
        </w:rPr>
        <w:t>wukalá</w:t>
      </w:r>
      <w:r w:rsidR="000E5323">
        <w:rPr>
          <w:i/>
          <w:iCs/>
        </w:rPr>
        <w:t>’</w:t>
      </w:r>
      <w:r w:rsidRPr="004702F9">
        <w:t xml:space="preserve"> and </w:t>
      </w:r>
      <w:r w:rsidRPr="004702F9">
        <w:rPr>
          <w:i/>
          <w:iCs/>
        </w:rPr>
        <w:t>nuwwáb</w:t>
      </w:r>
      <w:r w:rsidRPr="004702F9">
        <w:t xml:space="preserve">, these being the four </w:t>
      </w:r>
      <w:r w:rsidRPr="004702F9">
        <w:rPr>
          <w:i/>
          <w:iCs/>
        </w:rPr>
        <w:t>abwáb</w:t>
      </w:r>
      <w:r w:rsidRPr="004702F9">
        <w:t>.</w:t>
      </w:r>
      <w:r w:rsidR="00407D37" w:rsidRPr="004702F9">
        <w:rPr>
          <w:rStyle w:val="FootnoteReference"/>
        </w:rPr>
        <w:footnoteReference w:id="1082"/>
      </w:r>
      <w:r w:rsidRPr="004702F9">
        <w:t xml:space="preserve">  Thus, the Imám sent the </w:t>
      </w:r>
      <w:r w:rsidRPr="004702F9">
        <w:rPr>
          <w:i/>
          <w:iCs/>
        </w:rPr>
        <w:t>abwáb</w:t>
      </w:r>
      <w:r w:rsidRPr="004702F9">
        <w:t xml:space="preserve"> down during the </w:t>
      </w:r>
      <w:r w:rsidRPr="004702F9">
        <w:rPr>
          <w:i/>
          <w:iCs/>
        </w:rPr>
        <w:t>ghayba</w:t>
      </w:r>
      <w:r w:rsidRPr="004702F9">
        <w:t xml:space="preserve"> and recently sent Aḥmad al-Aḥsá</w:t>
      </w:r>
      <w:r w:rsidR="000E5323">
        <w:t>’</w:t>
      </w:r>
      <w:r w:rsidRPr="004702F9">
        <w:t>í and Káẓim (Rashtí).</w:t>
      </w:r>
      <w:r w:rsidR="00407D37" w:rsidRPr="004702F9">
        <w:rPr>
          <w:rStyle w:val="FootnoteReference"/>
        </w:rPr>
        <w:footnoteReference w:id="1083"/>
      </w:r>
      <w:r w:rsidRPr="004702F9">
        <w:t xml:space="preserve">  A similar view is put forward in a </w:t>
      </w:r>
      <w:r w:rsidRPr="004702F9">
        <w:rPr>
          <w:i/>
          <w:iCs/>
        </w:rPr>
        <w:t>risála</w:t>
      </w:r>
      <w:r w:rsidRPr="004702F9">
        <w:t xml:space="preserve"> written by an anonymous Babi in 1264/1848, where it is stated that, in the shorter Occultation there appeared the </w:t>
      </w:r>
      <w:r w:rsidR="00105CFF">
        <w:t>“</w:t>
      </w:r>
      <w:r w:rsidRPr="004702F9">
        <w:t>four appointed gates</w:t>
      </w:r>
      <w:r w:rsidR="00105CFF">
        <w:t>”</w:t>
      </w:r>
      <w:r w:rsidRPr="004702F9">
        <w:t xml:space="preserve"> (</w:t>
      </w:r>
      <w:r w:rsidRPr="004702F9">
        <w:rPr>
          <w:i/>
          <w:iCs/>
        </w:rPr>
        <w:t>al-abwáb al-arba</w:t>
      </w:r>
      <w:r w:rsidR="004229E4">
        <w:t>‘</w:t>
      </w:r>
      <w:r w:rsidRPr="004702F9">
        <w:rPr>
          <w:i/>
          <w:iCs/>
        </w:rPr>
        <w:t>a al-manṣúṣa</w:t>
      </w:r>
      <w:r w:rsidRPr="004702F9">
        <w:t xml:space="preserve">), while in the greater Occultation there were </w:t>
      </w:r>
      <w:r w:rsidR="00105CFF">
        <w:t>“</w:t>
      </w:r>
      <w:r w:rsidRPr="004702F9">
        <w:t>gates</w:t>
      </w:r>
    </w:p>
    <w:p w:rsidR="00407D37" w:rsidRPr="004702F9" w:rsidRDefault="00407D37">
      <w:pPr>
        <w:widowControl/>
        <w:kinsoku/>
        <w:overflowPunct/>
        <w:textAlignment w:val="auto"/>
        <w:rPr>
          <w:sz w:val="18"/>
          <w:szCs w:val="18"/>
        </w:rPr>
      </w:pPr>
      <w:r w:rsidRPr="004702F9">
        <w:rPr>
          <w:sz w:val="18"/>
          <w:szCs w:val="18"/>
        </w:rPr>
        <w:br w:type="page"/>
      </w:r>
    </w:p>
    <w:p w:rsidR="00EA0652" w:rsidRPr="004702F9" w:rsidRDefault="00EA0652" w:rsidP="00395432">
      <w:pPr>
        <w:pStyle w:val="Textcts"/>
      </w:pPr>
      <w:r w:rsidRPr="004702F9">
        <w:t>not appointed by name or connection</w:t>
      </w:r>
      <w:r w:rsidR="00105CFF">
        <w:t>”</w:t>
      </w:r>
      <w:r w:rsidRPr="004702F9">
        <w:t>, who appeared in every age until two further specific gates were sent—al-Aḥsá</w:t>
      </w:r>
      <w:r w:rsidR="000E5323">
        <w:t>’</w:t>
      </w:r>
      <w:r w:rsidRPr="004702F9">
        <w:t>í and Rashtí.</w:t>
      </w:r>
      <w:r w:rsidR="00395432" w:rsidRPr="004702F9">
        <w:rPr>
          <w:rStyle w:val="FootnoteReference"/>
        </w:rPr>
        <w:footnoteReference w:id="1084"/>
      </w:r>
    </w:p>
    <w:p w:rsidR="00EA0652" w:rsidRPr="004702F9" w:rsidRDefault="00EA0652" w:rsidP="00395432">
      <w:pPr>
        <w:pStyle w:val="Text"/>
      </w:pPr>
      <w:r w:rsidRPr="004702F9">
        <w:t xml:space="preserve">It does seem that the acceptance of Sayyid </w:t>
      </w:r>
      <w:r w:rsidR="004229E4">
        <w:t>‘</w:t>
      </w:r>
      <w:r w:rsidRPr="004702F9">
        <w:t xml:space="preserve">Alí Muḥammad as </w:t>
      </w:r>
      <w:r w:rsidRPr="004702F9">
        <w:rPr>
          <w:i/>
          <w:iCs/>
        </w:rPr>
        <w:t>báb</w:t>
      </w:r>
      <w:r w:rsidRPr="004702F9">
        <w:t xml:space="preserve"> was facilitated by prior recognition of al-Aḥsá</w:t>
      </w:r>
      <w:r w:rsidR="000E5323">
        <w:t>’</w:t>
      </w:r>
      <w:r w:rsidRPr="004702F9">
        <w:t xml:space="preserve">í and Rashtí as </w:t>
      </w:r>
      <w:r w:rsidR="00105CFF">
        <w:t>“</w:t>
      </w:r>
      <w:r w:rsidRPr="004702F9">
        <w:t>the Shaykh and Báb</w:t>
      </w:r>
      <w:r w:rsidR="00105CFF">
        <w:t>”</w:t>
      </w:r>
      <w:r w:rsidRPr="004702F9">
        <w:t xml:space="preserve"> (</w:t>
      </w:r>
      <w:r w:rsidRPr="004702F9">
        <w:rPr>
          <w:i/>
          <w:iCs/>
        </w:rPr>
        <w:t>al-shaykh al-báb</w:t>
      </w:r>
      <w:r w:rsidRPr="004702F9">
        <w:t xml:space="preserve">) and </w:t>
      </w:r>
      <w:r w:rsidR="00105CFF">
        <w:t>“</w:t>
      </w:r>
      <w:r w:rsidRPr="004702F9">
        <w:t>the Sayyid and Báb</w:t>
      </w:r>
      <w:r w:rsidR="00105CFF">
        <w:t>”</w:t>
      </w:r>
      <w:r w:rsidRPr="004702F9">
        <w:t xml:space="preserve"> (</w:t>
      </w:r>
      <w:r w:rsidRPr="004702F9">
        <w:rPr>
          <w:i/>
          <w:iCs/>
        </w:rPr>
        <w:t>al-sayyid al-báb</w:t>
      </w:r>
      <w:r w:rsidRPr="004702F9">
        <w:t>),</w:t>
      </w:r>
      <w:r w:rsidR="00395432" w:rsidRPr="004702F9">
        <w:rPr>
          <w:rStyle w:val="FootnoteReference"/>
        </w:rPr>
        <w:footnoteReference w:id="1085"/>
      </w:r>
      <w:r w:rsidRPr="004702F9">
        <w:t xml:space="preserve"> or as </w:t>
      </w:r>
      <w:r w:rsidR="00105CFF">
        <w:t>“</w:t>
      </w:r>
      <w:r w:rsidRPr="004702F9">
        <w:t>the first Báb</w:t>
      </w:r>
      <w:r w:rsidR="00105CFF">
        <w:t>”</w:t>
      </w:r>
      <w:r w:rsidRPr="004702F9">
        <w:t xml:space="preserve"> and </w:t>
      </w:r>
      <w:r w:rsidR="00105CFF">
        <w:t>“</w:t>
      </w:r>
      <w:r w:rsidRPr="004702F9">
        <w:t>the second Báb</w:t>
      </w:r>
      <w:r w:rsidR="00105CFF">
        <w:t>”</w:t>
      </w:r>
      <w:r w:rsidRPr="004702F9">
        <w:t>,</w:t>
      </w:r>
      <w:r w:rsidR="00395432" w:rsidRPr="004702F9">
        <w:rPr>
          <w:rStyle w:val="FootnoteReference"/>
        </w:rPr>
        <w:footnoteReference w:id="1086"/>
      </w:r>
      <w:r w:rsidRPr="004702F9">
        <w:t xml:space="preserve"> or as </w:t>
      </w:r>
      <w:r w:rsidR="00105CFF">
        <w:t>“</w:t>
      </w:r>
      <w:r w:rsidRPr="004702F9">
        <w:t>the previous two gates</w:t>
      </w:r>
      <w:r w:rsidR="00105CFF">
        <w:t>”</w:t>
      </w:r>
      <w:r w:rsidRPr="004702F9">
        <w:t>,</w:t>
      </w:r>
      <w:r w:rsidR="00395432" w:rsidRPr="004702F9">
        <w:rPr>
          <w:rStyle w:val="FootnoteReference"/>
        </w:rPr>
        <w:footnoteReference w:id="1087"/>
      </w:r>
      <w:r w:rsidRPr="004702F9">
        <w:t xml:space="preserve"> or simply as </w:t>
      </w:r>
      <w:r w:rsidR="00105CFF">
        <w:t>“</w:t>
      </w:r>
      <w:r w:rsidRPr="004702F9">
        <w:t>the two gates</w:t>
      </w:r>
      <w:r w:rsidR="00105CFF">
        <w:t>”</w:t>
      </w:r>
      <w:r w:rsidRPr="004702F9">
        <w:t>.</w:t>
      </w:r>
      <w:r w:rsidR="00395432" w:rsidRPr="004702F9">
        <w:rPr>
          <w:rStyle w:val="FootnoteReference"/>
        </w:rPr>
        <w:footnoteReference w:id="1088"/>
      </w:r>
      <w:r w:rsidRPr="004702F9">
        <w:t xml:space="preserve">  Even the later </w:t>
      </w:r>
      <w:r w:rsidRPr="004702F9">
        <w:rPr>
          <w:i/>
          <w:iCs/>
        </w:rPr>
        <w:t>Kitáb-i nuqṭat al-káf</w:t>
      </w:r>
      <w:r w:rsidRPr="004702F9">
        <w:t xml:space="preserve"> speaks of them as </w:t>
      </w:r>
      <w:r w:rsidR="00105CFF">
        <w:t>“</w:t>
      </w:r>
      <w:r w:rsidRPr="004702F9">
        <w:t>those two mighty gates</w:t>
      </w:r>
      <w:r w:rsidR="00105CFF">
        <w:t>”</w:t>
      </w:r>
      <w:r w:rsidRPr="004702F9">
        <w:t>.</w:t>
      </w:r>
      <w:r w:rsidR="00395432" w:rsidRPr="004702F9">
        <w:rPr>
          <w:rStyle w:val="FootnoteReference"/>
        </w:rPr>
        <w:footnoteReference w:id="1089"/>
      </w:r>
      <w:r w:rsidRPr="004702F9">
        <w:t xml:space="preserve">  The Báb himself refers to them on several occasions as </w:t>
      </w:r>
      <w:r w:rsidR="00105CFF">
        <w:t>“</w:t>
      </w:r>
      <w:r w:rsidRPr="004702F9">
        <w:t>the two previous gates of God</w:t>
      </w:r>
      <w:r w:rsidR="00105CFF">
        <w:t>”</w:t>
      </w:r>
      <w:r w:rsidR="00395432" w:rsidRPr="004702F9">
        <w:rPr>
          <w:rStyle w:val="FootnoteReference"/>
        </w:rPr>
        <w:footnoteReference w:id="1090"/>
      </w:r>
      <w:r w:rsidRPr="004702F9">
        <w:t xml:space="preserve"> and speaks of his </w:t>
      </w:r>
      <w:r w:rsidR="00105CFF">
        <w:t>“</w:t>
      </w:r>
      <w:r w:rsidRPr="004702F9">
        <w:t>revelation</w:t>
      </w:r>
      <w:r w:rsidR="00105CFF">
        <w:t>”</w:t>
      </w:r>
      <w:r w:rsidRPr="004702F9">
        <w:t xml:space="preserve"> as being in confirmation of </w:t>
      </w:r>
      <w:r w:rsidR="00105CFF">
        <w:t>“</w:t>
      </w:r>
      <w:r w:rsidRPr="004702F9">
        <w:t>the two gates</w:t>
      </w:r>
      <w:r w:rsidR="00105CFF">
        <w:t>”</w:t>
      </w:r>
      <w:r w:rsidRPr="004702F9">
        <w:t>.</w:t>
      </w:r>
      <w:r w:rsidR="00395432" w:rsidRPr="004702F9">
        <w:rPr>
          <w:rStyle w:val="FootnoteReference"/>
        </w:rPr>
        <w:footnoteReference w:id="1091"/>
      </w:r>
    </w:p>
    <w:p w:rsidR="00EA0652" w:rsidRPr="004702F9" w:rsidRDefault="00EA0652" w:rsidP="00395432">
      <w:pPr>
        <w:pStyle w:val="Text"/>
      </w:pPr>
      <w:r w:rsidRPr="004702F9">
        <w:t>The close relationship between the Báb and his two predecessors is clearly outlined by Qurrat al-</w:t>
      </w:r>
      <w:r w:rsidR="004229E4">
        <w:t>‘</w:t>
      </w:r>
      <w:r w:rsidRPr="004702F9">
        <w:t xml:space="preserve">Ayn in what seems to be an early </w:t>
      </w:r>
      <w:r w:rsidRPr="004702F9">
        <w:rPr>
          <w:i/>
          <w:iCs/>
        </w:rPr>
        <w:t>risála</w:t>
      </w:r>
      <w:r w:rsidRPr="004702F9">
        <w:t xml:space="preserve">.  Beginning with the assertion that man has been created to know God, but that the gate of direct </w:t>
      </w:r>
      <w:r w:rsidRPr="004702F9">
        <w:rPr>
          <w:i/>
          <w:iCs/>
        </w:rPr>
        <w:t>ma</w:t>
      </w:r>
      <w:r w:rsidR="004229E4">
        <w:t>‘</w:t>
      </w:r>
      <w:r w:rsidRPr="004702F9">
        <w:rPr>
          <w:i/>
          <w:iCs/>
        </w:rPr>
        <w:t>rifa</w:t>
      </w:r>
      <w:r w:rsidRPr="004702F9">
        <w:t xml:space="preserve"> is closed to him,</w:t>
      </w:r>
      <w:r w:rsidR="00395432" w:rsidRPr="004702F9">
        <w:rPr>
          <w:rStyle w:val="FootnoteReference"/>
        </w:rPr>
        <w:footnoteReference w:id="1092"/>
      </w:r>
      <w:r w:rsidRPr="004702F9">
        <w:t xml:space="preserve"> she refers to a tradition from the Imám Ṣádiq, who indicated that man might know God </w:t>
      </w:r>
      <w:r w:rsidR="00105CFF">
        <w:t>“</w:t>
      </w:r>
      <w:r w:rsidRPr="004702F9">
        <w:t>through his name and his attribute</w:t>
      </w:r>
      <w:r w:rsidR="00105CFF">
        <w:t>”</w:t>
      </w:r>
      <w:r w:rsidRPr="004702F9">
        <w:t>.</w:t>
      </w:r>
      <w:r w:rsidR="00395432" w:rsidRPr="004702F9">
        <w:rPr>
          <w:rStyle w:val="FootnoteReference"/>
        </w:rPr>
        <w:footnoteReference w:id="1093"/>
      </w:r>
      <w:r w:rsidRPr="004702F9">
        <w:t xml:space="preserve">  This </w:t>
      </w:r>
      <w:r w:rsidR="00105CFF">
        <w:t>“</w:t>
      </w:r>
      <w:r w:rsidRPr="004702F9">
        <w:t>name and attribute</w:t>
      </w:r>
      <w:r w:rsidR="00105CFF">
        <w:t>”</w:t>
      </w:r>
      <w:r w:rsidRPr="004702F9">
        <w:t xml:space="preserve"> has a place of revelation (</w:t>
      </w:r>
      <w:r w:rsidRPr="004702F9">
        <w:rPr>
          <w:i/>
          <w:iCs/>
        </w:rPr>
        <w:t>maẓhar</w:t>
      </w:r>
      <w:r w:rsidRPr="004702F9">
        <w:t>) and appearance (</w:t>
      </w:r>
      <w:r w:rsidRPr="004702F9">
        <w:rPr>
          <w:i/>
          <w:iCs/>
        </w:rPr>
        <w:t>ẓuhúr</w:t>
      </w:r>
      <w:r w:rsidRPr="004702F9">
        <w:t>) in every age and epoch.</w:t>
      </w:r>
      <w:r w:rsidR="00395432" w:rsidRPr="004702F9">
        <w:rPr>
          <w:rStyle w:val="FootnoteReference"/>
        </w:rPr>
        <w:footnoteReference w:id="1094"/>
      </w:r>
      <w:r w:rsidRPr="004702F9">
        <w:t xml:space="preserve">  God chooses an individual, teaches him what he wishes, and makes him his Proof, Gate, Prophet, Remembrance, and Apostle (</w:t>
      </w:r>
      <w:r w:rsidRPr="004702F9">
        <w:rPr>
          <w:i/>
          <w:iCs/>
        </w:rPr>
        <w:t>ḥujja</w:t>
      </w:r>
      <w:r w:rsidRPr="004702F9">
        <w:t xml:space="preserve">, </w:t>
      </w:r>
      <w:r w:rsidRPr="004702F9">
        <w:rPr>
          <w:i/>
          <w:iCs/>
        </w:rPr>
        <w:t>báb</w:t>
      </w:r>
      <w:r w:rsidRPr="004702F9">
        <w:t xml:space="preserve">, </w:t>
      </w:r>
      <w:r w:rsidRPr="004702F9">
        <w:rPr>
          <w:i/>
          <w:iCs/>
        </w:rPr>
        <w:t>nabí</w:t>
      </w:r>
      <w:r w:rsidRPr="004702F9">
        <w:t xml:space="preserve">, </w:t>
      </w:r>
      <w:r w:rsidRPr="004702F9">
        <w:rPr>
          <w:i/>
          <w:iCs/>
        </w:rPr>
        <w:t>dhikr</w:t>
      </w:r>
      <w:r w:rsidRPr="004702F9">
        <w:t xml:space="preserve">, and </w:t>
      </w:r>
      <w:r w:rsidRPr="004702F9">
        <w:rPr>
          <w:i/>
          <w:iCs/>
        </w:rPr>
        <w:t>rasúl</w:t>
      </w:r>
      <w:r w:rsidRPr="004702F9">
        <w:t>) to the creation.</w:t>
      </w:r>
      <w:r w:rsidR="00395432" w:rsidRPr="004702F9">
        <w:rPr>
          <w:rStyle w:val="FootnoteReference"/>
        </w:rPr>
        <w:footnoteReference w:id="1095"/>
      </w:r>
      <w:r w:rsidRPr="004702F9">
        <w:t xml:space="preserve">  There is no difference between the </w:t>
      </w:r>
      <w:r w:rsidRPr="004702F9">
        <w:rPr>
          <w:i/>
          <w:iCs/>
        </w:rPr>
        <w:t>nabí</w:t>
      </w:r>
      <w:r w:rsidRPr="004702F9">
        <w:t xml:space="preserve">, </w:t>
      </w:r>
      <w:r w:rsidRPr="004702F9">
        <w:rPr>
          <w:i/>
          <w:iCs/>
        </w:rPr>
        <w:t>waṣí</w:t>
      </w:r>
      <w:r w:rsidRPr="004702F9">
        <w:t xml:space="preserve">, </w:t>
      </w:r>
      <w:r w:rsidRPr="004702F9">
        <w:rPr>
          <w:i/>
          <w:iCs/>
        </w:rPr>
        <w:t>rasúl</w:t>
      </w:r>
      <w:r w:rsidRPr="004702F9">
        <w:t xml:space="preserve">, and </w:t>
      </w:r>
      <w:r w:rsidRPr="004702F9">
        <w:rPr>
          <w:i/>
          <w:iCs/>
        </w:rPr>
        <w:t>báb</w:t>
      </w:r>
      <w:r w:rsidRPr="004702F9">
        <w:t xml:space="preserve"> in reality.</w:t>
      </w:r>
      <w:r w:rsidR="00395432" w:rsidRPr="004702F9">
        <w:rPr>
          <w:rStyle w:val="FootnoteReference"/>
        </w:rPr>
        <w:footnoteReference w:id="1096"/>
      </w:r>
      <w:r w:rsidRPr="004702F9">
        <w:t xml:space="preserve">  God sent down the prophets, then Muḥammad, then the Imáms; after this, the Twelfth Imám became hidden.</w:t>
      </w:r>
      <w:r w:rsidR="00395432" w:rsidRPr="004702F9">
        <w:rPr>
          <w:rStyle w:val="FootnoteReference"/>
        </w:rPr>
        <w:footnoteReference w:id="1097"/>
      </w:r>
      <w:r w:rsidRPr="004702F9">
        <w:t xml:space="preserve">  Since, however, it was still necessary for men to be guided, the </w:t>
      </w:r>
      <w:r w:rsidRPr="004702F9">
        <w:rPr>
          <w:i/>
          <w:iCs/>
        </w:rPr>
        <w:t>abwáb</w:t>
      </w:r>
      <w:r w:rsidRPr="004702F9">
        <w:t xml:space="preserve"> were appointed.</w:t>
      </w:r>
      <w:r w:rsidR="00395432" w:rsidRPr="004702F9">
        <w:rPr>
          <w:rStyle w:val="FootnoteReference"/>
        </w:rPr>
        <w:footnoteReference w:id="1098"/>
      </w:r>
      <w:r w:rsidRPr="004702F9">
        <w:t xml:space="preserve">  Following them, there appeared</w:t>
      </w:r>
    </w:p>
    <w:p w:rsidR="00395432" w:rsidRPr="004702F9" w:rsidRDefault="00395432">
      <w:pPr>
        <w:widowControl/>
        <w:kinsoku/>
        <w:overflowPunct/>
        <w:textAlignment w:val="auto"/>
        <w:rPr>
          <w:sz w:val="18"/>
          <w:szCs w:val="18"/>
        </w:rPr>
      </w:pPr>
      <w:r w:rsidRPr="004702F9">
        <w:rPr>
          <w:sz w:val="18"/>
          <w:szCs w:val="18"/>
        </w:rPr>
        <w:br w:type="page"/>
      </w:r>
    </w:p>
    <w:p w:rsidR="007B170F" w:rsidRPr="004702F9" w:rsidRDefault="007B170F" w:rsidP="004702F9">
      <w:pPr>
        <w:pStyle w:val="Textcts"/>
      </w:pPr>
      <w:r w:rsidRPr="004702F9">
        <w:t xml:space="preserve">in every age </w:t>
      </w:r>
      <w:r w:rsidR="00105CFF">
        <w:t>“</w:t>
      </w:r>
      <w:r w:rsidRPr="004702F9">
        <w:t>an arbiter</w:t>
      </w:r>
      <w:r w:rsidR="00105CFF">
        <w:t>”</w:t>
      </w:r>
      <w:r w:rsidRPr="004702F9">
        <w:t xml:space="preserve"> (</w:t>
      </w:r>
      <w:r w:rsidR="004229E4">
        <w:t>‘</w:t>
      </w:r>
      <w:r w:rsidRPr="004702F9">
        <w:rPr>
          <w:i/>
          <w:iCs/>
        </w:rPr>
        <w:t>adúl</w:t>
      </w:r>
      <w:r w:rsidRPr="004702F9">
        <w:t>) to keep the faith pure.</w:t>
      </w:r>
      <w:r w:rsidR="004702F9" w:rsidRPr="004702F9">
        <w:rPr>
          <w:rStyle w:val="FootnoteReference"/>
        </w:rPr>
        <w:footnoteReference w:id="1099"/>
      </w:r>
      <w:r w:rsidRPr="004702F9">
        <w:t xml:space="preserve">  The Shi</w:t>
      </w:r>
      <w:r w:rsidR="004229E4">
        <w:t>‘</w:t>
      </w:r>
      <w:r w:rsidRPr="004702F9">
        <w:t>a were thus guided until there appeared sinful ulama who advanced various claims and rendered it necessary for the Imám to distinguish the good from the wicked.</w:t>
      </w:r>
      <w:r w:rsidR="004702F9" w:rsidRPr="004702F9">
        <w:rPr>
          <w:rStyle w:val="FootnoteReference"/>
        </w:rPr>
        <w:footnoteReference w:id="1100"/>
      </w:r>
      <w:r w:rsidRPr="004702F9">
        <w:t xml:space="preserve">  The Imám singled out a perfect man, taught him his inner knowledge, and made him </w:t>
      </w:r>
      <w:r w:rsidRPr="004702F9">
        <w:rPr>
          <w:i/>
          <w:iCs/>
        </w:rPr>
        <w:t>ma</w:t>
      </w:r>
      <w:r w:rsidR="004229E4">
        <w:t>‘</w:t>
      </w:r>
      <w:r w:rsidRPr="004702F9">
        <w:rPr>
          <w:i/>
          <w:iCs/>
        </w:rPr>
        <w:t>ṣúm</w:t>
      </w:r>
      <w:r w:rsidRPr="004702F9">
        <w:t>—this was al-Aḥsá</w:t>
      </w:r>
      <w:r w:rsidR="000E5323">
        <w:t>’</w:t>
      </w:r>
      <w:r w:rsidRPr="004702F9">
        <w:t>í.</w:t>
      </w:r>
      <w:r w:rsidR="004702F9" w:rsidRPr="004702F9">
        <w:rPr>
          <w:rStyle w:val="FootnoteReference"/>
        </w:rPr>
        <w:footnoteReference w:id="1101"/>
      </w:r>
      <w:r w:rsidRPr="004702F9">
        <w:t xml:space="preserve">  After him, God appointed Rashtí as another sign.</w:t>
      </w:r>
      <w:r w:rsidR="004702F9" w:rsidRPr="004702F9">
        <w:rPr>
          <w:rStyle w:val="FootnoteReference"/>
        </w:rPr>
        <w:footnoteReference w:id="1102"/>
      </w:r>
      <w:r w:rsidRPr="004702F9">
        <w:t xml:space="preserve">  On the Sayyid</w:t>
      </w:r>
      <w:r w:rsidR="000E5323">
        <w:t>’</w:t>
      </w:r>
      <w:r w:rsidRPr="004702F9">
        <w:t>s death, it was necessary for God to establish a sign according to the exigencies of the time and place, so he revealed the Báb as his gate and proof,</w:t>
      </w:r>
      <w:r w:rsidR="004702F9" w:rsidRPr="004702F9">
        <w:rPr>
          <w:rStyle w:val="FootnoteReference"/>
        </w:rPr>
        <w:footnoteReference w:id="1103"/>
      </w:r>
      <w:r w:rsidRPr="004702F9">
        <w:t xml:space="preserve"> as </w:t>
      </w:r>
      <w:r w:rsidR="00105CFF">
        <w:t>“</w:t>
      </w:r>
      <w:r w:rsidRPr="004702F9">
        <w:t>the third gate after the two</w:t>
      </w:r>
      <w:r w:rsidR="00105CFF">
        <w:t>”</w:t>
      </w:r>
      <w:r w:rsidRPr="004702F9">
        <w:t xml:space="preserve"> (</w:t>
      </w:r>
      <w:r w:rsidRPr="004702F9">
        <w:rPr>
          <w:i/>
          <w:iCs/>
        </w:rPr>
        <w:t>al-báb al-thálith ba</w:t>
      </w:r>
      <w:r w:rsidR="004229E4">
        <w:t>‘</w:t>
      </w:r>
      <w:r w:rsidRPr="004702F9">
        <w:rPr>
          <w:i/>
          <w:iCs/>
        </w:rPr>
        <w:t xml:space="preserve">da </w:t>
      </w:r>
      <w:r w:rsidR="004229E4" w:rsidRPr="004229E4">
        <w:t>’</w:t>
      </w:r>
      <w:r w:rsidRPr="004702F9">
        <w:rPr>
          <w:i/>
          <w:iCs/>
        </w:rPr>
        <w:t>l-ithnayn</w:t>
      </w:r>
      <w:r w:rsidRPr="004702F9">
        <w:t>),</w:t>
      </w:r>
      <w:r w:rsidR="004702F9" w:rsidRPr="004702F9">
        <w:rPr>
          <w:rStyle w:val="FootnoteReference"/>
        </w:rPr>
        <w:footnoteReference w:id="1104"/>
      </w:r>
      <w:r w:rsidRPr="004702F9">
        <w:t xml:space="preserve"> as the fourth letter of the greatest name of God,</w:t>
      </w:r>
      <w:r w:rsidR="004702F9" w:rsidRPr="004702F9">
        <w:rPr>
          <w:rStyle w:val="FootnoteReference"/>
        </w:rPr>
        <w:footnoteReference w:id="1105"/>
      </w:r>
      <w:r w:rsidRPr="004702F9">
        <w:t xml:space="preserve"> and as the </w:t>
      </w:r>
      <w:r w:rsidRPr="004702F9">
        <w:rPr>
          <w:i/>
          <w:iCs/>
        </w:rPr>
        <w:t>báb</w:t>
      </w:r>
      <w:r w:rsidRPr="004702F9">
        <w:t xml:space="preserve">, </w:t>
      </w:r>
      <w:r w:rsidRPr="004702F9">
        <w:rPr>
          <w:i/>
          <w:iCs/>
        </w:rPr>
        <w:t>dhikr</w:t>
      </w:r>
      <w:r w:rsidRPr="004702F9">
        <w:t xml:space="preserve">, and </w:t>
      </w:r>
      <w:r w:rsidRPr="004702F9">
        <w:rPr>
          <w:i/>
          <w:iCs/>
        </w:rPr>
        <w:t>rasúl</w:t>
      </w:r>
      <w:r w:rsidRPr="004702F9">
        <w:t>.</w:t>
      </w:r>
      <w:r w:rsidR="004702F9" w:rsidRPr="004702F9">
        <w:rPr>
          <w:rStyle w:val="FootnoteReference"/>
        </w:rPr>
        <w:footnoteReference w:id="1106"/>
      </w:r>
    </w:p>
    <w:p w:rsidR="007B170F" w:rsidRPr="004702F9" w:rsidRDefault="007B170F" w:rsidP="004702F9">
      <w:pPr>
        <w:pStyle w:val="Text"/>
      </w:pPr>
      <w:r w:rsidRPr="004702F9">
        <w:t>In this earliest period, then, the Báb made himself known as a gate to the Imám succeeding al-Aḥsá</w:t>
      </w:r>
      <w:r w:rsidR="000E5323">
        <w:t>’</w:t>
      </w:r>
      <w:r w:rsidRPr="004702F9">
        <w:t xml:space="preserve">í and Rashtí.  Mírzá Muḥammad </w:t>
      </w:r>
      <w:r w:rsidR="004229E4">
        <w:t>‘</w:t>
      </w:r>
      <w:r w:rsidRPr="004702F9">
        <w:t>Alí Zunúzí thus describes these early claims:</w:t>
      </w:r>
    </w:p>
    <w:p w:rsidR="007B170F" w:rsidRPr="004702F9" w:rsidRDefault="007B170F" w:rsidP="00AB7216">
      <w:pPr>
        <w:pStyle w:val="Quote"/>
      </w:pPr>
      <w:r w:rsidRPr="004702F9">
        <w:t xml:space="preserve">At the beginning of the cause, he made himself known by the title báb and </w:t>
      </w:r>
      <w:r w:rsidR="00105CFF">
        <w:t>“</w:t>
      </w:r>
      <w:r w:rsidRPr="004702F9">
        <w:t xml:space="preserve">servant of the </w:t>
      </w:r>
      <w:r w:rsidRPr="0012687F">
        <w:rPr>
          <w:i/>
          <w:iCs w:val="0"/>
        </w:rPr>
        <w:t>baqiyyat Alláh</w:t>
      </w:r>
      <w:r w:rsidR="00105CFF">
        <w:t>”</w:t>
      </w:r>
      <w:r w:rsidRPr="004702F9">
        <w:t>, so that, as people say, he was regarded as having been sent by the Hidden Imám, Muḥammad ibn al</w:t>
      </w:r>
      <w:r w:rsidR="00AB7216">
        <w:t>-</w:t>
      </w:r>
      <w:r w:rsidRPr="004702F9">
        <w:t>Ḥasan ….  He established his verses below the words of the Imáms, but above those of the Shaykh and the Sayyid … and gave himself out as an interpreter (</w:t>
      </w:r>
      <w:r w:rsidRPr="0012687F">
        <w:rPr>
          <w:i/>
          <w:iCs w:val="0"/>
        </w:rPr>
        <w:t>mubayyin</w:t>
      </w:r>
      <w:r w:rsidRPr="004702F9">
        <w:t>) and promulgator (</w:t>
      </w:r>
      <w:r w:rsidRPr="0012687F">
        <w:rPr>
          <w:i/>
          <w:iCs w:val="0"/>
        </w:rPr>
        <w:t>murawwij</w:t>
      </w:r>
      <w:r w:rsidRPr="004702F9">
        <w:t>) of the Qur</w:t>
      </w:r>
      <w:r w:rsidR="000E5323">
        <w:t>’</w:t>
      </w:r>
      <w:r w:rsidRPr="004702F9">
        <w:t xml:space="preserve">án and Islám … while all his followers </w:t>
      </w:r>
      <w:r w:rsidR="00162B25">
        <w:t>…</w:t>
      </w:r>
      <w:r w:rsidRPr="004702F9">
        <w:t xml:space="preserve"> regarded him as the gate of divine knowledge and as superior to the Shaykh and the Sayyid.</w:t>
      </w:r>
      <w:r w:rsidR="004702F9" w:rsidRPr="004702F9">
        <w:rPr>
          <w:rStyle w:val="FootnoteReference"/>
        </w:rPr>
        <w:footnoteReference w:id="1107"/>
      </w:r>
    </w:p>
    <w:p w:rsidR="007B170F" w:rsidRPr="004702F9" w:rsidRDefault="00105CFF" w:rsidP="004702F9">
      <w:pPr>
        <w:pStyle w:val="Text"/>
      </w:pPr>
      <w:r>
        <w:t>“</w:t>
      </w:r>
      <w:r w:rsidR="007B170F" w:rsidRPr="004702F9">
        <w:t>Most of the Babis in the first years,</w:t>
      </w:r>
      <w:r>
        <w:t>”</w:t>
      </w:r>
      <w:r w:rsidR="007B170F" w:rsidRPr="004702F9">
        <w:t xml:space="preserve"> writes Mázandarání, </w:t>
      </w:r>
      <w:r>
        <w:t>“</w:t>
      </w:r>
      <w:r w:rsidR="007B170F" w:rsidRPr="004702F9">
        <w:t>regarded the Báb as the pillar of the knowledge of the Imám.</w:t>
      </w:r>
      <w:r>
        <w:t>”</w:t>
      </w:r>
      <w:r w:rsidR="004702F9" w:rsidRPr="004702F9">
        <w:rPr>
          <w:rStyle w:val="FootnoteReference"/>
        </w:rPr>
        <w:footnoteReference w:id="1108"/>
      </w:r>
      <w:r w:rsidR="007B170F" w:rsidRPr="004702F9">
        <w:t xml:space="preserve">  The Báb thus identifies himself in the </w:t>
      </w:r>
      <w:r w:rsidR="007B170F" w:rsidRPr="004702F9">
        <w:rPr>
          <w:i/>
          <w:iCs/>
        </w:rPr>
        <w:t>Qayyúm al-asmá</w:t>
      </w:r>
      <w:r w:rsidR="000E5323">
        <w:rPr>
          <w:i/>
          <w:iCs/>
        </w:rPr>
        <w:t>’</w:t>
      </w:r>
      <w:r w:rsidR="007B170F" w:rsidRPr="004702F9">
        <w:t xml:space="preserve"> as </w:t>
      </w:r>
      <w:r>
        <w:t>“</w:t>
      </w:r>
      <w:r w:rsidR="007B170F" w:rsidRPr="004702F9">
        <w:t>the servant [of God] and the gate of his proof [i.e., the Hidden Imám] unto all the worlds</w:t>
      </w:r>
      <w:r>
        <w:t>”</w:t>
      </w:r>
      <w:r w:rsidR="007B170F" w:rsidRPr="004702F9">
        <w:t>,</w:t>
      </w:r>
      <w:r w:rsidR="004702F9" w:rsidRPr="004702F9">
        <w:rPr>
          <w:rStyle w:val="FootnoteReference"/>
        </w:rPr>
        <w:footnoteReference w:id="1109"/>
      </w:r>
      <w:r w:rsidR="007B170F" w:rsidRPr="004702F9">
        <w:t xml:space="preserve"> as </w:t>
      </w:r>
      <w:r>
        <w:t>“</w:t>
      </w:r>
      <w:r w:rsidR="007B170F" w:rsidRPr="004702F9">
        <w:t xml:space="preserve">the servant of God and the gate of the </w:t>
      </w:r>
      <w:r w:rsidR="007B170F" w:rsidRPr="004702F9">
        <w:rPr>
          <w:i/>
          <w:iCs/>
        </w:rPr>
        <w:t>baqiyyat Alláh</w:t>
      </w:r>
      <w:r>
        <w:t>”</w:t>
      </w:r>
      <w:r w:rsidR="007B170F" w:rsidRPr="004702F9">
        <w:t>,</w:t>
      </w:r>
      <w:r w:rsidR="004702F9" w:rsidRPr="004702F9">
        <w:rPr>
          <w:rStyle w:val="FootnoteReference"/>
        </w:rPr>
        <w:footnoteReference w:id="1110"/>
      </w:r>
      <w:r w:rsidR="007B170F" w:rsidRPr="004702F9">
        <w:t xml:space="preserve"> and as </w:t>
      </w:r>
      <w:r>
        <w:t>“</w:t>
      </w:r>
      <w:r w:rsidR="007B170F" w:rsidRPr="004702F9">
        <w:t xml:space="preserve">the gate of the </w:t>
      </w:r>
      <w:r w:rsidR="007B170F" w:rsidRPr="004702F9">
        <w:rPr>
          <w:i/>
          <w:iCs/>
        </w:rPr>
        <w:t>walí</w:t>
      </w:r>
      <w:r>
        <w:t>”</w:t>
      </w:r>
      <w:r w:rsidR="007B170F" w:rsidRPr="004702F9">
        <w:t>.</w:t>
      </w:r>
      <w:r w:rsidR="004702F9" w:rsidRPr="004702F9">
        <w:rPr>
          <w:rStyle w:val="FootnoteReference"/>
        </w:rPr>
        <w:footnoteReference w:id="1111"/>
      </w:r>
      <w:r w:rsidR="007B170F" w:rsidRPr="004702F9">
        <w:t xml:space="preserve">  In this respect, he is no different from the </w:t>
      </w:r>
      <w:r w:rsidR="007B170F" w:rsidRPr="004702F9">
        <w:rPr>
          <w:i/>
          <w:iCs/>
        </w:rPr>
        <w:t>abwáb</w:t>
      </w:r>
      <w:r w:rsidR="007B170F" w:rsidRPr="004702F9">
        <w:t xml:space="preserve"> of the past</w:t>
      </w:r>
      <w:r w:rsidR="004702F9" w:rsidRPr="004702F9">
        <w:rPr>
          <w:rStyle w:val="FootnoteReference"/>
        </w:rPr>
        <w:footnoteReference w:id="1112"/>
      </w:r>
    </w:p>
    <w:p w:rsidR="004702F9" w:rsidRPr="004702F9" w:rsidRDefault="004702F9">
      <w:pPr>
        <w:widowControl/>
        <w:kinsoku/>
        <w:overflowPunct/>
        <w:textAlignment w:val="auto"/>
        <w:rPr>
          <w:sz w:val="18"/>
          <w:szCs w:val="18"/>
        </w:rPr>
      </w:pPr>
      <w:r w:rsidRPr="004702F9">
        <w:rPr>
          <w:sz w:val="18"/>
          <w:szCs w:val="18"/>
        </w:rPr>
        <w:br w:type="page"/>
      </w:r>
    </w:p>
    <w:p w:rsidR="00D4687A" w:rsidRPr="00B31D81" w:rsidRDefault="00D4687A" w:rsidP="00DC5FB2">
      <w:pPr>
        <w:pStyle w:val="Textcts"/>
      </w:pPr>
      <w:r w:rsidRPr="00B31D81">
        <w:t>(who are, indeed, regarded as still alive),</w:t>
      </w:r>
      <w:r w:rsidR="00DC5FB2">
        <w:rPr>
          <w:rStyle w:val="FootnoteReference"/>
        </w:rPr>
        <w:footnoteReference w:id="1113"/>
      </w:r>
      <w:r w:rsidRPr="00B31D81">
        <w:t xml:space="preserve"> except that he is the </w:t>
      </w:r>
      <w:r w:rsidR="00105CFF">
        <w:t>“</w:t>
      </w:r>
      <w:r w:rsidRPr="00B31D81">
        <w:t>seal of the gates</w:t>
      </w:r>
      <w:r w:rsidR="00105CFF">
        <w:t>”</w:t>
      </w:r>
      <w:r w:rsidRPr="00B31D81">
        <w:t xml:space="preserve"> (</w:t>
      </w:r>
      <w:r w:rsidRPr="00B31D81">
        <w:rPr>
          <w:i/>
          <w:iCs/>
        </w:rPr>
        <w:t>khátim al-abwáb</w:t>
      </w:r>
      <w:r w:rsidRPr="00B31D81">
        <w:t>),</w:t>
      </w:r>
      <w:r w:rsidR="00DC5FB2">
        <w:rPr>
          <w:rStyle w:val="FootnoteReference"/>
        </w:rPr>
        <w:footnoteReference w:id="1114"/>
      </w:r>
      <w:r w:rsidRPr="00B31D81">
        <w:t xml:space="preserve"> the </w:t>
      </w:r>
      <w:r w:rsidR="00105CFF">
        <w:t>“</w:t>
      </w:r>
      <w:r w:rsidRPr="00B31D81">
        <w:t>gate of your expected Imám</w:t>
      </w:r>
      <w:r w:rsidR="00105CFF">
        <w:t>”</w:t>
      </w:r>
      <w:r w:rsidRPr="00B31D81">
        <w:t>.</w:t>
      </w:r>
      <w:r w:rsidR="00DC5FB2">
        <w:rPr>
          <w:rStyle w:val="FootnoteReference"/>
        </w:rPr>
        <w:footnoteReference w:id="1115"/>
      </w:r>
      <w:r w:rsidRPr="00B31D81">
        <w:t xml:space="preserve">  His appearance, then is for the express purpose of making the way ready for the Imám</w:t>
      </w:r>
      <w:r w:rsidR="000E5323">
        <w:t>’</w:t>
      </w:r>
      <w:r w:rsidRPr="00B31D81">
        <w:t>s parousia; his earliest books, states Qurrat al-</w:t>
      </w:r>
      <w:r w:rsidR="004229E4">
        <w:t>‘</w:t>
      </w:r>
      <w:r w:rsidRPr="00B31D81">
        <w:t>Ayn, were sent out to prepare men for the advent of the Qá</w:t>
      </w:r>
      <w:r w:rsidR="000E5323">
        <w:t>’</w:t>
      </w:r>
      <w:r w:rsidRPr="00B31D81">
        <w:t>im,</w:t>
      </w:r>
      <w:r w:rsidR="00DC5FB2">
        <w:rPr>
          <w:rStyle w:val="FootnoteReference"/>
        </w:rPr>
        <w:footnoteReference w:id="1116"/>
      </w:r>
      <w:r w:rsidRPr="00B31D81">
        <w:t xml:space="preserve"> which will take place after him.</w:t>
      </w:r>
      <w:r w:rsidR="00DC5FB2">
        <w:rPr>
          <w:rStyle w:val="FootnoteReference"/>
        </w:rPr>
        <w:footnoteReference w:id="1117"/>
      </w:r>
    </w:p>
    <w:p w:rsidR="00D4687A" w:rsidRPr="00B31D81" w:rsidRDefault="00D4687A" w:rsidP="00D4687A">
      <w:pPr>
        <w:pStyle w:val="Text"/>
      </w:pPr>
      <w:r w:rsidRPr="00B31D81">
        <w:t xml:space="preserve">Writing in retrospect in the </w:t>
      </w:r>
      <w:r w:rsidRPr="00B31D81">
        <w:rPr>
          <w:i/>
          <w:iCs/>
        </w:rPr>
        <w:t>Dalá</w:t>
      </w:r>
      <w:r w:rsidR="000E5323">
        <w:rPr>
          <w:i/>
          <w:iCs/>
        </w:rPr>
        <w:t>’</w:t>
      </w:r>
      <w:r w:rsidRPr="00B31D81">
        <w:rPr>
          <w:i/>
          <w:iCs/>
        </w:rPr>
        <w:t>il-i sab</w:t>
      </w:r>
      <w:r w:rsidR="004229E4">
        <w:t>‘</w:t>
      </w:r>
      <w:r w:rsidRPr="00B31D81">
        <w:rPr>
          <w:i/>
          <w:iCs/>
        </w:rPr>
        <w:t>a</w:t>
      </w:r>
      <w:r w:rsidR="000E5323">
        <w:rPr>
          <w:i/>
          <w:iCs/>
        </w:rPr>
        <w:t>’</w:t>
      </w:r>
      <w:r w:rsidRPr="00B31D81">
        <w:t>, the Báb speaks thus of his earliest claims:</w:t>
      </w:r>
    </w:p>
    <w:p w:rsidR="00D4687A" w:rsidRPr="00B31D81" w:rsidRDefault="00D4687A" w:rsidP="00DC5FB2">
      <w:pPr>
        <w:pStyle w:val="Quote"/>
      </w:pPr>
      <w:r w:rsidRPr="00B31D81">
        <w:t>Consider the grace of the promised one (</w:t>
      </w:r>
      <w:r w:rsidRPr="0012687F">
        <w:rPr>
          <w:i/>
          <w:iCs w:val="0"/>
        </w:rPr>
        <w:t>ḥaḍrat-i muntaẓar</w:t>
      </w:r>
      <w:r w:rsidRPr="00B31D81">
        <w:t>) in so extending his mercy to the people of Islam (</w:t>
      </w:r>
      <w:r w:rsidRPr="0012687F">
        <w:rPr>
          <w:i/>
          <w:iCs w:val="0"/>
        </w:rPr>
        <w:t>al-muslimín</w:t>
      </w:r>
      <w:r w:rsidRPr="00B31D81">
        <w:t xml:space="preserve">); so that he might give them salvation, he that is the first of all created things and the manifestation of the words </w:t>
      </w:r>
      <w:r w:rsidR="00105CFF">
        <w:t>“</w:t>
      </w:r>
      <w:r w:rsidRPr="00B31D81">
        <w:t>Verily, I am God</w:t>
      </w:r>
      <w:r w:rsidR="00105CFF">
        <w:t>”</w:t>
      </w:r>
      <w:r w:rsidRPr="00B31D81">
        <w:t xml:space="preserve"> revealed himself as the </w:t>
      </w:r>
      <w:r w:rsidRPr="0012687F">
        <w:rPr>
          <w:i/>
          <w:iCs w:val="0"/>
        </w:rPr>
        <w:t>báb</w:t>
      </w:r>
      <w:r w:rsidRPr="00B31D81">
        <w:t xml:space="preserve"> of the Qá</w:t>
      </w:r>
      <w:r w:rsidR="000E5323">
        <w:t>’</w:t>
      </w:r>
      <w:r w:rsidRPr="00B31D81">
        <w:t>im of the family of Muḥammad.</w:t>
      </w:r>
      <w:r w:rsidR="00DC5FB2">
        <w:rPr>
          <w:rStyle w:val="FootnoteReference"/>
        </w:rPr>
        <w:footnoteReference w:id="1118"/>
      </w:r>
    </w:p>
    <w:p w:rsidR="00D4687A" w:rsidRPr="00B31D81" w:rsidRDefault="00D4687A" w:rsidP="00DC5FB2">
      <w:pPr>
        <w:pStyle w:val="Text"/>
      </w:pPr>
      <w:r w:rsidRPr="00B31D81">
        <w:t xml:space="preserve">On the principle that belief in the </w:t>
      </w:r>
      <w:r w:rsidRPr="00B31D81">
        <w:rPr>
          <w:i/>
          <w:iCs/>
        </w:rPr>
        <w:t>abwáb</w:t>
      </w:r>
      <w:r w:rsidRPr="00B31D81">
        <w:t xml:space="preserve"> leads to belief in the Imáms, the Prophet and God, and disbelief in them to </w:t>
      </w:r>
      <w:r w:rsidRPr="00B31D81">
        <w:rPr>
          <w:i/>
          <w:iCs/>
        </w:rPr>
        <w:t>kufr</w:t>
      </w:r>
      <w:r w:rsidRPr="00B31D81">
        <w:t>,</w:t>
      </w:r>
      <w:r w:rsidR="00DC5FB2">
        <w:rPr>
          <w:rStyle w:val="FootnoteReference"/>
        </w:rPr>
        <w:footnoteReference w:id="1119"/>
      </w:r>
      <w:r w:rsidRPr="00B31D81">
        <w:t xml:space="preserve"> the </w:t>
      </w:r>
      <w:r w:rsidRPr="00B31D81">
        <w:rPr>
          <w:i/>
          <w:iCs/>
        </w:rPr>
        <w:t>Qayyúm al-asmá</w:t>
      </w:r>
      <w:r w:rsidR="000E5323">
        <w:rPr>
          <w:i/>
          <w:iCs/>
        </w:rPr>
        <w:t>’</w:t>
      </w:r>
      <w:r w:rsidRPr="00B31D81">
        <w:t xml:space="preserve"> states, in the words of the Imám, that</w:t>
      </w:r>
    </w:p>
    <w:p w:rsidR="00D4687A" w:rsidRPr="00B31D81" w:rsidRDefault="00D4687A" w:rsidP="00DC5FB2">
      <w:pPr>
        <w:pStyle w:val="Quote"/>
      </w:pPr>
      <w:r w:rsidRPr="00B31D81">
        <w:t>There is none who has followed this remembrance [</w:t>
      </w:r>
      <w:r w:rsidRPr="0012687F">
        <w:rPr>
          <w:i/>
          <w:iCs w:val="0"/>
        </w:rPr>
        <w:t xml:space="preserve">hádhá </w:t>
      </w:r>
      <w:r w:rsidR="004229E4" w:rsidRPr="004229E4">
        <w:t>’</w:t>
      </w:r>
      <w:r w:rsidRPr="0012687F">
        <w:rPr>
          <w:i/>
          <w:iCs w:val="0"/>
        </w:rPr>
        <w:t>l dhikr</w:t>
      </w:r>
      <w:r w:rsidRPr="00B31D81">
        <w:t>—the Báb] but that he has followed me; whoever loves the remembrance for the sake of God, loves me; whoever seeks to behold me, let him behold his face, and whoever seeks to hearken to my words (</w:t>
      </w:r>
      <w:r w:rsidRPr="0012687F">
        <w:rPr>
          <w:i/>
          <w:iCs w:val="0"/>
        </w:rPr>
        <w:t>al-ḥadíth minní</w:t>
      </w:r>
      <w:r w:rsidRPr="00B31D81">
        <w:t>), let him give ear to the novelties of wisdom and the keys of the mercy from the tongue of God.</w:t>
      </w:r>
      <w:r w:rsidR="00DC5FB2">
        <w:rPr>
          <w:rStyle w:val="FootnoteReference"/>
        </w:rPr>
        <w:footnoteReference w:id="1120"/>
      </w:r>
    </w:p>
    <w:p w:rsidR="00D4687A" w:rsidRPr="00B31D81" w:rsidRDefault="00D4687A" w:rsidP="00DC5FB2">
      <w:pPr>
        <w:pStyle w:val="Text"/>
      </w:pPr>
      <w:r w:rsidRPr="00B31D81">
        <w:t>Similarly, whoever visits the Báb, it is as if he has visited the Imáms,</w:t>
      </w:r>
      <w:r w:rsidR="00DC5FB2">
        <w:rPr>
          <w:rStyle w:val="FootnoteReference"/>
        </w:rPr>
        <w:footnoteReference w:id="1121"/>
      </w:r>
      <w:r w:rsidRPr="00B31D81">
        <w:t xml:space="preserve"> while whoever obeys the </w:t>
      </w:r>
      <w:r w:rsidRPr="00B31D81">
        <w:rPr>
          <w:i/>
          <w:iCs/>
        </w:rPr>
        <w:t>dhikr</w:t>
      </w:r>
      <w:r w:rsidRPr="00B31D81">
        <w:t xml:space="preserve"> and his book has obeyed God and his saints.</w:t>
      </w:r>
      <w:r w:rsidR="00DC5FB2">
        <w:rPr>
          <w:rStyle w:val="FootnoteReference"/>
        </w:rPr>
        <w:footnoteReference w:id="1122"/>
      </w:r>
      <w:r w:rsidRPr="00B31D81">
        <w:t xml:space="preserve">  He is, indeed, the gate of God</w:t>
      </w:r>
      <w:r w:rsidR="00DC5FB2">
        <w:rPr>
          <w:rStyle w:val="FootnoteReference"/>
        </w:rPr>
        <w:footnoteReference w:id="1123"/>
      </w:r>
      <w:r w:rsidRPr="00B31D81">
        <w:t xml:space="preserve"> and his remembrance;</w:t>
      </w:r>
      <w:r w:rsidR="00DC5FB2">
        <w:rPr>
          <w:rStyle w:val="FootnoteReference"/>
        </w:rPr>
        <w:footnoteReference w:id="1124"/>
      </w:r>
      <w:r w:rsidRPr="00B31D81">
        <w:t xml:space="preserve"> those</w:t>
      </w:r>
    </w:p>
    <w:p w:rsidR="00DC5FB2" w:rsidRPr="00DC5FB2" w:rsidRDefault="00DC5FB2">
      <w:pPr>
        <w:widowControl/>
        <w:kinsoku/>
        <w:overflowPunct/>
        <w:textAlignment w:val="auto"/>
        <w:rPr>
          <w:sz w:val="18"/>
          <w:szCs w:val="18"/>
          <w:lang w:val="en-AU"/>
        </w:rPr>
      </w:pPr>
      <w:r w:rsidRPr="00DC5FB2">
        <w:rPr>
          <w:sz w:val="18"/>
          <w:szCs w:val="18"/>
          <w:lang w:val="en-AU"/>
        </w:rPr>
        <w:br w:type="page"/>
      </w:r>
    </w:p>
    <w:p w:rsidR="009A6988" w:rsidRPr="00B063D1" w:rsidRDefault="009A6988" w:rsidP="009A6988">
      <w:pPr>
        <w:pStyle w:val="Textcts"/>
      </w:pPr>
      <w:r w:rsidRPr="00B063D1">
        <w:t>who pledge allegiance to him have done so to God,</w:t>
      </w:r>
      <w:r>
        <w:rPr>
          <w:rStyle w:val="FootnoteReference"/>
        </w:rPr>
        <w:footnoteReference w:id="1125"/>
      </w:r>
      <w:r w:rsidRPr="00B063D1">
        <w:t xml:space="preserve"> and those who visit him have visited God on his throne.</w:t>
      </w:r>
      <w:r>
        <w:rPr>
          <w:rStyle w:val="FootnoteReference"/>
        </w:rPr>
        <w:footnoteReference w:id="1126"/>
      </w:r>
    </w:p>
    <w:p w:rsidR="009A6988" w:rsidRPr="00B063D1" w:rsidRDefault="009A6988" w:rsidP="00F167B3">
      <w:pPr>
        <w:pStyle w:val="Text"/>
      </w:pPr>
      <w:r w:rsidRPr="00B063D1">
        <w:t xml:space="preserve">Identification with the Imám (but not, at this stage, with God) is taken at times beyond simple representation.  Thus, </w:t>
      </w:r>
      <w:r w:rsidR="00105CFF">
        <w:t>“</w:t>
      </w:r>
      <w:r w:rsidRPr="00B063D1">
        <w:t>the Imám</w:t>
      </w:r>
      <w:r w:rsidR="00105CFF">
        <w:t>”</w:t>
      </w:r>
      <w:r w:rsidRPr="00B063D1">
        <w:t xml:space="preserve"> declares that </w:t>
      </w:r>
      <w:r w:rsidR="00105CFF">
        <w:t>“</w:t>
      </w:r>
      <w:r w:rsidRPr="00B063D1">
        <w:t>we are he and he is we, save that he is himself and is our servant, who was a witness in all the worlds in the Mother of the Book; and we are ourselves, whom God has made his proofs collectively to all the worlds, through the mighty truth.</w:t>
      </w:r>
      <w:r w:rsidR="00105CFF">
        <w:t>”</w:t>
      </w:r>
      <w:r w:rsidR="00F167B3">
        <w:rPr>
          <w:rStyle w:val="FootnoteReference"/>
        </w:rPr>
        <w:footnoteReference w:id="1127"/>
      </w:r>
      <w:r w:rsidRPr="00B063D1">
        <w:t xml:space="preserve">  </w:t>
      </w:r>
      <w:r w:rsidR="00105CFF">
        <w:t>“</w:t>
      </w:r>
      <w:r w:rsidRPr="00B063D1">
        <w:t>God,</w:t>
      </w:r>
      <w:r w:rsidR="00105CFF">
        <w:t>”</w:t>
      </w:r>
      <w:r w:rsidRPr="00B063D1">
        <w:t xml:space="preserve"> he states, </w:t>
      </w:r>
      <w:r w:rsidR="00105CFF">
        <w:t>“</w:t>
      </w:r>
      <w:r w:rsidRPr="00B063D1">
        <w:t>has made him [the Báb] my own self in the worlds of command and creation.  I am, by God</w:t>
      </w:r>
      <w:r w:rsidR="000E5323">
        <w:t>’</w:t>
      </w:r>
      <w:r w:rsidRPr="00B063D1">
        <w:t>s permission, never absent from him for the least period that your Lord, the merciful, can calculate, nor is he ever absent from me.</w:t>
      </w:r>
      <w:r w:rsidR="00105CFF">
        <w:t>”</w:t>
      </w:r>
      <w:r w:rsidR="00F167B3">
        <w:rPr>
          <w:rStyle w:val="FootnoteReference"/>
        </w:rPr>
        <w:footnoteReference w:id="1128"/>
      </w:r>
      <w:r w:rsidRPr="00B063D1">
        <w:t xml:space="preserve">  Again, he says that </w:t>
      </w:r>
      <w:r w:rsidR="00105CFF">
        <w:t>“</w:t>
      </w:r>
      <w:r w:rsidRPr="00B063D1">
        <w:t>those that have disbelieved in God ask you about meeting me (</w:t>
      </w:r>
      <w:r w:rsidR="004229E4">
        <w:t>‘</w:t>
      </w:r>
      <w:r w:rsidRPr="00B063D1">
        <w:rPr>
          <w:i/>
          <w:iCs/>
        </w:rPr>
        <w:t>an liqá</w:t>
      </w:r>
      <w:r w:rsidR="000E5323">
        <w:rPr>
          <w:i/>
          <w:iCs/>
        </w:rPr>
        <w:t>’</w:t>
      </w:r>
      <w:r w:rsidRPr="00B063D1">
        <w:rPr>
          <w:i/>
          <w:iCs/>
        </w:rPr>
        <w:t>í</w:t>
      </w:r>
      <w:r w:rsidRPr="00B063D1">
        <w:t xml:space="preserve">); say </w:t>
      </w:r>
      <w:r w:rsidR="000E5323">
        <w:t>‘</w:t>
      </w:r>
      <w:r w:rsidRPr="00B063D1">
        <w:t>behold me, if your souls be firm, and you shall see him</w:t>
      </w:r>
      <w:r w:rsidR="000E5323">
        <w:t>’</w:t>
      </w:r>
      <w:r w:rsidR="00105CFF">
        <w:t>“</w:t>
      </w:r>
      <w:r w:rsidRPr="00B063D1">
        <w:t>,</w:t>
      </w:r>
      <w:r w:rsidR="00F167B3">
        <w:rPr>
          <w:rStyle w:val="FootnoteReference"/>
        </w:rPr>
        <w:footnoteReference w:id="1129"/>
      </w:r>
      <w:r w:rsidRPr="00B063D1">
        <w:t xml:space="preserve"> while, in a later passage, he declares that </w:t>
      </w:r>
      <w:r w:rsidR="00105CFF">
        <w:t>“</w:t>
      </w:r>
      <w:r w:rsidRPr="00B063D1">
        <w:t>my proof unto you is this person [who is] my own person.</w:t>
      </w:r>
      <w:r w:rsidR="00105CFF">
        <w:t>”</w:t>
      </w:r>
      <w:r w:rsidR="00F167B3">
        <w:rPr>
          <w:rStyle w:val="FootnoteReference"/>
        </w:rPr>
        <w:footnoteReference w:id="1130"/>
      </w:r>
    </w:p>
    <w:p w:rsidR="009A6988" w:rsidRPr="00B063D1" w:rsidRDefault="009A6988" w:rsidP="009A6988">
      <w:pPr>
        <w:pStyle w:val="Text"/>
      </w:pPr>
      <w:r w:rsidRPr="00B063D1">
        <w:t xml:space="preserve">We have here perhaps the clearest and most highly developed expression of the continuance of the charismatic authority of the Imám during the period of the </w:t>
      </w:r>
      <w:r w:rsidRPr="00B063D1">
        <w:rPr>
          <w:i/>
          <w:iCs/>
        </w:rPr>
        <w:t>ghaybat al-kubrá</w:t>
      </w:r>
      <w:r w:rsidRPr="00B063D1">
        <w:t>.  Once we move into the later stage of the Báb</w:t>
      </w:r>
      <w:r w:rsidR="000E5323">
        <w:t>’</w:t>
      </w:r>
      <w:r w:rsidRPr="00B063D1">
        <w:t>s claims, from about 1848 onwards, we enter a different charismatic framework; he is no longer claiming to be the channel of the Imam</w:t>
      </w:r>
      <w:r w:rsidR="000E5323">
        <w:t>’</w:t>
      </w:r>
      <w:r w:rsidRPr="00B063D1">
        <w:t>s authority nor even his alter ego, as it were, on earth, but to be the Imám himself and, before long, a theophanic representation of the divinity (</w:t>
      </w:r>
      <w:r w:rsidRPr="00B063D1">
        <w:rPr>
          <w:i/>
          <w:iCs/>
        </w:rPr>
        <w:t>maẓhar iláhí</w:t>
      </w:r>
      <w:r w:rsidRPr="00B063D1">
        <w:t>).  The Báb is the focus of charismatic attention throughout (although not the only focus), but, in the early period, his authority is derived (latently) from the overriding charismatic image of the Imám, whereas, at a later stage, he assumes an independent authority cance</w:t>
      </w:r>
      <w:r w:rsidR="003F366F">
        <w:t>l</w:t>
      </w:r>
      <w:r w:rsidRPr="00B063D1">
        <w:t xml:space="preserve">ling all previous notions of charismatic relationship, transforming latent into original, </w:t>
      </w:r>
      <w:r w:rsidR="00105CFF">
        <w:t>“</w:t>
      </w:r>
      <w:r w:rsidRPr="00B063D1">
        <w:t>prophetic</w:t>
      </w:r>
      <w:r w:rsidR="00105CFF">
        <w:t>”</w:t>
      </w:r>
      <w:r w:rsidRPr="00B063D1">
        <w:t xml:space="preserve"> charisma.</w:t>
      </w:r>
    </w:p>
    <w:p w:rsidR="009A6988" w:rsidRPr="00B063D1" w:rsidRDefault="009A6988" w:rsidP="009A6988">
      <w:pPr>
        <w:pStyle w:val="Text"/>
      </w:pPr>
      <w:r w:rsidRPr="00B063D1">
        <w:t>Although even the earliest claims of the Báb constantly threaten to overturn the system of relationships on which they are postulated (by claiming, for example, to be the person of the Imám), this threat is kept in check by the presence of a dialectic tension between more developed</w:t>
      </w:r>
    </w:p>
    <w:p w:rsidR="00F167B3" w:rsidRDefault="00F167B3">
      <w:pPr>
        <w:widowControl/>
        <w:kinsoku/>
        <w:overflowPunct/>
        <w:textAlignment w:val="auto"/>
      </w:pPr>
      <w:r>
        <w:br w:type="page"/>
      </w:r>
    </w:p>
    <w:p w:rsidR="00AD3097" w:rsidRPr="00586756" w:rsidRDefault="00AD3097" w:rsidP="00852CD2">
      <w:pPr>
        <w:pStyle w:val="Textcts"/>
      </w:pPr>
      <w:r w:rsidRPr="00586756">
        <w:t xml:space="preserve">claims on the one hand and less startling ones—and even recantations of claims—on the other.  The use of </w:t>
      </w:r>
      <w:r w:rsidRPr="00586756">
        <w:rPr>
          <w:i/>
          <w:iCs/>
        </w:rPr>
        <w:t>taqiyya</w:t>
      </w:r>
      <w:r w:rsidRPr="00586756">
        <w:t xml:space="preserve"> leads to some remarkable </w:t>
      </w:r>
      <w:r w:rsidRPr="00586756">
        <w:rPr>
          <w:i/>
          <w:iCs/>
        </w:rPr>
        <w:t>voltes faces</w:t>
      </w:r>
      <w:r w:rsidRPr="00586756">
        <w:t xml:space="preserve">.  Thus, he states in an early prayer that </w:t>
      </w:r>
      <w:r w:rsidR="00105CFF">
        <w:t>“</w:t>
      </w:r>
      <w:r w:rsidRPr="00586756">
        <w:t>I am the bearer of a knowledge like Káẓim, and if God should choose to reveal another cause, he will be the solace of my eyes; otherwise, I have not claimed anything and do not say that I am the bearer of a cause other than that.</w:t>
      </w:r>
      <w:r w:rsidR="00105CFF">
        <w:t>”</w:t>
      </w:r>
      <w:r w:rsidR="00852CD2">
        <w:rPr>
          <w:rStyle w:val="FootnoteReference"/>
        </w:rPr>
        <w:footnoteReference w:id="1131"/>
      </w:r>
      <w:r w:rsidRPr="00586756">
        <w:t xml:space="preserve">  In the </w:t>
      </w:r>
      <w:r w:rsidRPr="00586756">
        <w:rPr>
          <w:i/>
          <w:iCs/>
        </w:rPr>
        <w:t>Ṣaḥífay</w:t>
      </w:r>
      <w:r>
        <w:rPr>
          <w:i/>
          <w:iCs/>
        </w:rPr>
        <w:t>-</w:t>
      </w:r>
      <w:r w:rsidRPr="00586756">
        <w:rPr>
          <w:i/>
          <w:iCs/>
        </w:rPr>
        <w:t xml:space="preserve">i </w:t>
      </w:r>
      <w:r w:rsidR="004229E4">
        <w:t>‘</w:t>
      </w:r>
      <w:r w:rsidRPr="00586756">
        <w:rPr>
          <w:i/>
          <w:iCs/>
        </w:rPr>
        <w:t>adliyya</w:t>
      </w:r>
      <w:r w:rsidRPr="00586756">
        <w:t xml:space="preserve">, he describes himself as a </w:t>
      </w:r>
      <w:r w:rsidR="00105CFF">
        <w:t>“</w:t>
      </w:r>
      <w:r w:rsidRPr="00586756">
        <w:t>servant</w:t>
      </w:r>
      <w:r w:rsidR="00105CFF">
        <w:t>”</w:t>
      </w:r>
      <w:r w:rsidRPr="00586756">
        <w:t xml:space="preserve"> chosen by the Hidden Imám </w:t>
      </w:r>
      <w:r w:rsidR="00105CFF">
        <w:t>“</w:t>
      </w:r>
      <w:r w:rsidRPr="00586756">
        <w:t>in order to protect the faith of God</w:t>
      </w:r>
      <w:r w:rsidR="00105CFF">
        <w:t>”</w:t>
      </w:r>
      <w:r w:rsidRPr="00586756">
        <w:t>,</w:t>
      </w:r>
      <w:r w:rsidR="00852CD2">
        <w:rPr>
          <w:rStyle w:val="FootnoteReference"/>
        </w:rPr>
        <w:footnoteReference w:id="1132"/>
      </w:r>
      <w:r w:rsidRPr="00586756">
        <w:t xml:space="preserve"> and indicates that his words are as </w:t>
      </w:r>
      <w:r w:rsidR="00105CFF">
        <w:t>“</w:t>
      </w:r>
      <w:r w:rsidRPr="00586756">
        <w:t>utter nothingness</w:t>
      </w:r>
      <w:r w:rsidR="00105CFF">
        <w:t>”</w:t>
      </w:r>
      <w:r w:rsidRPr="00586756">
        <w:t xml:space="preserve"> compared to the Qur</w:t>
      </w:r>
      <w:r w:rsidR="000E5323">
        <w:t>’</w:t>
      </w:r>
      <w:r w:rsidRPr="00586756">
        <w:t>án and the words of the Imáms</w:t>
      </w:r>
      <w:r w:rsidR="00852CD2">
        <w:t>.</w:t>
      </w:r>
      <w:r w:rsidR="00852CD2">
        <w:rPr>
          <w:rStyle w:val="FootnoteReference"/>
        </w:rPr>
        <w:footnoteReference w:id="1133"/>
      </w:r>
    </w:p>
    <w:p w:rsidR="00AD3097" w:rsidRPr="00586756" w:rsidRDefault="00AD3097" w:rsidP="00852CD2">
      <w:pPr>
        <w:pStyle w:val="Text"/>
      </w:pPr>
      <w:r w:rsidRPr="00586756">
        <w:t xml:space="preserve">This tendency is most marked in the </w:t>
      </w:r>
      <w:r w:rsidRPr="00586756">
        <w:rPr>
          <w:i/>
          <w:iCs/>
        </w:rPr>
        <w:t>Tafsír Súrat al-kawthar</w:t>
      </w:r>
      <w:r w:rsidRPr="00586756">
        <w:t xml:space="preserve">, where he declares that anyone who says he claims </w:t>
      </w:r>
      <w:r w:rsidRPr="00586756">
        <w:rPr>
          <w:i/>
          <w:iCs/>
        </w:rPr>
        <w:t>waḥy</w:t>
      </w:r>
      <w:r w:rsidRPr="00586756">
        <w:t xml:space="preserve"> and a Qur</w:t>
      </w:r>
      <w:r w:rsidR="000E5323">
        <w:t>’</w:t>
      </w:r>
      <w:r w:rsidRPr="00586756">
        <w:t xml:space="preserve">án is a blasphemer, as is anyone who says he claims to be </w:t>
      </w:r>
      <w:r w:rsidR="00105CFF">
        <w:t>“</w:t>
      </w:r>
      <w:r w:rsidRPr="00586756">
        <w:t xml:space="preserve">the gate of the </w:t>
      </w:r>
      <w:r w:rsidRPr="00586756">
        <w:rPr>
          <w:i/>
          <w:iCs/>
        </w:rPr>
        <w:t>baqiyyat</w:t>
      </w:r>
      <w:r w:rsidRPr="00586756">
        <w:t xml:space="preserve"> </w:t>
      </w:r>
      <w:r w:rsidRPr="003F366F">
        <w:rPr>
          <w:i/>
          <w:iCs/>
        </w:rPr>
        <w:t>Alláh</w:t>
      </w:r>
      <w:r w:rsidR="00105CFF">
        <w:t>”</w:t>
      </w:r>
      <w:r w:rsidR="00852CD2">
        <w:t>,</w:t>
      </w:r>
      <w:r w:rsidR="00852CD2">
        <w:rPr>
          <w:rStyle w:val="FootnoteReference"/>
        </w:rPr>
        <w:footnoteReference w:id="1134"/>
      </w:r>
      <w:r w:rsidRPr="00586756">
        <w:t xml:space="preserve"> and maintains that he has not claimed </w:t>
      </w:r>
      <w:r w:rsidR="00105CFF">
        <w:t>“</w:t>
      </w:r>
      <w:r w:rsidRPr="00586756">
        <w:t xml:space="preserve">special </w:t>
      </w:r>
      <w:r w:rsidRPr="00586756">
        <w:rPr>
          <w:i/>
          <w:iCs/>
        </w:rPr>
        <w:t>bábiyya</w:t>
      </w:r>
      <w:r w:rsidR="00105CFF">
        <w:t>”</w:t>
      </w:r>
      <w:r w:rsidRPr="00586756">
        <w:t>.</w:t>
      </w:r>
      <w:r w:rsidR="00852CD2">
        <w:rPr>
          <w:rStyle w:val="FootnoteReference"/>
        </w:rPr>
        <w:footnoteReference w:id="1135"/>
      </w:r>
      <w:r w:rsidRPr="00586756">
        <w:t xml:space="preserve">  He is merely, he states, a Persian chosen to protect the faith of the Prophet and the Imáms,</w:t>
      </w:r>
      <w:r w:rsidR="00852CD2">
        <w:rPr>
          <w:rStyle w:val="FootnoteReference"/>
        </w:rPr>
        <w:footnoteReference w:id="1136"/>
      </w:r>
      <w:r w:rsidRPr="00586756">
        <w:t xml:space="preserve"> and a servant of God confirming the laws of the Qur</w:t>
      </w:r>
      <w:r w:rsidR="000E5323">
        <w:t>’</w:t>
      </w:r>
      <w:r w:rsidRPr="00586756">
        <w:t>án.</w:t>
      </w:r>
      <w:r w:rsidR="00852CD2">
        <w:rPr>
          <w:rStyle w:val="FootnoteReference"/>
        </w:rPr>
        <w:footnoteReference w:id="1137"/>
      </w:r>
      <w:r w:rsidRPr="00586756">
        <w:t xml:space="preserve">  In general, however, a gradual development may be observed, whereby the Báb explores most of the permutations of radical charismatic authority available to him within the terms of Shaykhi and Shi</w:t>
      </w:r>
      <w:r w:rsidR="004229E4">
        <w:t>‘</w:t>
      </w:r>
      <w:r w:rsidRPr="00586756">
        <w:t>i theory.  Taken beyond these limits, the claims inherent in extreme Shi</w:t>
      </w:r>
      <w:r w:rsidR="004229E4">
        <w:t>‘</w:t>
      </w:r>
      <w:r w:rsidRPr="00586756">
        <w:t>i theophanology led inevitably to a complete break with Shaykhism and, in the end, to the abandonment of Islam itself.</w:t>
      </w:r>
    </w:p>
    <w:p w:rsidR="00AD3097" w:rsidRDefault="00AD3097">
      <w:pPr>
        <w:widowControl/>
        <w:kinsoku/>
        <w:overflowPunct/>
        <w:textAlignment w:val="auto"/>
      </w:pPr>
    </w:p>
    <w:p w:rsidR="009271BF" w:rsidRDefault="009271BF">
      <w:pPr>
        <w:widowControl/>
        <w:kinsoku/>
        <w:overflowPunct/>
        <w:textAlignment w:val="auto"/>
        <w:sectPr w:rsidR="009271BF" w:rsidSect="00867723">
          <w:footnotePr>
            <w:numRestart w:val="eachPage"/>
          </w:footnotePr>
          <w:type w:val="oddPage"/>
          <w:pgSz w:w="8618" w:h="12984" w:code="188"/>
          <w:pgMar w:top="567" w:right="567" w:bottom="567" w:left="567" w:header="720" w:footer="567" w:gutter="357"/>
          <w:cols w:space="708"/>
          <w:noEndnote/>
          <w:docGrid w:linePitch="272"/>
        </w:sectPr>
      </w:pPr>
    </w:p>
    <w:p w:rsidR="009271BF" w:rsidRPr="004702F9" w:rsidRDefault="009271BF" w:rsidP="00CF1998">
      <w:r w:rsidRPr="004702F9">
        <w:rPr>
          <w:sz w:val="12"/>
        </w:rPr>
        <w:fldChar w:fldCharType="begin"/>
      </w:r>
      <w:r w:rsidRPr="004702F9">
        <w:rPr>
          <w:sz w:val="12"/>
        </w:rPr>
        <w:instrText xml:space="preserve"> TC  </w:instrText>
      </w:r>
      <w:r w:rsidR="00105CFF">
        <w:rPr>
          <w:sz w:val="12"/>
        </w:rPr>
        <w:instrText>“</w:instrText>
      </w:r>
      <w:bookmarkStart w:id="83" w:name="_Toc235276752"/>
      <w:r w:rsidRPr="004702F9">
        <w:rPr>
          <w:sz w:val="12"/>
        </w:rPr>
        <w:tab/>
      </w:r>
      <w:r>
        <w:rPr>
          <w:sz w:val="12"/>
        </w:rPr>
        <w:instrText>6</w:instrText>
      </w:r>
      <w:r w:rsidRPr="004702F9">
        <w:rPr>
          <w:sz w:val="12"/>
        </w:rPr>
        <w:instrText>.</w:instrText>
      </w:r>
      <w:r w:rsidRPr="004702F9">
        <w:rPr>
          <w:sz w:val="12"/>
        </w:rPr>
        <w:tab/>
      </w:r>
      <w:r>
        <w:rPr>
          <w:sz w:val="12"/>
        </w:rPr>
        <w:instrText>The Báb</w:instrText>
      </w:r>
      <w:r w:rsidR="00CF1998">
        <w:rPr>
          <w:sz w:val="12"/>
        </w:rPr>
        <w:instrText>’s early claims</w:instrText>
      </w:r>
      <w:r>
        <w:rPr>
          <w:sz w:val="12"/>
        </w:rPr>
        <w:instrText xml:space="preserve"> and the break with Shaykhism</w:instrText>
      </w:r>
      <w:r w:rsidRPr="004702F9">
        <w:rPr>
          <w:color w:val="FFFFFF" w:themeColor="background1"/>
          <w:sz w:val="12"/>
          <w:szCs w:val="12"/>
        </w:rPr>
        <w:instrText>..</w:instrText>
      </w:r>
      <w:r w:rsidRPr="004702F9">
        <w:rPr>
          <w:sz w:val="12"/>
          <w:szCs w:val="12"/>
        </w:rPr>
        <w:tab/>
      </w:r>
      <w:r w:rsidRPr="004702F9">
        <w:rPr>
          <w:color w:val="FFFFFF" w:themeColor="background1"/>
          <w:sz w:val="12"/>
          <w:szCs w:val="12"/>
        </w:rPr>
        <w:instrText>.</w:instrText>
      </w:r>
      <w:bookmarkEnd w:id="83"/>
      <w:r w:rsidR="00105CFF">
        <w:rPr>
          <w:sz w:val="12"/>
        </w:rPr>
        <w:instrText>”</w:instrText>
      </w:r>
      <w:r w:rsidRPr="004702F9">
        <w:rPr>
          <w:sz w:val="12"/>
        </w:rPr>
        <w:instrText xml:space="preserve"> \l 3 </w:instrText>
      </w:r>
      <w:r w:rsidRPr="004702F9">
        <w:rPr>
          <w:sz w:val="12"/>
        </w:rPr>
        <w:fldChar w:fldCharType="end"/>
      </w:r>
    </w:p>
    <w:p w:rsidR="009271BF" w:rsidRPr="004702F9" w:rsidRDefault="009271BF" w:rsidP="009271BF"/>
    <w:p w:rsidR="00AD3097" w:rsidRDefault="009271BF" w:rsidP="00CF1998">
      <w:pPr>
        <w:pStyle w:val="Myheadc"/>
      </w:pPr>
      <w:r>
        <w:t>6</w:t>
      </w:r>
      <w:r w:rsidRPr="004702F9">
        <w:t>.</w:t>
      </w:r>
      <w:r w:rsidRPr="004702F9">
        <w:br/>
      </w:r>
      <w:r>
        <w:t>The Báb</w:t>
      </w:r>
      <w:r w:rsidR="00CF1998">
        <w:t>’s</w:t>
      </w:r>
      <w:r>
        <w:t xml:space="preserve"> </w:t>
      </w:r>
      <w:r w:rsidR="00CF1998">
        <w:t xml:space="preserve">early </w:t>
      </w:r>
      <w:r w:rsidR="00CF1998" w:rsidRPr="00CF1998">
        <w:t>claims</w:t>
      </w:r>
      <w:r>
        <w:t xml:space="preserve"> and the break with Shaykhism</w:t>
      </w:r>
      <w:r w:rsidR="00971262">
        <w:rPr>
          <w:rStyle w:val="FootnoteReference"/>
        </w:rPr>
        <w:footnoteReference w:id="1138"/>
      </w:r>
    </w:p>
    <w:p w:rsidR="00AD3097" w:rsidRPr="003506FD" w:rsidRDefault="009271BF" w:rsidP="00CF1998">
      <w:pPr>
        <w:pStyle w:val="Myhead"/>
        <w:rPr>
          <w:lang w:val="en-AU"/>
        </w:rPr>
      </w:pPr>
      <w:r w:rsidRPr="00E26761">
        <w:rPr>
          <w:lang w:val="en-AU"/>
        </w:rPr>
        <w:t xml:space="preserve">The </w:t>
      </w:r>
      <w:r w:rsidR="00CF1998" w:rsidRPr="00E26761">
        <w:rPr>
          <w:lang w:val="en-AU"/>
        </w:rPr>
        <w:t>claims</w:t>
      </w:r>
      <w:r w:rsidRPr="00E26761">
        <w:rPr>
          <w:lang w:val="en-AU"/>
        </w:rPr>
        <w:t xml:space="preserve"> in Karbala</w:t>
      </w:r>
      <w:r w:rsidRPr="004702F9">
        <w:rPr>
          <w:b w:val="0"/>
          <w:bCs/>
          <w:sz w:val="12"/>
        </w:rPr>
        <w:fldChar w:fldCharType="begin"/>
      </w:r>
      <w:r w:rsidRPr="00E26761">
        <w:rPr>
          <w:b w:val="0"/>
          <w:bCs/>
          <w:sz w:val="12"/>
          <w:lang w:val="en-AU"/>
        </w:rPr>
        <w:instrText xml:space="preserve"> TC  </w:instrText>
      </w:r>
      <w:r w:rsidR="00105CFF" w:rsidRPr="00E26761">
        <w:rPr>
          <w:b w:val="0"/>
          <w:bCs/>
          <w:sz w:val="12"/>
          <w:lang w:val="en-AU"/>
        </w:rPr>
        <w:instrText>“</w:instrText>
      </w:r>
      <w:bookmarkStart w:id="84" w:name="_Toc235276753"/>
      <w:r w:rsidRPr="00E26761">
        <w:rPr>
          <w:b w:val="0"/>
          <w:bCs/>
          <w:sz w:val="12"/>
          <w:lang w:val="en-AU"/>
        </w:rPr>
        <w:instrText xml:space="preserve">The </w:instrText>
      </w:r>
      <w:r w:rsidR="00CF1998" w:rsidRPr="00E26761">
        <w:rPr>
          <w:b w:val="0"/>
          <w:bCs/>
          <w:sz w:val="12"/>
          <w:lang w:val="en-AU"/>
        </w:rPr>
        <w:instrText>claims</w:instrText>
      </w:r>
      <w:r w:rsidRPr="00E26761">
        <w:rPr>
          <w:b w:val="0"/>
          <w:bCs/>
          <w:sz w:val="12"/>
          <w:lang w:val="en-AU"/>
        </w:rPr>
        <w:instrText xml:space="preserve"> in Karbala</w:instrText>
      </w:r>
      <w:r w:rsidRPr="00E26761">
        <w:rPr>
          <w:b w:val="0"/>
          <w:bCs/>
          <w:color w:val="FFFFFF" w:themeColor="background1"/>
          <w:sz w:val="12"/>
          <w:szCs w:val="12"/>
          <w:lang w:val="en-AU"/>
        </w:rPr>
        <w:instrText>..</w:instrText>
      </w:r>
      <w:r w:rsidRPr="00E26761">
        <w:rPr>
          <w:b w:val="0"/>
          <w:bCs/>
          <w:sz w:val="12"/>
          <w:szCs w:val="12"/>
          <w:lang w:val="en-AU"/>
        </w:rPr>
        <w:tab/>
      </w:r>
      <w:r w:rsidRPr="00E26761">
        <w:rPr>
          <w:b w:val="0"/>
          <w:bCs/>
          <w:color w:val="FFFFFF" w:themeColor="background1"/>
          <w:sz w:val="12"/>
          <w:szCs w:val="12"/>
          <w:lang w:val="en-AU"/>
        </w:rPr>
        <w:instrText>.</w:instrText>
      </w:r>
      <w:bookmarkEnd w:id="84"/>
      <w:r w:rsidR="00105CFF" w:rsidRPr="00E26761">
        <w:rPr>
          <w:b w:val="0"/>
          <w:bCs/>
          <w:sz w:val="12"/>
          <w:lang w:val="en-AU"/>
        </w:rPr>
        <w:instrText>”</w:instrText>
      </w:r>
      <w:r w:rsidRPr="00E26761">
        <w:rPr>
          <w:b w:val="0"/>
          <w:bCs/>
          <w:sz w:val="12"/>
          <w:lang w:val="en-AU"/>
        </w:rPr>
        <w:instrText xml:space="preserve"> </w:instrText>
      </w:r>
      <w:r w:rsidRPr="003506FD">
        <w:rPr>
          <w:b w:val="0"/>
          <w:bCs/>
          <w:sz w:val="12"/>
          <w:lang w:val="en-AU"/>
        </w:rPr>
        <w:instrText xml:space="preserve">\l 4 </w:instrText>
      </w:r>
      <w:r w:rsidRPr="004702F9">
        <w:rPr>
          <w:b w:val="0"/>
          <w:bCs/>
          <w:sz w:val="12"/>
        </w:rPr>
        <w:fldChar w:fldCharType="end"/>
      </w:r>
    </w:p>
    <w:p w:rsidR="003506FD" w:rsidRPr="003B5FDD" w:rsidRDefault="003506FD" w:rsidP="003F366F">
      <w:pPr>
        <w:pStyle w:val="Text"/>
      </w:pPr>
      <w:r w:rsidRPr="003B5FDD">
        <w:t>According to al-Qatíl ibn al-Karbalá</w:t>
      </w:r>
      <w:r w:rsidR="000E5323">
        <w:t>’</w:t>
      </w:r>
      <w:r w:rsidRPr="003B5FDD">
        <w:t>í, the Báb</w:t>
      </w:r>
      <w:r w:rsidR="000E5323">
        <w:t>’</w:t>
      </w:r>
      <w:r w:rsidRPr="003B5FDD">
        <w:t xml:space="preserve">s initial </w:t>
      </w:r>
      <w:r w:rsidR="00105CFF">
        <w:t>“</w:t>
      </w:r>
      <w:r w:rsidRPr="003B5FDD">
        <w:t>revelation</w:t>
      </w:r>
      <w:r w:rsidR="00105CFF">
        <w:t>”</w:t>
      </w:r>
      <w:r w:rsidRPr="003B5FDD">
        <w:t xml:space="preserve"> (</w:t>
      </w:r>
      <w:r w:rsidRPr="003B5FDD">
        <w:rPr>
          <w:i/>
          <w:iCs/>
        </w:rPr>
        <w:t>ẓuhúr</w:t>
      </w:r>
      <w:r w:rsidRPr="003B5FDD">
        <w:t xml:space="preserve">) to the </w:t>
      </w:r>
      <w:r w:rsidRPr="003B5FDD">
        <w:rPr>
          <w:i/>
          <w:iCs/>
        </w:rPr>
        <w:t>ḥurúf al-ḥayy</w:t>
      </w:r>
      <w:r w:rsidRPr="003B5FDD">
        <w:t xml:space="preserve"> lasted from the tenth (</w:t>
      </w:r>
      <w:r w:rsidRPr="003B5FDD">
        <w:rPr>
          <w:i/>
          <w:iCs/>
        </w:rPr>
        <w:t>al-</w:t>
      </w:r>
      <w:r w:rsidR="004229E4">
        <w:t>‘</w:t>
      </w:r>
      <w:r w:rsidRPr="003B5FDD">
        <w:rPr>
          <w:i/>
          <w:iCs/>
        </w:rPr>
        <w:t>ashr al-awwal</w:t>
      </w:r>
      <w:r w:rsidRPr="003B5FDD">
        <w:t>) of Jumádá I to 20 Jum</w:t>
      </w:r>
      <w:r w:rsidR="003F366F" w:rsidRPr="003F366F">
        <w:t>á</w:t>
      </w:r>
      <w:r w:rsidRPr="003B5FDD">
        <w:t>d</w:t>
      </w:r>
      <w:r w:rsidR="003F366F" w:rsidRPr="003F366F">
        <w:t>á</w:t>
      </w:r>
      <w:r w:rsidRPr="003B5FDD">
        <w:t xml:space="preserve"> II 1260/7 July 1844.</w:t>
      </w:r>
      <w:r>
        <w:rPr>
          <w:rStyle w:val="FootnoteReference"/>
        </w:rPr>
        <w:footnoteReference w:id="1139"/>
      </w:r>
      <w:r w:rsidRPr="003B5FDD">
        <w:t xml:space="preserve">  He then instructed them to return to their homes,</w:t>
      </w:r>
      <w:r>
        <w:rPr>
          <w:rStyle w:val="FootnoteReference"/>
        </w:rPr>
        <w:footnoteReference w:id="1140"/>
      </w:r>
      <w:r w:rsidRPr="003B5FDD">
        <w:t xml:space="preserve"> telling them not to reveal his name or identity,</w:t>
      </w:r>
      <w:r>
        <w:rPr>
          <w:rStyle w:val="FootnoteReference"/>
        </w:rPr>
        <w:footnoteReference w:id="1141"/>
      </w:r>
      <w:r w:rsidRPr="003B5FDD">
        <w:t xml:space="preserve"> but urging them to announce that the </w:t>
      </w:r>
      <w:r w:rsidRPr="003B5FDD">
        <w:rPr>
          <w:i/>
          <w:iCs/>
        </w:rPr>
        <w:t>báb</w:t>
      </w:r>
      <w:r w:rsidRPr="003B5FDD">
        <w:t xml:space="preserve"> or special representative (</w:t>
      </w:r>
      <w:r w:rsidRPr="003B5FDD">
        <w:rPr>
          <w:i/>
          <w:iCs/>
        </w:rPr>
        <w:t>ná</w:t>
      </w:r>
      <w:r w:rsidR="000E5323">
        <w:rPr>
          <w:i/>
          <w:iCs/>
        </w:rPr>
        <w:t>’</w:t>
      </w:r>
      <w:r w:rsidRPr="003B5FDD">
        <w:rPr>
          <w:i/>
          <w:iCs/>
        </w:rPr>
        <w:t>ib-i kháṣṣ</w:t>
      </w:r>
      <w:r w:rsidRPr="003B5FDD">
        <w:t>) of the Hidden Imám had appeared.</w:t>
      </w:r>
      <w:r>
        <w:rPr>
          <w:rStyle w:val="FootnoteReference"/>
        </w:rPr>
        <w:footnoteReference w:id="1142"/>
      </w:r>
      <w:r w:rsidRPr="003B5FDD">
        <w:t xml:space="preserve">  Through these </w:t>
      </w:r>
      <w:r w:rsidR="00105CFF">
        <w:t>“</w:t>
      </w:r>
      <w:r w:rsidRPr="003B5FDD">
        <w:t>forerunners</w:t>
      </w:r>
      <w:r w:rsidR="00105CFF">
        <w:t>”</w:t>
      </w:r>
      <w:r w:rsidRPr="003B5FDD">
        <w:t xml:space="preserve"> (</w:t>
      </w:r>
      <w:r w:rsidRPr="003B5FDD">
        <w:rPr>
          <w:i/>
          <w:iCs/>
        </w:rPr>
        <w:t>sábiqún</w:t>
      </w:r>
      <w:r w:rsidRPr="003B5FDD">
        <w:t>) and the men they met and converted, the claims of the new teacher were rapidly made known, principally to the Shaykhi communities in the areas they visited.  Mullá Yúsuf Ardabílí succeeded in converting most or all of the large Shaykhi population of Mílán in Azerbaijan.</w:t>
      </w:r>
      <w:r>
        <w:rPr>
          <w:rStyle w:val="FootnoteReference"/>
        </w:rPr>
        <w:footnoteReference w:id="1143"/>
      </w:r>
      <w:r w:rsidRPr="003B5FDD">
        <w:t xml:space="preserve">  Mullá Aḥmad Ibdál Marágha</w:t>
      </w:r>
      <w:r w:rsidR="000E5323">
        <w:t>’</w:t>
      </w:r>
      <w:r w:rsidRPr="003B5FDD">
        <w:t>í acquainted Mullá Ḥusayn Dakhíl Marágha</w:t>
      </w:r>
      <w:r w:rsidR="000E5323">
        <w:t>’</w:t>
      </w:r>
      <w:r w:rsidRPr="003B5FDD">
        <w:t>í with the Báb</w:t>
      </w:r>
      <w:r w:rsidR="000E5323">
        <w:t>’</w:t>
      </w:r>
      <w:r w:rsidRPr="003B5FDD">
        <w:t xml:space="preserve">s claims; the latter in turn traveled to Shíráz, only to find that the Báb had left on the </w:t>
      </w:r>
      <w:r w:rsidRPr="003B5FDD">
        <w:rPr>
          <w:i/>
          <w:iCs/>
        </w:rPr>
        <w:t>ḥajj</w:t>
      </w:r>
      <w:r w:rsidRPr="003B5FDD">
        <w:t>.  Returning to Marágha, he made a point of telling the Shaykhis in every town and village en route of the Báb</w:t>
      </w:r>
      <w:r w:rsidR="000E5323">
        <w:t>’</w:t>
      </w:r>
      <w:r w:rsidRPr="003B5FDD">
        <w:t>s appearance, while he succeeded in converting most of the Shaykhis in Marágha itself.</w:t>
      </w:r>
      <w:r>
        <w:rPr>
          <w:rStyle w:val="FootnoteReference"/>
        </w:rPr>
        <w:footnoteReference w:id="1144"/>
      </w:r>
      <w:r w:rsidRPr="003B5FDD">
        <w:t xml:space="preserve">  Mullá Jalíl Urúmí was instructed to go to Qazvín, where he married and stayed for some three years teaching Babism, his converts consisting in the main of Shaykhis from the town.</w:t>
      </w:r>
      <w:r>
        <w:rPr>
          <w:rStyle w:val="FootnoteReference"/>
        </w:rPr>
        <w:footnoteReference w:id="1145"/>
      </w:r>
    </w:p>
    <w:p w:rsidR="003506FD" w:rsidRDefault="003506FD">
      <w:pPr>
        <w:widowControl/>
        <w:kinsoku/>
        <w:overflowPunct/>
        <w:textAlignment w:val="auto"/>
      </w:pPr>
      <w:r>
        <w:br w:type="page"/>
      </w:r>
    </w:p>
    <w:p w:rsidR="00F77AFE" w:rsidRPr="008D6842" w:rsidRDefault="00F77AFE" w:rsidP="00F77AFE">
      <w:pPr>
        <w:pStyle w:val="Text"/>
      </w:pPr>
      <w:r w:rsidRPr="008D6842">
        <w:t>Mullá Ḥusayn Bushrú</w:t>
      </w:r>
      <w:r w:rsidR="000E5323">
        <w:t>’</w:t>
      </w:r>
      <w:r w:rsidRPr="008D6842">
        <w:t>í, along with his inseparable brother and cousin, was sent to Khurásán via Tehran, where he attempted to present a letter from the Báb to Muḥammad Sháh and his prime minister, Ḥájí Mírzá Áqásí.  In this missive, the king was called on to embrace the Báb</w:t>
      </w:r>
      <w:r w:rsidR="000E5323">
        <w:t>’</w:t>
      </w:r>
      <w:r w:rsidRPr="008D6842">
        <w:t>s cause in return for a promise of victory over foreign states.</w:t>
      </w:r>
      <w:r>
        <w:rPr>
          <w:rStyle w:val="FootnoteReference"/>
        </w:rPr>
        <w:footnoteReference w:id="1146"/>
      </w:r>
      <w:r w:rsidRPr="008D6842">
        <w:t xml:space="preserve">  Bushrú</w:t>
      </w:r>
      <w:r w:rsidR="000E5323">
        <w:t>’</w:t>
      </w:r>
      <w:r w:rsidRPr="008D6842">
        <w:t>í finally proceeded to Mashhad, where he established a flourishing center for Babi propaganda, again drawing much support from Shaykhi ulama.</w:t>
      </w:r>
      <w:r>
        <w:rPr>
          <w:rStyle w:val="FootnoteReference"/>
        </w:rPr>
        <w:footnoteReference w:id="1147"/>
      </w:r>
      <w:r w:rsidRPr="008D6842">
        <w:t xml:space="preserve">  In this way, a growing section of the Shaykhi school followed the Báb in the period of the earliest claims, even if—as happened in Marágha, for example—many of these abandoned him some three years later on his assumption of the station of Qá</w:t>
      </w:r>
      <w:r w:rsidR="000E5323">
        <w:t>’</w:t>
      </w:r>
      <w:r w:rsidRPr="008D6842">
        <w:t xml:space="preserve">im and his abrogation of the Islamic </w:t>
      </w:r>
      <w:r w:rsidRPr="008D6842">
        <w:rPr>
          <w:i/>
          <w:iCs/>
        </w:rPr>
        <w:t>sharí</w:t>
      </w:r>
      <w:r w:rsidR="004229E4">
        <w:t>‘</w:t>
      </w:r>
      <w:r w:rsidRPr="008D6842">
        <w:rPr>
          <w:i/>
          <w:iCs/>
        </w:rPr>
        <w:t>a</w:t>
      </w:r>
      <w:r w:rsidRPr="008D6842">
        <w:t>.  The unity of Shaykhism was irretrievably shattered, and a core of convinced Babis created, who were eager to put into practice the radical changes implicit in the Báb</w:t>
      </w:r>
      <w:r w:rsidR="000E5323">
        <w:t>’</w:t>
      </w:r>
      <w:r w:rsidRPr="008D6842">
        <w:t>s later claims.</w:t>
      </w:r>
    </w:p>
    <w:p w:rsidR="00F77AFE" w:rsidRPr="008D6842" w:rsidRDefault="00F77AFE" w:rsidP="00510476">
      <w:pPr>
        <w:pStyle w:val="Text"/>
      </w:pPr>
      <w:r w:rsidRPr="008D6842">
        <w:t xml:space="preserve">The most shattering impact made by the dissemination of Babi propaganda on the Shaykhi world occurred, inevitably, at its heart, in Karbala.  Most or all of the group which had arrived in Shíráz with Mullá </w:t>
      </w:r>
      <w:r w:rsidR="004229E4">
        <w:t>‘</w:t>
      </w:r>
      <w:r w:rsidRPr="008D6842">
        <w:t xml:space="preserve">Alí Basṭámí returned to Karbala, although it would seem that Basṭámí himself did not accompany them on this occasion.  </w:t>
      </w:r>
      <w:r w:rsidR="00D308CE">
        <w:t>al-</w:t>
      </w:r>
      <w:r w:rsidRPr="008D6842">
        <w:t>Karbalá</w:t>
      </w:r>
      <w:r w:rsidR="000E5323">
        <w:t>’</w:t>
      </w:r>
      <w:r w:rsidRPr="008D6842">
        <w:t>í states that they arrived there on 26 Rajab/11</w:t>
      </w:r>
      <w:r w:rsidR="00CD3687">
        <w:t xml:space="preserve"> </w:t>
      </w:r>
      <w:r w:rsidRPr="008D6842">
        <w:t>August.</w:t>
      </w:r>
      <w:r>
        <w:rPr>
          <w:rStyle w:val="FootnoteReference"/>
        </w:rPr>
        <w:footnoteReference w:id="1148"/>
      </w:r>
      <w:r w:rsidRPr="008D6842">
        <w:t xml:space="preserve">  The following day, 27 Rajab/12 August, was the </w:t>
      </w:r>
      <w:r w:rsidRPr="008D6842">
        <w:rPr>
          <w:i/>
          <w:iCs/>
        </w:rPr>
        <w:t>ziyárat al-mab</w:t>
      </w:r>
      <w:r w:rsidR="004229E4">
        <w:t>‘</w:t>
      </w:r>
      <w:r w:rsidRPr="008D6842">
        <w:rPr>
          <w:i/>
          <w:iCs/>
        </w:rPr>
        <w:t>ath</w:t>
      </w:r>
      <w:r w:rsidRPr="008D6842">
        <w:t>, and Shaykhis from Baghdad, Ḥilla, and elsewhere had gathered in Karbala with those from the town itself; on hearing that Bas</w:t>
      </w:r>
      <w:r w:rsidR="00510476" w:rsidRPr="00510476">
        <w:t>ṭá</w:t>
      </w:r>
      <w:r w:rsidRPr="008D6842">
        <w:t>m</w:t>
      </w:r>
      <w:r w:rsidR="00510476" w:rsidRPr="00510476">
        <w:t>í</w:t>
      </w:r>
      <w:r w:rsidR="000E5323">
        <w:t>’</w:t>
      </w:r>
      <w:r w:rsidRPr="008D6842">
        <w:t>s group had returned, they met with them and were told something of what had occurred.</w:t>
      </w:r>
      <w:r>
        <w:rPr>
          <w:rStyle w:val="FootnoteReference"/>
        </w:rPr>
        <w:footnoteReference w:id="1149"/>
      </w:r>
      <w:r w:rsidRPr="008D6842">
        <w:t xml:space="preserve">  According to al-Karbalá</w:t>
      </w:r>
      <w:r w:rsidR="000E5323">
        <w:t>’</w:t>
      </w:r>
      <w:r w:rsidRPr="008D6842">
        <w:t xml:space="preserve">í, </w:t>
      </w:r>
      <w:r w:rsidR="00105CFF">
        <w:t>“</w:t>
      </w:r>
      <w:r w:rsidRPr="008D6842">
        <w:t>the cause of the Imám was manifested in the month of Rajab and was so much spread about that there remained no-one in this region who had not heard of it.</w:t>
      </w:r>
      <w:r w:rsidR="00105CFF">
        <w:t>”</w:t>
      </w:r>
      <w:r>
        <w:rPr>
          <w:rStyle w:val="FootnoteReference"/>
        </w:rPr>
        <w:footnoteReference w:id="1150"/>
      </w:r>
      <w:r w:rsidRPr="008D6842">
        <w:t xml:space="preserve">  It seems likely that the Báb</w:t>
      </w:r>
      <w:r w:rsidR="000E5323">
        <w:t>’</w:t>
      </w:r>
      <w:r w:rsidRPr="008D6842">
        <w:t xml:space="preserve">s identity was, in fact, revealed by some of the </w:t>
      </w:r>
      <w:r w:rsidRPr="008D6842">
        <w:rPr>
          <w:i/>
          <w:iCs/>
        </w:rPr>
        <w:t>ḥurúf al-ḥayy</w:t>
      </w:r>
      <w:r w:rsidRPr="008D6842">
        <w:t>, for al-Karbalá</w:t>
      </w:r>
      <w:r w:rsidR="000E5323">
        <w:t>’</w:t>
      </w:r>
      <w:r w:rsidRPr="008D6842">
        <w:t>í notes that</w:t>
      </w:r>
    </w:p>
    <w:p w:rsidR="00F77AFE" w:rsidRPr="008D6842" w:rsidRDefault="00F77AFE" w:rsidP="001C36C6">
      <w:pPr>
        <w:pStyle w:val="Quote"/>
      </w:pPr>
      <w:r w:rsidRPr="008D6842">
        <w:t xml:space="preserve">those who had seen the Báb before that said </w:t>
      </w:r>
      <w:r w:rsidR="00105CFF">
        <w:t>“</w:t>
      </w:r>
      <w:r w:rsidRPr="008D6842">
        <w:t>if such a person is making a claim, then I shall accept him (</w:t>
      </w:r>
      <w:r w:rsidRPr="001C36C6">
        <w:rPr>
          <w:i/>
          <w:iCs w:val="0"/>
        </w:rPr>
        <w:t>fa-aná min al-muslimín</w:t>
      </w:r>
      <w:r w:rsidRPr="008D6842">
        <w:t>)</w:t>
      </w:r>
      <w:r w:rsidR="00105CFF">
        <w:t>”</w:t>
      </w:r>
      <w:r w:rsidRPr="008D6842">
        <w:t>; this included</w:t>
      </w:r>
    </w:p>
    <w:p w:rsidR="00F77AFE" w:rsidRDefault="00F77AFE">
      <w:pPr>
        <w:widowControl/>
        <w:kinsoku/>
        <w:overflowPunct/>
        <w:textAlignment w:val="auto"/>
        <w:rPr>
          <w:sz w:val="18"/>
          <w:szCs w:val="18"/>
        </w:rPr>
      </w:pPr>
      <w:r>
        <w:rPr>
          <w:sz w:val="18"/>
          <w:szCs w:val="18"/>
        </w:rPr>
        <w:br w:type="page"/>
      </w:r>
    </w:p>
    <w:p w:rsidR="00F066F9" w:rsidRPr="00307A5D" w:rsidRDefault="00F066F9" w:rsidP="00902BB0">
      <w:pPr>
        <w:pStyle w:val="Quotects"/>
      </w:pPr>
      <w:r w:rsidRPr="00307A5D">
        <w:t>Bálásarís and persons weak in their faith in Shi</w:t>
      </w:r>
      <w:r w:rsidR="004229E4">
        <w:t>‘</w:t>
      </w:r>
      <w:r w:rsidRPr="00307A5D">
        <w:t>ism, among the people of Káẓimiyya, and likewise servants of the blessed shrines.</w:t>
      </w:r>
      <w:r w:rsidR="00902BB0">
        <w:rPr>
          <w:rStyle w:val="FootnoteReference"/>
        </w:rPr>
        <w:footnoteReference w:id="1151"/>
      </w:r>
    </w:p>
    <w:p w:rsidR="00F066F9" w:rsidRPr="00307A5D" w:rsidRDefault="00F066F9" w:rsidP="00902BB0">
      <w:pPr>
        <w:pStyle w:val="Text"/>
      </w:pPr>
      <w:r w:rsidRPr="00307A5D">
        <w:t>The Báb himself states in an early letter that he never mentioned his name in any of his works, but that some of his first followers revealed it.</w:t>
      </w:r>
      <w:r w:rsidR="00902BB0">
        <w:rPr>
          <w:rStyle w:val="FootnoteReference"/>
        </w:rPr>
        <w:footnoteReference w:id="1152"/>
      </w:r>
    </w:p>
    <w:p w:rsidR="00F066F9" w:rsidRPr="00307A5D" w:rsidRDefault="00F066F9" w:rsidP="00902BB0">
      <w:pPr>
        <w:pStyle w:val="Text"/>
      </w:pPr>
      <w:r w:rsidRPr="00307A5D">
        <w:t>Although he may have left Shíráz before the other members of his group, possibly shortly after Bushrú</w:t>
      </w:r>
      <w:r w:rsidR="000E5323">
        <w:t>’</w:t>
      </w:r>
      <w:r w:rsidRPr="00307A5D">
        <w:t>í</w:t>
      </w:r>
      <w:r w:rsidR="000E5323">
        <w:t>’</w:t>
      </w:r>
      <w:r w:rsidRPr="00307A5D">
        <w:t>s departure,</w:t>
      </w:r>
      <w:r w:rsidR="00902BB0">
        <w:rPr>
          <w:rStyle w:val="FootnoteReference"/>
        </w:rPr>
        <w:footnoteReference w:id="1153"/>
      </w:r>
      <w:r w:rsidRPr="00307A5D">
        <w:t xml:space="preserve"> Basṭámí did not arrive in Karbala until about October 1844.</w:t>
      </w:r>
      <w:r w:rsidR="00902BB0">
        <w:rPr>
          <w:rStyle w:val="FootnoteReference"/>
        </w:rPr>
        <w:footnoteReference w:id="1154"/>
      </w:r>
      <w:r w:rsidRPr="00307A5D">
        <w:t xml:space="preserve">  He traveled by way of Bushehr (where he visited the Báb</w:t>
      </w:r>
      <w:r w:rsidR="000E5323">
        <w:t>’</w:t>
      </w:r>
      <w:r w:rsidRPr="00307A5D">
        <w:t xml:space="preserve">s uncle, Sayyid </w:t>
      </w:r>
      <w:r w:rsidR="004229E4">
        <w:t>‘</w:t>
      </w:r>
      <w:r w:rsidRPr="00307A5D">
        <w:t>Alí), Najaf and Kufa,</w:t>
      </w:r>
      <w:r w:rsidR="00902BB0">
        <w:rPr>
          <w:rStyle w:val="FootnoteReference"/>
        </w:rPr>
        <w:footnoteReference w:id="1155"/>
      </w:r>
      <w:r w:rsidRPr="00307A5D">
        <w:t xml:space="preserve"> carrying with him a copy of the </w:t>
      </w:r>
      <w:r w:rsidRPr="00307A5D">
        <w:rPr>
          <w:i/>
          <w:iCs/>
        </w:rPr>
        <w:t>Qayyúm al-asmá</w:t>
      </w:r>
      <w:r w:rsidR="000E5323">
        <w:rPr>
          <w:i/>
          <w:iCs/>
        </w:rPr>
        <w:t>’</w:t>
      </w:r>
      <w:r w:rsidRPr="00307A5D">
        <w:t>,</w:t>
      </w:r>
      <w:r w:rsidR="00902BB0">
        <w:rPr>
          <w:rStyle w:val="FootnoteReference"/>
        </w:rPr>
        <w:footnoteReference w:id="1156"/>
      </w:r>
      <w:r w:rsidRPr="00307A5D">
        <w:t xml:space="preserve"> a </w:t>
      </w:r>
      <w:r w:rsidRPr="00307A5D">
        <w:rPr>
          <w:i/>
          <w:iCs/>
        </w:rPr>
        <w:t>ziyáratnáma</w:t>
      </w:r>
      <w:r w:rsidRPr="00307A5D">
        <w:t xml:space="preserve"> to be read at the shrine of </w:t>
      </w:r>
      <w:r w:rsidR="004229E4">
        <w:t>‘</w:t>
      </w:r>
      <w:r w:rsidRPr="00307A5D">
        <w:t>Alí in Najaf,</w:t>
      </w:r>
      <w:r w:rsidR="00902BB0">
        <w:rPr>
          <w:rStyle w:val="FootnoteReference"/>
        </w:rPr>
        <w:footnoteReference w:id="1157"/>
      </w:r>
      <w:r w:rsidRPr="00307A5D">
        <w:t xml:space="preserve"> and a copy of the </w:t>
      </w:r>
      <w:r w:rsidRPr="00307A5D">
        <w:rPr>
          <w:i/>
          <w:iCs/>
        </w:rPr>
        <w:t>Ṣaḥífa al-makhzúna</w:t>
      </w:r>
      <w:r w:rsidRPr="00307A5D">
        <w:t>.</w:t>
      </w:r>
      <w:r w:rsidR="00902BB0">
        <w:rPr>
          <w:rStyle w:val="FootnoteReference"/>
        </w:rPr>
        <w:footnoteReference w:id="1158"/>
      </w:r>
      <w:r w:rsidRPr="00307A5D">
        <w:t xml:space="preserve">  With Basṭámí</w:t>
      </w:r>
      <w:r w:rsidR="000E5323">
        <w:t>’</w:t>
      </w:r>
      <w:r w:rsidRPr="00307A5D">
        <w:t xml:space="preserve">s arrival at the </w:t>
      </w:r>
      <w:r w:rsidR="000E5323">
        <w:rPr>
          <w:i/>
          <w:iCs/>
        </w:rPr>
        <w:t>‘</w:t>
      </w:r>
      <w:r w:rsidRPr="00902BB0">
        <w:rPr>
          <w:i/>
          <w:iCs/>
        </w:rPr>
        <w:t>atabát</w:t>
      </w:r>
      <w:r w:rsidRPr="00307A5D">
        <w:t>, events began to move at an increasingly rapid pace, precipitating a final break in the already disintegrating Shaykhi community, lending fresh impetus to the new movement of the Báb, and giving to the Shi</w:t>
      </w:r>
      <w:r w:rsidR="004229E4">
        <w:t>‘</w:t>
      </w:r>
      <w:r w:rsidRPr="00307A5D">
        <w:t>i ulama in Iraq their first premonition of the alarming developments which were to take place there and in Iran in coming years.</w:t>
      </w:r>
    </w:p>
    <w:p w:rsidR="00F066F9" w:rsidRPr="00307A5D" w:rsidRDefault="00F066F9" w:rsidP="00902BB0">
      <w:pPr>
        <w:pStyle w:val="Text"/>
      </w:pPr>
      <w:r w:rsidRPr="00307A5D">
        <w:t>While in Najaf, on instructions from the Báb, Basṭámí made known the latter</w:t>
      </w:r>
      <w:r w:rsidR="000E5323">
        <w:t>’</w:t>
      </w:r>
      <w:r w:rsidRPr="00307A5D">
        <w:t>s claims to Shaykh Muḥammad Ḥasan al-Najafí; to whom we have referred to in our first chapter as the leading Shi</w:t>
      </w:r>
      <w:r w:rsidR="004229E4">
        <w:t>‘</w:t>
      </w:r>
      <w:r w:rsidRPr="00307A5D">
        <w:t xml:space="preserve">i </w:t>
      </w:r>
      <w:r w:rsidR="000E5323">
        <w:rPr>
          <w:i/>
          <w:iCs/>
        </w:rPr>
        <w:t>‘</w:t>
      </w:r>
      <w:r w:rsidRPr="00307A5D">
        <w:rPr>
          <w:i/>
          <w:iCs/>
        </w:rPr>
        <w:t>álim</w:t>
      </w:r>
      <w:r w:rsidRPr="00307A5D">
        <w:t xml:space="preserve"> and </w:t>
      </w:r>
      <w:r w:rsidRPr="00307A5D">
        <w:rPr>
          <w:i/>
          <w:iCs/>
        </w:rPr>
        <w:t>marja</w:t>
      </w:r>
      <w:r w:rsidR="000E5323">
        <w:rPr>
          <w:i/>
          <w:iCs/>
        </w:rPr>
        <w:t>’</w:t>
      </w:r>
    </w:p>
    <w:p w:rsidR="00902BB0" w:rsidRDefault="00902BB0">
      <w:pPr>
        <w:widowControl/>
        <w:kinsoku/>
        <w:overflowPunct/>
        <w:textAlignment w:val="auto"/>
        <w:rPr>
          <w:sz w:val="18"/>
          <w:szCs w:val="18"/>
        </w:rPr>
      </w:pPr>
      <w:r>
        <w:rPr>
          <w:sz w:val="18"/>
          <w:szCs w:val="18"/>
        </w:rPr>
        <w:br w:type="page"/>
      </w:r>
    </w:p>
    <w:p w:rsidR="00001F0F" w:rsidRPr="00FF11AB" w:rsidRDefault="00001F0F" w:rsidP="00605490">
      <w:pPr>
        <w:pStyle w:val="Textcts"/>
      </w:pPr>
      <w:r w:rsidRPr="00001F0F">
        <w:rPr>
          <w:i/>
          <w:iCs/>
        </w:rPr>
        <w:t>al-taqlíd</w:t>
      </w:r>
      <w:r w:rsidRPr="00FF11AB">
        <w:t xml:space="preserve"> of this period.  According to Káẓim Samandar, Mullá </w:t>
      </w:r>
      <w:r w:rsidR="004229E4">
        <w:t>‘</w:t>
      </w:r>
      <w:r w:rsidRPr="00FF11AB">
        <w:t>Alí carried with him a letter from the Báb addressed to al-Najafí.</w:t>
      </w:r>
      <w:r w:rsidR="00AB4FC2">
        <w:rPr>
          <w:rStyle w:val="FootnoteReference"/>
        </w:rPr>
        <w:footnoteReference w:id="1159"/>
      </w:r>
      <w:r w:rsidRPr="00FF11AB">
        <w:t xml:space="preserve">  The Shaykh</w:t>
      </w:r>
      <w:r w:rsidR="000E5323">
        <w:t>’</w:t>
      </w:r>
      <w:r w:rsidRPr="00FF11AB">
        <w:t xml:space="preserve">s reaction and that of his </w:t>
      </w:r>
      <w:r w:rsidRPr="00FF11AB">
        <w:rPr>
          <w:i/>
          <w:iCs/>
        </w:rPr>
        <w:t>ṭulláb</w:t>
      </w:r>
      <w:r w:rsidRPr="00FF11AB">
        <w:t>—among whom were numbered several Shaykhis—was necessarily negative, and they expelled Basṭámí from Najaf as a heretic</w:t>
      </w:r>
      <w:r w:rsidR="00605490">
        <w:rPr>
          <w:rStyle w:val="FootnoteReference"/>
        </w:rPr>
        <w:footnoteReference w:id="1160"/>
      </w:r>
      <w:r w:rsidRPr="00FF11AB">
        <w:t>—the first of many cases in which the Báb</w:t>
      </w:r>
      <w:r w:rsidR="000E5323">
        <w:t>’</w:t>
      </w:r>
      <w:r w:rsidRPr="00FF11AB">
        <w:t>s claim served as a means of identifying the interests of Shaykhis and Bálásarís, by providing a target which both could condemn.</w:t>
      </w:r>
    </w:p>
    <w:p w:rsidR="00001F0F" w:rsidRPr="00FF11AB" w:rsidRDefault="00001F0F" w:rsidP="00605490">
      <w:pPr>
        <w:pStyle w:val="Text"/>
      </w:pPr>
      <w:r w:rsidRPr="00FF11AB">
        <w:t xml:space="preserve">According to Samandar, the Báb instructed his followers to call a meeting of the </w:t>
      </w:r>
      <w:r w:rsidR="000E5323">
        <w:rPr>
          <w:i/>
          <w:iCs/>
        </w:rPr>
        <w:t>‘</w:t>
      </w:r>
      <w:r w:rsidRPr="00FF11AB">
        <w:rPr>
          <w:i/>
          <w:iCs/>
        </w:rPr>
        <w:t>ulamá</w:t>
      </w:r>
      <w:r w:rsidR="000E5323">
        <w:rPr>
          <w:i/>
          <w:iCs/>
        </w:rPr>
        <w:t>’</w:t>
      </w:r>
      <w:r w:rsidRPr="00FF11AB">
        <w:t xml:space="preserve"> in Karbala and to challenge them to a mubáhala.</w:t>
      </w:r>
      <w:r w:rsidR="00605490">
        <w:rPr>
          <w:rStyle w:val="FootnoteReference"/>
        </w:rPr>
        <w:footnoteReference w:id="1161"/>
      </w:r>
      <w:r w:rsidRPr="00FF11AB">
        <w:t xml:space="preserve">  Whether or not Mullá </w:t>
      </w:r>
      <w:r w:rsidR="004229E4">
        <w:t>‘</w:t>
      </w:r>
      <w:r w:rsidRPr="00FF11AB">
        <w:t xml:space="preserve">Alí actually issued such a challenge, his activities in Karbala certainly aroused fierce opposition from the </w:t>
      </w:r>
      <w:r w:rsidRPr="00FF11AB">
        <w:rPr>
          <w:i/>
          <w:iCs/>
        </w:rPr>
        <w:t>mujtahids</w:t>
      </w:r>
      <w:r w:rsidRPr="00FF11AB">
        <w:t xml:space="preserve"> there.  Concentrating his preaching among the Shaykhis, he soon succeeded in winning over, what, in Sir Henry Creswick Rawlinson</w:t>
      </w:r>
      <w:r w:rsidR="000E5323">
        <w:t>’</w:t>
      </w:r>
      <w:r w:rsidRPr="00FF11AB">
        <w:t>s (1810</w:t>
      </w:r>
      <w:r>
        <w:t>–</w:t>
      </w:r>
      <w:r w:rsidRPr="00FF11AB">
        <w:t xml:space="preserve">1895) words, constituted </w:t>
      </w:r>
      <w:r w:rsidR="00105CFF">
        <w:t>“</w:t>
      </w:r>
      <w:r w:rsidRPr="00FF11AB">
        <w:t>a considerable section … of the Sheeahs of Nejef, who … have lately risen into notice as the disciples of the High Priest Sheikh Kazem [i.e., Rashtí], and who are in avowed expectation of the speedy advent of the Imam.</w:t>
      </w:r>
      <w:r w:rsidR="00105CFF">
        <w:t>”</w:t>
      </w:r>
      <w:r w:rsidR="00605490">
        <w:rPr>
          <w:rStyle w:val="FootnoteReference"/>
        </w:rPr>
        <w:footnoteReference w:id="1162"/>
      </w:r>
    </w:p>
    <w:p w:rsidR="00001F0F" w:rsidRPr="00FF11AB" w:rsidRDefault="00001F0F" w:rsidP="00605490">
      <w:pPr>
        <w:pStyle w:val="Text"/>
      </w:pPr>
      <w:r w:rsidRPr="00FF11AB">
        <w:t>If anything, Basṭámí</w:t>
      </w:r>
      <w:r w:rsidR="000E5323">
        <w:t>’</w:t>
      </w:r>
      <w:r w:rsidRPr="00FF11AB">
        <w:t>s influence was much greater among the Shaykhis of Karbala than among those of Najaf.  Although he was himself arrested soon after his arrival in Karbala,</w:t>
      </w:r>
      <w:r w:rsidR="00605490">
        <w:rPr>
          <w:rStyle w:val="FootnoteReference"/>
        </w:rPr>
        <w:footnoteReference w:id="1163"/>
      </w:r>
      <w:r w:rsidRPr="00FF11AB">
        <w:t xml:space="preserve"> imprisoned and tried in Baghdad,</w:t>
      </w:r>
      <w:r w:rsidR="00605490">
        <w:rPr>
          <w:rStyle w:val="FootnoteReference"/>
        </w:rPr>
        <w:footnoteReference w:id="1164"/>
      </w:r>
    </w:p>
    <w:p w:rsidR="00605490" w:rsidRDefault="00605490">
      <w:pPr>
        <w:widowControl/>
        <w:kinsoku/>
        <w:overflowPunct/>
        <w:textAlignment w:val="auto"/>
      </w:pPr>
      <w:r>
        <w:br w:type="page"/>
      </w:r>
    </w:p>
    <w:p w:rsidR="00566DD2" w:rsidRPr="008F2D68" w:rsidRDefault="00566DD2" w:rsidP="00566DD2">
      <w:pPr>
        <w:pStyle w:val="Textcts"/>
      </w:pPr>
      <w:r w:rsidRPr="008F2D68">
        <w:t>and finally exiled to Istanbul,</w:t>
      </w:r>
      <w:r>
        <w:rPr>
          <w:rStyle w:val="FootnoteReference"/>
        </w:rPr>
        <w:footnoteReference w:id="1165"/>
      </w:r>
      <w:r w:rsidRPr="008F2D68">
        <w:t xml:space="preserve"> where he was sentenced to labor in the docks,</w:t>
      </w:r>
      <w:r>
        <w:rPr>
          <w:rStyle w:val="FootnoteReference"/>
        </w:rPr>
        <w:footnoteReference w:id="1166"/>
      </w:r>
      <w:r w:rsidRPr="008F2D68">
        <w:t xml:space="preserve"> he succeeded in converting large numbers even while in prison, through the mediation of Shaykh Muḥammad Shibl Baghdádí, the late Sayyid Káẓim</w:t>
      </w:r>
      <w:r w:rsidR="000E5323">
        <w:t>’</w:t>
      </w:r>
      <w:r w:rsidRPr="008F2D68">
        <w:t xml:space="preserve">s </w:t>
      </w:r>
      <w:r w:rsidRPr="008F2D68">
        <w:rPr>
          <w:i/>
          <w:iCs/>
        </w:rPr>
        <w:t>wakíl</w:t>
      </w:r>
      <w:r w:rsidRPr="008F2D68">
        <w:t xml:space="preserve"> in Baghdad.</w:t>
      </w:r>
      <w:r>
        <w:rPr>
          <w:rStyle w:val="FootnoteReference"/>
        </w:rPr>
        <w:footnoteReference w:id="1167"/>
      </w:r>
    </w:p>
    <w:p w:rsidR="00566DD2" w:rsidRPr="008F2D68" w:rsidRDefault="00566DD2" w:rsidP="00566DD2">
      <w:pPr>
        <w:pStyle w:val="Text"/>
      </w:pPr>
      <w:r w:rsidRPr="008F2D68">
        <w:t xml:space="preserve">During his stay at the </w:t>
      </w:r>
      <w:r w:rsidR="000E5323">
        <w:rPr>
          <w:i/>
          <w:iCs/>
        </w:rPr>
        <w:t>‘</w:t>
      </w:r>
      <w:r w:rsidRPr="008F2D68">
        <w:rPr>
          <w:i/>
          <w:iCs/>
        </w:rPr>
        <w:t>atabát</w:t>
      </w:r>
      <w:r w:rsidRPr="008F2D68">
        <w:t>, Basṭámí had, in fact, awoken something of a chiliastic fervor among the Shaykhis of the region.  There already existed a sense of messianic expectation in Karbala and Baghdad.  According to al-Karbalá</w:t>
      </w:r>
      <w:r w:rsidR="000E5323">
        <w:t>’</w:t>
      </w:r>
      <w:r w:rsidRPr="008F2D68">
        <w:t>í (who had by then accepted the Báb</w:t>
      </w:r>
      <w:r w:rsidR="000E5323">
        <w:t>’</w:t>
      </w:r>
      <w:r w:rsidRPr="008F2D68">
        <w:t xml:space="preserve">s cause without, at that time, knowing anything of his identity), people expected that </w:t>
      </w:r>
      <w:r w:rsidR="00105CFF">
        <w:t>“</w:t>
      </w:r>
      <w:r w:rsidRPr="008F2D68">
        <w:t>the cause would be revealed to them and the veil lifted from them so that the secret might conquer them in the year 1261</w:t>
      </w:r>
      <w:r w:rsidR="00105CFF">
        <w:t>”</w:t>
      </w:r>
      <w:r w:rsidRPr="008F2D68">
        <w:t>.</w:t>
      </w:r>
      <w:r>
        <w:rPr>
          <w:rStyle w:val="FootnoteReference"/>
        </w:rPr>
        <w:footnoteReference w:id="1168"/>
      </w:r>
      <w:r w:rsidRPr="008F2D68">
        <w:t xml:space="preserve">  The same writer, who was present in Karbala at this period, indicates that a considerable sense of expectancy centered on the year 1261.  He cites Mullá Ja</w:t>
      </w:r>
      <w:r w:rsidR="004229E4">
        <w:t>‘</w:t>
      </w:r>
      <w:r w:rsidRPr="008F2D68">
        <w:t>far Kirmánsháhí as saying that he was once with al-Aḥsá</w:t>
      </w:r>
      <w:r w:rsidR="000E5323">
        <w:t>’</w:t>
      </w:r>
      <w:r w:rsidRPr="008F2D68">
        <w:t>í during the latter</w:t>
      </w:r>
      <w:r w:rsidR="000E5323">
        <w:t>’</w:t>
      </w:r>
      <w:r w:rsidRPr="008F2D68">
        <w:t xml:space="preserve">s preparations for his last journey to Mecca in 1826; some people asked him concerning the signs of the appearance of the Imám; and he merely replied </w:t>
      </w:r>
      <w:r w:rsidR="00105CFF">
        <w:t>“</w:t>
      </w:r>
      <w:r w:rsidRPr="008F2D68">
        <w:t>Sixty-one</w:t>
      </w:r>
      <w:r w:rsidR="00105CFF">
        <w:t>”</w:t>
      </w:r>
      <w:r w:rsidRPr="008F2D68">
        <w:t>.</w:t>
      </w:r>
      <w:r>
        <w:rPr>
          <w:rStyle w:val="FootnoteReference"/>
        </w:rPr>
        <w:footnoteReference w:id="1169"/>
      </w:r>
    </w:p>
    <w:p w:rsidR="00566DD2" w:rsidRPr="008F2D68" w:rsidRDefault="00566DD2" w:rsidP="008F693F">
      <w:pPr>
        <w:pStyle w:val="Text"/>
      </w:pPr>
      <w:r w:rsidRPr="008F2D68">
        <w:t>Mullá Ja</w:t>
      </w:r>
      <w:r w:rsidR="004229E4">
        <w:t>‘</w:t>
      </w:r>
      <w:r w:rsidRPr="008F2D68">
        <w:t xml:space="preserve">far is said to have spread this </w:t>
      </w:r>
      <w:r w:rsidR="00105CFF">
        <w:t>“</w:t>
      </w:r>
      <w:r w:rsidRPr="008F2D68">
        <w:t>prophecy</w:t>
      </w:r>
      <w:r w:rsidR="00105CFF">
        <w:t>”</w:t>
      </w:r>
      <w:r w:rsidRPr="008F2D68">
        <w:t xml:space="preserve"> before and after the death of Rashtí.  According to al-Karbalá</w:t>
      </w:r>
      <w:r w:rsidR="000E5323">
        <w:t>’</w:t>
      </w:r>
      <w:r w:rsidRPr="008F2D68">
        <w:t>í some Jews in Karbala referred to the Báb</w:t>
      </w:r>
      <w:r w:rsidR="000E5323">
        <w:t>’</w:t>
      </w:r>
      <w:r w:rsidRPr="008F2D68">
        <w:t xml:space="preserve">s cause as being </w:t>
      </w:r>
      <w:r w:rsidR="00105CFF">
        <w:t>“</w:t>
      </w:r>
      <w:r w:rsidRPr="008F2D68">
        <w:t>what we awaited in the month of Rabí</w:t>
      </w:r>
      <w:r w:rsidR="004229E4">
        <w:t>‘</w:t>
      </w:r>
      <w:r w:rsidRPr="008F2D68">
        <w:t xml:space="preserve"> I of the year Sixty-one,</w:t>
      </w:r>
      <w:r w:rsidR="008F693F">
        <w:rPr>
          <w:rStyle w:val="FootnoteReference"/>
        </w:rPr>
        <w:footnoteReference w:id="1170"/>
      </w:r>
      <w:r w:rsidRPr="008F2D68">
        <w:t xml:space="preserve"> while many Ṣúfís, particularly those of the Ni</w:t>
      </w:r>
      <w:r w:rsidR="004229E4">
        <w:t>‘</w:t>
      </w:r>
      <w:r w:rsidRPr="008F2D68">
        <w:t>matulláhí order, were expecting the Imám to appear—al-Karbalá</w:t>
      </w:r>
      <w:r w:rsidR="000E5323">
        <w:t>’</w:t>
      </w:r>
      <w:r w:rsidRPr="008F2D68">
        <w:t>í claims that he had heard twenty-five years previously certain prophecies from them referring to the year Sixty-one.</w:t>
      </w:r>
      <w:r w:rsidR="008F693F">
        <w:rPr>
          <w:rStyle w:val="FootnoteReference"/>
        </w:rPr>
        <w:footnoteReference w:id="1171"/>
      </w:r>
      <w:r w:rsidRPr="008F2D68">
        <w:t xml:space="preserve">  Everyone, he writes, expected the promised one to appear from his own group, and he specifically mentions here the Ṣúfís, Bálásarís, Ismá</w:t>
      </w:r>
      <w:r w:rsidR="004229E4">
        <w:t>‘</w:t>
      </w:r>
      <w:r w:rsidRPr="008F2D68">
        <w:t>ílís, other Shi</w:t>
      </w:r>
      <w:r w:rsidR="004229E4">
        <w:t>‘</w:t>
      </w:r>
      <w:r w:rsidRPr="008F2D68">
        <w:t>is, and even Sunnis.</w:t>
      </w:r>
      <w:r w:rsidR="008F693F">
        <w:rPr>
          <w:rStyle w:val="FootnoteReference"/>
        </w:rPr>
        <w:footnoteReference w:id="1172"/>
      </w:r>
    </w:p>
    <w:p w:rsidR="00566DD2" w:rsidRPr="008F2D68" w:rsidRDefault="00566DD2" w:rsidP="008F693F">
      <w:pPr>
        <w:pStyle w:val="Text"/>
      </w:pPr>
      <w:r w:rsidRPr="008F2D68">
        <w:t>How widespread this sense of expectancy really was outside the circles of the Shaykhi school (and even within these circles) is extremely difficult to say without independent evidence, but it is clear that it was by no means restricted to the Shaykhi community.</w:t>
      </w:r>
    </w:p>
    <w:p w:rsidR="00566DD2" w:rsidRDefault="00566DD2">
      <w:pPr>
        <w:widowControl/>
        <w:kinsoku/>
        <w:overflowPunct/>
        <w:textAlignment w:val="auto"/>
      </w:pPr>
      <w:r>
        <w:br w:type="page"/>
      </w:r>
    </w:p>
    <w:p w:rsidR="00886109" w:rsidRPr="000E067A" w:rsidRDefault="00886109" w:rsidP="00886109">
      <w:pPr>
        <w:pStyle w:val="Text"/>
      </w:pPr>
      <w:r w:rsidRPr="000E067A">
        <w:t xml:space="preserve">The purpose of the </w:t>
      </w:r>
      <w:r w:rsidRPr="000E067A">
        <w:rPr>
          <w:i/>
          <w:iCs/>
        </w:rPr>
        <w:t>Qayyúm al-asmá</w:t>
      </w:r>
      <w:r w:rsidR="000E5323">
        <w:rPr>
          <w:i/>
          <w:iCs/>
        </w:rPr>
        <w:t>’</w:t>
      </w:r>
      <w:r w:rsidRPr="000E067A">
        <w:t xml:space="preserve">, one of the works of the Báb brought to the </w:t>
      </w:r>
      <w:r w:rsidR="000E5323">
        <w:rPr>
          <w:i/>
          <w:iCs/>
        </w:rPr>
        <w:t>‘</w:t>
      </w:r>
      <w:r w:rsidRPr="000E067A">
        <w:rPr>
          <w:i/>
          <w:iCs/>
        </w:rPr>
        <w:t>atabát</w:t>
      </w:r>
      <w:r w:rsidRPr="000E067A">
        <w:t xml:space="preserve"> by Basṭámí was, in the words of Rawlinson,</w:t>
      </w:r>
    </w:p>
    <w:p w:rsidR="00886109" w:rsidRPr="000E067A" w:rsidRDefault="00886109" w:rsidP="00886109">
      <w:pPr>
        <w:pStyle w:val="Quote"/>
      </w:pPr>
      <w:r w:rsidRPr="000E067A">
        <w:t>to prepare the Mohammedan world for the immediate manifestation of the Imám, and to identify the individual to whom the emendations of the text [of what was regarded, as we have noted, as a corrupted copy of the Qur</w:t>
      </w:r>
      <w:r w:rsidR="000E5323">
        <w:t>’</w:t>
      </w:r>
      <w:r w:rsidRPr="000E067A">
        <w:t>án] were revealed, as his inspired and true precursor.</w:t>
      </w:r>
      <w:r>
        <w:rPr>
          <w:rStyle w:val="FootnoteReference"/>
        </w:rPr>
        <w:footnoteReference w:id="1173"/>
      </w:r>
    </w:p>
    <w:p w:rsidR="00886109" w:rsidRPr="000E067A" w:rsidRDefault="00886109" w:rsidP="00886109">
      <w:pPr>
        <w:pStyle w:val="Text"/>
      </w:pPr>
      <w:r w:rsidRPr="000E067A">
        <w:t>Basṭámí</w:t>
      </w:r>
      <w:r w:rsidR="000E5323">
        <w:t>’</w:t>
      </w:r>
      <w:r w:rsidRPr="000E067A">
        <w:t>s arrest and trial did little to calm the growing unrest and messianic expectancy; in his account of the trial, Rawlinson writes:</w:t>
      </w:r>
    </w:p>
    <w:p w:rsidR="00886109" w:rsidRPr="000E067A" w:rsidRDefault="00886109" w:rsidP="00886109">
      <w:pPr>
        <w:pStyle w:val="Quote"/>
      </w:pPr>
      <w:r w:rsidRPr="000E067A">
        <w:t>I understand that considerable uneasiness is beginning to display itself at Kerbela and Nejef, in regard to the expected manifestation of the Imám, and I am apprehensive that the measures now in progress will rather increase than allay the excitement.</w:t>
      </w:r>
      <w:r>
        <w:rPr>
          <w:rStyle w:val="FootnoteReference"/>
        </w:rPr>
        <w:footnoteReference w:id="1174"/>
      </w:r>
    </w:p>
    <w:p w:rsidR="00886109" w:rsidRPr="000E067A" w:rsidRDefault="00886109" w:rsidP="00886109">
      <w:pPr>
        <w:pStyle w:val="Text"/>
      </w:pPr>
      <w:r w:rsidRPr="000E067A">
        <w:t>The nervous anticipation which this activity aroused was further intensified by the arrival of news that, on leaving for pilgrimage in September,</w:t>
      </w:r>
      <w:r>
        <w:rPr>
          <w:rStyle w:val="FootnoteReference"/>
        </w:rPr>
        <w:footnoteReference w:id="1175"/>
      </w:r>
      <w:r w:rsidRPr="000E067A">
        <w:t xml:space="preserve"> the Báb had said that he would reveal his cause in Mecca, enter Kufa and Karbala, and fulfill the prophecies.</w:t>
      </w:r>
      <w:r>
        <w:rPr>
          <w:rStyle w:val="FootnoteReference"/>
        </w:rPr>
        <w:footnoteReference w:id="1176"/>
      </w:r>
      <w:r w:rsidRPr="000E067A">
        <w:t xml:space="preserve">  In various letters, he called on his followers to gather together in Karbala, in order to aid the Qá</w:t>
      </w:r>
      <w:r w:rsidR="000E5323">
        <w:t>’</w:t>
      </w:r>
      <w:r w:rsidRPr="000E067A">
        <w:t>im when he would appear.</w:t>
      </w:r>
      <w:r>
        <w:rPr>
          <w:rStyle w:val="FootnoteReference"/>
        </w:rPr>
        <w:footnoteReference w:id="1177"/>
      </w:r>
      <w:r w:rsidRPr="000E067A">
        <w:t xml:space="preserve">  In one of these letters, he writes:</w:t>
      </w:r>
    </w:p>
    <w:p w:rsidR="00886109" w:rsidRPr="000E067A" w:rsidRDefault="00886109" w:rsidP="0065307A">
      <w:pPr>
        <w:pStyle w:val="Quote"/>
      </w:pPr>
      <w:r w:rsidRPr="000E067A">
        <w:t xml:space="preserve">In this month, there has occurred that which your Lord had promised unto everyone, old or young. </w:t>
      </w:r>
      <w:r w:rsidR="0065307A">
        <w:t xml:space="preserve"> </w:t>
      </w:r>
      <w:r w:rsidRPr="000E067A">
        <w:t>He shall, indeed triumph over the holy land (</w:t>
      </w:r>
      <w:r w:rsidRPr="0012687F">
        <w:rPr>
          <w:i/>
          <w:iCs w:val="0"/>
        </w:rPr>
        <w:t>al-arḍ al-muqadda</w:t>
      </w:r>
      <w:r w:rsidR="0065307A" w:rsidRPr="0012687F">
        <w:rPr>
          <w:i/>
          <w:iCs w:val="0"/>
        </w:rPr>
        <w:t>s</w:t>
      </w:r>
      <w:r w:rsidRPr="0012687F">
        <w:rPr>
          <w:i/>
          <w:iCs w:val="0"/>
        </w:rPr>
        <w:t>a</w:t>
      </w:r>
      <w:r w:rsidRPr="000E067A">
        <w:t xml:space="preserve">—i.e. Karbala) by virtue of a word through which all that is in the heavens and on the earth shall be cleft asunder; wait, therefore </w:t>
      </w:r>
      <w:r w:rsidR="0065307A">
        <w:t>…</w:t>
      </w:r>
      <w:r w:rsidRPr="000E067A">
        <w:t>.  He who shall arise in truth (</w:t>
      </w:r>
      <w:r w:rsidRPr="0012687F">
        <w:rPr>
          <w:i/>
          <w:iCs w:val="0"/>
        </w:rPr>
        <w:t>al-qá</w:t>
      </w:r>
      <w:r w:rsidR="000E5323">
        <w:rPr>
          <w:i/>
          <w:iCs w:val="0"/>
        </w:rPr>
        <w:t>’</w:t>
      </w:r>
      <w:r w:rsidRPr="0012687F">
        <w:rPr>
          <w:i/>
          <w:iCs w:val="0"/>
        </w:rPr>
        <w:t xml:space="preserve">im bi </w:t>
      </w:r>
      <w:r w:rsidR="004229E4" w:rsidRPr="004229E4">
        <w:t>’</w:t>
      </w:r>
      <w:r w:rsidRPr="0012687F">
        <w:rPr>
          <w:i/>
          <w:iCs w:val="0"/>
        </w:rPr>
        <w:t>l-ḥaqq</w:t>
      </w:r>
      <w:r w:rsidRPr="000E067A">
        <w:t xml:space="preserve">) is the one who shall dispense justice; he shall be made manifest from Mecca </w:t>
      </w:r>
      <w:r w:rsidR="0065307A">
        <w:t>…</w:t>
      </w:r>
      <w:r w:rsidRPr="000E067A">
        <w:t>.  Lend your support, then, unto the Qá</w:t>
      </w:r>
      <w:r w:rsidR="000E5323">
        <w:t>’</w:t>
      </w:r>
      <w:r w:rsidRPr="000E067A">
        <w:t>im (whose advent) you have awaited, in the company of those who expect him, from every direction, and do not</w:t>
      </w:r>
    </w:p>
    <w:p w:rsidR="00886109" w:rsidRDefault="00886109">
      <w:pPr>
        <w:widowControl/>
        <w:kinsoku/>
        <w:overflowPunct/>
        <w:textAlignment w:val="auto"/>
      </w:pPr>
      <w:r>
        <w:br w:type="page"/>
      </w:r>
    </w:p>
    <w:p w:rsidR="0065307A" w:rsidRPr="00CB6C31" w:rsidRDefault="0065307A" w:rsidP="00A66ED6">
      <w:pPr>
        <w:pStyle w:val="Quotects"/>
      </w:pPr>
      <w:r w:rsidRPr="00CB6C31">
        <w:t>create mischief in the land.  Truly, behind Kufa a new cause shall be manifested.</w:t>
      </w:r>
      <w:r w:rsidR="00A66ED6">
        <w:rPr>
          <w:rStyle w:val="FootnoteReference"/>
        </w:rPr>
        <w:footnoteReference w:id="1178"/>
      </w:r>
    </w:p>
    <w:p w:rsidR="0065307A" w:rsidRPr="00CB6C31" w:rsidRDefault="0065307A" w:rsidP="00716CA9">
      <w:pPr>
        <w:pStyle w:val="Text"/>
      </w:pPr>
      <w:r w:rsidRPr="00CB6C31">
        <w:t>In an early letter to Mírzá Ḥasan-i Khurásání (d. 1852),</w:t>
      </w:r>
      <w:r w:rsidR="00A66ED6">
        <w:rPr>
          <w:rStyle w:val="FootnoteReference"/>
        </w:rPr>
        <w:footnoteReference w:id="1179"/>
      </w:r>
      <w:r w:rsidRPr="00CB6C31">
        <w:t xml:space="preserve"> the Báb instructs him to </w:t>
      </w:r>
      <w:r w:rsidR="00105CFF">
        <w:t>“</w:t>
      </w:r>
      <w:r w:rsidRPr="00CB6C31">
        <w:t>send greetings from him who is the remembrance of the name of your Lord unto those who were the first to believe (</w:t>
      </w:r>
      <w:r w:rsidRPr="00CB6C31">
        <w:rPr>
          <w:i/>
          <w:iCs/>
        </w:rPr>
        <w:t>al-sábiqún</w:t>
      </w:r>
      <w:r w:rsidRPr="00CB6C31">
        <w:t>) and tell them to travel to Karbala (</w:t>
      </w:r>
      <w:r w:rsidRPr="00CB6C31">
        <w:rPr>
          <w:i/>
          <w:iCs/>
        </w:rPr>
        <w:t>al-arḍ al-muqadda</w:t>
      </w:r>
      <w:r w:rsidR="00716CA9">
        <w:rPr>
          <w:i/>
          <w:iCs/>
        </w:rPr>
        <w:t>s</w:t>
      </w:r>
      <w:r w:rsidRPr="00CB6C31">
        <w:rPr>
          <w:i/>
          <w:iCs/>
        </w:rPr>
        <w:t>a</w:t>
      </w:r>
      <w:r w:rsidRPr="00CB6C31">
        <w:t>).</w:t>
      </w:r>
      <w:r w:rsidR="00105CFF">
        <w:t>”</w:t>
      </w:r>
      <w:r w:rsidR="00A66ED6">
        <w:rPr>
          <w:rStyle w:val="FootnoteReference"/>
        </w:rPr>
        <w:footnoteReference w:id="1180"/>
      </w:r>
    </w:p>
    <w:p w:rsidR="0065307A" w:rsidRPr="00CB6C31" w:rsidRDefault="0065307A" w:rsidP="00AB7216">
      <w:pPr>
        <w:pStyle w:val="Text"/>
      </w:pPr>
      <w:r w:rsidRPr="00CB6C31">
        <w:t>Large numbers of Babis appear to have responded to the Báb</w:t>
      </w:r>
      <w:r w:rsidR="000E5323">
        <w:t>’</w:t>
      </w:r>
      <w:r w:rsidRPr="00CB6C31">
        <w:t xml:space="preserve">s appeal and headed for Karbala to await his arrival, many of them, apparently, preparing to fight a holy war in the company of the Imám, in conformity with the explicit exhortations of the </w:t>
      </w:r>
      <w:r w:rsidRPr="00CB6C31">
        <w:rPr>
          <w:i/>
          <w:iCs/>
        </w:rPr>
        <w:t>Qayyúm al-asmá</w:t>
      </w:r>
      <w:r w:rsidR="000E5323">
        <w:rPr>
          <w:i/>
          <w:iCs/>
        </w:rPr>
        <w:t>’</w:t>
      </w:r>
      <w:r w:rsidRPr="00CB6C31">
        <w:t>.</w:t>
      </w:r>
      <w:r w:rsidR="00A66ED6">
        <w:rPr>
          <w:rStyle w:val="FootnoteReference"/>
        </w:rPr>
        <w:footnoteReference w:id="1181"/>
      </w:r>
      <w:r w:rsidRPr="00CB6C31">
        <w:t xml:space="preserve">  Numbers of these seem to have brought with them or obtained arms with which to wage this </w:t>
      </w:r>
      <w:r w:rsidRPr="00CB6C31">
        <w:rPr>
          <w:i/>
          <w:iCs/>
        </w:rPr>
        <w:t>jihad</w:t>
      </w:r>
      <w:r w:rsidRPr="00CB6C31">
        <w:t>, in accordance with the Báb</w:t>
      </w:r>
      <w:r w:rsidR="000E5323">
        <w:t>’</w:t>
      </w:r>
      <w:r w:rsidRPr="00CB6C31">
        <w:t xml:space="preserve">s instructions in that book to </w:t>
      </w:r>
      <w:r w:rsidR="00105CFF">
        <w:t>“</w:t>
      </w:r>
      <w:r w:rsidRPr="00CB6C31">
        <w:t>purchase arms for the day of the gathering together (</w:t>
      </w:r>
      <w:r w:rsidRPr="00CB6C31">
        <w:rPr>
          <w:i/>
          <w:iCs/>
        </w:rPr>
        <w:t>yawm al</w:t>
      </w:r>
      <w:r w:rsidR="00AB7216">
        <w:rPr>
          <w:i/>
          <w:iCs/>
        </w:rPr>
        <w:t>-</w:t>
      </w:r>
      <w:r w:rsidRPr="00CB6C31">
        <w:rPr>
          <w:i/>
          <w:iCs/>
        </w:rPr>
        <w:t>jam</w:t>
      </w:r>
      <w:r w:rsidR="004229E4">
        <w:t>‘</w:t>
      </w:r>
      <w:r w:rsidRPr="00CB6C31">
        <w:t>)</w:t>
      </w:r>
      <w:r w:rsidR="00105CFF">
        <w:t>”</w:t>
      </w:r>
      <w:r w:rsidRPr="00CB6C31">
        <w:t>.</w:t>
      </w:r>
      <w:r w:rsidR="00A66ED6">
        <w:rPr>
          <w:rStyle w:val="FootnoteReference"/>
        </w:rPr>
        <w:footnoteReference w:id="1182"/>
      </w:r>
    </w:p>
    <w:p w:rsidR="0065307A" w:rsidRPr="00CB6C31" w:rsidRDefault="0065307A" w:rsidP="00A66ED6">
      <w:pPr>
        <w:pStyle w:val="Text"/>
      </w:pPr>
      <w:r w:rsidRPr="00CB6C31">
        <w:t xml:space="preserve">According to Kirmání, the followers of the Báb spread out, telling men of his promise to come to Karbala with the intention of leaving the shrine of Ḥusayn on the day of </w:t>
      </w:r>
      <w:r w:rsidR="000E5323">
        <w:t>‘</w:t>
      </w:r>
      <w:r w:rsidRPr="00CB6C31">
        <w:t xml:space="preserve">Áshúrá, bearing a sword, in order to lead his followers in </w:t>
      </w:r>
      <w:r w:rsidRPr="00CB6C31">
        <w:rPr>
          <w:i/>
          <w:iCs/>
        </w:rPr>
        <w:t>jihad</w:t>
      </w:r>
      <w:r w:rsidRPr="00CB6C31">
        <w:t>.</w:t>
      </w:r>
      <w:r w:rsidR="00A66ED6">
        <w:rPr>
          <w:rStyle w:val="FootnoteReference"/>
        </w:rPr>
        <w:footnoteReference w:id="1183"/>
      </w:r>
      <w:r w:rsidRPr="00CB6C31">
        <w:t xml:space="preserve">  On 27 January 1845, Rawlinson reported to Sir Stratford Canning that </w:t>
      </w:r>
      <w:r w:rsidR="00105CFF">
        <w:t>“</w:t>
      </w:r>
      <w:r w:rsidRPr="00CB6C31">
        <w:t>the concourse of Persian pilgrims at Kerbela at the present season is immense—it is estimated that between twenty and thirty thousand of these devotees are now assembled at the shrine of Ḥusayn.</w:t>
      </w:r>
      <w:r w:rsidR="00105CFF">
        <w:t>”</w:t>
      </w:r>
      <w:r w:rsidR="00A66ED6">
        <w:rPr>
          <w:rStyle w:val="FootnoteReference"/>
        </w:rPr>
        <w:footnoteReference w:id="1184"/>
      </w:r>
    </w:p>
    <w:p w:rsidR="0065307A" w:rsidRPr="00CB6C31" w:rsidRDefault="0065307A" w:rsidP="00A66ED6">
      <w:pPr>
        <w:pStyle w:val="Text"/>
      </w:pPr>
      <w:r w:rsidRPr="00CB6C31">
        <w:t xml:space="preserve">It is unclear how many of those assembled at Karbala at this period anticipated an actual war and how many believed that they would go forth in the company of the Imám to re-enact the suffering and martyrdom of the day of </w:t>
      </w:r>
      <w:r w:rsidR="000E5323">
        <w:t>‘</w:t>
      </w:r>
      <w:r w:rsidRPr="00CB6C31">
        <w:t>Áshúrá.  al-Karbalá</w:t>
      </w:r>
      <w:r w:rsidR="000E5323">
        <w:t>’</w:t>
      </w:r>
      <w:r w:rsidRPr="00CB6C31">
        <w:t xml:space="preserve">í maintains that some said the Báb commanded his followers not to rise up in Karbala, and quoted the tradition </w:t>
      </w:r>
      <w:r w:rsidR="00105CFF">
        <w:t>“</w:t>
      </w:r>
      <w:r w:rsidRPr="00CB6C31">
        <w:t>the heads of my followers shall be given as presents even as those of the Turks and the Daylamites.</w:t>
      </w:r>
      <w:r w:rsidR="00105CFF">
        <w:t>”</w:t>
      </w:r>
      <w:r w:rsidR="00A66ED6">
        <w:rPr>
          <w:rStyle w:val="FootnoteReference"/>
        </w:rPr>
        <w:footnoteReference w:id="1185"/>
      </w:r>
      <w:r w:rsidRPr="00CB6C31">
        <w:t xml:space="preserve">  This passion motif certainly</w:t>
      </w:r>
    </w:p>
    <w:p w:rsidR="00A66ED6" w:rsidRPr="00A66ED6" w:rsidRDefault="00A66ED6" w:rsidP="00A66ED6">
      <w:r w:rsidRPr="00A66ED6">
        <w:br w:type="page"/>
      </w:r>
    </w:p>
    <w:p w:rsidR="006526C4" w:rsidRPr="00C10635" w:rsidRDefault="006526C4" w:rsidP="006526C4">
      <w:pPr>
        <w:pStyle w:val="Textcts"/>
      </w:pPr>
      <w:r w:rsidRPr="00C10635">
        <w:t>loomed large in the minds of the Babis besieged in the fort of Shaykh Ṭabarsí in 1848.</w:t>
      </w:r>
    </w:p>
    <w:p w:rsidR="006526C4" w:rsidRPr="00C10635" w:rsidRDefault="006526C4" w:rsidP="006526C4">
      <w:pPr>
        <w:pStyle w:val="Text"/>
      </w:pPr>
      <w:r w:rsidRPr="00C10635">
        <w:t xml:space="preserve">The </w:t>
      </w:r>
      <w:r w:rsidR="000E5323">
        <w:t>‘</w:t>
      </w:r>
      <w:r w:rsidRPr="00C10635">
        <w:t xml:space="preserve">Áshúrá rites, which had developed in Iran in the sixteenth century, had for a long time been proscribed by governors of Iraq, but during the governorship of </w:t>
      </w:r>
      <w:r w:rsidR="000E5323">
        <w:t>‘</w:t>
      </w:r>
      <w:r w:rsidRPr="00C10635">
        <w:t>Alí Riḍá</w:t>
      </w:r>
      <w:r w:rsidR="000E5323">
        <w:t>’</w:t>
      </w:r>
      <w:r w:rsidRPr="00C10635">
        <w:t xml:space="preserve"> Páshá, a Bektashi [Biktáshí] Ṣúfí with Shi</w:t>
      </w:r>
      <w:r w:rsidR="004229E4">
        <w:t>‘</w:t>
      </w:r>
      <w:r w:rsidRPr="00C10635">
        <w:t xml:space="preserve">i sympathies, permission was given, and both </w:t>
      </w:r>
      <w:r w:rsidRPr="00C10635">
        <w:rPr>
          <w:i/>
          <w:iCs/>
        </w:rPr>
        <w:t>ta</w:t>
      </w:r>
      <w:r w:rsidR="004229E4">
        <w:t>‘</w:t>
      </w:r>
      <w:r w:rsidRPr="00C10635">
        <w:rPr>
          <w:i/>
          <w:iCs/>
        </w:rPr>
        <w:t>ziyas</w:t>
      </w:r>
      <w:r w:rsidRPr="00C10635">
        <w:t xml:space="preserve"> [</w:t>
      </w:r>
      <w:r w:rsidRPr="00C10635">
        <w:rPr>
          <w:i/>
          <w:iCs/>
        </w:rPr>
        <w:t>Ta‘ází</w:t>
      </w:r>
      <w:r w:rsidRPr="00C10635">
        <w:t>] and processions began to be held in 1832.</w:t>
      </w:r>
      <w:r>
        <w:rPr>
          <w:rStyle w:val="FootnoteReference"/>
        </w:rPr>
        <w:footnoteReference w:id="1186"/>
      </w:r>
      <w:r w:rsidRPr="00C10635">
        <w:t xml:space="preserve">  Religious tension between Sunnis and Shi</w:t>
      </w:r>
      <w:r w:rsidR="004229E4">
        <w:t>‘</w:t>
      </w:r>
      <w:r w:rsidRPr="00C10635">
        <w:t>is in Karbala, already unusually tense following the sack of the city in 1842, was all too easily heightened during the Muḥarram mourning period.  Turkish-Persian relations were particularly bad at this period and, since Basṭámí</w:t>
      </w:r>
      <w:r w:rsidR="000E5323">
        <w:t>’</w:t>
      </w:r>
      <w:r w:rsidRPr="00C10635">
        <w:t>s trial had already stirred up considerable animosity on this basis, even between the two governments, the influx of Iranian Shi</w:t>
      </w:r>
      <w:r w:rsidR="004229E4">
        <w:t>‘</w:t>
      </w:r>
      <w:r w:rsidRPr="00C10635">
        <w:t>is anticipating some form of messianic upheaval was clearly a matter of concern.  The situation in Karbala threatened to be explosive and, if the Báb had actually arrived, it is hard to say what might have happened.</w:t>
      </w:r>
    </w:p>
    <w:p w:rsidR="006526C4" w:rsidRPr="00C10635" w:rsidRDefault="006526C4" w:rsidP="006526C4">
      <w:pPr>
        <w:pStyle w:val="Text"/>
      </w:pPr>
      <w:r w:rsidRPr="00C10635">
        <w:t>Kirmání maintains, however, that the Báb had miscalculated the distance from Mecca to Karbala and that, realizing he could not succeed in reaching his destination by the 10th of Muḥarram, he was compelled to put back the date of his arrival to Naw-Rúz (21 March).</w:t>
      </w:r>
      <w:r>
        <w:rPr>
          <w:rStyle w:val="FootnoteReference"/>
        </w:rPr>
        <w:footnoteReference w:id="1187"/>
      </w:r>
      <w:r w:rsidRPr="00C10635">
        <w:t xml:space="preserve">  In the event, the land-route from Mecca to Karbala was closed by Arab tribes and the Báb was forced to return to Iran by way of Bushehr.</w:t>
      </w:r>
      <w:r>
        <w:rPr>
          <w:rStyle w:val="FootnoteReference"/>
        </w:rPr>
        <w:footnoteReference w:id="1188"/>
      </w:r>
      <w:r w:rsidRPr="00C10635">
        <w:t xml:space="preserve">  When Muḥarram and then Naw-Rúz passed and the Báb did not put in an appearance, no one knew whether </w:t>
      </w:r>
      <w:r w:rsidR="00105CFF">
        <w:t>“</w:t>
      </w:r>
      <w:r w:rsidRPr="00C10635">
        <w:t>he had been drowned at sea or burnt on land</w:t>
      </w:r>
      <w:r w:rsidR="00105CFF">
        <w:t>”</w:t>
      </w:r>
      <w:r w:rsidRPr="00C10635">
        <w:t xml:space="preserve"> and, in the end, his followers felt ashamed of the claims they had put forward on his behalf.</w:t>
      </w:r>
      <w:r>
        <w:rPr>
          <w:rStyle w:val="FootnoteReference"/>
        </w:rPr>
        <w:footnoteReference w:id="1189"/>
      </w:r>
      <w:r w:rsidRPr="00C10635">
        <w:t xml:space="preserve">  Rawlinson noted that</w:t>
      </w:r>
    </w:p>
    <w:p w:rsidR="006526C4" w:rsidRPr="00C10635" w:rsidRDefault="006526C4" w:rsidP="006526C4">
      <w:pPr>
        <w:pStyle w:val="Quote"/>
      </w:pPr>
      <w:r w:rsidRPr="00C10635">
        <w:t>the religious excitement which has been for some time prevalent among the Sheeahs of this quarter, is beginning gradually to subside, the imposter who personated the character of the forerunner of the Im</w:t>
      </w:r>
      <w:r>
        <w:t>a</w:t>
      </w:r>
      <w:r w:rsidRPr="00C10635">
        <w:t>m Mehdi, and who was expected to declare himself at Kerbela during the present month on his return from Mecca, having been deterred by a sense of personal danger from attempting any further agitation, and having accordingly joined as a private individual the caravan of pilgrims which is travelling to Persia by the route of Damascus and Aleppo.</w:t>
      </w:r>
      <w:r>
        <w:rPr>
          <w:rStyle w:val="FootnoteReference"/>
        </w:rPr>
        <w:footnoteReference w:id="1190"/>
      </w:r>
    </w:p>
    <w:p w:rsidR="006526C4" w:rsidRDefault="006526C4">
      <w:pPr>
        <w:widowControl/>
        <w:kinsoku/>
        <w:overflowPunct/>
        <w:textAlignment w:val="auto"/>
      </w:pPr>
      <w:r>
        <w:br w:type="page"/>
      </w:r>
    </w:p>
    <w:p w:rsidR="006423FB" w:rsidRPr="005754EA" w:rsidRDefault="006423FB" w:rsidP="006423FB">
      <w:pPr>
        <w:pStyle w:val="Textcts"/>
      </w:pPr>
      <w:r w:rsidRPr="005754EA">
        <w:t>Kirmání himself regarded both the Báb</w:t>
      </w:r>
      <w:r w:rsidR="000E5323">
        <w:t>’</w:t>
      </w:r>
      <w:r w:rsidRPr="005754EA">
        <w:t xml:space="preserve">s call to wage </w:t>
      </w:r>
      <w:r w:rsidRPr="005754EA">
        <w:rPr>
          <w:i/>
          <w:iCs/>
        </w:rPr>
        <w:t>jihad</w:t>
      </w:r>
      <w:r w:rsidRPr="005754EA">
        <w:t xml:space="preserve"> and his eventual failure to fulfill the promises he had made as evidence of the falsehood of his mission.</w:t>
      </w:r>
      <w:r>
        <w:rPr>
          <w:rStyle w:val="FootnoteReference"/>
        </w:rPr>
        <w:footnoteReference w:id="1191"/>
      </w:r>
    </w:p>
    <w:p w:rsidR="006423FB" w:rsidRPr="005754EA" w:rsidRDefault="006423FB" w:rsidP="006423FB">
      <w:pPr>
        <w:pStyle w:val="Text"/>
      </w:pPr>
      <w:r w:rsidRPr="005754EA">
        <w:t>What happened, in fact, was that the Báb sailed from Jidda on 24 Ṣafar 1261/4 March 1845,</w:t>
      </w:r>
      <w:r>
        <w:rPr>
          <w:rStyle w:val="FootnoteReference"/>
        </w:rPr>
        <w:footnoteReference w:id="1192"/>
      </w:r>
      <w:r w:rsidRPr="005754EA">
        <w:t xml:space="preserve"> and reached Bushehr on 8 Jumádí I/15 May, as noted previously.  Shortly after his arrival there, he sent a letter to Karbala, probably with Ḥájí Sayyid Javád Iṣfahání, telling his disciples still assembled there that it had proved necessary to alter his plans in order to return directly to Iran, and that they ought to proceed to Isfahan and remain there until the arrival of further instructions.</w:t>
      </w:r>
      <w:r>
        <w:rPr>
          <w:rStyle w:val="FootnoteReference"/>
        </w:rPr>
        <w:footnoteReference w:id="1193"/>
      </w:r>
      <w:r w:rsidRPr="005754EA">
        <w:t xml:space="preserve">  Whatever the reasons for the Báb</w:t>
      </w:r>
      <w:r w:rsidR="000E5323">
        <w:t>’</w:t>
      </w:r>
      <w:r w:rsidRPr="005754EA">
        <w:t>s change of plans, it precipitated a serious breach in the ranks of his followers in Karbala, leading large numbers to abandon him.  According to al-Karbalá</w:t>
      </w:r>
      <w:r w:rsidR="000E5323">
        <w:t>’</w:t>
      </w:r>
      <w:r w:rsidRPr="005754EA">
        <w:t xml:space="preserve">í, </w:t>
      </w:r>
      <w:r w:rsidR="00105CFF">
        <w:t>“</w:t>
      </w:r>
      <w:r w:rsidRPr="005754EA">
        <w:t>only a tiny band</w:t>
      </w:r>
      <w:r w:rsidR="00105CFF">
        <w:t>”</w:t>
      </w:r>
      <w:r w:rsidRPr="005754EA">
        <w:t xml:space="preserve"> remained after this incident, the trial of Mullá </w:t>
      </w:r>
      <w:r w:rsidR="000E5323">
        <w:t>‘</w:t>
      </w:r>
      <w:r w:rsidRPr="005754EA">
        <w:t>Alí, and the arrest, some six months later of, Mullá Ṣádiq Khurasání, Mullá Muḥammad-</w:t>
      </w:r>
      <w:r w:rsidR="004229E4">
        <w:t>‘</w:t>
      </w:r>
      <w:r w:rsidRPr="005754EA">
        <w:t xml:space="preserve">Alí Bárfurúshí, and Mullá </w:t>
      </w:r>
      <w:r w:rsidR="004229E4">
        <w:t>‘</w:t>
      </w:r>
      <w:r w:rsidRPr="005754EA">
        <w:t>Alí Akbar Ardastání in Shíráz.</w:t>
      </w:r>
      <w:r>
        <w:rPr>
          <w:rStyle w:val="FootnoteReference"/>
        </w:rPr>
        <w:footnoteReference w:id="1194"/>
      </w:r>
      <w:r w:rsidRPr="005754EA">
        <w:t xml:space="preserve">  This small group of diehards regarded the change in intentions as the interposition of </w:t>
      </w:r>
      <w:r w:rsidRPr="005754EA">
        <w:rPr>
          <w:i/>
          <w:iCs/>
        </w:rPr>
        <w:t>bid</w:t>
      </w:r>
      <w:r w:rsidR="004229E4">
        <w:t>‘</w:t>
      </w:r>
      <w:r w:rsidRPr="005754EA">
        <w:rPr>
          <w:i/>
          <w:iCs/>
        </w:rPr>
        <w:t>a</w:t>
      </w:r>
      <w:r w:rsidRPr="005754EA">
        <w:t xml:space="preserve"> and were, if anything, reinforced in their new allegiance.</w:t>
      </w:r>
      <w:r>
        <w:rPr>
          <w:rStyle w:val="FootnoteReference"/>
        </w:rPr>
        <w:footnoteReference w:id="1195"/>
      </w:r>
    </w:p>
    <w:p w:rsidR="006423FB" w:rsidRPr="005754EA" w:rsidRDefault="006423FB" w:rsidP="006423FB">
      <w:pPr>
        <w:pStyle w:val="Text"/>
      </w:pPr>
      <w:r w:rsidRPr="005754EA">
        <w:t>The Báb himself indicated that, because of opposition to his cause and attacks on his messengers, God had become angry with men and decreed a postponement of five years in which they might increase in sins and the divine proclamation to them be completed.</w:t>
      </w:r>
      <w:r>
        <w:rPr>
          <w:rStyle w:val="FootnoteReference"/>
        </w:rPr>
        <w:footnoteReference w:id="1196"/>
      </w:r>
      <w:r w:rsidRPr="005754EA">
        <w:t xml:space="preserve">  In his </w:t>
      </w:r>
      <w:r w:rsidRPr="005754EA">
        <w:rPr>
          <w:i/>
          <w:iCs/>
        </w:rPr>
        <w:t>Kitáb al-fihrist</w:t>
      </w:r>
      <w:r w:rsidRPr="005754EA">
        <w:t xml:space="preserve">, completed in Bushehr about one month after his return to Iran, he writes </w:t>
      </w:r>
      <w:r w:rsidR="00105CFF">
        <w:t>“</w:t>
      </w:r>
      <w:r w:rsidRPr="005754EA">
        <w:t>Woe to you, O people of the earth!  Some of you have contended against our signs; as a result we have forbidden our signs to all men for a period of five years, as a punishment for their lies.</w:t>
      </w:r>
      <w:r w:rsidR="00105CFF">
        <w:t>”</w:t>
      </w:r>
      <w:r>
        <w:rPr>
          <w:rStyle w:val="FootnoteReference"/>
        </w:rPr>
        <w:footnoteReference w:id="1197"/>
      </w:r>
      <w:r w:rsidRPr="005754EA">
        <w:t xml:space="preserve">  In effect, the proclamation of rising up (</w:t>
      </w:r>
      <w:r w:rsidRPr="005754EA">
        <w:rPr>
          <w:i/>
          <w:iCs/>
        </w:rPr>
        <w:t>qá</w:t>
      </w:r>
      <w:r w:rsidR="000E5323">
        <w:rPr>
          <w:i/>
          <w:iCs/>
        </w:rPr>
        <w:t>’</w:t>
      </w:r>
      <w:r w:rsidRPr="005754EA">
        <w:rPr>
          <w:i/>
          <w:iCs/>
        </w:rPr>
        <w:t>imiyya</w:t>
      </w:r>
      <w:r w:rsidRPr="005754EA">
        <w:t>) and resurrection (</w:t>
      </w:r>
      <w:r w:rsidRPr="005754EA">
        <w:rPr>
          <w:i/>
          <w:iCs/>
        </w:rPr>
        <w:t>qiyáma</w:t>
      </w:r>
      <w:r w:rsidRPr="005754EA">
        <w:t>) was</w:t>
      </w:r>
    </w:p>
    <w:p w:rsidR="006423FB" w:rsidRDefault="006423FB">
      <w:pPr>
        <w:widowControl/>
        <w:kinsoku/>
        <w:overflowPunct/>
        <w:textAlignment w:val="auto"/>
      </w:pPr>
      <w:r>
        <w:br w:type="page"/>
      </w:r>
    </w:p>
    <w:p w:rsidR="0023504C" w:rsidRPr="00D07B32" w:rsidRDefault="00105CFF" w:rsidP="00716CA9">
      <w:pPr>
        <w:pStyle w:val="Textcts"/>
      </w:pPr>
      <w:r>
        <w:t>“</w:t>
      </w:r>
      <w:r w:rsidR="0023504C" w:rsidRPr="00D07B32">
        <w:t>postponed</w:t>
      </w:r>
      <w:r>
        <w:t>”</w:t>
      </w:r>
      <w:r w:rsidR="0023504C" w:rsidRPr="00D07B32">
        <w:t xml:space="preserve"> to the fifth year of the Báb</w:t>
      </w:r>
      <w:r w:rsidR="000E5323">
        <w:t>’</w:t>
      </w:r>
      <w:r w:rsidR="0023504C" w:rsidRPr="00D07B32">
        <w:t>s career.  Up to that point—and possibly after it—he seems to have retained a desire to return to Karbala, the most appropriate place for such a proclamation.  This is evidenced by a short letter written by him from prison in Mákú to Sayyid Aḥmad Yazdí, one of the group of Babis who formed a close circle in Karbala under the leadership of Qurrat al-</w:t>
      </w:r>
      <w:r w:rsidR="004229E4">
        <w:t>‘</w:t>
      </w:r>
      <w:r w:rsidR="0023504C" w:rsidRPr="00D07B32">
        <w:t xml:space="preserve">Ayn, in which he writes:  </w:t>
      </w:r>
      <w:r>
        <w:t>“</w:t>
      </w:r>
      <w:r w:rsidR="0023504C" w:rsidRPr="00D07B32">
        <w:t>I beseech God that he may gladden the hearts of the believers through his grace and make it possible for us to rise up and enter the holy land (</w:t>
      </w:r>
      <w:r w:rsidR="0023504C" w:rsidRPr="00D07B32">
        <w:rPr>
          <w:i/>
          <w:iCs/>
        </w:rPr>
        <w:t>al-arḍ al-muqadda</w:t>
      </w:r>
      <w:r w:rsidR="00716CA9">
        <w:rPr>
          <w:i/>
          <w:iCs/>
        </w:rPr>
        <w:t>s</w:t>
      </w:r>
      <w:r w:rsidR="0023504C" w:rsidRPr="00D07B32">
        <w:rPr>
          <w:i/>
          <w:iCs/>
        </w:rPr>
        <w:t>a</w:t>
      </w:r>
      <w:r w:rsidR="0023504C" w:rsidRPr="00D07B32">
        <w:t>).</w:t>
      </w:r>
      <w:r>
        <w:t>”</w:t>
      </w:r>
      <w:r w:rsidR="0023504C">
        <w:rPr>
          <w:rStyle w:val="FootnoteReference"/>
        </w:rPr>
        <w:footnoteReference w:id="1198"/>
      </w:r>
    </w:p>
    <w:p w:rsidR="0023504C" w:rsidRPr="00D07B32" w:rsidRDefault="0023504C" w:rsidP="0023504C">
      <w:pPr>
        <w:pStyle w:val="Text"/>
      </w:pPr>
      <w:r w:rsidRPr="00D07B32">
        <w:t>With the Báb</w:t>
      </w:r>
      <w:r w:rsidR="000E5323">
        <w:t>’</w:t>
      </w:r>
      <w:r w:rsidRPr="00D07B32">
        <w:t>s arrival in Shíráz in early July 1845, it became possible for those who remained loyal to him in Karbala either to travel to meet him in person or to receive news of him at first hand from those who returned from Shíráz.  A considerable movement between Karbala and Shíráz now began, as a result of which the Báb</w:t>
      </w:r>
      <w:r w:rsidR="000E5323">
        <w:t>’</w:t>
      </w:r>
      <w:r w:rsidRPr="00D07B32">
        <w:t>s now precarious position was again strengthened and his authority extended over what was by now developing into a more consciously radical group of Shaykhis under the leadership of Qurrat al-</w:t>
      </w:r>
      <w:r w:rsidR="004229E4">
        <w:t>‘</w:t>
      </w:r>
      <w:r w:rsidRPr="00D07B32">
        <w:t xml:space="preserve">Ayn in Karbala.  Mírzá Hádí Nahrí and his brother Mírzá Muḥammad </w:t>
      </w:r>
      <w:r w:rsidR="004229E4">
        <w:t>‘</w:t>
      </w:r>
      <w:r w:rsidRPr="00D07B32">
        <w:t xml:space="preserve">Alí Nahrí, who had frequently met the Báb in Karbala, had already gone to Shíráz while he was in Arabia, the former then returning to the </w:t>
      </w:r>
      <w:r w:rsidR="000E5323">
        <w:rPr>
          <w:i/>
          <w:iCs/>
        </w:rPr>
        <w:t>‘</w:t>
      </w:r>
      <w:r w:rsidRPr="00D07B32">
        <w:rPr>
          <w:i/>
          <w:iCs/>
        </w:rPr>
        <w:t>atabát</w:t>
      </w:r>
      <w:r w:rsidRPr="00D07B32">
        <w:t>, where he doubtless brought further information about the absent Sayyid to his companions.</w:t>
      </w:r>
      <w:r>
        <w:rPr>
          <w:rStyle w:val="FootnoteReference"/>
        </w:rPr>
        <w:footnoteReference w:id="1199"/>
      </w:r>
      <w:r w:rsidRPr="00D07B32">
        <w:t xml:space="preserve">  Other Shaykhis traveled between the two towns, among them Shaykh Ṣáliḥ Karímí, a convert of Basṭámí</w:t>
      </w:r>
      <w:r w:rsidR="000E5323">
        <w:t>’</w:t>
      </w:r>
      <w:r w:rsidRPr="00D07B32">
        <w:t>s,</w:t>
      </w:r>
      <w:r>
        <w:rPr>
          <w:rStyle w:val="FootnoteReference"/>
        </w:rPr>
        <w:footnoteReference w:id="1200"/>
      </w:r>
      <w:r w:rsidRPr="00D07B32">
        <w:t xml:space="preserve"> Shaykh Sulṭán al-Karbalá</w:t>
      </w:r>
      <w:r w:rsidR="000E5323">
        <w:t>’</w:t>
      </w:r>
      <w:r w:rsidRPr="00D07B32">
        <w:t>í,</w:t>
      </w:r>
      <w:r>
        <w:rPr>
          <w:rStyle w:val="FootnoteReference"/>
        </w:rPr>
        <w:footnoteReference w:id="1201"/>
      </w:r>
      <w:r w:rsidRPr="00D07B32">
        <w:t xml:space="preserve"> Shaykh Ḥasan Zunúzí,</w:t>
      </w:r>
      <w:r>
        <w:rPr>
          <w:rStyle w:val="FootnoteReference"/>
        </w:rPr>
        <w:footnoteReference w:id="1202"/>
      </w:r>
      <w:r w:rsidRPr="00D07B32">
        <w:t xml:space="preserve"> Sayyid Javád Karbalá</w:t>
      </w:r>
      <w:r w:rsidR="000E5323">
        <w:t>’</w:t>
      </w:r>
      <w:r w:rsidRPr="00D07B32">
        <w:t>í,</w:t>
      </w:r>
      <w:r>
        <w:rPr>
          <w:rStyle w:val="FootnoteReference"/>
        </w:rPr>
        <w:footnoteReference w:id="1203"/>
      </w:r>
      <w:r w:rsidRPr="00D07B32">
        <w:t xml:space="preserve"> and Áqá Sayyid </w:t>
      </w:r>
      <w:r w:rsidR="000E5323">
        <w:t>‘</w:t>
      </w:r>
      <w:r w:rsidRPr="00D07B32">
        <w:t>Abd al-Hádí Qazvíní, who later married a niece of Qurrat al-</w:t>
      </w:r>
      <w:r w:rsidR="004229E4">
        <w:t>‘</w:t>
      </w:r>
      <w:r w:rsidRPr="00D07B32">
        <w:t>Ayn.</w:t>
      </w:r>
      <w:r>
        <w:rPr>
          <w:rStyle w:val="FootnoteReference"/>
        </w:rPr>
        <w:footnoteReference w:id="1204"/>
      </w:r>
    </w:p>
    <w:p w:rsidR="0023504C" w:rsidRPr="00D07B32" w:rsidRDefault="0023504C" w:rsidP="0023504C">
      <w:pPr>
        <w:pStyle w:val="Text"/>
      </w:pPr>
      <w:r w:rsidRPr="00D07B32">
        <w:t xml:space="preserve">Mázandarání states that, in 1261/1845, pilgrims returned from Mecca to Karbala, where they mentioned the claims of the Báb, having heard of them while taking part in the </w:t>
      </w:r>
      <w:r w:rsidRPr="00D07B32">
        <w:rPr>
          <w:i/>
          <w:iCs/>
        </w:rPr>
        <w:t>ḥajj</w:t>
      </w:r>
      <w:r w:rsidRPr="00D07B32">
        <w:t>; these individuals probably returned to Karbala in the early months of 1845.</w:t>
      </w:r>
      <w:r>
        <w:rPr>
          <w:rStyle w:val="FootnoteReference"/>
        </w:rPr>
        <w:footnoteReference w:id="1205"/>
      </w:r>
      <w:r w:rsidRPr="00D07B32">
        <w:t xml:space="preserve">  In an early prayer, the Báb gives the names of a number of individuals whom he informed of his claims while in Mecca; these included Sayyid </w:t>
      </w:r>
      <w:r w:rsidR="004229E4">
        <w:t>‘</w:t>
      </w:r>
      <w:r w:rsidRPr="00D07B32">
        <w:t>Alí Kirmání, to whom we have</w:t>
      </w:r>
    </w:p>
    <w:p w:rsidR="0023504C" w:rsidRDefault="0023504C">
      <w:pPr>
        <w:widowControl/>
        <w:kinsoku/>
        <w:overflowPunct/>
        <w:textAlignment w:val="auto"/>
      </w:pPr>
      <w:r>
        <w:br w:type="page"/>
      </w:r>
    </w:p>
    <w:p w:rsidR="000E2AEF" w:rsidRPr="003B3652" w:rsidRDefault="000E2AEF" w:rsidP="00C37361">
      <w:pPr>
        <w:pStyle w:val="Textcts"/>
      </w:pPr>
      <w:r w:rsidRPr="003B3652">
        <w:t>previously referred as the leading supporter of Karím Khán in Karbala.</w:t>
      </w:r>
      <w:r w:rsidR="00C37361">
        <w:rPr>
          <w:rStyle w:val="FootnoteReference"/>
        </w:rPr>
        <w:footnoteReference w:id="1206"/>
      </w:r>
      <w:r w:rsidRPr="003B3652">
        <w:t xml:space="preserve">  It appears that Sayyid </w:t>
      </w:r>
      <w:r w:rsidR="004229E4">
        <w:t>‘</w:t>
      </w:r>
      <w:r w:rsidRPr="003B3652">
        <w:t>Alí had, in fact, accepted the Báb</w:t>
      </w:r>
      <w:r w:rsidR="000E5323">
        <w:t>’</w:t>
      </w:r>
      <w:r w:rsidRPr="003B3652">
        <w:t xml:space="preserve">s claims for a time, following the return of the </w:t>
      </w:r>
      <w:r w:rsidRPr="003B3652">
        <w:rPr>
          <w:i/>
          <w:iCs/>
        </w:rPr>
        <w:t>ḥurúf al-ḥayy</w:t>
      </w:r>
      <w:r w:rsidRPr="003B3652">
        <w:t xml:space="preserve"> from Shíráz, but that he had become nervous when arrests began among the Babis (presumably after Basṭámí</w:t>
      </w:r>
      <w:r w:rsidR="000E5323">
        <w:t>’</w:t>
      </w:r>
      <w:r w:rsidRPr="003B3652">
        <w:t>s arrival) and headed for Mecca.</w:t>
      </w:r>
      <w:r w:rsidR="00C37361">
        <w:rPr>
          <w:rStyle w:val="FootnoteReference"/>
        </w:rPr>
        <w:footnoteReference w:id="1207"/>
      </w:r>
      <w:r w:rsidRPr="003B3652">
        <w:t xml:space="preserve">  He appears to have been accompanied on the </w:t>
      </w:r>
      <w:r w:rsidRPr="003B3652">
        <w:rPr>
          <w:i/>
          <w:iCs/>
        </w:rPr>
        <w:t>ḥajj</w:t>
      </w:r>
      <w:r w:rsidRPr="003B3652">
        <w:t xml:space="preserve"> by Mírzá Muḥíṭ Kirmání and Mullá Ḥasan Gawhar, both of whom also met the Báb in Mecca and were challenged by him there to </w:t>
      </w:r>
      <w:r w:rsidRPr="003B3652">
        <w:rPr>
          <w:i/>
          <w:iCs/>
        </w:rPr>
        <w:t>mubáhala</w:t>
      </w:r>
      <w:r w:rsidRPr="003B3652">
        <w:t>, or mutual imprecation.</w:t>
      </w:r>
      <w:r w:rsidR="00C37361">
        <w:rPr>
          <w:rStyle w:val="FootnoteReference"/>
        </w:rPr>
        <w:footnoteReference w:id="1208"/>
      </w:r>
      <w:r w:rsidRPr="003B3652">
        <w:t xml:space="preserve">  As we have noted, the Báb</w:t>
      </w:r>
      <w:r w:rsidR="000E5323">
        <w:t>’</w:t>
      </w:r>
      <w:r w:rsidRPr="003B3652">
        <w:t xml:space="preserve">s </w:t>
      </w:r>
      <w:r w:rsidRPr="003B3652">
        <w:rPr>
          <w:i/>
          <w:iCs/>
        </w:rPr>
        <w:t xml:space="preserve">Ṣaḥífa bayna </w:t>
      </w:r>
      <w:r w:rsidR="004229E4" w:rsidRPr="004229E4">
        <w:t>’</w:t>
      </w:r>
      <w:r w:rsidRPr="003B3652">
        <w:rPr>
          <w:i/>
          <w:iCs/>
        </w:rPr>
        <w:t>l-ḥaramayn</w:t>
      </w:r>
      <w:r w:rsidRPr="003B3652">
        <w:t xml:space="preserve"> was addressed to Sayyid </w:t>
      </w:r>
      <w:r w:rsidR="004229E4">
        <w:t>‘</w:t>
      </w:r>
      <w:r w:rsidRPr="003B3652">
        <w:t>Alí and Mírzá Muḥíṭ; the latter received a copy on his return to Karbala.</w:t>
      </w:r>
      <w:r w:rsidR="00C37361">
        <w:rPr>
          <w:rStyle w:val="FootnoteReference"/>
        </w:rPr>
        <w:footnoteReference w:id="1209"/>
      </w:r>
      <w:r w:rsidRPr="003B3652">
        <w:t xml:space="preserve">  In view of the position held by these three men in the Shaykhi community generally and in Karbala in particular, there is no doubt that their meeting with the Báb and their negative reaction to his claims were important factors in shaping the views of their followers in this respect, and may also have had an influence on the response of Karím Khán, with whom Sayyid </w:t>
      </w:r>
      <w:r w:rsidR="004229E4">
        <w:t>‘</w:t>
      </w:r>
      <w:r w:rsidRPr="003B3652">
        <w:t>Alí and Mírzá Muḥíṭ were generally on good terms.</w:t>
      </w:r>
    </w:p>
    <w:p w:rsidR="000E2AEF" w:rsidRPr="003B3652" w:rsidRDefault="000E2AEF" w:rsidP="00C37361">
      <w:pPr>
        <w:pStyle w:val="Text"/>
      </w:pPr>
      <w:r w:rsidRPr="003B3652">
        <w:t xml:space="preserve">Writings of the Báb were also reaching Karbala in this period.  As mentioned previously, Basṭámí carried several of these to Iraq (and the other </w:t>
      </w:r>
      <w:r w:rsidRPr="003B3652">
        <w:rPr>
          <w:i/>
          <w:iCs/>
        </w:rPr>
        <w:t>ḥurúf al-ḥayy</w:t>
      </w:r>
      <w:r w:rsidRPr="003B3652">
        <w:t xml:space="preserve"> may have brought some as well), and they were soon circulating in the Karbala region.  An important early manuscript collection of works of the Báb, containing the </w:t>
      </w:r>
      <w:r w:rsidRPr="003B3652">
        <w:rPr>
          <w:i/>
          <w:iCs/>
        </w:rPr>
        <w:t>Qayyúm-al asmá</w:t>
      </w:r>
      <w:r w:rsidR="000E5323">
        <w:rPr>
          <w:i/>
          <w:iCs/>
        </w:rPr>
        <w:t>’</w:t>
      </w:r>
      <w:r w:rsidRPr="003B3652">
        <w:t xml:space="preserve">, </w:t>
      </w:r>
      <w:r w:rsidRPr="003B3652">
        <w:rPr>
          <w:i/>
          <w:iCs/>
        </w:rPr>
        <w:t>Ṣaḥífa a</w:t>
      </w:r>
      <w:r w:rsidR="004229E4">
        <w:t>‘</w:t>
      </w:r>
      <w:r w:rsidRPr="003B3652">
        <w:rPr>
          <w:i/>
          <w:iCs/>
        </w:rPr>
        <w:t>mál al-sana</w:t>
      </w:r>
      <w:r w:rsidRPr="003B3652">
        <w:t xml:space="preserve">, </w:t>
      </w:r>
      <w:r w:rsidRPr="003B3652">
        <w:rPr>
          <w:i/>
          <w:iCs/>
        </w:rPr>
        <w:t>Ṣaḥífa makhzúna</w:t>
      </w:r>
      <w:r w:rsidRPr="003B3652">
        <w:t>, numerous sermons (</w:t>
      </w:r>
      <w:r w:rsidRPr="003B3652">
        <w:rPr>
          <w:i/>
          <w:iCs/>
        </w:rPr>
        <w:t>khuṭub</w:t>
      </w:r>
      <w:r w:rsidRPr="003B3652">
        <w:t xml:space="preserve">), </w:t>
      </w:r>
      <w:r w:rsidRPr="003B3652">
        <w:rPr>
          <w:i/>
          <w:iCs/>
        </w:rPr>
        <w:t>ziyárát</w:t>
      </w:r>
      <w:r w:rsidRPr="003B3652">
        <w:t xml:space="preserve">, and prayers, was transcribed in Karbala in mid 1262/1846 by a certain Muḥammad </w:t>
      </w:r>
      <w:r w:rsidR="004229E4">
        <w:t>‘</w:t>
      </w:r>
      <w:r w:rsidRPr="003B3652">
        <w:t>Alí, in the Mírzá Ja</w:t>
      </w:r>
      <w:r w:rsidR="004229E4">
        <w:t>‘</w:t>
      </w:r>
      <w:r w:rsidRPr="003B3652">
        <w:t xml:space="preserve">far </w:t>
      </w:r>
      <w:r w:rsidRPr="00C37361">
        <w:rPr>
          <w:i/>
          <w:iCs/>
        </w:rPr>
        <w:t>madrasa</w:t>
      </w:r>
      <w:r w:rsidRPr="003B3652">
        <w:t>.</w:t>
      </w:r>
      <w:r w:rsidR="00C37361">
        <w:rPr>
          <w:rStyle w:val="FootnoteReference"/>
        </w:rPr>
        <w:footnoteReference w:id="1210"/>
      </w:r>
    </w:p>
    <w:p w:rsidR="000E2AEF" w:rsidRPr="003B3652" w:rsidRDefault="000E2AEF" w:rsidP="00AB7216">
      <w:pPr>
        <w:pStyle w:val="Text"/>
      </w:pPr>
      <w:r w:rsidRPr="003B3652">
        <w:t>In a letter from Karbala, dated 1263/1847, from Shaykh Sulṭán al-Karbalá</w:t>
      </w:r>
      <w:r w:rsidR="000E5323">
        <w:t>’</w:t>
      </w:r>
      <w:r w:rsidRPr="003B3652">
        <w:t>í to Babis in Iran, the Báb</w:t>
      </w:r>
      <w:r w:rsidR="000E5323">
        <w:t>’</w:t>
      </w:r>
      <w:r w:rsidRPr="003B3652">
        <w:t xml:space="preserve">s commentary, the </w:t>
      </w:r>
      <w:r w:rsidRPr="003B3652">
        <w:rPr>
          <w:i/>
          <w:iCs/>
        </w:rPr>
        <w:t>Tafsír ḥadíth al</w:t>
      </w:r>
      <w:r w:rsidR="00AB7216">
        <w:rPr>
          <w:i/>
          <w:iCs/>
        </w:rPr>
        <w:t>-</w:t>
      </w:r>
      <w:r w:rsidRPr="003B3652">
        <w:rPr>
          <w:i/>
          <w:iCs/>
        </w:rPr>
        <w:t>járiyya</w:t>
      </w:r>
      <w:r w:rsidRPr="003B3652">
        <w:t xml:space="preserve">, his </w:t>
      </w:r>
      <w:r w:rsidRPr="003B3652">
        <w:rPr>
          <w:i/>
          <w:iCs/>
        </w:rPr>
        <w:t>Qayyúm al-asmá</w:t>
      </w:r>
      <w:r w:rsidR="000E5323">
        <w:rPr>
          <w:i/>
          <w:iCs/>
        </w:rPr>
        <w:t>’</w:t>
      </w:r>
      <w:r w:rsidRPr="003B3652">
        <w:t xml:space="preserve">, a </w:t>
      </w:r>
      <w:r w:rsidRPr="003B3652">
        <w:rPr>
          <w:i/>
          <w:iCs/>
        </w:rPr>
        <w:t>khuṭba</w:t>
      </w:r>
      <w:r w:rsidRPr="003B3652">
        <w:t>, and several letters are quoted in a context which suggests that they were familiar to the Babis in Karbala.</w:t>
      </w:r>
      <w:r w:rsidR="00C37361">
        <w:rPr>
          <w:rStyle w:val="FootnoteReference"/>
        </w:rPr>
        <w:footnoteReference w:id="1211"/>
      </w:r>
      <w:r w:rsidRPr="003B3652">
        <w:t xml:space="preserve">  Among the early writings of the Báb are five prayers addressed in direct reply to individuals resident in Karbala</w:t>
      </w:r>
      <w:r w:rsidR="00C37361">
        <w:rPr>
          <w:rStyle w:val="FootnoteReference"/>
        </w:rPr>
        <w:footnoteReference w:id="1212"/>
      </w:r>
      <w:r w:rsidRPr="003B3652">
        <w:t>—evidence that</w:t>
      </w:r>
    </w:p>
    <w:p w:rsidR="00C37361" w:rsidRDefault="00C37361">
      <w:pPr>
        <w:widowControl/>
        <w:kinsoku/>
        <w:overflowPunct/>
        <w:textAlignment w:val="auto"/>
        <w:rPr>
          <w:sz w:val="18"/>
          <w:szCs w:val="18"/>
        </w:rPr>
      </w:pPr>
      <w:r>
        <w:rPr>
          <w:sz w:val="18"/>
          <w:szCs w:val="18"/>
        </w:rPr>
        <w:br w:type="page"/>
      </w:r>
    </w:p>
    <w:p w:rsidR="00F101FA" w:rsidRPr="00D62074" w:rsidRDefault="00F101FA" w:rsidP="00975B73">
      <w:pPr>
        <w:pStyle w:val="Textcts"/>
      </w:pPr>
      <w:r w:rsidRPr="00D62074">
        <w:t>communication existed between the Báb and his followers there from almost the earliest period.  We may also note that, according to al-Baghdádí, Qurrat al-</w:t>
      </w:r>
      <w:r w:rsidR="004229E4">
        <w:t>‘</w:t>
      </w:r>
      <w:r w:rsidRPr="00D62074">
        <w:t xml:space="preserve">Ayn read portions of the </w:t>
      </w:r>
      <w:r w:rsidRPr="00975B73">
        <w:rPr>
          <w:i/>
          <w:iCs/>
        </w:rPr>
        <w:t>Tafsír Súrat al-kawthar</w:t>
      </w:r>
      <w:r w:rsidRPr="00D62074">
        <w:t xml:space="preserve"> to the ulama in Karbala.</w:t>
      </w:r>
      <w:r w:rsidR="00975B73">
        <w:rPr>
          <w:rStyle w:val="FootnoteReference"/>
        </w:rPr>
        <w:footnoteReference w:id="1213"/>
      </w:r>
    </w:p>
    <w:p w:rsidR="00F101FA" w:rsidRPr="0012687F" w:rsidRDefault="00A20A54" w:rsidP="00CF1998">
      <w:pPr>
        <w:pStyle w:val="Myhead"/>
      </w:pPr>
      <w:r w:rsidRPr="00D62074">
        <w:t xml:space="preserve">Qurrat </w:t>
      </w:r>
      <w:r>
        <w:t>a</w:t>
      </w:r>
      <w:r w:rsidRPr="00D62074">
        <w:t>l-</w:t>
      </w:r>
      <w:r w:rsidR="004229E4">
        <w:t>‘</w:t>
      </w:r>
      <w:r w:rsidRPr="00D62074">
        <w:t>Ayn</w:t>
      </w:r>
      <w:r w:rsidR="00CF1998" w:rsidRPr="004702F9">
        <w:rPr>
          <w:b w:val="0"/>
          <w:bCs/>
          <w:sz w:val="12"/>
        </w:rPr>
        <w:fldChar w:fldCharType="begin"/>
      </w:r>
      <w:r w:rsidR="00CF1998" w:rsidRPr="00E26761">
        <w:rPr>
          <w:b w:val="0"/>
          <w:bCs/>
          <w:sz w:val="12"/>
          <w:lang w:val="en-AU"/>
        </w:rPr>
        <w:instrText xml:space="preserve"> TC  “</w:instrText>
      </w:r>
      <w:bookmarkStart w:id="85" w:name="_Toc235276754"/>
      <w:r w:rsidR="00CF1998" w:rsidRPr="00E26761">
        <w:rPr>
          <w:b w:val="0"/>
          <w:bCs/>
          <w:sz w:val="12"/>
          <w:lang w:val="en-AU"/>
        </w:rPr>
        <w:instrText>Qurrat al-</w:instrText>
      </w:r>
      <w:r w:rsidR="004229E4" w:rsidRPr="000B5A6F">
        <w:rPr>
          <w:sz w:val="12"/>
          <w:szCs w:val="12"/>
        </w:rPr>
        <w:instrText>‘</w:instrText>
      </w:r>
      <w:r w:rsidR="00CF1998" w:rsidRPr="00E26761">
        <w:rPr>
          <w:b w:val="0"/>
          <w:bCs/>
          <w:sz w:val="12"/>
          <w:lang w:val="en-AU"/>
        </w:rPr>
        <w:instrText>Ayn</w:instrText>
      </w:r>
      <w:r w:rsidR="00CF1998" w:rsidRPr="00E26761">
        <w:rPr>
          <w:b w:val="0"/>
          <w:bCs/>
          <w:color w:val="FFFFFF" w:themeColor="background1"/>
          <w:sz w:val="12"/>
          <w:szCs w:val="12"/>
          <w:lang w:val="en-AU"/>
        </w:rPr>
        <w:instrText>..</w:instrText>
      </w:r>
      <w:r w:rsidR="00CF1998" w:rsidRPr="00E26761">
        <w:rPr>
          <w:b w:val="0"/>
          <w:bCs/>
          <w:sz w:val="12"/>
          <w:szCs w:val="12"/>
          <w:lang w:val="en-AU"/>
        </w:rPr>
        <w:tab/>
      </w:r>
      <w:r w:rsidR="00CF1998" w:rsidRPr="00E26761">
        <w:rPr>
          <w:b w:val="0"/>
          <w:bCs/>
          <w:color w:val="FFFFFF" w:themeColor="background1"/>
          <w:sz w:val="12"/>
          <w:szCs w:val="12"/>
          <w:lang w:val="en-AU"/>
        </w:rPr>
        <w:instrText>.</w:instrText>
      </w:r>
      <w:bookmarkEnd w:id="85"/>
      <w:r w:rsidR="00CF1998" w:rsidRPr="00E26761">
        <w:rPr>
          <w:b w:val="0"/>
          <w:bCs/>
          <w:sz w:val="12"/>
          <w:lang w:val="en-AU"/>
        </w:rPr>
        <w:instrText xml:space="preserve">” </w:instrText>
      </w:r>
      <w:r w:rsidR="00CF1998" w:rsidRPr="003506FD">
        <w:rPr>
          <w:b w:val="0"/>
          <w:bCs/>
          <w:sz w:val="12"/>
          <w:lang w:val="en-AU"/>
        </w:rPr>
        <w:instrText xml:space="preserve">\l 4 </w:instrText>
      </w:r>
      <w:r w:rsidR="00CF1998" w:rsidRPr="004702F9">
        <w:rPr>
          <w:b w:val="0"/>
          <w:bCs/>
          <w:sz w:val="12"/>
        </w:rPr>
        <w:fldChar w:fldCharType="end"/>
      </w:r>
    </w:p>
    <w:p w:rsidR="00F101FA" w:rsidRPr="00D62074" w:rsidRDefault="00F101FA" w:rsidP="005E5B34">
      <w:pPr>
        <w:pStyle w:val="Text"/>
      </w:pPr>
      <w:r w:rsidRPr="00D62074">
        <w:t>Leadership of the nascent Babi community at the heart of the Shi</w:t>
      </w:r>
      <w:r w:rsidR="004229E4">
        <w:t>‘</w:t>
      </w:r>
      <w:r w:rsidRPr="00D62074">
        <w:t xml:space="preserve">i world fell, curiously enough, to the one woman numbered among the </w:t>
      </w:r>
      <w:r w:rsidRPr="00975B73">
        <w:rPr>
          <w:i/>
          <w:iCs/>
        </w:rPr>
        <w:t>ḥuruf al-ḥayy</w:t>
      </w:r>
      <w:r w:rsidRPr="00D62074">
        <w:t>, Qurrat al-</w:t>
      </w:r>
      <w:r w:rsidR="004229E4">
        <w:t>‘</w:t>
      </w:r>
      <w:r w:rsidRPr="00D62074">
        <w:t>Ayn.  Born in Qazvín in 1814,</w:t>
      </w:r>
      <w:r w:rsidR="00975B73">
        <w:rPr>
          <w:rStyle w:val="FootnoteReference"/>
        </w:rPr>
        <w:footnoteReference w:id="1214"/>
      </w:r>
      <w:r w:rsidRPr="00D62074">
        <w:t xml:space="preserve"> she was raised under the tutelage of her father, Ḥájí Mullá Muḥammad Ṣáliḥ Baraghání (175</w:t>
      </w:r>
      <w:r w:rsidR="00975B73" w:rsidRPr="00D62074">
        <w:t>3</w:t>
      </w:r>
      <w:r w:rsidR="00975B73">
        <w:t>–</w:t>
      </w:r>
      <w:r w:rsidR="00975B73" w:rsidRPr="00D62074">
        <w:t>1</w:t>
      </w:r>
      <w:r w:rsidRPr="00D62074">
        <w:t>854), and her uncles Ḥájí Mullá Muḥammad Taqí Baraghání (175</w:t>
      </w:r>
      <w:r w:rsidR="00975B73" w:rsidRPr="00D62074">
        <w:t>2</w:t>
      </w:r>
      <w:r w:rsidR="00975B73">
        <w:t>–</w:t>
      </w:r>
      <w:r w:rsidR="00975B73" w:rsidRPr="00D62074">
        <w:t>1</w:t>
      </w:r>
      <w:r w:rsidRPr="00D62074">
        <w:t xml:space="preserve">847—who pronounced the </w:t>
      </w:r>
      <w:r w:rsidRPr="00975B73">
        <w:rPr>
          <w:i/>
          <w:iCs/>
        </w:rPr>
        <w:t>takfír</w:t>
      </w:r>
      <w:r w:rsidRPr="00D62074">
        <w:t xml:space="preserve"> against al-Aḥsá</w:t>
      </w:r>
      <w:r w:rsidR="000E5323">
        <w:t>’</w:t>
      </w:r>
      <w:r w:rsidRPr="00D62074">
        <w:t xml:space="preserve">í) and Ḥájí Mullá Muḥammad </w:t>
      </w:r>
      <w:r w:rsidR="000E5323">
        <w:t>‘</w:t>
      </w:r>
      <w:r w:rsidRPr="00D62074">
        <w:t>Alí Baraghání (b. 1761) (who was a Shaykhi).  Married at the age of fourteen to Muḥammad Taqí</w:t>
      </w:r>
      <w:r w:rsidR="000E5323">
        <w:t>’</w:t>
      </w:r>
      <w:r w:rsidRPr="00D62074">
        <w:t>s son, Mullá Muḥammad Baraghání (d. 1878), she traveled soon afterwards with him to Karbala, where he studied for some thirteen years.</w:t>
      </w:r>
      <w:r w:rsidR="00975B73">
        <w:rPr>
          <w:rStyle w:val="FootnoteReference"/>
        </w:rPr>
        <w:footnoteReference w:id="1215"/>
      </w:r>
      <w:r w:rsidRPr="00D62074">
        <w:t xml:space="preserve">  Already well educated by her father and uncles, she continued to acquire a knowledge of </w:t>
      </w:r>
      <w:r w:rsidRPr="005E5B34">
        <w:rPr>
          <w:i/>
          <w:iCs/>
        </w:rPr>
        <w:t>fiqh</w:t>
      </w:r>
      <w:r w:rsidRPr="00D62074">
        <w:t xml:space="preserve">, </w:t>
      </w:r>
      <w:r w:rsidRPr="005E5B34">
        <w:rPr>
          <w:i/>
          <w:iCs/>
        </w:rPr>
        <w:t>kalám</w:t>
      </w:r>
      <w:r w:rsidRPr="00D62074">
        <w:t>, and other religious sciences.</w:t>
      </w:r>
    </w:p>
    <w:p w:rsidR="00F101FA" w:rsidRPr="00D62074" w:rsidRDefault="00F101FA" w:rsidP="00975B73">
      <w:pPr>
        <w:pStyle w:val="Text"/>
      </w:pPr>
      <w:r w:rsidRPr="00D62074">
        <w:t xml:space="preserve">At some period, whether during this or a subsequent stay in Karbala, she associated with the leading ulama there and eventually determined to ask for </w:t>
      </w:r>
      <w:r w:rsidRPr="00975B73">
        <w:rPr>
          <w:i/>
          <w:iCs/>
        </w:rPr>
        <w:t>ijázát</w:t>
      </w:r>
      <w:r w:rsidRPr="00D62074">
        <w:t xml:space="preserve"> from various </w:t>
      </w:r>
      <w:r w:rsidRPr="00975B73">
        <w:rPr>
          <w:i/>
          <w:iCs/>
        </w:rPr>
        <w:t>mujtahids</w:t>
      </w:r>
      <w:r w:rsidRPr="00D62074">
        <w:t xml:space="preserve">.  It seems that, on the basis of her writings, they admitted she was sufficiently learned to merit an </w:t>
      </w:r>
      <w:r w:rsidRPr="00975B73">
        <w:rPr>
          <w:i/>
          <w:iCs/>
        </w:rPr>
        <w:t>ijáza</w:t>
      </w:r>
      <w:r w:rsidRPr="00D62074">
        <w:t>, but said that it was not customary for one to be given to a woman.</w:t>
      </w:r>
      <w:r w:rsidR="00975B73">
        <w:rPr>
          <w:rStyle w:val="FootnoteReference"/>
        </w:rPr>
        <w:footnoteReference w:id="1216"/>
      </w:r>
    </w:p>
    <w:p w:rsidR="00F101FA" w:rsidRPr="00D62074" w:rsidRDefault="00F101FA" w:rsidP="00AA570C">
      <w:pPr>
        <w:pStyle w:val="Text"/>
      </w:pPr>
      <w:r w:rsidRPr="00D62074">
        <w:t xml:space="preserve">This was not strictly true.  It was not uncommon for the daughters of ulama to be as well educated as their sons and, indeed, to become ulama (or, more correctly, </w:t>
      </w:r>
      <w:r w:rsidR="004229E4">
        <w:t>‘</w:t>
      </w:r>
      <w:r w:rsidRPr="00975B73">
        <w:rPr>
          <w:i/>
          <w:iCs/>
        </w:rPr>
        <w:t>álimát</w:t>
      </w:r>
      <w:r w:rsidRPr="00D62074">
        <w:t xml:space="preserve">) themselves, even, in some cases, being granted </w:t>
      </w:r>
      <w:r w:rsidRPr="00975B73">
        <w:rPr>
          <w:i/>
          <w:iCs/>
        </w:rPr>
        <w:t>ijázát</w:t>
      </w:r>
      <w:r w:rsidRPr="00D62074">
        <w:t>.  The daughters of Shaykh Ja</w:t>
      </w:r>
      <w:r w:rsidR="004229E4">
        <w:t>‘</w:t>
      </w:r>
      <w:r w:rsidRPr="00D62074">
        <w:t>far ibn Khiḍr al-Najafí Káshif al-Ghiṭa</w:t>
      </w:r>
      <w:r w:rsidR="000E5323">
        <w:t>’</w:t>
      </w:r>
      <w:r w:rsidRPr="00D62074">
        <w:t xml:space="preserve">, for example, were regarded as </w:t>
      </w:r>
      <w:r w:rsidRPr="00975B73">
        <w:rPr>
          <w:i/>
          <w:iCs/>
        </w:rPr>
        <w:t>faqíha</w:t>
      </w:r>
      <w:r w:rsidRPr="00D62074">
        <w:t>,</w:t>
      </w:r>
      <w:r w:rsidR="00975B73">
        <w:rPr>
          <w:rStyle w:val="FootnoteReference"/>
        </w:rPr>
        <w:footnoteReference w:id="1217"/>
      </w:r>
      <w:r w:rsidRPr="00D62074">
        <w:t xml:space="preserve"> while Muḥammad ibn Sulaymán Tanakáb</w:t>
      </w:r>
      <w:r w:rsidR="00AA570C">
        <w:t>u</w:t>
      </w:r>
      <w:r w:rsidRPr="00D62074">
        <w:t xml:space="preserve">ní states that </w:t>
      </w:r>
      <w:r w:rsidR="00620DD8">
        <w:t>“</w:t>
      </w:r>
      <w:r w:rsidRPr="00D62074">
        <w:t>among the generality of women, there</w:t>
      </w:r>
    </w:p>
    <w:p w:rsidR="00975B73" w:rsidRDefault="00975B73">
      <w:pPr>
        <w:widowControl/>
        <w:kinsoku/>
        <w:overflowPunct/>
        <w:textAlignment w:val="auto"/>
      </w:pPr>
      <w:r>
        <w:br w:type="page"/>
      </w:r>
    </w:p>
    <w:p w:rsidR="00D336E9" w:rsidRPr="00724930" w:rsidRDefault="00D336E9" w:rsidP="005E0137">
      <w:pPr>
        <w:pStyle w:val="Textcts"/>
      </w:pPr>
      <w:r w:rsidRPr="00724930">
        <w:t xml:space="preserve">have been many with </w:t>
      </w:r>
      <w:r w:rsidRPr="00724930">
        <w:rPr>
          <w:i/>
          <w:iCs/>
        </w:rPr>
        <w:t>ijázát</w:t>
      </w:r>
      <w:r w:rsidR="00620DD8">
        <w:t>”</w:t>
      </w:r>
      <w:r w:rsidR="005E0137">
        <w:rPr>
          <w:rStyle w:val="FootnoteReference"/>
        </w:rPr>
        <w:footnoteReference w:id="1218"/>
      </w:r>
      <w:r w:rsidRPr="00724930">
        <w:t xml:space="preserve"> and gives the names of several of them.</w:t>
      </w:r>
      <w:r w:rsidR="005E0137">
        <w:rPr>
          <w:rStyle w:val="FootnoteReference"/>
        </w:rPr>
        <w:footnoteReference w:id="1219"/>
      </w:r>
      <w:r w:rsidRPr="00724930">
        <w:t xml:space="preserve">  In the modern period, a woman </w:t>
      </w:r>
      <w:r w:rsidRPr="00724930">
        <w:rPr>
          <w:i/>
          <w:iCs/>
        </w:rPr>
        <w:t>mujtahid</w:t>
      </w:r>
      <w:r w:rsidRPr="00724930">
        <w:t xml:space="preserve"> named </w:t>
      </w:r>
      <w:r w:rsidR="004229E4">
        <w:t>‘</w:t>
      </w:r>
      <w:r w:rsidRPr="00724930">
        <w:t xml:space="preserve">Alawiyya attained considerable fame in Isfahan, receiving </w:t>
      </w:r>
      <w:r w:rsidRPr="00724930">
        <w:rPr>
          <w:i/>
          <w:iCs/>
        </w:rPr>
        <w:t>ijázát</w:t>
      </w:r>
      <w:r w:rsidRPr="00724930">
        <w:t xml:space="preserve"> from three of the leading </w:t>
      </w:r>
      <w:r w:rsidRPr="00724930">
        <w:rPr>
          <w:i/>
          <w:iCs/>
        </w:rPr>
        <w:t>maráji</w:t>
      </w:r>
      <w:r w:rsidR="004229E4">
        <w:t>‘</w:t>
      </w:r>
      <w:r w:rsidRPr="00724930">
        <w:rPr>
          <w:i/>
          <w:iCs/>
        </w:rPr>
        <w:t xml:space="preserve"> al-taqlíd</w:t>
      </w:r>
      <w:r w:rsidRPr="00724930">
        <w:t xml:space="preserve"> of her time.</w:t>
      </w:r>
      <w:r w:rsidR="005E0137">
        <w:rPr>
          <w:rStyle w:val="FootnoteReference"/>
        </w:rPr>
        <w:footnoteReference w:id="1220"/>
      </w:r>
      <w:r w:rsidRPr="00724930">
        <w:t xml:space="preserve">  Significantly, many of the early female converts to Babism were also well educated, including Qurrat al-</w:t>
      </w:r>
      <w:r w:rsidR="009D01D2">
        <w:t>‘</w:t>
      </w:r>
      <w:r w:rsidRPr="00724930">
        <w:t>Ayn</w:t>
      </w:r>
      <w:r w:rsidR="000E5323">
        <w:t>’</w:t>
      </w:r>
      <w:r w:rsidRPr="00724930">
        <w:t>s sister Marḍiyya Khánum (181</w:t>
      </w:r>
      <w:r w:rsidR="005E0137" w:rsidRPr="00724930">
        <w:t>7</w:t>
      </w:r>
      <w:r w:rsidR="005E0137">
        <w:t>–</w:t>
      </w:r>
      <w:r w:rsidR="005E0137" w:rsidRPr="00724930">
        <w:t>1</w:t>
      </w:r>
      <w:r w:rsidRPr="00724930">
        <w:t>895), and the mother and sister of Mullá Ḥusayn Bushrú</w:t>
      </w:r>
      <w:r w:rsidR="000E5323">
        <w:t>’</w:t>
      </w:r>
      <w:r w:rsidRPr="00724930">
        <w:t>í.</w:t>
      </w:r>
      <w:r w:rsidR="005E0137">
        <w:rPr>
          <w:rStyle w:val="FootnoteReference"/>
        </w:rPr>
        <w:footnoteReference w:id="1221"/>
      </w:r>
    </w:p>
    <w:p w:rsidR="00D336E9" w:rsidRPr="00724930" w:rsidRDefault="00D336E9" w:rsidP="00510476">
      <w:pPr>
        <w:pStyle w:val="Text"/>
      </w:pPr>
      <w:r w:rsidRPr="00724930">
        <w:t>Whether independently or, as has been suggested, under the influence of her maternal cousin, Mullá Javád Vilyání,</w:t>
      </w:r>
      <w:r w:rsidR="005E0137">
        <w:rPr>
          <w:rStyle w:val="FootnoteReference"/>
        </w:rPr>
        <w:footnoteReference w:id="1222"/>
      </w:r>
      <w:r w:rsidRPr="00724930">
        <w:t xml:space="preserve"> or her uncle, Ḥájí Mullá Muḥ</w:t>
      </w:r>
      <w:r w:rsidR="009D01D2">
        <w:t>a</w:t>
      </w:r>
      <w:r w:rsidRPr="00724930">
        <w:t xml:space="preserve">mmad </w:t>
      </w:r>
      <w:r w:rsidR="000E5323">
        <w:t>‘</w:t>
      </w:r>
      <w:r w:rsidRPr="00724930">
        <w:t>Alí,</w:t>
      </w:r>
      <w:r w:rsidR="005E0137">
        <w:rPr>
          <w:rStyle w:val="FootnoteReference"/>
        </w:rPr>
        <w:footnoteReference w:id="1223"/>
      </w:r>
      <w:r w:rsidRPr="00724930">
        <w:t xml:space="preserve"> she became attracted to Shaykhism and appears to have studied under Rashtí in Karbala.</w:t>
      </w:r>
      <w:r w:rsidR="005E0137">
        <w:rPr>
          <w:rStyle w:val="FootnoteReference"/>
        </w:rPr>
        <w:footnoteReference w:id="1224"/>
      </w:r>
      <w:r w:rsidRPr="00724930">
        <w:t xml:space="preserve">  She seems to have returned to Qazvín with her husband and children in 1841,</w:t>
      </w:r>
      <w:r w:rsidR="005E0137">
        <w:rPr>
          <w:rStyle w:val="FootnoteReference"/>
        </w:rPr>
        <w:footnoteReference w:id="1225"/>
      </w:r>
      <w:r w:rsidRPr="00724930">
        <w:t xml:space="preserve"> but our sources are contradictory as to her movements in the next few years.  Most authorities have assumed that she was again in Karbala when she received news of the Báb</w:t>
      </w:r>
      <w:r w:rsidR="000E5323">
        <w:t>’</w:t>
      </w:r>
      <w:r w:rsidRPr="00724930">
        <w:t xml:space="preserve">s appearance, possibly through Mullá </w:t>
      </w:r>
      <w:r w:rsidR="004229E4">
        <w:t>‘</w:t>
      </w:r>
      <w:r w:rsidRPr="00724930">
        <w:t>Alí Basṭámí, but, in fact—as we have noted above—she herself clearly states in a letter to Mullá Javád Vilyání that she was still in Qazvín when she first heard of young claimant.  It would seem, however, that she headed for Karbala shortly after this, and may even have been there when Basṭámí arrived.</w:t>
      </w:r>
      <w:r w:rsidR="005E0137">
        <w:rPr>
          <w:rStyle w:val="FootnoteReference"/>
        </w:rPr>
        <w:footnoteReference w:id="1226"/>
      </w:r>
      <w:r w:rsidRPr="00724930">
        <w:t xml:space="preserve">  According to the </w:t>
      </w:r>
      <w:r w:rsidRPr="00724930">
        <w:rPr>
          <w:i/>
          <w:iCs/>
        </w:rPr>
        <w:t>Kitáb-i nuqṭat al-káf</w:t>
      </w:r>
      <w:r w:rsidRPr="00724930">
        <w:t xml:space="preserve">, she professed </w:t>
      </w:r>
      <w:r w:rsidR="00620DD8">
        <w:t>“</w:t>
      </w:r>
      <w:r w:rsidRPr="00724930">
        <w:t>outward belief</w:t>
      </w:r>
      <w:r w:rsidR="00620DD8">
        <w:t>”</w:t>
      </w:r>
      <w:r w:rsidRPr="00724930">
        <w:t xml:space="preserve"> after the perusal of some of the writings of the Báb, possibly those brought to Karbala by Bas</w:t>
      </w:r>
      <w:r w:rsidR="00510476" w:rsidRPr="00510476">
        <w:t>ṭá</w:t>
      </w:r>
      <w:r w:rsidRPr="00724930">
        <w:t>m</w:t>
      </w:r>
      <w:r w:rsidR="00510476" w:rsidRPr="00510476">
        <w:t>í</w:t>
      </w:r>
      <w:r w:rsidRPr="00724930">
        <w:t>.</w:t>
      </w:r>
      <w:r w:rsidR="005E0137">
        <w:rPr>
          <w:rStyle w:val="FootnoteReference"/>
        </w:rPr>
        <w:footnoteReference w:id="1227"/>
      </w:r>
    </w:p>
    <w:p w:rsidR="00D336E9" w:rsidRPr="00724930" w:rsidRDefault="00D336E9" w:rsidP="005E0137">
      <w:pPr>
        <w:pStyle w:val="Text"/>
      </w:pPr>
      <w:r w:rsidRPr="00724930">
        <w:t>Qurrat al-</w:t>
      </w:r>
      <w:r w:rsidR="004229E4">
        <w:t>‘</w:t>
      </w:r>
      <w:r w:rsidRPr="00724930">
        <w:t>Ayn</w:t>
      </w:r>
      <w:r w:rsidR="000E5323">
        <w:t>’</w:t>
      </w:r>
      <w:r w:rsidRPr="00724930">
        <w:t>s position in Karbala was greatly enhanced by the fact that, from the time of her arrival, she took up residence in the house of the late Sayyid, her classes there taking the place of those given by him.</w:t>
      </w:r>
      <w:r w:rsidR="005E0137">
        <w:rPr>
          <w:rStyle w:val="FootnoteReference"/>
        </w:rPr>
        <w:footnoteReference w:id="1228"/>
      </w:r>
    </w:p>
    <w:p w:rsidR="005E0137" w:rsidRPr="005E0137" w:rsidRDefault="005E0137">
      <w:pPr>
        <w:widowControl/>
        <w:kinsoku/>
        <w:overflowPunct/>
        <w:textAlignment w:val="auto"/>
        <w:rPr>
          <w:lang w:val="en-AU"/>
        </w:rPr>
      </w:pPr>
      <w:r w:rsidRPr="005E0137">
        <w:rPr>
          <w:lang w:val="en-AU"/>
        </w:rPr>
        <w:br w:type="page"/>
      </w:r>
    </w:p>
    <w:p w:rsidR="00E26761" w:rsidRPr="00643A16" w:rsidRDefault="00E26761" w:rsidP="00E26761">
      <w:pPr>
        <w:pStyle w:val="Textcts"/>
      </w:pPr>
      <w:r w:rsidRPr="00643A16">
        <w:t xml:space="preserve">The importance of thus securing for the followers of the Báb the seat of the leadership of the Shaykhi school is stressed by Shírází in a letter to Ḥájí Mírzá Ḥasan Khurásání, apparently written after his return from the </w:t>
      </w:r>
      <w:r w:rsidRPr="00643A16">
        <w:rPr>
          <w:i/>
          <w:iCs/>
        </w:rPr>
        <w:t>ḥajj</w:t>
      </w:r>
      <w:r w:rsidRPr="00643A16">
        <w:t xml:space="preserve">.  In this letter, he states that </w:t>
      </w:r>
      <w:r w:rsidR="00620DD8">
        <w:t>“</w:t>
      </w:r>
      <w:r w:rsidRPr="00643A16">
        <w:t>it is incumbent on one of you to teach our verses in the house of the previous gate of God (</w:t>
      </w:r>
      <w:r w:rsidRPr="00643A16">
        <w:rPr>
          <w:i/>
          <w:iCs/>
        </w:rPr>
        <w:t>báb Alláh al-muqaddam</w:t>
      </w:r>
      <w:r w:rsidRPr="00643A16">
        <w:t xml:space="preserve"> [i.e., Rashtí]).</w:t>
      </w:r>
      <w:r w:rsidR="00620DD8">
        <w:t>”</w:t>
      </w:r>
      <w:r>
        <w:rPr>
          <w:rStyle w:val="FootnoteReference"/>
        </w:rPr>
        <w:footnoteReference w:id="1229"/>
      </w:r>
      <w:r w:rsidRPr="00643A16">
        <w:t xml:space="preserve">  Qurrat al-</w:t>
      </w:r>
      <w:r w:rsidR="004229E4">
        <w:t>‘</w:t>
      </w:r>
      <w:r w:rsidRPr="00643A16">
        <w:t>Ayn appears to have given three separate classes in Rashtí</w:t>
      </w:r>
      <w:r w:rsidR="000E5323">
        <w:t>’</w:t>
      </w:r>
      <w:r w:rsidRPr="00643A16">
        <w:t>s house—the first a general class open to anyone, the second for Babi men, and the third for Babi women.  Apart from this, it seems that, in keeping with the practice of al-Aḥsá</w:t>
      </w:r>
      <w:r w:rsidR="000E5323">
        <w:t>’</w:t>
      </w:r>
      <w:r w:rsidRPr="00643A16">
        <w:t>í and Rashtí, she gathered about her a small band of elite disciples (</w:t>
      </w:r>
      <w:r w:rsidRPr="00643A16">
        <w:rPr>
          <w:i/>
          <w:iCs/>
        </w:rPr>
        <w:t>khawwáṣ</w:t>
      </w:r>
      <w:r w:rsidRPr="00643A16">
        <w:t xml:space="preserve">), to whom she imparted the more recondite, gnostic elements of the Shaykhi and, as time passed, Babi </w:t>
      </w:r>
      <w:r w:rsidRPr="00643A16">
        <w:rPr>
          <w:i/>
          <w:iCs/>
        </w:rPr>
        <w:t>ta</w:t>
      </w:r>
      <w:r w:rsidR="004229E4">
        <w:t>‘</w:t>
      </w:r>
      <w:r w:rsidRPr="00643A16">
        <w:rPr>
          <w:i/>
          <w:iCs/>
        </w:rPr>
        <w:t>lím</w:t>
      </w:r>
      <w:r w:rsidRPr="00643A16">
        <w:t>.</w:t>
      </w:r>
      <w:r>
        <w:rPr>
          <w:rStyle w:val="FootnoteReference"/>
        </w:rPr>
        <w:footnoteReference w:id="1230"/>
      </w:r>
      <w:r w:rsidRPr="00643A16">
        <w:t xml:space="preserve">  It was not long, indeed, before the Babis in Karbala became divided into two groups: those who followed Qurrat al-</w:t>
      </w:r>
      <w:r w:rsidR="004229E4">
        <w:t>‘</w:t>
      </w:r>
      <w:r w:rsidRPr="00643A16">
        <w:t>Ayn and those who refused to do so.  At the beginning of a letter discussing this division, Mullá Aḥmad ibn Ismá</w:t>
      </w:r>
      <w:r w:rsidR="004229E4">
        <w:t>‘</w:t>
      </w:r>
      <w:r w:rsidRPr="00643A16">
        <w:t>íl Khurásání states that there are many religious sects in existence:  there are, to begin with, Sunnis and Shi</w:t>
      </w:r>
      <w:r w:rsidR="004229E4">
        <w:t>‘</w:t>
      </w:r>
      <w:r w:rsidRPr="00643A16">
        <w:t>is; these latter are, in turn, divided between Bálásarís and Shaykhis; the latter are themselves divided into two groups—the Babis and the rest; and the Babis have also been split into two parties—those who follow the daughter of Ṣáliḥ Qazvíní (i.e., Qurrat al-</w:t>
      </w:r>
      <w:r w:rsidR="004229E4">
        <w:t>‘</w:t>
      </w:r>
      <w:r w:rsidRPr="00643A16">
        <w:t>Ayn) and the rest.</w:t>
      </w:r>
      <w:r>
        <w:rPr>
          <w:rStyle w:val="FootnoteReference"/>
        </w:rPr>
        <w:footnoteReference w:id="1231"/>
      </w:r>
    </w:p>
    <w:p w:rsidR="00E26761" w:rsidRPr="00643A16" w:rsidRDefault="00E26761" w:rsidP="002518F4">
      <w:pPr>
        <w:pStyle w:val="Text"/>
      </w:pPr>
      <w:r w:rsidRPr="00643A16">
        <w:t>The composition of the group centered around Qurrat al-</w:t>
      </w:r>
      <w:r w:rsidR="004229E4">
        <w:t>‘</w:t>
      </w:r>
      <w:r w:rsidRPr="00643A16">
        <w:t>Ayn is of some interest.  Whereas those who went with Bushrú</w:t>
      </w:r>
      <w:r w:rsidR="000E5323">
        <w:t>’</w:t>
      </w:r>
      <w:r w:rsidRPr="00643A16">
        <w:t>í or Basṭámí to Shíráz were, with the exception of an Indian, Sa</w:t>
      </w:r>
      <w:r w:rsidR="004229E4">
        <w:t>‘</w:t>
      </w:r>
      <w:r w:rsidRPr="00643A16">
        <w:t>íd Hindí, all Iranians, Qurrat al-</w:t>
      </w:r>
      <w:r w:rsidR="004229E4">
        <w:t>‘</w:t>
      </w:r>
      <w:r w:rsidRPr="00643A16">
        <w:t>Ayn</w:t>
      </w:r>
      <w:r w:rsidR="000E5323">
        <w:t>’</w:t>
      </w:r>
      <w:r w:rsidRPr="00643A16">
        <w:t>s circle contained a number of Arabs from Baghdad and Karbala.  This fact is particularly important in indicating that, whatever the causes of later dissension in the B</w:t>
      </w:r>
      <w:r w:rsidR="002518F4">
        <w:t>a</w:t>
      </w:r>
      <w:r w:rsidRPr="00643A16">
        <w:t>bi community of Iraq, Arab-Iranian rivalry seems to have played little or no part in it.  Similarly, in apparent contrast to the group which initiated the Babi movement, several of Qurrat al-</w:t>
      </w:r>
      <w:r w:rsidR="004229E4">
        <w:t>‘</w:t>
      </w:r>
      <w:r w:rsidRPr="00643A16">
        <w:t>Ayn</w:t>
      </w:r>
      <w:r w:rsidR="000E5323">
        <w:t>’</w:t>
      </w:r>
      <w:r w:rsidRPr="00643A16">
        <w:t>s supporters were elderly members of the ulama</w:t>
      </w:r>
    </w:p>
    <w:p w:rsidR="00E26761" w:rsidRDefault="00E26761">
      <w:pPr>
        <w:widowControl/>
        <w:kinsoku/>
        <w:overflowPunct/>
        <w:textAlignment w:val="auto"/>
        <w:rPr>
          <w:sz w:val="18"/>
          <w:szCs w:val="18"/>
        </w:rPr>
      </w:pPr>
      <w:r>
        <w:rPr>
          <w:sz w:val="18"/>
          <w:szCs w:val="18"/>
        </w:rPr>
        <w:br w:type="page"/>
      </w:r>
    </w:p>
    <w:p w:rsidR="00595D4D" w:rsidRPr="00220502" w:rsidRDefault="00595D4D" w:rsidP="00595D4D">
      <w:pPr>
        <w:pStyle w:val="Textcts"/>
      </w:pPr>
      <w:r w:rsidRPr="00220502">
        <w:t>class.  Considering that the views associated with her and her followers came to be regarded as the most revolutionary of those held by any Babi group in the early period, there is a strong indication here that youthful kicking against the traces of precedent was not the only nor even the dominant element to be found in the dynamic of the new sect in its attempt to generate a paradigm shift.  In general, the role of elderly figures in revolutionary or messianic movements has been to mitigate to some extent the earliest extremes as the movement has begun to move into a phase tending towards rapprochement with the established order, whereas here we can observe a number of elderly divines consciously going in the vanguard of the most radical departure from religious and social norms.</w:t>
      </w:r>
      <w:r>
        <w:rPr>
          <w:rStyle w:val="FootnoteReference"/>
        </w:rPr>
        <w:footnoteReference w:id="1232"/>
      </w:r>
    </w:p>
    <w:p w:rsidR="00595D4D" w:rsidRPr="00220502" w:rsidRDefault="00595D4D" w:rsidP="00595D4D">
      <w:pPr>
        <w:pStyle w:val="Text"/>
      </w:pPr>
      <w:r w:rsidRPr="00220502">
        <w:t>This Karbala-based group was largely composed of ulama, most if not all of whom had studied under Rashtí and one or two under al-Aḥsá</w:t>
      </w:r>
      <w:r w:rsidR="000E5323">
        <w:t>’</w:t>
      </w:r>
      <w:r w:rsidRPr="00220502">
        <w:t>í.  Their activities centered mostly around the classes given by Qurrat al-</w:t>
      </w:r>
      <w:r w:rsidR="004229E4">
        <w:t>‘</w:t>
      </w:r>
      <w:r w:rsidRPr="00220502">
        <w:t>Ayn, although there is some evidence that she herself initiated lecture groups held by other scholars.</w:t>
      </w:r>
      <w:r>
        <w:rPr>
          <w:rStyle w:val="FootnoteReference"/>
        </w:rPr>
        <w:footnoteReference w:id="1233"/>
      </w:r>
      <w:r w:rsidRPr="00220502">
        <w:t xml:space="preserve">  It would appear that, during her earlier stay in Karbala, and probably in the early period of her later residence, she lectured on works by al-Aḥsá</w:t>
      </w:r>
      <w:r w:rsidR="000E5323">
        <w:t>’</w:t>
      </w:r>
      <w:r w:rsidRPr="00220502">
        <w:t>í and Rashtí,</w:t>
      </w:r>
      <w:r>
        <w:rPr>
          <w:rStyle w:val="FootnoteReference"/>
        </w:rPr>
        <w:footnoteReference w:id="1234"/>
      </w:r>
      <w:r w:rsidRPr="00220502">
        <w:t xml:space="preserve"> but, as time passed and more of the Báb</w:t>
      </w:r>
      <w:r w:rsidR="000E5323">
        <w:t>’</w:t>
      </w:r>
      <w:r w:rsidRPr="00220502">
        <w:t>s works became available, her classes eventually concentrated on them to the exclusion of others.</w:t>
      </w:r>
    </w:p>
    <w:p w:rsidR="00595D4D" w:rsidRPr="00220502" w:rsidRDefault="00595D4D" w:rsidP="00595D4D">
      <w:pPr>
        <w:pStyle w:val="Text"/>
      </w:pPr>
      <w:r w:rsidRPr="00220502">
        <w:t>Although it is clear from her letters that she persisted in intellectual debate to the end of her life, various accounts indicate that her lecturing became more and more akin to preaching and that her preaching became increasingly impassioned.  At her more popular classes, as distinct from those limited to the elite circle of scholars and close initiates to whom we have referred, her fervor and eloquence won her large audiences and created a stir wherever she went.</w:t>
      </w:r>
      <w:r>
        <w:rPr>
          <w:rStyle w:val="FootnoteReference"/>
        </w:rPr>
        <w:footnoteReference w:id="1235"/>
      </w:r>
      <w:r w:rsidRPr="00220502">
        <w:t xml:space="preserve">  These preaching activities, with their ever-heightening air of tension and messianic expectancy, were ultimately responsible for much of the public outcry against her that led, in the end, to her expulsion from Iraq in 1847; but it was in the course of her more specialized classes and her discussions with other Babi intellectuals that the ideas voiced to a wider audience were initially</w:t>
      </w:r>
    </w:p>
    <w:p w:rsidR="00595D4D" w:rsidRDefault="00595D4D">
      <w:pPr>
        <w:widowControl/>
        <w:kinsoku/>
        <w:overflowPunct/>
        <w:textAlignment w:val="auto"/>
      </w:pPr>
      <w:r>
        <w:br w:type="page"/>
      </w:r>
    </w:p>
    <w:p w:rsidR="0012687F" w:rsidRPr="00896B21" w:rsidRDefault="0012687F" w:rsidP="0012687F">
      <w:pPr>
        <w:pStyle w:val="Textcts"/>
      </w:pPr>
      <w:r w:rsidRPr="00896B21">
        <w:t>formulated and the startling conclusions she drew from the Báb</w:t>
      </w:r>
      <w:r w:rsidR="000E5323">
        <w:t>’</w:t>
      </w:r>
      <w:r w:rsidRPr="00896B21">
        <w:t>s writings were reached.</w:t>
      </w:r>
    </w:p>
    <w:p w:rsidR="0012687F" w:rsidRPr="00896B21" w:rsidRDefault="0012687F" w:rsidP="00762BF8">
      <w:pPr>
        <w:pStyle w:val="Myhead"/>
      </w:pPr>
      <w:r w:rsidRPr="00896B21">
        <w:t xml:space="preserve">The Shaykhi </w:t>
      </w:r>
      <w:r>
        <w:t>r</w:t>
      </w:r>
      <w:r w:rsidRPr="00896B21">
        <w:t xml:space="preserve">eaction to the Babi </w:t>
      </w:r>
      <w:r w:rsidR="00762BF8">
        <w:t>m</w:t>
      </w:r>
      <w:r w:rsidRPr="00896B21">
        <w:t>ission</w:t>
      </w:r>
      <w:r w:rsidRPr="004702F9">
        <w:rPr>
          <w:b w:val="0"/>
          <w:bCs/>
          <w:sz w:val="12"/>
        </w:rPr>
        <w:fldChar w:fldCharType="begin"/>
      </w:r>
      <w:r w:rsidRPr="00E26761">
        <w:rPr>
          <w:b w:val="0"/>
          <w:bCs/>
          <w:sz w:val="12"/>
          <w:lang w:val="en-AU"/>
        </w:rPr>
        <w:instrText xml:space="preserve"> TC  “</w:instrText>
      </w:r>
      <w:bookmarkStart w:id="86" w:name="_Toc235276755"/>
      <w:r w:rsidR="00AF46DC" w:rsidRPr="00AF46DC">
        <w:rPr>
          <w:b w:val="0"/>
          <w:bCs/>
          <w:sz w:val="12"/>
          <w:lang w:val="en-AU"/>
        </w:rPr>
        <w:instrText xml:space="preserve">The Shaykhi reaction to the Babi </w:instrText>
      </w:r>
      <w:r w:rsidR="00762BF8">
        <w:rPr>
          <w:b w:val="0"/>
          <w:bCs/>
          <w:sz w:val="12"/>
          <w:lang w:val="en-AU"/>
        </w:rPr>
        <w:instrText>m</w:instrText>
      </w:r>
      <w:r w:rsidR="00AF46DC" w:rsidRPr="00AF46DC">
        <w:rPr>
          <w:b w:val="0"/>
          <w:bCs/>
          <w:sz w:val="12"/>
          <w:lang w:val="en-AU"/>
        </w:rPr>
        <w:instrText>ission</w:instrText>
      </w:r>
      <w:r w:rsidRPr="00E26761">
        <w:rPr>
          <w:b w:val="0"/>
          <w:bCs/>
          <w:color w:val="FFFFFF" w:themeColor="background1"/>
          <w:sz w:val="12"/>
          <w:szCs w:val="12"/>
          <w:lang w:val="en-AU"/>
        </w:rPr>
        <w:instrText>..</w:instrText>
      </w:r>
      <w:r w:rsidRPr="00E26761">
        <w:rPr>
          <w:b w:val="0"/>
          <w:bCs/>
          <w:sz w:val="12"/>
          <w:szCs w:val="12"/>
          <w:lang w:val="en-AU"/>
        </w:rPr>
        <w:tab/>
      </w:r>
      <w:r w:rsidRPr="00E26761">
        <w:rPr>
          <w:b w:val="0"/>
          <w:bCs/>
          <w:color w:val="FFFFFF" w:themeColor="background1"/>
          <w:sz w:val="12"/>
          <w:szCs w:val="12"/>
          <w:lang w:val="en-AU"/>
        </w:rPr>
        <w:instrText>.</w:instrText>
      </w:r>
      <w:bookmarkEnd w:id="86"/>
      <w:r w:rsidRPr="00E26761">
        <w:rPr>
          <w:b w:val="0"/>
          <w:bCs/>
          <w:sz w:val="12"/>
          <w:lang w:val="en-AU"/>
        </w:rPr>
        <w:instrText xml:space="preserve">” </w:instrText>
      </w:r>
      <w:r w:rsidRPr="003506FD">
        <w:rPr>
          <w:b w:val="0"/>
          <w:bCs/>
          <w:sz w:val="12"/>
          <w:lang w:val="en-AU"/>
        </w:rPr>
        <w:instrText xml:space="preserve">\l 4 </w:instrText>
      </w:r>
      <w:r w:rsidRPr="004702F9">
        <w:rPr>
          <w:b w:val="0"/>
          <w:bCs/>
          <w:sz w:val="12"/>
        </w:rPr>
        <w:fldChar w:fldCharType="end"/>
      </w:r>
    </w:p>
    <w:p w:rsidR="0012687F" w:rsidRPr="00896B21" w:rsidRDefault="0012687F" w:rsidP="0012687F">
      <w:pPr>
        <w:pStyle w:val="Text"/>
      </w:pPr>
      <w:r w:rsidRPr="00896B21">
        <w:t xml:space="preserve">Relations between the Babis, especially the </w:t>
      </w:r>
      <w:r w:rsidR="00620DD8">
        <w:t>“</w:t>
      </w:r>
      <w:r w:rsidRPr="00896B21">
        <w:t>Qurratiyya</w:t>
      </w:r>
      <w:r w:rsidR="00620DD8">
        <w:t>”</w:t>
      </w:r>
      <w:r w:rsidRPr="00896B21">
        <w:t xml:space="preserve"> branch, and the rest of the Shaykhi community in Karbala became progressively worse.  It appears that, at some point, Mullá Ḥasan Gawhar claimed </w:t>
      </w:r>
      <w:r w:rsidRPr="00896B21">
        <w:rPr>
          <w:i/>
          <w:iCs/>
        </w:rPr>
        <w:t>wiṣáya</w:t>
      </w:r>
      <w:r w:rsidR="004350C9">
        <w:rPr>
          <w:i/>
          <w:iCs/>
        </w:rPr>
        <w:t xml:space="preserve"> </w:t>
      </w:r>
      <w:r w:rsidR="004350C9" w:rsidRPr="004350C9">
        <w:t>[</w:t>
      </w:r>
      <w:r w:rsidR="004350C9">
        <w:t>“guardianship”</w:t>
      </w:r>
      <w:r w:rsidR="004350C9" w:rsidRPr="004350C9">
        <w:t>]</w:t>
      </w:r>
      <w:r w:rsidRPr="00896B21">
        <w:t xml:space="preserve"> and Mírzá Muḥíṭ Kirmání </w:t>
      </w:r>
      <w:r w:rsidRPr="00896B21">
        <w:rPr>
          <w:i/>
          <w:iCs/>
        </w:rPr>
        <w:t>niẓára</w:t>
      </w:r>
      <w:r w:rsidR="004350C9">
        <w:rPr>
          <w:i/>
          <w:iCs/>
        </w:rPr>
        <w:t xml:space="preserve"> </w:t>
      </w:r>
      <w:r w:rsidR="004350C9" w:rsidRPr="004350C9">
        <w:t>[</w:t>
      </w:r>
      <w:r w:rsidR="004350C9">
        <w:t>“</w:t>
      </w:r>
      <w:r w:rsidR="004350C9" w:rsidRPr="004350C9">
        <w:t>supervision</w:t>
      </w:r>
      <w:r w:rsidR="004350C9">
        <w:t>”</w:t>
      </w:r>
      <w:r w:rsidR="004350C9" w:rsidRPr="004350C9">
        <w:t>]</w:t>
      </w:r>
      <w:r w:rsidRPr="00896B21">
        <w:t>,</w:t>
      </w:r>
      <w:r>
        <w:rPr>
          <w:rStyle w:val="FootnoteReference"/>
        </w:rPr>
        <w:footnoteReference w:id="1236"/>
      </w:r>
      <w:r w:rsidRPr="00896B21">
        <w:t xml:space="preserve"> implying some form of succession to Rashtí and a degree of authority over the school.  Mírzá Muḥíṭ seems to have vacillated between making a claim to personal leadership and giving support to Karím Khán, for whom he probably acted as an agent in Karbala; but his attitude towards Babism appears to have remained negative.</w:t>
      </w:r>
      <w:r>
        <w:rPr>
          <w:rStyle w:val="FootnoteReference"/>
        </w:rPr>
        <w:footnoteReference w:id="1237"/>
      </w:r>
      <w:r w:rsidRPr="00896B21">
        <w:t xml:space="preserve">  Mullá Ḥasan retained the greatest influence among the non-Babi Shaykhis and followed Rashtí</w:t>
      </w:r>
      <w:r w:rsidR="000E5323">
        <w:t>’</w:t>
      </w:r>
      <w:r w:rsidRPr="00896B21">
        <w:t>s policy of fostering ties with the governor of Karbala.</w:t>
      </w:r>
      <w:r>
        <w:rPr>
          <w:rStyle w:val="FootnoteReference"/>
        </w:rPr>
        <w:footnoteReference w:id="1238"/>
      </w:r>
      <w:r w:rsidRPr="00896B21">
        <w:t xml:space="preserve">  His relations with Qurrat al-</w:t>
      </w:r>
      <w:r w:rsidR="004229E4">
        <w:t>‘</w:t>
      </w:r>
      <w:r w:rsidRPr="00896B21">
        <w:t>Ayn and her followers were particularly bad; having fallen into a serious disagreement with her during a visit to Káẓimiyya,</w:t>
      </w:r>
      <w:r>
        <w:rPr>
          <w:rStyle w:val="FootnoteReference"/>
        </w:rPr>
        <w:footnoteReference w:id="1239"/>
      </w:r>
      <w:r w:rsidRPr="00896B21">
        <w:t xml:space="preserve"> he preached against her and her circle in his own class and those of Mírzá Muḥíṭ,</w:t>
      </w:r>
      <w:r>
        <w:rPr>
          <w:rStyle w:val="FootnoteReference"/>
        </w:rPr>
        <w:footnoteReference w:id="1240"/>
      </w:r>
      <w:r w:rsidRPr="00896B21">
        <w:t xml:space="preserve"> and was active in making complaints against her to the authorities in Baghdad and Istanbul, as a result of which she was held under house arrest in the former city and finally expelled from Iraq in the spring of 1847.</w:t>
      </w:r>
      <w:r>
        <w:rPr>
          <w:rStyle w:val="FootnoteReference"/>
        </w:rPr>
        <w:footnoteReference w:id="1241"/>
      </w:r>
      <w:r w:rsidRPr="00896B21">
        <w:t xml:space="preserve">  Relations between the Shaykhi groups in Karbala were complicated by Karím Khán Kirmání</w:t>
      </w:r>
      <w:r w:rsidR="000E5323">
        <w:t>’</w:t>
      </w:r>
      <w:r w:rsidRPr="00896B21">
        <w:t>s unfavorable reaction to the Báb.</w:t>
      </w:r>
    </w:p>
    <w:p w:rsidR="0012687F" w:rsidRPr="00896B21" w:rsidRDefault="0012687F" w:rsidP="006327D5">
      <w:pPr>
        <w:pStyle w:val="Text"/>
      </w:pPr>
      <w:r w:rsidRPr="00896B21">
        <w:t>As far as can be determined, Mullá Ṣádiq Khurás</w:t>
      </w:r>
      <w:r w:rsidR="006327D5" w:rsidRPr="006327D5">
        <w:t>á</w:t>
      </w:r>
      <w:r w:rsidRPr="00896B21">
        <w:t xml:space="preserve">ní, an elderly Shaykhi who had studied under Rashtí, was the first Babi to communicate the claims of Sayyid </w:t>
      </w:r>
      <w:r w:rsidR="000E5323">
        <w:t>‘</w:t>
      </w:r>
      <w:r w:rsidRPr="00896B21">
        <w:t>Alí Muḥammad to Karím Khán.  Converted by Bushrú</w:t>
      </w:r>
      <w:r w:rsidR="000E5323">
        <w:t>’</w:t>
      </w:r>
      <w:r w:rsidRPr="00896B21">
        <w:t>í in the course of the latter</w:t>
      </w:r>
      <w:r w:rsidR="000E5323">
        <w:t>’</w:t>
      </w:r>
      <w:r w:rsidRPr="00896B21">
        <w:t>s visit to Isfahan in mid-1844, Khurás</w:t>
      </w:r>
      <w:r w:rsidR="006327D5" w:rsidRPr="006327D5">
        <w:t>á</w:t>
      </w:r>
      <w:r w:rsidRPr="00896B21">
        <w:t>ní headed for Kirman,</w:t>
      </w:r>
      <w:r>
        <w:rPr>
          <w:rStyle w:val="FootnoteReference"/>
        </w:rPr>
        <w:footnoteReference w:id="1242"/>
      </w:r>
      <w:r w:rsidRPr="00896B21">
        <w:t xml:space="preserve"> carrying with him, in the words of</w:t>
      </w:r>
    </w:p>
    <w:p w:rsidR="0012687F" w:rsidRDefault="0012687F">
      <w:pPr>
        <w:widowControl/>
        <w:kinsoku/>
        <w:overflowPunct/>
        <w:textAlignment w:val="auto"/>
        <w:rPr>
          <w:sz w:val="18"/>
          <w:szCs w:val="18"/>
        </w:rPr>
      </w:pPr>
      <w:r>
        <w:rPr>
          <w:sz w:val="18"/>
          <w:szCs w:val="18"/>
        </w:rPr>
        <w:br w:type="page"/>
      </w:r>
    </w:p>
    <w:p w:rsidR="000E42C0" w:rsidRPr="007F63E7" w:rsidRDefault="000E42C0" w:rsidP="000E42C0">
      <w:pPr>
        <w:pStyle w:val="Textcts"/>
      </w:pPr>
      <w:r w:rsidRPr="007F63E7">
        <w:t xml:space="preserve">Karím Khán, </w:t>
      </w:r>
      <w:r w:rsidR="00620DD8">
        <w:t>“</w:t>
      </w:r>
      <w:r w:rsidRPr="007F63E7">
        <w:t>a number of suras in the style of the Qur</w:t>
      </w:r>
      <w:r w:rsidR="000E5323">
        <w:t>’</w:t>
      </w:r>
      <w:r w:rsidRPr="007F63E7">
        <w:t xml:space="preserve">án, a number of books in the style of the </w:t>
      </w:r>
      <w:r w:rsidRPr="000E42C0">
        <w:rPr>
          <w:i/>
          <w:iCs/>
        </w:rPr>
        <w:t>Ṣaḥífa al-Sájjádiya</w:t>
      </w:r>
      <w:r w:rsidRPr="007F63E7">
        <w:t xml:space="preserve">, and several </w:t>
      </w:r>
      <w:r w:rsidRPr="007F63E7">
        <w:rPr>
          <w:i/>
          <w:iCs/>
        </w:rPr>
        <w:t>khuṭub</w:t>
      </w:r>
      <w:r w:rsidRPr="007F63E7">
        <w:t xml:space="preserve"> in the style of the </w:t>
      </w:r>
      <w:r w:rsidRPr="007F63E7">
        <w:rPr>
          <w:i/>
          <w:iCs/>
        </w:rPr>
        <w:t>Nahj al-balágha</w:t>
      </w:r>
      <w:r w:rsidRPr="007F63E7">
        <w:t>.</w:t>
      </w:r>
      <w:r w:rsidR="00620DD8">
        <w:t>”</w:t>
      </w:r>
      <w:r>
        <w:rPr>
          <w:rStyle w:val="FootnoteReference"/>
        </w:rPr>
        <w:footnoteReference w:id="1243"/>
      </w:r>
      <w:r w:rsidRPr="007F63E7">
        <w:t xml:space="preserve">  The </w:t>
      </w:r>
      <w:r w:rsidR="00620DD8">
        <w:t>“</w:t>
      </w:r>
      <w:r w:rsidRPr="007F63E7">
        <w:t>suras</w:t>
      </w:r>
      <w:r w:rsidR="00620DD8">
        <w:t>”</w:t>
      </w:r>
      <w:r w:rsidRPr="007F63E7">
        <w:t xml:space="preserve"> in question were a number of chapters from the </w:t>
      </w:r>
      <w:r w:rsidRPr="007F63E7">
        <w:rPr>
          <w:i/>
          <w:iCs/>
        </w:rPr>
        <w:t>Qayyúm al-asmá</w:t>
      </w:r>
      <w:r w:rsidR="000E5323">
        <w:rPr>
          <w:i/>
          <w:iCs/>
        </w:rPr>
        <w:t>’</w:t>
      </w:r>
      <w:r w:rsidRPr="007F63E7">
        <w:t>, as is clear from those parts of them quoted by Karím Khán in several of his works.  Mullá Ṣádiq was, according to Kirmání, brought to a meeting presided over by him, defeated in argument, and sent on his way.</w:t>
      </w:r>
      <w:r>
        <w:rPr>
          <w:rStyle w:val="FootnoteReference"/>
        </w:rPr>
        <w:footnoteReference w:id="1244"/>
      </w:r>
    </w:p>
    <w:p w:rsidR="000E42C0" w:rsidRPr="007F63E7" w:rsidRDefault="000E42C0" w:rsidP="000E42C0">
      <w:pPr>
        <w:pStyle w:val="Text"/>
      </w:pPr>
      <w:r w:rsidRPr="007F63E7">
        <w:t xml:space="preserve">Khurásání was followed to Kirman after some time by Mullá Muḥammad </w:t>
      </w:r>
      <w:r w:rsidR="004229E4">
        <w:t>‘</w:t>
      </w:r>
      <w:r w:rsidRPr="007F63E7">
        <w:t>Alí Barfurúshí, probably the best acquainted of all the Báb</w:t>
      </w:r>
      <w:r w:rsidR="000E5323">
        <w:t>’</w:t>
      </w:r>
      <w:r w:rsidRPr="007F63E7">
        <w:t>s followers with his teachings at this stage.  Bárfurúshí brought with him a letter for Kirmání in the Báb</w:t>
      </w:r>
      <w:r w:rsidR="000E5323">
        <w:t>’</w:t>
      </w:r>
      <w:r w:rsidRPr="007F63E7">
        <w:t>s own hand, and succeeded in delivering it to him before being expelled like his predecessor;</w:t>
      </w:r>
      <w:r>
        <w:rPr>
          <w:rStyle w:val="FootnoteReference"/>
        </w:rPr>
        <w:footnoteReference w:id="1245"/>
      </w:r>
      <w:r w:rsidRPr="007F63E7">
        <w:t xml:space="preserve"> the letter in question is quoted in full by Kirmání in </w:t>
      </w:r>
      <w:r w:rsidRPr="007F63E7">
        <w:rPr>
          <w:i/>
          <w:iCs/>
        </w:rPr>
        <w:t>al-Shiháb al-tháqib</w:t>
      </w:r>
      <w:r w:rsidRPr="007F63E7">
        <w:t>.</w:t>
      </w:r>
      <w:r>
        <w:rPr>
          <w:rStyle w:val="FootnoteReference"/>
        </w:rPr>
        <w:footnoteReference w:id="1246"/>
      </w:r>
      <w:r w:rsidRPr="007F63E7">
        <w:t xml:space="preserve">  Mullá Ṣádiq and Mullá Muḥammad </w:t>
      </w:r>
      <w:r w:rsidR="004229E4">
        <w:t>‘</w:t>
      </w:r>
      <w:r w:rsidRPr="007F63E7">
        <w:t>Alí were, according to Kirmání, the only Babis he ever met.</w:t>
      </w:r>
      <w:r>
        <w:rPr>
          <w:rStyle w:val="FootnoteReference"/>
        </w:rPr>
        <w:footnoteReference w:id="1247"/>
      </w:r>
      <w:r w:rsidRPr="007F63E7">
        <w:t xml:space="preserve">  However, in his final attack on the Báb (written in 1283/1867), he refers to and quotes from the </w:t>
      </w:r>
      <w:r w:rsidRPr="007F63E7">
        <w:rPr>
          <w:i/>
          <w:iCs/>
        </w:rPr>
        <w:t>Bayán-i Fársí</w:t>
      </w:r>
      <w:r w:rsidRPr="007F63E7">
        <w:t xml:space="preserve">, and gives detailed references to what would seem to be the Arabic </w:t>
      </w:r>
      <w:r w:rsidRPr="007F63E7">
        <w:rPr>
          <w:i/>
          <w:iCs/>
        </w:rPr>
        <w:t>Bayán</w:t>
      </w:r>
      <w:r w:rsidRPr="007F63E7">
        <w:t>,</w:t>
      </w:r>
      <w:r>
        <w:rPr>
          <w:rStyle w:val="FootnoteReference"/>
        </w:rPr>
        <w:footnoteReference w:id="1248"/>
      </w:r>
      <w:r w:rsidRPr="007F63E7">
        <w:t xml:space="preserve"> evidence that, even if he did not have further direct contact with Babis, he was at least able to obtain their literature.</w:t>
      </w:r>
    </w:p>
    <w:p w:rsidR="000E42C0" w:rsidRPr="007F63E7" w:rsidRDefault="000E42C0" w:rsidP="000E42C0">
      <w:pPr>
        <w:pStyle w:val="Text"/>
      </w:pPr>
      <w:r w:rsidRPr="007F63E7">
        <w:t xml:space="preserve">In 1845, Karím Khán was aged thirty-five and was at the height of his powers.  As we have indicated previously, he was already a firm claimant to the position of supreme leader of the Shaykhi school.  Between 1247/1832, the date of his first extant </w:t>
      </w:r>
      <w:r w:rsidRPr="007F63E7">
        <w:rPr>
          <w:i/>
          <w:iCs/>
        </w:rPr>
        <w:t>risála</w:t>
      </w:r>
      <w:r w:rsidRPr="007F63E7">
        <w:t xml:space="preserve">, and 1260/1844, he had written a total of twenty works, principally untitled treatises.  From about 1844, his output began to increase markedly, a minimum of ninety-five titles being produced between that date and 1270/1854.  These included important works such as the </w:t>
      </w:r>
      <w:r w:rsidRPr="007F63E7">
        <w:rPr>
          <w:i/>
          <w:iCs/>
        </w:rPr>
        <w:t>Irshád al-</w:t>
      </w:r>
      <w:r w:rsidR="004229E4">
        <w:t>‘</w:t>
      </w:r>
      <w:r w:rsidRPr="007F63E7">
        <w:rPr>
          <w:i/>
          <w:iCs/>
        </w:rPr>
        <w:t>awámm</w:t>
      </w:r>
      <w:r w:rsidRPr="007F63E7">
        <w:t xml:space="preserve"> (written in four parts between 1263/1847 and 1267/1851), the </w:t>
      </w:r>
      <w:r w:rsidRPr="007F63E7">
        <w:rPr>
          <w:i/>
          <w:iCs/>
        </w:rPr>
        <w:t>Risálay-i hidáyat al-ṭálibín</w:t>
      </w:r>
      <w:r w:rsidRPr="007F63E7">
        <w:t xml:space="preserve"> (1261/1845), the </w:t>
      </w:r>
      <w:r w:rsidRPr="007F63E7">
        <w:rPr>
          <w:i/>
          <w:iCs/>
        </w:rPr>
        <w:t>Jawámí</w:t>
      </w:r>
      <w:r w:rsidR="004229E4">
        <w:t>‘</w:t>
      </w:r>
      <w:r w:rsidRPr="007F63E7">
        <w:rPr>
          <w:i/>
          <w:iCs/>
        </w:rPr>
        <w:t xml:space="preserve"> al-</w:t>
      </w:r>
      <w:r w:rsidR="004229E4">
        <w:t>‘</w:t>
      </w:r>
      <w:r w:rsidRPr="007F63E7">
        <w:rPr>
          <w:i/>
          <w:iCs/>
        </w:rPr>
        <w:t>alláj</w:t>
      </w:r>
      <w:r w:rsidRPr="007F63E7">
        <w:t xml:space="preserve"> (1269/1853), and the </w:t>
      </w:r>
      <w:r w:rsidRPr="007F63E7">
        <w:rPr>
          <w:i/>
          <w:iCs/>
        </w:rPr>
        <w:t>Rujúm al-shayáṭín</w:t>
      </w:r>
      <w:r w:rsidRPr="007F63E7">
        <w:t xml:space="preserve"> (1268/1852).</w:t>
      </w:r>
    </w:p>
    <w:p w:rsidR="000E42C0" w:rsidRPr="007F63E7" w:rsidRDefault="000E42C0" w:rsidP="000E42C0">
      <w:pPr>
        <w:pStyle w:val="Text"/>
      </w:pPr>
      <w:r w:rsidRPr="007F63E7">
        <w:t>It is hardly surprising, then, that Karím Khán</w:t>
      </w:r>
      <w:r w:rsidR="000E5323">
        <w:t>’</w:t>
      </w:r>
      <w:r w:rsidRPr="007F63E7">
        <w:t>s response to the Báb</w:t>
      </w:r>
      <w:r w:rsidR="000E5323">
        <w:t>’</w:t>
      </w:r>
      <w:r w:rsidRPr="007F63E7">
        <w:t>s claims took the form of a series of refutations in Arabic and Persian, which were spread widely—to Shaykhis in particular.  Mázandarání</w:t>
      </w:r>
    </w:p>
    <w:p w:rsidR="000E42C0" w:rsidRDefault="000E42C0">
      <w:pPr>
        <w:widowControl/>
        <w:kinsoku/>
        <w:overflowPunct/>
        <w:textAlignment w:val="auto"/>
        <w:rPr>
          <w:sz w:val="18"/>
          <w:szCs w:val="18"/>
        </w:rPr>
      </w:pPr>
      <w:r>
        <w:rPr>
          <w:sz w:val="18"/>
          <w:szCs w:val="18"/>
        </w:rPr>
        <w:br w:type="page"/>
      </w:r>
    </w:p>
    <w:p w:rsidR="00537145" w:rsidRPr="002D5C0D" w:rsidRDefault="00537145" w:rsidP="004350C9">
      <w:pPr>
        <w:pStyle w:val="Textcts"/>
      </w:pPr>
      <w:r w:rsidRPr="002D5C0D">
        <w:t>maintains that Kirmání attacked the Báb in no less than twelve of his works, although he fails to give all but a few of their titles.</w:t>
      </w:r>
      <w:r w:rsidR="00A92BBB">
        <w:rPr>
          <w:rStyle w:val="FootnoteReference"/>
        </w:rPr>
        <w:footnoteReference w:id="1249"/>
      </w:r>
      <w:r w:rsidRPr="002D5C0D">
        <w:t xml:space="preserve">  Kirmání himself writes in his </w:t>
      </w:r>
      <w:r w:rsidRPr="00A92BBB">
        <w:rPr>
          <w:i/>
          <w:iCs/>
        </w:rPr>
        <w:t xml:space="preserve">Risálay-i </w:t>
      </w:r>
      <w:r w:rsidR="004350C9">
        <w:rPr>
          <w:i/>
          <w:iCs/>
        </w:rPr>
        <w:t>s</w:t>
      </w:r>
      <w:r w:rsidRPr="00A92BBB">
        <w:rPr>
          <w:i/>
          <w:iCs/>
        </w:rPr>
        <w:t>í faṣl</w:t>
      </w:r>
      <w:r w:rsidRPr="002D5C0D">
        <w:t xml:space="preserve"> (1269/1853):</w:t>
      </w:r>
    </w:p>
    <w:p w:rsidR="00537145" w:rsidRPr="002D5C0D" w:rsidRDefault="00537145" w:rsidP="00A92BBB">
      <w:pPr>
        <w:pStyle w:val="Text"/>
      </w:pPr>
      <w:r w:rsidRPr="002D5C0D">
        <w:t>I have written five or six books in refutation of him [i.e., the Báb], and have sent them to different parts of Azerbaijan, Persian Iraq, Arab Iraq, Hejaz, Khurásán, and India.  I have also written letters to the ulama and sent petitions to officials of the various governments.  At times in Yazd and Kirman, and on a journey to Khurásán, I have made clear their unbelief from pulpits, with proof and evidences.</w:t>
      </w:r>
      <w:r w:rsidR="00A92BBB">
        <w:rPr>
          <w:rStyle w:val="FootnoteReference"/>
        </w:rPr>
        <w:footnoteReference w:id="1250"/>
      </w:r>
    </w:p>
    <w:p w:rsidR="00537145" w:rsidRPr="002D5C0D" w:rsidRDefault="00537145" w:rsidP="00A92BBB">
      <w:pPr>
        <w:pStyle w:val="Text"/>
      </w:pPr>
      <w:r w:rsidRPr="002D5C0D">
        <w:t xml:space="preserve">Of these </w:t>
      </w:r>
      <w:r w:rsidR="00620DD8">
        <w:t>“</w:t>
      </w:r>
      <w:r w:rsidRPr="002D5C0D">
        <w:t>five or six books</w:t>
      </w:r>
      <w:r w:rsidR="00620DD8">
        <w:t>”</w:t>
      </w:r>
      <w:r w:rsidRPr="002D5C0D">
        <w:t xml:space="preserve">, only three are actually known:  </w:t>
      </w:r>
      <w:r w:rsidRPr="00A92BBB">
        <w:rPr>
          <w:i/>
          <w:iCs/>
        </w:rPr>
        <w:t>Izháq al-báṭil</w:t>
      </w:r>
      <w:r w:rsidRPr="002D5C0D">
        <w:t xml:space="preserve"> (1261/1845); </w:t>
      </w:r>
      <w:r w:rsidRPr="00A92BBB">
        <w:rPr>
          <w:i/>
          <w:iCs/>
        </w:rPr>
        <w:t>Risálay-i tír-i shiháb</w:t>
      </w:r>
      <w:r w:rsidRPr="002D5C0D">
        <w:t xml:space="preserve"> (1262/1846); and </w:t>
      </w:r>
      <w:r w:rsidRPr="00A92BBB">
        <w:rPr>
          <w:i/>
          <w:iCs/>
        </w:rPr>
        <w:t>al-Shiháb al-tháqib</w:t>
      </w:r>
      <w:r w:rsidRPr="002D5C0D">
        <w:t xml:space="preserve"> (126</w:t>
      </w:r>
      <w:r w:rsidR="00A92BBB" w:rsidRPr="002D5C0D">
        <w:t>5</w:t>
      </w:r>
      <w:r w:rsidR="00A92BBB">
        <w:t>–</w:t>
      </w:r>
      <w:r w:rsidR="00A92BBB" w:rsidRPr="002D5C0D">
        <w:t>1</w:t>
      </w:r>
      <w:r w:rsidRPr="002D5C0D">
        <w:t xml:space="preserve">849).  A fourth complete work in refutation of the Báb, the </w:t>
      </w:r>
      <w:r w:rsidRPr="00A92BBB">
        <w:rPr>
          <w:i/>
          <w:iCs/>
        </w:rPr>
        <w:t>Risála dar radd-i Báb-i murtáb</w:t>
      </w:r>
      <w:r w:rsidRPr="002D5C0D">
        <w:t>, was written by Kirmání at the request of Náṣir al-Dín Sháh in 1283/1867.</w:t>
      </w:r>
    </w:p>
    <w:p w:rsidR="00537145" w:rsidRPr="002D5C0D" w:rsidRDefault="00537145" w:rsidP="00A92BBB">
      <w:pPr>
        <w:pStyle w:val="Text"/>
      </w:pPr>
      <w:r w:rsidRPr="002D5C0D">
        <w:t>Karím Khán</w:t>
      </w:r>
      <w:r w:rsidR="000E5323">
        <w:t>’</w:t>
      </w:r>
      <w:r w:rsidRPr="002D5C0D">
        <w:t>s numerous and often complex objections to the claims of the Báb are, perhaps, best summarized in his own list of ten items in the Báb</w:t>
      </w:r>
      <w:r w:rsidR="000E5323">
        <w:t>’</w:t>
      </w:r>
      <w:r w:rsidRPr="002D5C0D">
        <w:t xml:space="preserve">s teachings (as found in his early writings) which he identifies as opposed to Islam, some of them being regarded as </w:t>
      </w:r>
      <w:r w:rsidRPr="00A92BBB">
        <w:rPr>
          <w:i/>
          <w:iCs/>
        </w:rPr>
        <w:t>bid</w:t>
      </w:r>
      <w:r w:rsidR="004229E4">
        <w:t>‘</w:t>
      </w:r>
      <w:r w:rsidRPr="00A92BBB">
        <w:rPr>
          <w:i/>
          <w:iCs/>
        </w:rPr>
        <w:t>a</w:t>
      </w:r>
      <w:r w:rsidRPr="002D5C0D">
        <w:t>.</w:t>
      </w:r>
      <w:r w:rsidR="00A92BBB">
        <w:t xml:space="preserve"> </w:t>
      </w:r>
      <w:r w:rsidRPr="002D5C0D">
        <w:t xml:space="preserve"> These are listed in the </w:t>
      </w:r>
      <w:r w:rsidRPr="00A92BBB">
        <w:rPr>
          <w:i/>
          <w:iCs/>
        </w:rPr>
        <w:t>Risálay-i tír-i shiháb</w:t>
      </w:r>
      <w:r w:rsidRPr="002D5C0D">
        <w:t xml:space="preserve"> as follows:</w:t>
      </w:r>
      <w:r w:rsidR="00A92BBB">
        <w:rPr>
          <w:rStyle w:val="FootnoteReference"/>
        </w:rPr>
        <w:footnoteReference w:id="1251"/>
      </w:r>
    </w:p>
    <w:p w:rsidR="00537145" w:rsidRPr="00A92BBB" w:rsidRDefault="00537145" w:rsidP="00A92BBB">
      <w:pPr>
        <w:pStyle w:val="BulletText"/>
      </w:pPr>
      <w:r w:rsidRPr="00A92BBB">
        <w:t>1.</w:t>
      </w:r>
      <w:r w:rsidR="00A92BBB">
        <w:tab/>
      </w:r>
      <w:r w:rsidRPr="00A92BBB">
        <w:t xml:space="preserve">The claim of </w:t>
      </w:r>
      <w:r w:rsidRPr="00A92BBB">
        <w:rPr>
          <w:i/>
          <w:iCs/>
        </w:rPr>
        <w:t>waḥy</w:t>
      </w:r>
      <w:r w:rsidRPr="00A92BBB">
        <w:t xml:space="preserve"> after that of Muḥammad.</w:t>
      </w:r>
    </w:p>
    <w:p w:rsidR="00537145" w:rsidRPr="00A92BBB" w:rsidRDefault="00537145" w:rsidP="00A92BBB">
      <w:pPr>
        <w:pStyle w:val="Bullettextcont"/>
      </w:pPr>
      <w:r w:rsidRPr="00A92BBB">
        <w:t>2.</w:t>
      </w:r>
      <w:r w:rsidR="00A92BBB">
        <w:tab/>
      </w:r>
      <w:r w:rsidRPr="00A92BBB">
        <w:t>The claim to bring a new book after the Qur</w:t>
      </w:r>
      <w:r w:rsidR="000E5323">
        <w:t>’</w:t>
      </w:r>
      <w:r w:rsidRPr="00A92BBB">
        <w:t>án.</w:t>
      </w:r>
    </w:p>
    <w:p w:rsidR="00537145" w:rsidRPr="00A92BBB" w:rsidRDefault="00537145" w:rsidP="00A92BBB">
      <w:pPr>
        <w:pStyle w:val="Bullettextcont"/>
      </w:pPr>
      <w:r w:rsidRPr="00A92BBB">
        <w:t>3.</w:t>
      </w:r>
      <w:r w:rsidR="00A92BBB">
        <w:tab/>
      </w:r>
      <w:r w:rsidRPr="00A92BBB">
        <w:t xml:space="preserve">Legitimization of </w:t>
      </w:r>
      <w:r w:rsidRPr="00A92BBB">
        <w:rPr>
          <w:i/>
          <w:iCs/>
        </w:rPr>
        <w:t>jihad</w:t>
      </w:r>
      <w:r w:rsidRPr="00A92BBB">
        <w:t xml:space="preserve">, which is illegitimate in the time of the </w:t>
      </w:r>
      <w:r w:rsidRPr="00A92BBB">
        <w:rPr>
          <w:i/>
          <w:iCs/>
        </w:rPr>
        <w:t>ghayba</w:t>
      </w:r>
      <w:r w:rsidRPr="00A92BBB">
        <w:t>.</w:t>
      </w:r>
    </w:p>
    <w:p w:rsidR="00537145" w:rsidRPr="00A92BBB" w:rsidRDefault="00537145" w:rsidP="00A92BBB">
      <w:pPr>
        <w:pStyle w:val="Bullettextcont"/>
      </w:pPr>
      <w:r w:rsidRPr="00A92BBB">
        <w:t>4.</w:t>
      </w:r>
      <w:r w:rsidR="00A92BBB">
        <w:tab/>
      </w:r>
      <w:r w:rsidRPr="00A92BBB">
        <w:t>The prohibition on writing his books in black ink, and the requirement to write them in colored ink.</w:t>
      </w:r>
    </w:p>
    <w:p w:rsidR="00537145" w:rsidRPr="00A92BBB" w:rsidRDefault="00537145" w:rsidP="00A92BBB">
      <w:pPr>
        <w:pStyle w:val="Bullettextcont"/>
      </w:pPr>
      <w:r w:rsidRPr="00A92BBB">
        <w:t>5.</w:t>
      </w:r>
      <w:r w:rsidR="00A92BBB">
        <w:tab/>
      </w:r>
      <w:r w:rsidRPr="00A92BBB">
        <w:t>The promulgation of claims regarded as the prerogatives of the Prophet and Imáms.</w:t>
      </w:r>
    </w:p>
    <w:p w:rsidR="00537145" w:rsidRPr="00A92BBB" w:rsidRDefault="00537145" w:rsidP="00A92BBB">
      <w:pPr>
        <w:pStyle w:val="Bullettextcont"/>
      </w:pPr>
      <w:r w:rsidRPr="00A92BBB">
        <w:t>6.</w:t>
      </w:r>
      <w:r w:rsidR="00A92BBB">
        <w:tab/>
      </w:r>
      <w:r w:rsidRPr="00A92BBB">
        <w:t xml:space="preserve">The decree that his name be mentioned in the </w:t>
      </w:r>
      <w:r w:rsidRPr="00A92BBB">
        <w:rPr>
          <w:i/>
          <w:iCs/>
        </w:rPr>
        <w:t>adhán</w:t>
      </w:r>
      <w:r w:rsidRPr="00A92BBB">
        <w:t>.</w:t>
      </w:r>
    </w:p>
    <w:p w:rsidR="00537145" w:rsidRPr="00A92BBB" w:rsidRDefault="00537145" w:rsidP="00A92BBB">
      <w:pPr>
        <w:pStyle w:val="Bullettextcont"/>
      </w:pPr>
      <w:r w:rsidRPr="00A92BBB">
        <w:t>7.</w:t>
      </w:r>
      <w:r w:rsidR="00A92BBB">
        <w:tab/>
      </w:r>
      <w:r w:rsidRPr="00A92BBB">
        <w:t xml:space="preserve">The claim to </w:t>
      </w:r>
      <w:r w:rsidRPr="00A92BBB">
        <w:rPr>
          <w:i/>
          <w:iCs/>
        </w:rPr>
        <w:t>niyába kháṣṣa</w:t>
      </w:r>
      <w:r w:rsidRPr="00A92BBB">
        <w:t>.</w:t>
      </w:r>
    </w:p>
    <w:p w:rsidR="00537145" w:rsidRPr="00A92BBB" w:rsidRDefault="00537145" w:rsidP="00A92BBB">
      <w:pPr>
        <w:pStyle w:val="Bullettextcont"/>
      </w:pPr>
      <w:r w:rsidRPr="00A92BBB">
        <w:t>8.</w:t>
      </w:r>
      <w:r w:rsidR="00A92BBB">
        <w:tab/>
      </w:r>
      <w:r w:rsidRPr="00A92BBB">
        <w:t xml:space="preserve">The decree that all must obey him, and that whoever refuses to do so is a </w:t>
      </w:r>
      <w:r w:rsidRPr="00A92BBB">
        <w:rPr>
          <w:i/>
          <w:iCs/>
        </w:rPr>
        <w:t>káfir</w:t>
      </w:r>
      <w:r w:rsidRPr="00A92BBB">
        <w:t>.</w:t>
      </w:r>
    </w:p>
    <w:p w:rsidR="00A92BBB" w:rsidRPr="001D1A18" w:rsidRDefault="00A92BBB">
      <w:pPr>
        <w:widowControl/>
        <w:kinsoku/>
        <w:overflowPunct/>
        <w:textAlignment w:val="auto"/>
        <w:rPr>
          <w:sz w:val="18"/>
          <w:szCs w:val="18"/>
          <w:lang w:val="en-AU"/>
        </w:rPr>
      </w:pPr>
      <w:r w:rsidRPr="001D1A18">
        <w:rPr>
          <w:sz w:val="18"/>
          <w:szCs w:val="18"/>
          <w:lang w:val="en-AU"/>
        </w:rPr>
        <w:br w:type="page"/>
      </w:r>
    </w:p>
    <w:p w:rsidR="00560F16" w:rsidRPr="00CF135C" w:rsidRDefault="00560F16" w:rsidP="00560F16">
      <w:pPr>
        <w:pStyle w:val="Bullettextcont"/>
      </w:pPr>
      <w:r w:rsidRPr="00CF135C">
        <w:t>9.</w:t>
      </w:r>
      <w:r w:rsidRPr="00CF135C">
        <w:tab/>
        <w:t xml:space="preserve">The claim that all must worship him and regard him as the </w:t>
      </w:r>
      <w:r w:rsidRPr="00CF135C">
        <w:rPr>
          <w:i/>
          <w:iCs/>
        </w:rPr>
        <w:t>qibla</w:t>
      </w:r>
      <w:r w:rsidRPr="00CF135C">
        <w:t xml:space="preserve"> and </w:t>
      </w:r>
      <w:r w:rsidRPr="00CF135C">
        <w:rPr>
          <w:i/>
          <w:iCs/>
        </w:rPr>
        <w:t>masjid</w:t>
      </w:r>
      <w:r w:rsidRPr="00CF135C">
        <w:t>.</w:t>
      </w:r>
    </w:p>
    <w:p w:rsidR="00560F16" w:rsidRPr="00CF135C" w:rsidRDefault="00560F16" w:rsidP="00560F16">
      <w:pPr>
        <w:pStyle w:val="Bullettextcont"/>
      </w:pPr>
      <w:r w:rsidRPr="00CF135C">
        <w:t>10.</w:t>
      </w:r>
      <w:r w:rsidRPr="00CF135C">
        <w:tab/>
        <w:t>Deceits relating to the twelfth Imám [apparently in respect of prophecies relating to his advent, or the claim to have revelation from him].</w:t>
      </w:r>
    </w:p>
    <w:p w:rsidR="00560F16" w:rsidRPr="00CF135C" w:rsidRDefault="00560F16" w:rsidP="00620DD8">
      <w:pPr>
        <w:pStyle w:val="Text"/>
      </w:pPr>
      <w:r w:rsidRPr="00CF135C">
        <w:t xml:space="preserve">On the basis of such points, Kirmání declares the Báb a </w:t>
      </w:r>
      <w:r w:rsidRPr="00CF135C">
        <w:rPr>
          <w:i/>
          <w:iCs/>
        </w:rPr>
        <w:t>káfir</w:t>
      </w:r>
      <w:r w:rsidRPr="00CF135C">
        <w:t xml:space="preserve">, maintaining that </w:t>
      </w:r>
      <w:r w:rsidR="00620DD8">
        <w:t>“</w:t>
      </w:r>
      <w:r w:rsidRPr="00CF135C">
        <w:t>our God is not his God, our Prophet is not his Prophet, and our Imám is not his Imám.</w:t>
      </w:r>
      <w:r w:rsidR="00620DD8">
        <w:t>”</w:t>
      </w:r>
      <w:r w:rsidR="00620DD8">
        <w:rPr>
          <w:rStyle w:val="FootnoteReference"/>
        </w:rPr>
        <w:footnoteReference w:id="1252"/>
      </w:r>
    </w:p>
    <w:p w:rsidR="00560F16" w:rsidRPr="00CF135C" w:rsidRDefault="00560F16" w:rsidP="00AB7216">
      <w:pPr>
        <w:pStyle w:val="Text"/>
      </w:pPr>
      <w:r w:rsidRPr="00CF135C">
        <w:t>The fierceness of Kirmání</w:t>
      </w:r>
      <w:r w:rsidR="000E5323">
        <w:t>’</w:t>
      </w:r>
      <w:r w:rsidRPr="00CF135C">
        <w:t xml:space="preserve">s attacks and his outright condemnation of the Báb as a </w:t>
      </w:r>
      <w:r w:rsidRPr="00CF135C">
        <w:rPr>
          <w:i/>
          <w:iCs/>
        </w:rPr>
        <w:t>káfir</w:t>
      </w:r>
      <w:r w:rsidRPr="00CF135C">
        <w:t xml:space="preserve">, whose claims and teachings were </w:t>
      </w:r>
      <w:r w:rsidRPr="00CF135C">
        <w:rPr>
          <w:i/>
          <w:iCs/>
        </w:rPr>
        <w:t>bid</w:t>
      </w:r>
      <w:r w:rsidR="004229E4">
        <w:t>‘</w:t>
      </w:r>
      <w:r w:rsidRPr="00CF135C">
        <w:rPr>
          <w:i/>
          <w:iCs/>
        </w:rPr>
        <w:t>a</w:t>
      </w:r>
      <w:r w:rsidRPr="00CF135C">
        <w:t xml:space="preserve">, immediately polarized the Shaykhi community.  For the Babis, Karím Khán became the embodiment of opposition to their cause:  in the writings of the Báb, he appears to be identified with </w:t>
      </w:r>
      <w:r w:rsidR="00620DD8">
        <w:t>“</w:t>
      </w:r>
      <w:r w:rsidRPr="00CF135C">
        <w:t>the first to disbelieve</w:t>
      </w:r>
      <w:r w:rsidR="00620DD8">
        <w:t>”</w:t>
      </w:r>
      <w:r w:rsidRPr="00CF135C">
        <w:t xml:space="preserve"> (corresponding negatively to Bushrú</w:t>
      </w:r>
      <w:r w:rsidR="000E5323">
        <w:t>’</w:t>
      </w:r>
      <w:r w:rsidRPr="00CF135C">
        <w:t xml:space="preserve">í, </w:t>
      </w:r>
      <w:r w:rsidR="00620DD8">
        <w:t>“</w:t>
      </w:r>
      <w:r w:rsidRPr="00CF135C">
        <w:t>the first to believe</w:t>
      </w:r>
      <w:r w:rsidR="00620DD8">
        <w:t>”</w:t>
      </w:r>
      <w:r w:rsidRPr="00CF135C">
        <w:t xml:space="preserve">), the </w:t>
      </w:r>
      <w:r w:rsidR="00620DD8">
        <w:t>“</w:t>
      </w:r>
      <w:r w:rsidRPr="00CF135C">
        <w:t>Tree of Negation</w:t>
      </w:r>
      <w:r w:rsidR="00620DD8">
        <w:t>”</w:t>
      </w:r>
      <w:r w:rsidRPr="00CF135C">
        <w:t xml:space="preserve">, and the </w:t>
      </w:r>
      <w:r w:rsidR="00620DD8">
        <w:t>“</w:t>
      </w:r>
      <w:r w:rsidRPr="00CF135C">
        <w:t>Embodiment of Hellfire</w:t>
      </w:r>
      <w:r w:rsidR="00620DD8">
        <w:t>”</w:t>
      </w:r>
      <w:r w:rsidRPr="00CF135C">
        <w:t xml:space="preserve">, whose abode is </w:t>
      </w:r>
      <w:r w:rsidR="00620DD8">
        <w:t>“</w:t>
      </w:r>
      <w:r w:rsidRPr="00CF135C">
        <w:t>the Land of Fire</w:t>
      </w:r>
      <w:r w:rsidR="00620DD8">
        <w:t>”</w:t>
      </w:r>
      <w:r w:rsidRPr="00CF135C">
        <w:t xml:space="preserve"> and whose food is </w:t>
      </w:r>
      <w:r w:rsidR="00620DD8">
        <w:t>“</w:t>
      </w:r>
      <w:r w:rsidRPr="00CF135C">
        <w:t>the Tree of Za</w:t>
      </w:r>
      <w:r>
        <w:t>q</w:t>
      </w:r>
      <w:r w:rsidRPr="00CF135C">
        <w:t>qum</w:t>
      </w:r>
      <w:r w:rsidR="00620DD8">
        <w:t>”</w:t>
      </w:r>
      <w:r w:rsidRPr="00CF135C">
        <w:t>.</w:t>
      </w:r>
      <w:r w:rsidR="00620DD8">
        <w:rPr>
          <w:rStyle w:val="FootnoteReference"/>
        </w:rPr>
        <w:footnoteReference w:id="1253"/>
      </w:r>
      <w:r w:rsidRPr="00CF135C">
        <w:t xml:space="preserve">  al-Karbalá</w:t>
      </w:r>
      <w:r w:rsidR="000E5323">
        <w:t>’</w:t>
      </w:r>
      <w:r w:rsidRPr="00CF135C">
        <w:t>í draws a comparison between Kirmání and the Umayyads, the Sufyanids (those of the Umayyad rulers descended from Abú Sufyán), the followers of Mu</w:t>
      </w:r>
      <w:r w:rsidR="004229E4">
        <w:t>‘</w:t>
      </w:r>
      <w:r w:rsidRPr="00CF135C">
        <w:t>áwiyya, and the first Umayyad caliph Mu</w:t>
      </w:r>
      <w:r w:rsidR="004229E4">
        <w:t>‘</w:t>
      </w:r>
      <w:r w:rsidRPr="00CF135C">
        <w:t>áwiyya ibn Abí Sufyán (r. 66</w:t>
      </w:r>
      <w:r w:rsidR="00620DD8" w:rsidRPr="00CF135C">
        <w:t>1</w:t>
      </w:r>
      <w:r w:rsidR="00620DD8">
        <w:t>–</w:t>
      </w:r>
      <w:r w:rsidR="00620DD8" w:rsidRPr="00CF135C">
        <w:t>6</w:t>
      </w:r>
      <w:r w:rsidRPr="00CF135C">
        <w:t>80),</w:t>
      </w:r>
      <w:r w:rsidR="00620DD8">
        <w:rPr>
          <w:rStyle w:val="FootnoteReference"/>
        </w:rPr>
        <w:footnoteReference w:id="1254"/>
      </w:r>
      <w:r w:rsidRPr="00CF135C">
        <w:t xml:space="preserve"> while Zarandí speaks of him as the </w:t>
      </w:r>
      <w:r w:rsidR="00620DD8">
        <w:t>“</w:t>
      </w:r>
      <w:r w:rsidRPr="00CF135C">
        <w:t>Antichrist</w:t>
      </w:r>
      <w:r w:rsidR="00620DD8">
        <w:t>”</w:t>
      </w:r>
      <w:r w:rsidRPr="00CF135C">
        <w:t xml:space="preserve"> (</w:t>
      </w:r>
      <w:r w:rsidRPr="00CF135C">
        <w:rPr>
          <w:i/>
          <w:iCs/>
        </w:rPr>
        <w:t>Dajjál</w:t>
      </w:r>
      <w:r w:rsidRPr="00CF135C">
        <w:t>?) of the Babi revelation.</w:t>
      </w:r>
      <w:r w:rsidR="00620DD8">
        <w:rPr>
          <w:rStyle w:val="FootnoteReference"/>
        </w:rPr>
        <w:footnoteReference w:id="1255"/>
      </w:r>
      <w:r w:rsidRPr="00CF135C">
        <w:t xml:space="preserve">  Elsewhere, Mírzá Muḥammad </w:t>
      </w:r>
      <w:r w:rsidR="004229E4">
        <w:t>‘</w:t>
      </w:r>
      <w:r w:rsidRPr="00CF135C">
        <w:t xml:space="preserve">Alí Zunúzí, identifying Ḥájí Mírzá Áqásí as </w:t>
      </w:r>
      <w:r w:rsidRPr="00620DD8">
        <w:t>Dajjál</w:t>
      </w:r>
      <w:r w:rsidRPr="00CF135C">
        <w:t xml:space="preserve">, refers to Kirmání as </w:t>
      </w:r>
      <w:r w:rsidR="00620DD8">
        <w:t>“</w:t>
      </w:r>
      <w:r w:rsidRPr="00CF135C">
        <w:t>the manifestation of Sufyán</w:t>
      </w:r>
      <w:r w:rsidR="00620DD8">
        <w:t>”</w:t>
      </w:r>
      <w:r w:rsidRPr="00CF135C">
        <w:t xml:space="preserve"> (</w:t>
      </w:r>
      <w:r w:rsidRPr="00CF135C">
        <w:rPr>
          <w:i/>
          <w:iCs/>
        </w:rPr>
        <w:t>ẓuhúr-i Sufyání</w:t>
      </w:r>
      <w:r w:rsidRPr="00CF135C">
        <w:t>).</w:t>
      </w:r>
      <w:r w:rsidR="00620DD8">
        <w:rPr>
          <w:rStyle w:val="FootnoteReference"/>
        </w:rPr>
        <w:footnoteReference w:id="1256"/>
      </w:r>
      <w:r w:rsidRPr="00CF135C">
        <w:t xml:space="preserve">  When copies of </w:t>
      </w:r>
      <w:r w:rsidRPr="00CF135C">
        <w:rPr>
          <w:i/>
          <w:iCs/>
        </w:rPr>
        <w:t>Izháq al-báṭil</w:t>
      </w:r>
      <w:r w:rsidRPr="00CF135C">
        <w:t xml:space="preserve"> reached Karbala, both Qurrat al-</w:t>
      </w:r>
      <w:r w:rsidR="004229E4">
        <w:t>‘</w:t>
      </w:r>
      <w:r w:rsidRPr="00CF135C">
        <w:t>Ayn and al-Qatíl ibn al</w:t>
      </w:r>
      <w:r w:rsidR="00AB7216">
        <w:t>-</w:t>
      </w:r>
      <w:r w:rsidRPr="00CF135C">
        <w:t>Karbalá</w:t>
      </w:r>
      <w:r w:rsidR="000E5323">
        <w:t>’</w:t>
      </w:r>
      <w:r w:rsidRPr="00CF135C">
        <w:t>í wrote</w:t>
      </w:r>
    </w:p>
    <w:p w:rsidR="00620DD8" w:rsidRDefault="00620DD8">
      <w:pPr>
        <w:widowControl/>
        <w:kinsoku/>
        <w:overflowPunct/>
        <w:textAlignment w:val="auto"/>
        <w:rPr>
          <w:sz w:val="18"/>
          <w:szCs w:val="18"/>
        </w:rPr>
      </w:pPr>
      <w:r>
        <w:rPr>
          <w:sz w:val="18"/>
          <w:szCs w:val="18"/>
        </w:rPr>
        <w:br w:type="page"/>
      </w:r>
    </w:p>
    <w:p w:rsidR="000E5323" w:rsidRPr="003E1DF1" w:rsidRDefault="000E5323" w:rsidP="000E5323">
      <w:pPr>
        <w:pStyle w:val="Textcts"/>
      </w:pPr>
      <w:r w:rsidRPr="003E1DF1">
        <w:t>counter-polemics against it.</w:t>
      </w:r>
      <w:r>
        <w:rPr>
          <w:rStyle w:val="FootnoteReference"/>
        </w:rPr>
        <w:footnoteReference w:id="1257"/>
      </w:r>
      <w:r w:rsidRPr="003E1DF1">
        <w:t xml:space="preserve">  Sayyid </w:t>
      </w:r>
      <w:r w:rsidR="004229E4">
        <w:t>‘</w:t>
      </w:r>
      <w:r w:rsidRPr="003E1DF1">
        <w:t>Alí Kirmání and Mírzá Muḥíṭ were informed of Qurrat al-</w:t>
      </w:r>
      <w:r w:rsidR="004229E4">
        <w:t>‘</w:t>
      </w:r>
      <w:r w:rsidRPr="003E1DF1">
        <w:t>Ayn</w:t>
      </w:r>
      <w:r>
        <w:t>’</w:t>
      </w:r>
      <w:r w:rsidRPr="003E1DF1">
        <w:t>s refutation of Karím Khán</w:t>
      </w:r>
      <w:r>
        <w:rPr>
          <w:rStyle w:val="FootnoteReference"/>
        </w:rPr>
        <w:footnoteReference w:id="1258"/>
      </w:r>
      <w:r w:rsidRPr="003E1DF1">
        <w:t xml:space="preserve"> and, as a result, relations between them and her appear to have further deteriorated.</w:t>
      </w:r>
    </w:p>
    <w:p w:rsidR="000E5323" w:rsidRPr="003E1DF1" w:rsidRDefault="000E5323" w:rsidP="004350C9">
      <w:pPr>
        <w:pStyle w:val="Text"/>
      </w:pPr>
      <w:r w:rsidRPr="003E1DF1">
        <w:t>Equally serious in the effect on Babi/orthodox Shaykhi relations in Karbala was the defection to Karím Khán of Mullá Javád Vilyání, Qurrat al-</w:t>
      </w:r>
      <w:r w:rsidR="004229E4">
        <w:t>‘</w:t>
      </w:r>
      <w:r w:rsidRPr="003E1DF1">
        <w:t>Ayn</w:t>
      </w:r>
      <w:r>
        <w:t>’</w:t>
      </w:r>
      <w:r w:rsidRPr="003E1DF1">
        <w:t>s maternal cousin, who had, for a time, been a convert to Babism but apostatized after meeting the Báb in Shíráz.  One of the first in Qazvín to acknowledge the Báb as the new Shaykhi leader, he had been one of those awaiting his arrival in Karbala in 1845.</w:t>
      </w:r>
      <w:r>
        <w:rPr>
          <w:rStyle w:val="FootnoteReference"/>
        </w:rPr>
        <w:footnoteReference w:id="1259"/>
      </w:r>
      <w:r w:rsidRPr="003E1DF1">
        <w:t xml:space="preserve">  Disappointed by the Báb</w:t>
      </w:r>
      <w:r>
        <w:t>’</w:t>
      </w:r>
      <w:r w:rsidRPr="003E1DF1">
        <w:t xml:space="preserve">s failure to appear, he traveled to Shíráz with a group of fellow-Shaykhis, including Mullá </w:t>
      </w:r>
      <w:r>
        <w:t>‘</w:t>
      </w:r>
      <w:r w:rsidRPr="003E1DF1">
        <w:t>Abd al-</w:t>
      </w:r>
      <w:r w:rsidR="004229E4">
        <w:t>‘</w:t>
      </w:r>
      <w:r w:rsidRPr="003E1DF1">
        <w:t>Alí Harátí and Mírzá Ibráhím Shírází.  Within a short time of their arrival in Shíráz, Mullá Javád and these two companions came into conflict with the Báb and his other followers there, including Mullá Ḥusayn Bushrú</w:t>
      </w:r>
      <w:r>
        <w:t>’</w:t>
      </w:r>
      <w:r w:rsidRPr="003E1DF1">
        <w:t>í.</w:t>
      </w:r>
      <w:r>
        <w:rPr>
          <w:rStyle w:val="FootnoteReference"/>
        </w:rPr>
        <w:footnoteReference w:id="1260"/>
      </w:r>
      <w:r w:rsidRPr="003E1DF1">
        <w:t xml:space="preserve">  Serious disagreements seem to have occurred, in the course of which these three men were expelled from the community of believers and allied themselves in some way with the Báb</w:t>
      </w:r>
      <w:r>
        <w:t>’</w:t>
      </w:r>
      <w:r w:rsidRPr="003E1DF1">
        <w:t>s enemies in the city.  This schism appears to have led to the outbreak of disturbances of some kind between Babis and non-Babis, resulting in the expulsion from Shíráz of Mullá Javád and his companions by the civil authorities.</w:t>
      </w:r>
      <w:r>
        <w:rPr>
          <w:rStyle w:val="FootnoteReference"/>
        </w:rPr>
        <w:footnoteReference w:id="1261"/>
      </w:r>
      <w:r w:rsidRPr="003E1DF1">
        <w:t xml:space="preserve">  It is not clear why these men rather than the Báb</w:t>
      </w:r>
      <w:r>
        <w:t>’</w:t>
      </w:r>
      <w:r w:rsidRPr="003E1DF1">
        <w:t xml:space="preserve">s other newly-arrived disciples, defying a ban on meeting with their </w:t>
      </w:r>
      <w:r w:rsidRPr="003E1DF1">
        <w:rPr>
          <w:i/>
          <w:iCs/>
        </w:rPr>
        <w:t>magister spiritualis</w:t>
      </w:r>
      <w:r w:rsidRPr="003E1DF1">
        <w:t>, should have been expelled.</w:t>
      </w:r>
    </w:p>
    <w:p w:rsidR="000E5323" w:rsidRPr="003E1DF1" w:rsidRDefault="000E5323" w:rsidP="000E5323">
      <w:pPr>
        <w:pStyle w:val="Text"/>
      </w:pPr>
      <w:r w:rsidRPr="003E1DF1">
        <w:t>Having by now rejected the Báb as a legitimate successor to Rashtí, Vilyání and his fellow-recusants made for Kirman, where they joined forces with Karím Khán.  In Kirman, Vilyání appears to have adopted the role of spokesman on behalf of Kirmání and to have written letters in support of his claims to various individuals, as is indicated by al-Karbalá</w:t>
      </w:r>
      <w:r>
        <w:t>’</w:t>
      </w:r>
      <w:r w:rsidRPr="003E1DF1">
        <w:t>í, who refers to Vilyání as Kirmání</w:t>
      </w:r>
      <w:r>
        <w:t>’</w:t>
      </w:r>
      <w:r w:rsidRPr="003E1DF1">
        <w:t xml:space="preserve">s </w:t>
      </w:r>
      <w:r>
        <w:t>“</w:t>
      </w:r>
      <w:r w:rsidRPr="003E1DF1">
        <w:t>herald</w:t>
      </w:r>
      <w:r>
        <w:t>”</w:t>
      </w:r>
      <w:r w:rsidRPr="003E1DF1">
        <w:t xml:space="preserve"> (</w:t>
      </w:r>
      <w:r w:rsidRPr="003E1DF1">
        <w:rPr>
          <w:i/>
          <w:iCs/>
        </w:rPr>
        <w:t>munád</w:t>
      </w:r>
      <w:r w:rsidRPr="003E1DF1">
        <w:t>).</w:t>
      </w:r>
      <w:r>
        <w:rPr>
          <w:rStyle w:val="FootnoteReference"/>
        </w:rPr>
        <w:footnoteReference w:id="1262"/>
      </w:r>
      <w:r w:rsidRPr="003E1DF1">
        <w:t xml:space="preserve">  The secession of three followers of the Báb and the transfer of their allegiance to himself was without a doubt a valuable factor in enhancing Kirmání</w:t>
      </w:r>
      <w:r>
        <w:t>’</w:t>
      </w:r>
      <w:r w:rsidRPr="003E1DF1">
        <w:t>s reputation at this critical juncture.  Undoubtedly, too, these men were able to supply him with very much of the fresh information</w:t>
      </w:r>
    </w:p>
    <w:p w:rsidR="000E5323" w:rsidRDefault="000E5323">
      <w:pPr>
        <w:widowControl/>
        <w:kinsoku/>
        <w:overflowPunct/>
        <w:textAlignment w:val="auto"/>
      </w:pPr>
      <w:r>
        <w:br w:type="page"/>
      </w:r>
    </w:p>
    <w:p w:rsidR="001D1A18" w:rsidRPr="0046375D" w:rsidRDefault="001D1A18" w:rsidP="001D1A18">
      <w:pPr>
        <w:pStyle w:val="Textcts"/>
      </w:pPr>
      <w:r w:rsidRPr="0046375D">
        <w:t>which he incorporated into his second and third attacks on the Báb.  Two untitled treatises in refutation of the latter were, in fact written by Karím Khán in reply to questions from Vilyání.</w:t>
      </w:r>
      <w:r>
        <w:rPr>
          <w:rStyle w:val="FootnoteReference"/>
        </w:rPr>
        <w:footnoteReference w:id="1263"/>
      </w:r>
      <w:r w:rsidRPr="0046375D">
        <w:t xml:space="preserve">  The latter returned after some time to Qazvín, where he himself is reported as having written a polemic against the Báb, the text of which does not, unfortunately, seem to have survived.</w:t>
      </w:r>
      <w:r>
        <w:rPr>
          <w:rStyle w:val="FootnoteReference"/>
        </w:rPr>
        <w:footnoteReference w:id="1264"/>
      </w:r>
    </w:p>
    <w:p w:rsidR="001D1A18" w:rsidRPr="0046375D" w:rsidRDefault="001D1A18" w:rsidP="001D1A18">
      <w:pPr>
        <w:pStyle w:val="Text"/>
      </w:pPr>
      <w:r w:rsidRPr="0046375D">
        <w:t xml:space="preserve">The Báb, for his part, regarded this act of apostasy on the part of Mullá Javád, Mullá </w:t>
      </w:r>
      <w:r w:rsidR="003C64C4">
        <w:t>‘</w:t>
      </w:r>
      <w:r w:rsidRPr="0046375D">
        <w:t>Abd al-</w:t>
      </w:r>
      <w:r w:rsidR="004229E4">
        <w:t>‘</w:t>
      </w:r>
      <w:r w:rsidRPr="0046375D">
        <w:t>Alí, and Mírzá Ibráhím, as a serious setback, and wrote at length and in very strong terms deprecating their actions.  In a letter written in Shíráz, probably not long after these events, he states that</w:t>
      </w:r>
    </w:p>
    <w:p w:rsidR="001D1A18" w:rsidRPr="0046375D" w:rsidRDefault="001D1A18" w:rsidP="001D1A18">
      <w:pPr>
        <w:pStyle w:val="Quote"/>
      </w:pPr>
      <w:r w:rsidRPr="0046375D">
        <w:t xml:space="preserve">the worst thing which has befallen me is the action of Khuwár al-Vilyání [i.e., Mullá Javád] in his injustice to me; at the time when I was writing the decree of his expulsion, it was as if I heard one calling within my heart </w:t>
      </w:r>
      <w:r w:rsidR="004229E4">
        <w:t>‘</w:t>
      </w:r>
      <w:r w:rsidRPr="0046375D">
        <w:t>Sacrifice the most beloved of all things unto you, even as Ḥusayn made sacrifices in my path</w:t>
      </w:r>
      <w:r w:rsidR="003C64C4">
        <w:t>’</w:t>
      </w:r>
      <w:r w:rsidRPr="0046375D">
        <w:t>.</w:t>
      </w:r>
      <w:r>
        <w:rPr>
          <w:rStyle w:val="FootnoteReference"/>
        </w:rPr>
        <w:footnoteReference w:id="1265"/>
      </w:r>
    </w:p>
    <w:p w:rsidR="001D1A18" w:rsidRPr="0046375D" w:rsidRDefault="001D1A18" w:rsidP="00A90FCA">
      <w:pPr>
        <w:pStyle w:val="Text"/>
      </w:pPr>
      <w:r w:rsidRPr="0046375D">
        <w:t xml:space="preserve">In another letter, quoted by Zarandí, he refers to Mullá Javád and Mullá </w:t>
      </w:r>
      <w:r w:rsidR="003C64C4">
        <w:t>‘</w:t>
      </w:r>
      <w:r w:rsidRPr="0046375D">
        <w:t>Abd al-</w:t>
      </w:r>
      <w:r w:rsidR="004229E4">
        <w:t>‘</w:t>
      </w:r>
      <w:r w:rsidRPr="0046375D">
        <w:t xml:space="preserve">Alí as </w:t>
      </w:r>
      <w:r w:rsidR="003C64C4">
        <w:t>“</w:t>
      </w:r>
      <w:r w:rsidRPr="0046375D">
        <w:t xml:space="preserve">the </w:t>
      </w:r>
      <w:r w:rsidRPr="0046375D">
        <w:rPr>
          <w:i/>
          <w:iCs/>
        </w:rPr>
        <w:t>Jibt</w:t>
      </w:r>
      <w:r w:rsidRPr="0046375D">
        <w:t xml:space="preserve"> and </w:t>
      </w:r>
      <w:r w:rsidRPr="0046375D">
        <w:rPr>
          <w:i/>
          <w:iCs/>
        </w:rPr>
        <w:t>Tághút</w:t>
      </w:r>
      <w:r w:rsidRPr="0046375D">
        <w:t>, the twin idols of this perverse people [the Shaykhis?]</w:t>
      </w:r>
      <w:r w:rsidR="003C64C4">
        <w:t>”</w:t>
      </w:r>
      <w:r w:rsidRPr="0046375D">
        <w:t>,</w:t>
      </w:r>
      <w:r>
        <w:rPr>
          <w:rStyle w:val="FootnoteReference"/>
        </w:rPr>
        <w:footnoteReference w:id="1266"/>
      </w:r>
      <w:r w:rsidRPr="0046375D">
        <w:t xml:space="preserve"> while elsewhere he speaks of them and Mírzá Ibráhím as </w:t>
      </w:r>
      <w:r w:rsidR="003C64C4">
        <w:t>“</w:t>
      </w:r>
      <w:r w:rsidRPr="0046375D">
        <w:t>the Golden Calf, and its body and its lowing.</w:t>
      </w:r>
      <w:r w:rsidR="003C64C4">
        <w:t>”</w:t>
      </w:r>
      <w:r>
        <w:rPr>
          <w:rStyle w:val="FootnoteReference"/>
        </w:rPr>
        <w:footnoteReference w:id="1267"/>
      </w:r>
      <w:r w:rsidRPr="0046375D">
        <w:t xml:space="preserve">  Vilyání, in particular, is often referred to in Babi and Baha</w:t>
      </w:r>
      <w:r w:rsidR="003C64C4">
        <w:t>’</w:t>
      </w:r>
      <w:r w:rsidRPr="0046375D">
        <w:t xml:space="preserve">i literature as </w:t>
      </w:r>
      <w:r w:rsidR="003C64C4">
        <w:t>“</w:t>
      </w:r>
      <w:r w:rsidRPr="0046375D">
        <w:rPr>
          <w:i/>
          <w:iCs/>
        </w:rPr>
        <w:t>khuwár</w:t>
      </w:r>
      <w:r w:rsidR="003C64C4">
        <w:t>”</w:t>
      </w:r>
      <w:r w:rsidRPr="0046375D">
        <w:t xml:space="preserve">, the </w:t>
      </w:r>
      <w:r w:rsidR="003C64C4">
        <w:t>“</w:t>
      </w:r>
      <w:r w:rsidRPr="0046375D">
        <w:t>lowing</w:t>
      </w:r>
      <w:r w:rsidR="003C64C4">
        <w:t>”</w:t>
      </w:r>
      <w:r w:rsidRPr="0046375D">
        <w:t xml:space="preserve"> of the Golden Calf.</w:t>
      </w:r>
      <w:r w:rsidR="00A90FCA">
        <w:rPr>
          <w:rStyle w:val="FootnoteReference"/>
        </w:rPr>
        <w:footnoteReference w:id="1268"/>
      </w:r>
      <w:r w:rsidRPr="0046375D">
        <w:t xml:space="preserve">  The opening passage of the </w:t>
      </w:r>
      <w:r w:rsidRPr="0046375D">
        <w:rPr>
          <w:i/>
          <w:iCs/>
        </w:rPr>
        <w:t>Tafsír Súrat al-kawthar</w:t>
      </w:r>
      <w:r w:rsidRPr="0046375D">
        <w:t>, written not long after these events in Shíráz, makes lengthy and pained reference to the infidelity of these three men.</w:t>
      </w:r>
      <w:r w:rsidR="00A90FCA">
        <w:rPr>
          <w:rStyle w:val="FootnoteReference"/>
        </w:rPr>
        <w:footnoteReference w:id="1269"/>
      </w:r>
    </w:p>
    <w:p w:rsidR="001D1A18" w:rsidRPr="0046375D" w:rsidRDefault="001D1A18" w:rsidP="00A90FCA">
      <w:pPr>
        <w:pStyle w:val="Text"/>
      </w:pPr>
      <w:r w:rsidRPr="0046375D">
        <w:t>Mullá Javád</w:t>
      </w:r>
      <w:r w:rsidR="003C64C4">
        <w:t>’</w:t>
      </w:r>
      <w:r w:rsidRPr="0046375D">
        <w:t>s rejection of the Báb and his expulsion from the ranks of his followers had repercussions in Karbala.  He himself wrote a letter to Qurrat al-</w:t>
      </w:r>
      <w:r w:rsidR="004229E4">
        <w:t>‘</w:t>
      </w:r>
      <w:r w:rsidRPr="0046375D">
        <w:t xml:space="preserve">Ayn, evoking an impassioned and, at times, severe reply from her, addressed to him, Mullá </w:t>
      </w:r>
      <w:r w:rsidR="003C64C4">
        <w:t>‘</w:t>
      </w:r>
      <w:r w:rsidRPr="0046375D">
        <w:t>Abd al-</w:t>
      </w:r>
      <w:r w:rsidR="004229E4">
        <w:t>‘</w:t>
      </w:r>
      <w:r w:rsidRPr="0046375D">
        <w:t xml:space="preserve">Alí and </w:t>
      </w:r>
      <w:r w:rsidR="003C64C4">
        <w:t>“</w:t>
      </w:r>
      <w:r w:rsidRPr="0046375D">
        <w:t>others</w:t>
      </w:r>
      <w:r w:rsidR="003C64C4">
        <w:t>”</w:t>
      </w:r>
      <w:r w:rsidRPr="0046375D">
        <w:t>.</w:t>
      </w:r>
      <w:r w:rsidR="00A90FCA">
        <w:rPr>
          <w:rStyle w:val="FootnoteReference"/>
        </w:rPr>
        <w:footnoteReference w:id="1270"/>
      </w:r>
      <w:r w:rsidRPr="0046375D">
        <w:t xml:space="preserve">  Written in 1261/1845, this would seem to be the earliest dated work of Qurrat</w:t>
      </w:r>
    </w:p>
    <w:p w:rsidR="001D1A18" w:rsidRDefault="001D1A18">
      <w:pPr>
        <w:widowControl/>
        <w:kinsoku/>
        <w:overflowPunct/>
        <w:textAlignment w:val="auto"/>
      </w:pPr>
      <w:r>
        <w:br w:type="page"/>
      </w:r>
    </w:p>
    <w:p w:rsidR="00311E60" w:rsidRPr="00602470" w:rsidRDefault="00311E60" w:rsidP="00FA7B45">
      <w:pPr>
        <w:pStyle w:val="Textcts"/>
      </w:pPr>
      <w:r w:rsidRPr="00602470">
        <w:t>al-</w:t>
      </w:r>
      <w:r w:rsidR="004229E4">
        <w:t>‘</w:t>
      </w:r>
      <w:r w:rsidRPr="00602470">
        <w:t>Ayn</w:t>
      </w:r>
      <w:r w:rsidR="003C64C4">
        <w:t>’</w:t>
      </w:r>
      <w:r w:rsidRPr="00602470">
        <w:t>s which we possess.  It contains fairly detailed references to the content of Vilyání</w:t>
      </w:r>
      <w:r w:rsidR="003C64C4">
        <w:t>’</w:t>
      </w:r>
      <w:r w:rsidRPr="00602470">
        <w:t>s original letter, outlining the nature of his objections before proceeding to refute them.  Among the points raised by Mullá Javád were:  the Báb</w:t>
      </w:r>
      <w:r w:rsidR="003C64C4">
        <w:t>’</w:t>
      </w:r>
      <w:r w:rsidRPr="00602470">
        <w:t>s failure to appear in Karbala,</w:t>
      </w:r>
      <w:r w:rsidR="00FA7B45">
        <w:rPr>
          <w:rStyle w:val="FootnoteReference"/>
        </w:rPr>
        <w:footnoteReference w:id="1271"/>
      </w:r>
      <w:r w:rsidRPr="00602470">
        <w:t xml:space="preserve"> the difficulty for most people in reading the Arabic writings of the Báb,</w:t>
      </w:r>
      <w:r w:rsidR="00FA7B45">
        <w:rPr>
          <w:rStyle w:val="FootnoteReference"/>
        </w:rPr>
        <w:footnoteReference w:id="1272"/>
      </w:r>
      <w:r w:rsidRPr="00602470">
        <w:t xml:space="preserve"> his acceptance of parts of the Báb</w:t>
      </w:r>
      <w:r w:rsidR="003C64C4">
        <w:t>’</w:t>
      </w:r>
      <w:r w:rsidRPr="00602470">
        <w:t>s writings but not others,</w:t>
      </w:r>
      <w:r w:rsidR="00FA7B45">
        <w:rPr>
          <w:rStyle w:val="FootnoteReference"/>
        </w:rPr>
        <w:footnoteReference w:id="1273"/>
      </w:r>
      <w:r w:rsidRPr="00602470">
        <w:t xml:space="preserve"> the possibility that God may establish the truth in a person or place not fit to receive it,</w:t>
      </w:r>
      <w:r w:rsidR="00FA7B45">
        <w:rPr>
          <w:rStyle w:val="FootnoteReference"/>
        </w:rPr>
        <w:footnoteReference w:id="1274"/>
      </w:r>
      <w:r w:rsidRPr="00602470">
        <w:t xml:space="preserve"> his own claim to have written a </w:t>
      </w:r>
      <w:r w:rsidR="003C64C4">
        <w:t>“</w:t>
      </w:r>
      <w:r w:rsidRPr="00602470">
        <w:t>Qur</w:t>
      </w:r>
      <w:r w:rsidR="003C64C4">
        <w:t>’</w:t>
      </w:r>
      <w:r w:rsidRPr="00602470">
        <w:t>án</w:t>
      </w:r>
      <w:r w:rsidR="003C64C4">
        <w:t>”</w:t>
      </w:r>
      <w:r w:rsidRPr="00602470">
        <w:t xml:space="preserve"> more eloquent and complete than the Báb</w:t>
      </w:r>
      <w:r w:rsidR="003C64C4">
        <w:t>’</w:t>
      </w:r>
      <w:r w:rsidRPr="00602470">
        <w:t xml:space="preserve">s </w:t>
      </w:r>
      <w:r w:rsidRPr="00FA7B45">
        <w:rPr>
          <w:i/>
          <w:iCs/>
        </w:rPr>
        <w:t>tafsír</w:t>
      </w:r>
      <w:r w:rsidRPr="00602470">
        <w:t xml:space="preserve"> [i.e., the </w:t>
      </w:r>
      <w:r w:rsidRPr="00FA7B45">
        <w:rPr>
          <w:i/>
          <w:iCs/>
        </w:rPr>
        <w:t>Qayyúm al-asmá</w:t>
      </w:r>
      <w:r w:rsidR="003C64C4">
        <w:rPr>
          <w:i/>
          <w:iCs/>
        </w:rPr>
        <w:t>’</w:t>
      </w:r>
      <w:r w:rsidRPr="00602470">
        <w:t>],</w:t>
      </w:r>
      <w:r w:rsidR="00FA7B45">
        <w:rPr>
          <w:rStyle w:val="FootnoteReference"/>
        </w:rPr>
        <w:footnoteReference w:id="1275"/>
      </w:r>
      <w:r w:rsidRPr="00602470">
        <w:t xml:space="preserve"> the confusion of the language of the latter work,</w:t>
      </w:r>
      <w:r w:rsidR="00FA7B45">
        <w:rPr>
          <w:rStyle w:val="FootnoteReference"/>
        </w:rPr>
        <w:footnoteReference w:id="1276"/>
      </w:r>
      <w:r w:rsidRPr="00602470">
        <w:t xml:space="preserve"> and the station accorded Mullá Ḥusayn Bushrú</w:t>
      </w:r>
      <w:r w:rsidR="003C64C4">
        <w:t>’</w:t>
      </w:r>
      <w:r w:rsidRPr="00602470">
        <w:t>í by the Báb.</w:t>
      </w:r>
      <w:r w:rsidR="00FA7B45">
        <w:rPr>
          <w:rStyle w:val="FootnoteReference"/>
        </w:rPr>
        <w:footnoteReference w:id="1277"/>
      </w:r>
    </w:p>
    <w:p w:rsidR="00311E60" w:rsidRPr="00602470" w:rsidRDefault="00311E60" w:rsidP="00FA7B45">
      <w:pPr>
        <w:pStyle w:val="Text"/>
      </w:pPr>
      <w:r w:rsidRPr="00602470">
        <w:t>Taken together, the arguments raised by Vilyání—most of which are of little consequence in isolation—indicate a general attitude which seems to lie at the root of his eventual abandonment of the Báb.  Already shaken in his convictions by the latter</w:t>
      </w:r>
      <w:r w:rsidR="003C64C4">
        <w:t>’</w:t>
      </w:r>
      <w:r w:rsidRPr="00602470">
        <w:t xml:space="preserve">s failure to appear in Karbala as he had promised, Mullá Javád had clearly headed for Shíráz with the express intention of engaging in </w:t>
      </w:r>
      <w:r w:rsidRPr="00FA7B45">
        <w:rPr>
          <w:i/>
          <w:iCs/>
        </w:rPr>
        <w:t>mubáhala</w:t>
      </w:r>
      <w:r w:rsidRPr="00602470">
        <w:t xml:space="preserve"> with him; a major factor in his eventual disenchantment with and rejection of the Báb was certainly the latter</w:t>
      </w:r>
      <w:r w:rsidR="003C64C4">
        <w:t>’</w:t>
      </w:r>
      <w:r w:rsidRPr="00602470">
        <w:t>s reaction to his attempt to put his claims to the proof.</w:t>
      </w:r>
    </w:p>
    <w:p w:rsidR="00311E60" w:rsidRPr="00602470" w:rsidRDefault="00311E60" w:rsidP="00FA7B45">
      <w:pPr>
        <w:pStyle w:val="Text"/>
      </w:pPr>
      <w:r w:rsidRPr="00FA7B45">
        <w:rPr>
          <w:i/>
          <w:iCs/>
        </w:rPr>
        <w:t>Mubáhala</w:t>
      </w:r>
      <w:r w:rsidRPr="00602470">
        <w:t xml:space="preserve"> was common at this period, and the Báb not only engaged in it himself, but instructed several of his followers to do so on his behalf, or else approved of their doing so.</w:t>
      </w:r>
      <w:r w:rsidR="00FA7B45">
        <w:rPr>
          <w:rStyle w:val="FootnoteReference"/>
        </w:rPr>
        <w:footnoteReference w:id="1278"/>
      </w:r>
      <w:r w:rsidRPr="00602470">
        <w:t xml:space="preserve">  In this case, however, the Báb regarded such a challenge as unacceptable and even improper.  In a prayer written after Vilyání</w:t>
      </w:r>
      <w:r w:rsidR="003C64C4">
        <w:t>’</w:t>
      </w:r>
      <w:r w:rsidRPr="00602470">
        <w:t>s departure from Shíráz, he writes:</w:t>
      </w:r>
    </w:p>
    <w:p w:rsidR="00FA7B45" w:rsidRPr="003C64C4" w:rsidRDefault="00FA7B45">
      <w:pPr>
        <w:widowControl/>
        <w:kinsoku/>
        <w:overflowPunct/>
        <w:textAlignment w:val="auto"/>
        <w:rPr>
          <w:sz w:val="18"/>
          <w:szCs w:val="18"/>
          <w:lang w:val="en-AU"/>
        </w:rPr>
      </w:pPr>
      <w:r w:rsidRPr="003C64C4">
        <w:rPr>
          <w:sz w:val="18"/>
          <w:szCs w:val="18"/>
          <w:lang w:val="en-AU"/>
        </w:rPr>
        <w:br w:type="page"/>
      </w:r>
    </w:p>
    <w:p w:rsidR="00FA7B45" w:rsidRPr="0082182F" w:rsidRDefault="00FA7B45" w:rsidP="003C64C4">
      <w:pPr>
        <w:pStyle w:val="Quote"/>
      </w:pPr>
      <w:r w:rsidRPr="0082182F">
        <w:t xml:space="preserve">Know that Javád Qazvíní has written in his letter in Persian, which he wrote with the images of hell, vain words, among which were those in which he sought to put our proof to the test </w:t>
      </w:r>
      <w:r>
        <w:t>…</w:t>
      </w:r>
      <w:r w:rsidRPr="0082182F">
        <w:t xml:space="preserve">.  In his letter, he has challenged me to </w:t>
      </w:r>
      <w:r w:rsidRPr="00157485">
        <w:rPr>
          <w:i/>
          <w:iCs w:val="0"/>
        </w:rPr>
        <w:t>mubáhala</w:t>
      </w:r>
      <w:r w:rsidRPr="0082182F">
        <w:t xml:space="preserve">, thus making a liar of himself—for it is as if he had not read in the book of God that </w:t>
      </w:r>
      <w:r w:rsidRPr="00157485">
        <w:rPr>
          <w:i/>
          <w:iCs w:val="0"/>
        </w:rPr>
        <w:t>mubáhala</w:t>
      </w:r>
      <w:r w:rsidRPr="0082182F">
        <w:t xml:space="preserve"> is my decree and my sign, and that he has no authority to issue a challenge to it.</w:t>
      </w:r>
      <w:r w:rsidR="003C64C4">
        <w:rPr>
          <w:rStyle w:val="FootnoteReference"/>
        </w:rPr>
        <w:footnoteReference w:id="1279"/>
      </w:r>
    </w:p>
    <w:p w:rsidR="00FA7B45" w:rsidRPr="0082182F" w:rsidRDefault="00FA7B45" w:rsidP="00A21943">
      <w:pPr>
        <w:pStyle w:val="Text"/>
      </w:pPr>
      <w:r w:rsidRPr="0082182F">
        <w:t>The point at issue is that of the station to be accorded the Báb.  In declaring himself to be the sole source of divine guidance then on earth—whatever the precise nature of his claim—the Báb demanded a degree of non-rational obedience which Mullá Javád and other Shaykhis seem to have been unwilling to give.  The history of Babism up to 1848 is marked by a high measure of tension between the cautious intellectualizing of the large numbers of Shaykhi Babis who became more and more disillusioned and abandoned the Báb in greater and greater numbers as his doctrines and injunctions jarred increasingly with established theory, and the unthinking dedication of bands of saints and fanatics who argued, fought, and were, in the end all but wiped out for a cause they often understood little of.  There is, in many respects, a useful analogy here with the epistemological stance of the Nizárí Ism</w:t>
      </w:r>
      <w:r w:rsidR="00A21943">
        <w:t>á‘í</w:t>
      </w:r>
      <w:r w:rsidRPr="0082182F">
        <w:t>l</w:t>
      </w:r>
      <w:r w:rsidR="00A21943" w:rsidRPr="00A21943">
        <w:t>í</w:t>
      </w:r>
      <w:r w:rsidRPr="0082182F">
        <w:t>s of Ḥasan Ṣabbáḥ and his successors, in which reason is abandoned in favor of existential recognition of the Imám as the only source of truth and guidance.</w:t>
      </w:r>
      <w:r w:rsidR="003C64C4">
        <w:rPr>
          <w:rStyle w:val="FootnoteReference"/>
        </w:rPr>
        <w:footnoteReference w:id="1280"/>
      </w:r>
    </w:p>
    <w:p w:rsidR="00FA7B45" w:rsidRPr="0082182F" w:rsidRDefault="00FA7B45" w:rsidP="00FA7B45">
      <w:pPr>
        <w:pStyle w:val="Text"/>
      </w:pPr>
      <w:r w:rsidRPr="0082182F">
        <w:t>The emphasis which the Báb placed on observance of the Islamic laws and his references to his station as being below that of the Imám, attracted much of that section of the Shaykhi community which sought for a formal continuation of the leadership provided by al-Aḥsá</w:t>
      </w:r>
      <w:r w:rsidR="003C64C4">
        <w:t>’</w:t>
      </w:r>
      <w:r w:rsidRPr="0082182F">
        <w:t>í and Rashtí in the context of a rigid adherence to Islamic practice and veneration for the Imáms, thereby tending towards the routinization of charisma within the school.</w:t>
      </w:r>
    </w:p>
    <w:p w:rsidR="00FA7B45" w:rsidRPr="0082182F" w:rsidRDefault="00FA7B45" w:rsidP="00FA7B45">
      <w:pPr>
        <w:pStyle w:val="Text"/>
      </w:pPr>
      <w:r w:rsidRPr="0082182F">
        <w:t>On the other hand, it soon became apparent to some individuals that, even at this stage, there existed in the claims and ideas of the Báb elements which were clearly in a state of tension with his apparently normative and traditionalist injunctions.  There thus emerged a group that, although initially amenable to the claims explicit or implicit in the Báb</w:t>
      </w:r>
      <w:r w:rsidR="003C64C4">
        <w:t>’</w:t>
      </w:r>
      <w:r w:rsidRPr="0082182F">
        <w:t>s writings, persisted in judging those claims in terms of existing theology.  When the Báb seemed to jettison much of the theory on which their</w:t>
      </w:r>
    </w:p>
    <w:p w:rsidR="003C64C4" w:rsidRDefault="003C64C4">
      <w:pPr>
        <w:widowControl/>
        <w:kinsoku/>
        <w:overflowPunct/>
        <w:textAlignment w:val="auto"/>
      </w:pPr>
      <w:r>
        <w:br w:type="page"/>
      </w:r>
    </w:p>
    <w:p w:rsidR="00500D26" w:rsidRPr="00A247E4" w:rsidRDefault="00500D26" w:rsidP="002B50F0">
      <w:pPr>
        <w:pStyle w:val="Textcts"/>
      </w:pPr>
      <w:r w:rsidRPr="00A247E4">
        <w:t>judgments were based, the ideological edifice of their faith appeared to collapse for such individuals.</w:t>
      </w:r>
    </w:p>
    <w:p w:rsidR="00500D26" w:rsidRPr="00A247E4" w:rsidRDefault="00500D26" w:rsidP="002B50F0">
      <w:pPr>
        <w:pStyle w:val="Text"/>
      </w:pPr>
      <w:r w:rsidRPr="00A247E4">
        <w:t xml:space="preserve">Mullá Javád seems to have been one of the first (probably a little after Sayyid </w:t>
      </w:r>
      <w:r w:rsidR="004229E4">
        <w:t>‘</w:t>
      </w:r>
      <w:r w:rsidRPr="00A247E4">
        <w:t>Alí Kirmání) to detect an incongruity between the Báb</w:t>
      </w:r>
      <w:r w:rsidR="00B8162C">
        <w:t>’</w:t>
      </w:r>
      <w:r w:rsidRPr="00A247E4">
        <w:t>s claims and the modes in which he actually proposed to establish them.  Thus, the Báb</w:t>
      </w:r>
      <w:r w:rsidR="00B8162C">
        <w:t>’</w:t>
      </w:r>
      <w:r w:rsidRPr="00A247E4">
        <w:t xml:space="preserve">s writings did not conform to the established criteria of </w:t>
      </w:r>
      <w:r w:rsidR="00113202">
        <w:t>Qur’anic</w:t>
      </w:r>
      <w:r w:rsidRPr="00A247E4">
        <w:t xml:space="preserve"> style or grammar, his answers to questions appeared to function outside the framework of normal question-answer relationships, even of accepted epistemological approaches, and his most favored disciples seemed to be ascribed roles alien to the established religious roles available to the ulama.  Joining Karím Khán, who sought to approximate Shaykhi doctrine more and more closely to the established norms of Twelver Shi</w:t>
      </w:r>
      <w:r w:rsidR="004229E4">
        <w:t>‘</w:t>
      </w:r>
      <w:r w:rsidRPr="00A247E4">
        <w:t>ism, he was able to find in the books of his new shaykh a consistency between claims and criteria that he had not found in the writings of the Báb.</w:t>
      </w:r>
    </w:p>
    <w:p w:rsidR="00500D26" w:rsidRPr="00A247E4" w:rsidRDefault="00500D26" w:rsidP="00B8162C">
      <w:pPr>
        <w:pStyle w:val="Text"/>
      </w:pPr>
      <w:r w:rsidRPr="00A247E4">
        <w:t>By contrast, Qurrat al-</w:t>
      </w:r>
      <w:r w:rsidR="004229E4">
        <w:t>‘</w:t>
      </w:r>
      <w:r w:rsidRPr="00A247E4">
        <w:t>Ayn, as is clear from her letter to Vilyání, had both seen the implications of the Báb</w:t>
      </w:r>
      <w:r w:rsidR="00B8162C">
        <w:t>’</w:t>
      </w:r>
      <w:r w:rsidRPr="00A247E4">
        <w:t xml:space="preserve">s claims and ideas and found them consonant with her own attitudes.  Where Vilyání saw only purposeless contradictions, she seems to have apprehended a dialectical process.  Where he appears to have wanted to see in Sayyid </w:t>
      </w:r>
      <w:r w:rsidR="00B8162C">
        <w:t>‘</w:t>
      </w:r>
      <w:r w:rsidRPr="00A247E4">
        <w:t xml:space="preserve">Alí Muḥammad a third </w:t>
      </w:r>
      <w:r w:rsidRPr="00A21943">
        <w:rPr>
          <w:i/>
          <w:iCs/>
        </w:rPr>
        <w:t>báb</w:t>
      </w:r>
      <w:r w:rsidRPr="00A247E4">
        <w:t xml:space="preserve"> succeeding to and, to some extent, continuing the charisma of al-Aḥsá</w:t>
      </w:r>
      <w:r w:rsidR="00B8162C">
        <w:t>’</w:t>
      </w:r>
      <w:r w:rsidRPr="00A247E4">
        <w:t xml:space="preserve">í and Rashtí, she, while speaking of these latter as </w:t>
      </w:r>
      <w:r w:rsidR="00B8162C">
        <w:t>“</w:t>
      </w:r>
      <w:r w:rsidRPr="00A247E4">
        <w:t>the two previous gates</w:t>
      </w:r>
      <w:r w:rsidR="00B8162C">
        <w:t>”</w:t>
      </w:r>
      <w:r w:rsidRPr="00A247E4">
        <w:t>,</w:t>
      </w:r>
      <w:r w:rsidR="002B50F0">
        <w:rPr>
          <w:rStyle w:val="FootnoteReference"/>
        </w:rPr>
        <w:footnoteReference w:id="1281"/>
      </w:r>
      <w:r w:rsidRPr="00A247E4">
        <w:t xml:space="preserve"> nevertheless saw in the role of the Báb a distinct break with the charismatic modes of Shaykhism and a thrust in a wholly new direction, into a new </w:t>
      </w:r>
      <w:r w:rsidR="00B8162C">
        <w:t>“</w:t>
      </w:r>
      <w:r w:rsidRPr="00A247E4">
        <w:t>universe of discourse</w:t>
      </w:r>
      <w:r w:rsidR="00B8162C">
        <w:t>”</w:t>
      </w:r>
      <w:r w:rsidRPr="00A247E4">
        <w:t xml:space="preserve">.  In her letter to Vilyání, she quotes Rashtí as having said near his death that he was </w:t>
      </w:r>
      <w:r w:rsidR="00B8162C">
        <w:t>“</w:t>
      </w:r>
      <w:r w:rsidRPr="00A247E4">
        <w:t>but as a herald (</w:t>
      </w:r>
      <w:r w:rsidRPr="002B50F0">
        <w:rPr>
          <w:i/>
          <w:iCs/>
        </w:rPr>
        <w:t>mubashshir</w:t>
      </w:r>
      <w:r w:rsidRPr="00A247E4">
        <w:t>) for that great cause.</w:t>
      </w:r>
      <w:r w:rsidR="00B8162C">
        <w:t>”</w:t>
      </w:r>
      <w:r w:rsidR="002B50F0">
        <w:rPr>
          <w:rStyle w:val="FootnoteReference"/>
        </w:rPr>
        <w:footnoteReference w:id="1282"/>
      </w:r>
    </w:p>
    <w:p w:rsidR="00500D26" w:rsidRPr="00A247E4" w:rsidRDefault="00500D26" w:rsidP="002B50F0">
      <w:pPr>
        <w:pStyle w:val="Text"/>
      </w:pPr>
      <w:r w:rsidRPr="00A247E4">
        <w:t>Elsewhere in the course of her reply to Mullá Javád, Qurrat al-</w:t>
      </w:r>
      <w:r w:rsidR="004229E4">
        <w:t>‘</w:t>
      </w:r>
      <w:r w:rsidRPr="00A247E4">
        <w:t>Ayn cites a tradition of Imám Ja</w:t>
      </w:r>
      <w:r w:rsidR="004229E4">
        <w:t>‘</w:t>
      </w:r>
      <w:r w:rsidRPr="00A247E4">
        <w:t xml:space="preserve">far al-Ṣádiq, to the effect that </w:t>
      </w:r>
      <w:r w:rsidRPr="002B50F0">
        <w:rPr>
          <w:i/>
          <w:iCs/>
        </w:rPr>
        <w:t>waḥy</w:t>
      </w:r>
      <w:r w:rsidRPr="00A247E4">
        <w:t xml:space="preserve"> could be given to someone other than the Prophet, and this is a context referring to the Qá</w:t>
      </w:r>
      <w:r w:rsidR="00B8162C">
        <w:t>’</w:t>
      </w:r>
      <w:r w:rsidRPr="00A247E4">
        <w:t>im himself.</w:t>
      </w:r>
      <w:r w:rsidR="002B50F0">
        <w:rPr>
          <w:rStyle w:val="FootnoteReference"/>
        </w:rPr>
        <w:footnoteReference w:id="1283"/>
      </w:r>
      <w:r w:rsidRPr="00A247E4">
        <w:t xml:space="preserve">  That she regarded the writings of the Báb as inspired in such a manner seems clear from her numerous comparisons between them and the Qur</w:t>
      </w:r>
      <w:r w:rsidR="00B8162C">
        <w:t>’</w:t>
      </w:r>
      <w:r w:rsidRPr="00A247E4">
        <w:t xml:space="preserve">án, and her quotation of a passage from the </w:t>
      </w:r>
      <w:r w:rsidRPr="002B50F0">
        <w:rPr>
          <w:i/>
          <w:iCs/>
        </w:rPr>
        <w:t>Qayyúm al-asmá</w:t>
      </w:r>
      <w:r w:rsidR="00B8162C">
        <w:rPr>
          <w:i/>
          <w:iCs/>
        </w:rPr>
        <w:t>’</w:t>
      </w:r>
      <w:r w:rsidRPr="00A247E4">
        <w:t xml:space="preserve">, which declares that </w:t>
      </w:r>
      <w:r w:rsidR="00B8162C">
        <w:t>“</w:t>
      </w:r>
      <w:r w:rsidRPr="00A247E4">
        <w:t>my proof is this book from God.</w:t>
      </w:r>
      <w:r w:rsidR="00B8162C">
        <w:t>”</w:t>
      </w:r>
      <w:r w:rsidR="002B50F0">
        <w:rPr>
          <w:rStyle w:val="FootnoteReference"/>
        </w:rPr>
        <w:footnoteReference w:id="1284"/>
      </w:r>
    </w:p>
    <w:p w:rsidR="002B50F0" w:rsidRPr="008D5ECB" w:rsidRDefault="002B50F0">
      <w:pPr>
        <w:widowControl/>
        <w:kinsoku/>
        <w:overflowPunct/>
        <w:textAlignment w:val="auto"/>
        <w:rPr>
          <w:sz w:val="18"/>
          <w:szCs w:val="18"/>
          <w:lang w:val="en-AU"/>
        </w:rPr>
      </w:pPr>
      <w:r w:rsidRPr="008D5ECB">
        <w:rPr>
          <w:sz w:val="18"/>
          <w:szCs w:val="18"/>
          <w:lang w:val="en-AU"/>
        </w:rPr>
        <w:br w:type="page"/>
      </w:r>
    </w:p>
    <w:p w:rsidR="004C2F60" w:rsidRPr="0020603F" w:rsidRDefault="004C2F60" w:rsidP="00892A12">
      <w:pPr>
        <w:pStyle w:val="Text"/>
      </w:pPr>
      <w:r w:rsidRPr="0020603F">
        <w:t xml:space="preserve">It is likewise clear from several of her references to the Báb that she looked on him, if not as a prophet or imám, certainly as the possessor of a most exalted spiritual station.  In various places in her letter, she refers to him as </w:t>
      </w:r>
      <w:r w:rsidR="00B8162C">
        <w:t>“</w:t>
      </w:r>
      <w:r w:rsidRPr="0020603F">
        <w:t>the central Point of the Circle of Existence</w:t>
      </w:r>
      <w:r w:rsidR="00B8162C">
        <w:t>”</w:t>
      </w:r>
      <w:r w:rsidRPr="0020603F">
        <w:t>,</w:t>
      </w:r>
      <w:r w:rsidR="00892A12">
        <w:rPr>
          <w:rStyle w:val="FootnoteReference"/>
        </w:rPr>
        <w:footnoteReference w:id="1285"/>
      </w:r>
      <w:r w:rsidRPr="0020603F">
        <w:t xml:space="preserve"> and </w:t>
      </w:r>
      <w:r w:rsidR="00B8162C">
        <w:t>“</w:t>
      </w:r>
      <w:r w:rsidRPr="0020603F">
        <w:t>the Lord of Lords, Manifestation of the grace and loving-kindness of the King of Beneficence.</w:t>
      </w:r>
      <w:r w:rsidR="00B8162C">
        <w:t>”</w:t>
      </w:r>
      <w:r w:rsidR="00892A12">
        <w:rPr>
          <w:rStyle w:val="FootnoteReference"/>
        </w:rPr>
        <w:footnoteReference w:id="1286"/>
      </w:r>
      <w:r w:rsidRPr="0020603F">
        <w:t xml:space="preserve">  These titles do not seem to refer to any particular station for the Báb, such as </w:t>
      </w:r>
      <w:r w:rsidRPr="00892A12">
        <w:rPr>
          <w:i/>
          <w:iCs/>
        </w:rPr>
        <w:t>qá</w:t>
      </w:r>
      <w:r w:rsidR="00B8162C">
        <w:rPr>
          <w:i/>
          <w:iCs/>
        </w:rPr>
        <w:t>’</w:t>
      </w:r>
      <w:r w:rsidRPr="00892A12">
        <w:rPr>
          <w:i/>
          <w:iCs/>
        </w:rPr>
        <w:t>imiyya</w:t>
      </w:r>
      <w:r w:rsidRPr="0020603F">
        <w:t>, and they certainly do not provide grounds for believing that Qurrat al-</w:t>
      </w:r>
      <w:r w:rsidR="004229E4">
        <w:t>‘</w:t>
      </w:r>
      <w:r w:rsidRPr="0020603F">
        <w:t>Ayn thought of him at this point as the promised Imám himself.  But such titles, coupled with the general tone of profound respect with which she refers to the Báb in this letter, indicate a preparedness on her part to accept as valid any role which he might assign to himself in the future.</w:t>
      </w:r>
    </w:p>
    <w:p w:rsidR="004C2F60" w:rsidRPr="00AF46DC" w:rsidRDefault="004C2F60" w:rsidP="00AF46DC">
      <w:pPr>
        <w:pStyle w:val="Myhead"/>
      </w:pPr>
      <w:r w:rsidRPr="00AF46DC">
        <w:t>D</w:t>
      </w:r>
      <w:r w:rsidR="00892A12" w:rsidRPr="00AF46DC">
        <w:t>ivision within the</w:t>
      </w:r>
      <w:r w:rsidRPr="00AF46DC">
        <w:t xml:space="preserve"> B</w:t>
      </w:r>
      <w:r w:rsidR="00892A12" w:rsidRPr="00AF46DC">
        <w:t>abi community</w:t>
      </w:r>
      <w:r w:rsidR="00AF46DC" w:rsidRPr="004702F9">
        <w:rPr>
          <w:b w:val="0"/>
          <w:bCs/>
          <w:sz w:val="12"/>
        </w:rPr>
        <w:fldChar w:fldCharType="begin"/>
      </w:r>
      <w:r w:rsidR="00AF46DC" w:rsidRPr="00E26761">
        <w:rPr>
          <w:b w:val="0"/>
          <w:bCs/>
          <w:sz w:val="12"/>
          <w:lang w:val="en-AU"/>
        </w:rPr>
        <w:instrText xml:space="preserve"> TC  “</w:instrText>
      </w:r>
      <w:bookmarkStart w:id="87" w:name="_Toc235276756"/>
      <w:r w:rsidR="00AF46DC" w:rsidRPr="00AF46DC">
        <w:rPr>
          <w:b w:val="0"/>
          <w:bCs/>
          <w:sz w:val="12"/>
          <w:lang w:val="en-AU"/>
        </w:rPr>
        <w:instrText>Division within the Babi community</w:instrText>
      </w:r>
      <w:r w:rsidR="00AF46DC" w:rsidRPr="00E26761">
        <w:rPr>
          <w:b w:val="0"/>
          <w:bCs/>
          <w:color w:val="FFFFFF" w:themeColor="background1"/>
          <w:sz w:val="12"/>
          <w:szCs w:val="12"/>
          <w:lang w:val="en-AU"/>
        </w:rPr>
        <w:instrText>..</w:instrText>
      </w:r>
      <w:r w:rsidR="00AF46DC" w:rsidRPr="00E26761">
        <w:rPr>
          <w:b w:val="0"/>
          <w:bCs/>
          <w:sz w:val="12"/>
          <w:szCs w:val="12"/>
          <w:lang w:val="en-AU"/>
        </w:rPr>
        <w:tab/>
      </w:r>
      <w:r w:rsidR="00AF46DC" w:rsidRPr="00E26761">
        <w:rPr>
          <w:b w:val="0"/>
          <w:bCs/>
          <w:color w:val="FFFFFF" w:themeColor="background1"/>
          <w:sz w:val="12"/>
          <w:szCs w:val="12"/>
          <w:lang w:val="en-AU"/>
        </w:rPr>
        <w:instrText>.</w:instrText>
      </w:r>
      <w:bookmarkEnd w:id="87"/>
      <w:r w:rsidR="00AF46DC" w:rsidRPr="00E26761">
        <w:rPr>
          <w:b w:val="0"/>
          <w:bCs/>
          <w:sz w:val="12"/>
          <w:lang w:val="en-AU"/>
        </w:rPr>
        <w:instrText xml:space="preserve">” </w:instrText>
      </w:r>
      <w:r w:rsidR="00AF46DC" w:rsidRPr="003506FD">
        <w:rPr>
          <w:b w:val="0"/>
          <w:bCs/>
          <w:sz w:val="12"/>
          <w:lang w:val="en-AU"/>
        </w:rPr>
        <w:instrText xml:space="preserve">\l 4 </w:instrText>
      </w:r>
      <w:r w:rsidR="00AF46DC" w:rsidRPr="004702F9">
        <w:rPr>
          <w:b w:val="0"/>
          <w:bCs/>
          <w:sz w:val="12"/>
        </w:rPr>
        <w:fldChar w:fldCharType="end"/>
      </w:r>
    </w:p>
    <w:p w:rsidR="004C2F60" w:rsidRPr="0020603F" w:rsidRDefault="004C2F60" w:rsidP="00892A12">
      <w:pPr>
        <w:pStyle w:val="Text"/>
      </w:pPr>
      <w:r w:rsidRPr="0020603F">
        <w:t>Vilyání</w:t>
      </w:r>
      <w:r w:rsidR="00B8162C">
        <w:t>’</w:t>
      </w:r>
      <w:r w:rsidRPr="0020603F">
        <w:t>s defection must have caused profound anxiety to the Babi enclave in Karbala, where the issue of relations between Shaykhism and Babism was most sharply felt.  More serious, however, were the problems raised in the course of a violent split among the Babis, involving Qurrat al-</w:t>
      </w:r>
      <w:r w:rsidR="004229E4">
        <w:t>‘</w:t>
      </w:r>
      <w:r w:rsidRPr="0020603F">
        <w:t>Ayn and her supporters on the one hand and Mullá Aḥmad Khurásání and his followers on the other.  Although communications between the Báb and his devotees were never entirely severed, contact did, at times, become difficult, and it was, in any case, impossible to refer to him any and every question for elucidation or arbitration.  For this reason, Mullá Ḥusayn Bushrú</w:t>
      </w:r>
      <w:r w:rsidR="00B8162C">
        <w:t>’</w:t>
      </w:r>
      <w:r w:rsidRPr="0020603F">
        <w:t xml:space="preserve">í was empowered by the Babi prophet to reply to questions and issue challenges to </w:t>
      </w:r>
      <w:r w:rsidRPr="00892A12">
        <w:rPr>
          <w:i/>
          <w:iCs/>
        </w:rPr>
        <w:t>mubáhala</w:t>
      </w:r>
      <w:r w:rsidRPr="0020603F">
        <w:t xml:space="preserve"> on his behalf.</w:t>
      </w:r>
      <w:r w:rsidR="00892A12">
        <w:rPr>
          <w:rStyle w:val="FootnoteReference"/>
        </w:rPr>
        <w:footnoteReference w:id="1287"/>
      </w:r>
    </w:p>
    <w:p w:rsidR="004C2F60" w:rsidRPr="0020603F" w:rsidRDefault="004C2F60" w:rsidP="00892A12">
      <w:pPr>
        <w:pStyle w:val="Text"/>
      </w:pPr>
      <w:r w:rsidRPr="0020603F">
        <w:t xml:space="preserve">However, the task of exposition of Babi doctrines in a number of provincial centers fell increasingly on the leading followers of the Báb in those areas:  in Mashhad, Mullá Muḥammad </w:t>
      </w:r>
      <w:r w:rsidR="004229E4">
        <w:t>‘</w:t>
      </w:r>
      <w:r w:rsidRPr="0020603F">
        <w:t>Alí Bárfurúshí assisted Bushrú</w:t>
      </w:r>
      <w:r w:rsidR="00B8162C">
        <w:t>’</w:t>
      </w:r>
      <w:r w:rsidRPr="0020603F">
        <w:t>í in this task;</w:t>
      </w:r>
      <w:r w:rsidR="00892A12">
        <w:rPr>
          <w:rStyle w:val="FootnoteReference"/>
        </w:rPr>
        <w:footnoteReference w:id="1288"/>
      </w:r>
      <w:r w:rsidRPr="0020603F">
        <w:t xml:space="preserve"> in Burújird, Kurdistan, Tehran, Qazvín, Isfahan, Qum, and elsewhere, the peripatetic Sayyid Yaḥyá Dárábí taught and expounded the new </w:t>
      </w:r>
      <w:r w:rsidRPr="00892A12">
        <w:rPr>
          <w:i/>
          <w:iCs/>
        </w:rPr>
        <w:t>da</w:t>
      </w:r>
      <w:r w:rsidR="004229E4">
        <w:t>‘</w:t>
      </w:r>
      <w:r w:rsidRPr="00892A12">
        <w:rPr>
          <w:i/>
          <w:iCs/>
        </w:rPr>
        <w:t>wa</w:t>
      </w:r>
      <w:r w:rsidRPr="0020603F">
        <w:t>;</w:t>
      </w:r>
      <w:r w:rsidR="00892A12">
        <w:rPr>
          <w:rStyle w:val="FootnoteReference"/>
        </w:rPr>
        <w:footnoteReference w:id="1289"/>
      </w:r>
      <w:r w:rsidRPr="0020603F">
        <w:t xml:space="preserve"> in Tehran, Mullá Muḥammad </w:t>
      </w:r>
      <w:r w:rsidR="004229E4">
        <w:t>‘</w:t>
      </w:r>
      <w:r w:rsidRPr="0020603F">
        <w:t>Alí Zanjání, despite restrictions placed on him there by the civil authorities, was able</w:t>
      </w:r>
    </w:p>
    <w:p w:rsidR="00892A12" w:rsidRDefault="00892A12">
      <w:pPr>
        <w:widowControl/>
        <w:kinsoku/>
        <w:overflowPunct/>
        <w:textAlignment w:val="auto"/>
        <w:rPr>
          <w:sz w:val="18"/>
          <w:szCs w:val="18"/>
        </w:rPr>
      </w:pPr>
      <w:r>
        <w:rPr>
          <w:sz w:val="18"/>
          <w:szCs w:val="18"/>
        </w:rPr>
        <w:br w:type="page"/>
      </w:r>
    </w:p>
    <w:p w:rsidR="008D5ECB" w:rsidRPr="0049402A" w:rsidRDefault="008D5ECB" w:rsidP="008D5ECB">
      <w:pPr>
        <w:pStyle w:val="Textcts"/>
      </w:pPr>
      <w:r w:rsidRPr="0049402A">
        <w:t>to give advice to his fellow-Babis;</w:t>
      </w:r>
      <w:r>
        <w:rPr>
          <w:rStyle w:val="FootnoteReference"/>
        </w:rPr>
        <w:footnoteReference w:id="1290"/>
      </w:r>
      <w:r w:rsidRPr="0049402A">
        <w:t xml:space="preserve"> and, in Qazvín, Mullá Jalíl Urúmí gave classes in Babi doctrine on the Báb</w:t>
      </w:r>
      <w:r w:rsidR="00B8162C">
        <w:t>’</w:t>
      </w:r>
      <w:r w:rsidRPr="0049402A">
        <w:t>s personal instructions.</w:t>
      </w:r>
      <w:r>
        <w:rPr>
          <w:rStyle w:val="FootnoteReference"/>
        </w:rPr>
        <w:footnoteReference w:id="1291"/>
      </w:r>
    </w:p>
    <w:p w:rsidR="008D5ECB" w:rsidRPr="0049402A" w:rsidRDefault="008D5ECB" w:rsidP="008D5ECB">
      <w:pPr>
        <w:pStyle w:val="Text"/>
      </w:pPr>
      <w:r w:rsidRPr="0049402A">
        <w:t>Qurrat al-</w:t>
      </w:r>
      <w:r w:rsidR="004229E4">
        <w:t>‘</w:t>
      </w:r>
      <w:r w:rsidRPr="0049402A">
        <w:t>Ayn</w:t>
      </w:r>
      <w:r w:rsidR="00B8162C">
        <w:t>’</w:t>
      </w:r>
      <w:r w:rsidRPr="0049402A">
        <w:t>s role as a center of authority for the Babis of Karbala was confirmed by the Báb himself in more than one letter,</w:t>
      </w:r>
      <w:r>
        <w:rPr>
          <w:rStyle w:val="FootnoteReference"/>
        </w:rPr>
        <w:footnoteReference w:id="1292"/>
      </w:r>
      <w:r w:rsidRPr="0049402A">
        <w:t xml:space="preserve"> but it was inevitable that her performance of this function should excite suspicion and hostility in some quarters.  Whereas Vilyání and his companions rejected the Báb and his doctrines as such, and thereby separated themselves from the Babi community, Mullá Aḥmad and his supporters maintained adamantly that their opposition to Qurrat al-</w:t>
      </w:r>
      <w:r w:rsidR="004229E4">
        <w:t>‘</w:t>
      </w:r>
      <w:r w:rsidRPr="0049402A">
        <w:t>Ayn was based on a desire to purify the faith of the Báb from the false interpretations and harmful innovations which she was introducing into it.  Unlike the defection of Vilyání, therefore, this disagreement resulted in an actual division within Babism, rather than a retraction from it.</w:t>
      </w:r>
    </w:p>
    <w:p w:rsidR="008D5ECB" w:rsidRPr="0049402A" w:rsidRDefault="008D5ECB" w:rsidP="008D5ECB">
      <w:pPr>
        <w:pStyle w:val="Text"/>
      </w:pPr>
      <w:r w:rsidRPr="0049402A">
        <w:t>Mullá Aḥmad Khurá</w:t>
      </w:r>
      <w:r>
        <w:t>s</w:t>
      </w:r>
      <w:r w:rsidRPr="0049402A">
        <w:t>á</w:t>
      </w:r>
      <w:r>
        <w:t>n</w:t>
      </w:r>
      <w:r w:rsidRPr="0049402A">
        <w:t>í</w:t>
      </w:r>
      <w:r>
        <w:t xml:space="preserve"> </w:t>
      </w:r>
      <w:r w:rsidRPr="0049402A">
        <w:t>(also known as Mu</w:t>
      </w:r>
      <w:r w:rsidR="004229E4">
        <w:t>‘</w:t>
      </w:r>
      <w:r w:rsidRPr="0049402A">
        <w:t>allim-i Ḥisárí)</w:t>
      </w:r>
      <w:r>
        <w:rPr>
          <w:rStyle w:val="FootnoteReference"/>
        </w:rPr>
        <w:footnoteReference w:id="1293"/>
      </w:r>
      <w:r w:rsidRPr="0049402A">
        <w:t xml:space="preserve"> was a </w:t>
      </w:r>
      <w:r w:rsidRPr="0049402A">
        <w:rPr>
          <w:i/>
          <w:iCs/>
        </w:rPr>
        <w:t>mujtahid</w:t>
      </w:r>
      <w:r w:rsidRPr="0049402A">
        <w:t xml:space="preserve"> from Námiq near Turshíz, who had undertaken the task of teaching the children of Rashtí.  Informed of the Báb</w:t>
      </w:r>
      <w:r w:rsidR="00B8162C">
        <w:t>’</w:t>
      </w:r>
      <w:r w:rsidRPr="0049402A">
        <w:t>s claims in a letter from Bushrú</w:t>
      </w:r>
      <w:r w:rsidR="00B8162C">
        <w:t>’</w:t>
      </w:r>
      <w:r w:rsidRPr="0049402A">
        <w:t>í, he had become one of his earliest followers in Karbala.  He spent some time after his conversion in Khurásán, where he became better acquainted with Bushrú</w:t>
      </w:r>
      <w:r w:rsidR="00B8162C">
        <w:t>’</w:t>
      </w:r>
      <w:r w:rsidRPr="0049402A">
        <w:t>í, but decided, in the end, that his place was in Iraq and so returned to Karbala, possibly early in 1262/1846.</w:t>
      </w:r>
    </w:p>
    <w:p w:rsidR="008D5ECB" w:rsidRPr="0049402A" w:rsidRDefault="008D5ECB" w:rsidP="008D5ECB">
      <w:pPr>
        <w:pStyle w:val="Text"/>
      </w:pPr>
      <w:r w:rsidRPr="0049402A">
        <w:t>During his absence, however, Qurrat al-</w:t>
      </w:r>
      <w:r w:rsidR="004229E4">
        <w:t>‘</w:t>
      </w:r>
      <w:r w:rsidRPr="0049402A">
        <w:t>Ayn and others had risen to prominence in the community there, and friction began to develop between them and Mullá Aḥmad around Ramadan 1262/September 1846.  Shaykh Sulṭán al-Karbalá</w:t>
      </w:r>
      <w:r w:rsidR="00B8162C">
        <w:t>’</w:t>
      </w:r>
      <w:r w:rsidRPr="0049402A">
        <w:t>í describes an altercation on 23 Ramadan/13 September between Mullá Ahmad and Mullá Báqir Tabrizí over the question of smoking, which the former did not regard as prohibited.  Qurrat al-</w:t>
      </w:r>
      <w:r w:rsidR="004229E4">
        <w:t>‘</w:t>
      </w:r>
      <w:r w:rsidRPr="0049402A">
        <w:t>Ayn and Rashtí</w:t>
      </w:r>
      <w:r w:rsidR="00B8162C">
        <w:t>’</w:t>
      </w:r>
      <w:r w:rsidRPr="0049402A">
        <w:t>s widow (whom she had won round) were drawn into the dispute and from petty beginnings the matter grew into a serious argument.</w:t>
      </w:r>
      <w:r>
        <w:rPr>
          <w:rStyle w:val="FootnoteReference"/>
        </w:rPr>
        <w:footnoteReference w:id="1294"/>
      </w:r>
    </w:p>
    <w:p w:rsidR="008D5ECB" w:rsidRPr="0049402A" w:rsidRDefault="008D5ECB" w:rsidP="008D5ECB">
      <w:pPr>
        <w:pStyle w:val="Text"/>
      </w:pPr>
      <w:r w:rsidRPr="0049402A">
        <w:t>Khurásání himself, in his version of the disagreement, makes no reference whatever to the smoking incident, and instead locates the origins of the dispute between him and Qurrat al-</w:t>
      </w:r>
      <w:r w:rsidR="004229E4">
        <w:t>‘</w:t>
      </w:r>
      <w:r w:rsidRPr="0049402A">
        <w:t>Ayn in a much less trivial debate concerning her position and that of Mullá Báqir.  According to Khurásání, Mullá Báqir interpreted a letter from the Báb in praise of</w:t>
      </w:r>
    </w:p>
    <w:p w:rsidR="008D5ECB" w:rsidRDefault="008D5ECB">
      <w:pPr>
        <w:widowControl/>
        <w:kinsoku/>
        <w:overflowPunct/>
        <w:textAlignment w:val="auto"/>
      </w:pPr>
      <w:r>
        <w:br w:type="page"/>
      </w:r>
    </w:p>
    <w:p w:rsidR="004232DE" w:rsidRPr="00BB0E20" w:rsidRDefault="004232DE" w:rsidP="004232DE">
      <w:pPr>
        <w:pStyle w:val="Textcts"/>
      </w:pPr>
      <w:r w:rsidRPr="00BB0E20">
        <w:t>Qurrat al-</w:t>
      </w:r>
      <w:r w:rsidR="004229E4">
        <w:t>‘</w:t>
      </w:r>
      <w:r w:rsidRPr="00BB0E20">
        <w:t>Ayn as evidence that the Babis should gather about her and, despite his protests, proceeded to assemble a group of men in support of her, including Shaykh Sulṭán al-Karbalá</w:t>
      </w:r>
      <w:r w:rsidR="00B8162C">
        <w:t>’</w:t>
      </w:r>
      <w:r w:rsidRPr="00BB0E20">
        <w:t>í, Shaykh Ṣáliḥ Karímí, and Mírzá Hádí Nahrí.  Khurásání continued to protest and, in the end was condemned for his pains as an unbeliever and forbidden either to lecture to the believers or to teach the children (presumably those of Rashtí).  Qurrat al-</w:t>
      </w:r>
      <w:r w:rsidR="004229E4">
        <w:t>‘</w:t>
      </w:r>
      <w:r w:rsidRPr="00BB0E20">
        <w:t>Ayn, for her part, decreed that whatever might be said by Mullá Báqir should be regarded as true and accepted by all.</w:t>
      </w:r>
      <w:r>
        <w:rPr>
          <w:rStyle w:val="FootnoteReference"/>
        </w:rPr>
        <w:footnoteReference w:id="1295"/>
      </w:r>
    </w:p>
    <w:p w:rsidR="004232DE" w:rsidRPr="00BB0E20" w:rsidRDefault="004232DE" w:rsidP="004232DE">
      <w:pPr>
        <w:pStyle w:val="Text"/>
      </w:pPr>
      <w:r w:rsidRPr="00BB0E20">
        <w:t xml:space="preserve">Khurásání sought support for his views, writing letters to a number of individuals, including the Báb (by then probably in Isfahan), Mullá Shaykh </w:t>
      </w:r>
      <w:r w:rsidR="004229E4">
        <w:t>‘</w:t>
      </w:r>
      <w:r w:rsidRPr="00BB0E20">
        <w:t xml:space="preserve">Alí Turshízí in Shíráz, Sayyid Ḥusayn Yazdí in Isfahan, and Sayyid </w:t>
      </w:r>
      <w:r w:rsidR="004229E4">
        <w:t>‘</w:t>
      </w:r>
      <w:r w:rsidRPr="00BB0E20">
        <w:t>Alí [Shubbar?/Ṣabbár] in Káẓimiyya.</w:t>
      </w:r>
      <w:r>
        <w:rPr>
          <w:rStyle w:val="FootnoteReference"/>
        </w:rPr>
        <w:footnoteReference w:id="1296"/>
      </w:r>
      <w:r w:rsidRPr="00BB0E20">
        <w:t xml:space="preserve">  According to Mullá Aḥmad, replies were received from both the Báb and Sayyid Ḥusayn Yazdí in condemnation of the words and behavior of his opponents—but these were not specific refutations of Qurrat al-</w:t>
      </w:r>
      <w:r w:rsidR="004229E4">
        <w:t>‘</w:t>
      </w:r>
      <w:r w:rsidRPr="00BB0E20">
        <w:t>Ayn or Mullá Báqir, since he had not referred to them by name in his original letters.</w:t>
      </w:r>
      <w:r>
        <w:rPr>
          <w:rStyle w:val="FootnoteReference"/>
        </w:rPr>
        <w:footnoteReference w:id="1297"/>
      </w:r>
    </w:p>
    <w:p w:rsidR="004232DE" w:rsidRPr="00BB0E20" w:rsidRDefault="004232DE" w:rsidP="004232DE">
      <w:pPr>
        <w:pStyle w:val="Text"/>
      </w:pPr>
      <w:r w:rsidRPr="00BB0E20">
        <w:t>The disagreement soon developed doctrinal justifications and elaborations.  al-Wardí mentions several points of doctrinal difference, including two which are not referred to elsewhere.  The first of these is that Mullá Aḥmad regarded the works of al-Aḥsá</w:t>
      </w:r>
      <w:r w:rsidR="00B8162C">
        <w:t>’</w:t>
      </w:r>
      <w:r w:rsidRPr="00BB0E20">
        <w:t>í and Rashtí as immortal and continued reading from them (and presumably, lecturing from them).  Qurrat al-</w:t>
      </w:r>
      <w:r w:rsidR="004229E4">
        <w:t>‘</w:t>
      </w:r>
      <w:r w:rsidRPr="00BB0E20">
        <w:t>Ayn and her followers, on the other hand, looked on these works as abrogated by the Báb.</w:t>
      </w:r>
      <w:r>
        <w:rPr>
          <w:rStyle w:val="FootnoteReference"/>
        </w:rPr>
        <w:footnoteReference w:id="1298"/>
      </w:r>
      <w:r w:rsidRPr="00BB0E20">
        <w:t xml:space="preserve">  Although, as we shall see, the Báb did at a later date specifically forbid his followers to read the works of al-Aḥsá</w:t>
      </w:r>
      <w:r w:rsidR="00B8162C">
        <w:t>’</w:t>
      </w:r>
      <w:r w:rsidRPr="00BB0E20">
        <w:t xml:space="preserve">í or Rashtí or to sit with their followers, the only passage known to me in his early writings which might be interpreted this way is his general statement in the </w:t>
      </w:r>
      <w:r w:rsidRPr="00BB0E20">
        <w:rPr>
          <w:i/>
          <w:iCs/>
        </w:rPr>
        <w:t>Qayyúm al-asmá</w:t>
      </w:r>
      <w:r w:rsidR="00B8162C">
        <w:rPr>
          <w:i/>
          <w:iCs/>
        </w:rPr>
        <w:t>’</w:t>
      </w:r>
      <w:r w:rsidRPr="00BB0E20">
        <w:t xml:space="preserve"> that all the books of the past, except those from God, had been abrogated.</w:t>
      </w:r>
      <w:r>
        <w:rPr>
          <w:rStyle w:val="FootnoteReference"/>
        </w:rPr>
        <w:footnoteReference w:id="1299"/>
      </w:r>
      <w:r w:rsidRPr="00BB0E20">
        <w:t xml:space="preserve">  That Qurrat al-</w:t>
      </w:r>
      <w:r w:rsidR="004229E4">
        <w:t>‘</w:t>
      </w:r>
      <w:r w:rsidRPr="00BB0E20">
        <w:t>Ayn and her supporters may have drawn a more specific conclusion with regard to the works of the founders of Shaykhism is a fact of no little moment.</w:t>
      </w:r>
    </w:p>
    <w:p w:rsidR="004232DE" w:rsidRPr="00BB0E20" w:rsidRDefault="004232DE" w:rsidP="004232DE">
      <w:pPr>
        <w:pStyle w:val="Text"/>
      </w:pPr>
      <w:r w:rsidRPr="00BB0E20">
        <w:t>The other point mentioned by Wardí is that Qurrat al-</w:t>
      </w:r>
      <w:r w:rsidR="004229E4">
        <w:t>‘</w:t>
      </w:r>
      <w:r w:rsidRPr="00BB0E20">
        <w:t xml:space="preserve">Ayn was said to have forbidden mourning for the Imám Ḥusayn or the performance of </w:t>
      </w:r>
      <w:r w:rsidRPr="00BB0E20">
        <w:rPr>
          <w:i/>
          <w:iCs/>
        </w:rPr>
        <w:t>ziyára</w:t>
      </w:r>
      <w:r w:rsidRPr="00BB0E20">
        <w:t xml:space="preserve"> to the shrines of the Imáms, on the grounds that there is no real</w:t>
      </w:r>
    </w:p>
    <w:p w:rsidR="004232DE" w:rsidRPr="00464B82" w:rsidRDefault="004232DE">
      <w:pPr>
        <w:widowControl/>
        <w:kinsoku/>
        <w:overflowPunct/>
        <w:textAlignment w:val="auto"/>
        <w:rPr>
          <w:lang w:val="en-AU"/>
        </w:rPr>
      </w:pPr>
      <w:r w:rsidRPr="00464B82">
        <w:rPr>
          <w:lang w:val="en-AU"/>
        </w:rPr>
        <w:br w:type="page"/>
      </w:r>
    </w:p>
    <w:p w:rsidR="002B0B35" w:rsidRPr="00EA098B" w:rsidRDefault="002B0B35" w:rsidP="00CF0E1A">
      <w:pPr>
        <w:pStyle w:val="Textcts"/>
      </w:pPr>
      <w:r w:rsidRPr="00EA098B">
        <w:t xml:space="preserve">meaning in references to the </w:t>
      </w:r>
      <w:r w:rsidR="00B8162C">
        <w:t>“</w:t>
      </w:r>
      <w:r w:rsidRPr="00EA098B">
        <w:t>thirst</w:t>
      </w:r>
      <w:r w:rsidR="00B8162C">
        <w:t>”</w:t>
      </w:r>
      <w:r w:rsidRPr="00EA098B">
        <w:t xml:space="preserve"> or </w:t>
      </w:r>
      <w:r w:rsidR="00B8162C">
        <w:t>“</w:t>
      </w:r>
      <w:r w:rsidRPr="00EA098B">
        <w:t>death</w:t>
      </w:r>
      <w:r w:rsidR="00B8162C">
        <w:t>”</w:t>
      </w:r>
      <w:r w:rsidRPr="00EA098B">
        <w:t xml:space="preserve"> of Ḥusayn.</w:t>
      </w:r>
      <w:r w:rsidR="00CF0E1A">
        <w:rPr>
          <w:rStyle w:val="FootnoteReference"/>
        </w:rPr>
        <w:footnoteReference w:id="1300"/>
      </w:r>
      <w:r w:rsidRPr="00EA098B">
        <w:t xml:space="preserve">  If this be true, she was clearly opposed here to the Báb</w:t>
      </w:r>
      <w:r w:rsidR="00B8162C">
        <w:t>’</w:t>
      </w:r>
      <w:r w:rsidRPr="00EA098B">
        <w:t>s own teaching.</w:t>
      </w:r>
      <w:r w:rsidR="00CF0E1A">
        <w:rPr>
          <w:rStyle w:val="FootnoteReference"/>
        </w:rPr>
        <w:footnoteReference w:id="1301"/>
      </w:r>
    </w:p>
    <w:p w:rsidR="002B0B35" w:rsidRPr="00EA098B" w:rsidRDefault="002B0B35" w:rsidP="00CF0E1A">
      <w:pPr>
        <w:pStyle w:val="Text"/>
      </w:pPr>
      <w:r w:rsidRPr="00EA098B">
        <w:t>Her position was, however, much enhanced at this juncture by the arrival of several letters from the Báb, in which he spoke of her in terms of the highest praise and approbation.</w:t>
      </w:r>
      <w:r w:rsidR="00CF0E1A">
        <w:rPr>
          <w:rStyle w:val="FootnoteReference"/>
        </w:rPr>
        <w:footnoteReference w:id="1302"/>
      </w:r>
      <w:r w:rsidRPr="00EA098B">
        <w:t xml:space="preserve">  Strengthened in her position by statements in her favor from such a source, Qurrat al-</w:t>
      </w:r>
      <w:r w:rsidR="004229E4">
        <w:t>‘</w:t>
      </w:r>
      <w:r w:rsidRPr="00EA098B">
        <w:t xml:space="preserve">Ayn continued to emphasize the significance of the role of the </w:t>
      </w:r>
      <w:r w:rsidRPr="00EA098B">
        <w:rPr>
          <w:i/>
          <w:iCs/>
        </w:rPr>
        <w:t>ḥurúf al-ḥayy</w:t>
      </w:r>
      <w:r w:rsidRPr="00EA098B">
        <w:t xml:space="preserve"> as the </w:t>
      </w:r>
      <w:r w:rsidRPr="00EA098B">
        <w:rPr>
          <w:i/>
          <w:iCs/>
        </w:rPr>
        <w:t>sábiqún</w:t>
      </w:r>
      <w:r w:rsidRPr="00EA098B">
        <w:t xml:space="preserve"> who had recognized the Báb before all others.  Mullá Aḥmad and his companions—for he seems to have acquired a following of his own by this stage—objected vigorously to what they regarded as unwarranted interpretations by her of certain passages in the Báb</w:t>
      </w:r>
      <w:r w:rsidR="00B8162C">
        <w:t>’</w:t>
      </w:r>
      <w:r w:rsidRPr="00EA098B">
        <w:t xml:space="preserve">s writings referring to the </w:t>
      </w:r>
      <w:r w:rsidRPr="00EA098B">
        <w:rPr>
          <w:i/>
          <w:iCs/>
        </w:rPr>
        <w:t>sábiqún</w:t>
      </w:r>
      <w:r w:rsidRPr="00EA098B">
        <w:t>, while their opponents countered with various quotations of a more explicit nature.</w:t>
      </w:r>
      <w:r w:rsidR="00CF0E1A">
        <w:rPr>
          <w:rStyle w:val="FootnoteReference"/>
        </w:rPr>
        <w:footnoteReference w:id="1303"/>
      </w:r>
      <w:r w:rsidRPr="00EA098B">
        <w:t xml:space="preserve">  Khurasání went on to allege that his rivals believed </w:t>
      </w:r>
      <w:r w:rsidR="00B8162C">
        <w:t>“</w:t>
      </w:r>
      <w:r w:rsidRPr="00EA098B">
        <w:t>that the remembrance (</w:t>
      </w:r>
      <w:r w:rsidRPr="00EA098B">
        <w:rPr>
          <w:i/>
          <w:iCs/>
        </w:rPr>
        <w:t>al-dhikr</w:t>
      </w:r>
      <w:r w:rsidRPr="00EA098B">
        <w:t xml:space="preserve">) [i.e., the Báb], is a lord apart from God, and his gate and the first to believe in him, Mullá Ḥusayn is Muḥammad ibn </w:t>
      </w:r>
      <w:r w:rsidR="00B8162C">
        <w:t>‘</w:t>
      </w:r>
      <w:r w:rsidRPr="00EA098B">
        <w:t xml:space="preserve">Abd Alláh [i.e., the Prophet], and the second to believe in him, Mullá </w:t>
      </w:r>
      <w:r w:rsidR="00B8162C">
        <w:t>‘</w:t>
      </w:r>
      <w:r w:rsidRPr="00EA098B">
        <w:t xml:space="preserve">Alí is </w:t>
      </w:r>
      <w:r w:rsidR="00B8162C">
        <w:t>‘</w:t>
      </w:r>
      <w:r w:rsidRPr="00EA098B">
        <w:t>Alí ibn Abí Ṭálib), and Qurrat al-</w:t>
      </w:r>
      <w:r w:rsidR="004229E4">
        <w:t>‘</w:t>
      </w:r>
      <w:r w:rsidRPr="00EA098B">
        <w:t xml:space="preserve">Ayn is the reality of Fáṭima, and the remaining eleven [sic] </w:t>
      </w:r>
      <w:r w:rsidRPr="00EA098B">
        <w:rPr>
          <w:i/>
          <w:iCs/>
        </w:rPr>
        <w:t>sábiqún</w:t>
      </w:r>
      <w:r w:rsidRPr="00EA098B">
        <w:t xml:space="preserve"> are the other Imáms, and the Shaykh and the Sayyid [i.e. al-Aḥsá</w:t>
      </w:r>
      <w:r w:rsidR="00B8162C">
        <w:t>’</w:t>
      </w:r>
      <w:r w:rsidRPr="00EA098B">
        <w:t xml:space="preserve">í and Rashtí] were created from the surplus matter of the bodies of the </w:t>
      </w:r>
      <w:r w:rsidRPr="00EA098B">
        <w:rPr>
          <w:i/>
          <w:iCs/>
        </w:rPr>
        <w:t>sábiqún</w:t>
      </w:r>
      <w:r w:rsidRPr="00EA098B">
        <w:t>.</w:t>
      </w:r>
      <w:r w:rsidR="00B8162C">
        <w:t>”</w:t>
      </w:r>
      <w:r w:rsidR="00CF0E1A">
        <w:rPr>
          <w:rStyle w:val="FootnoteReference"/>
        </w:rPr>
        <w:footnoteReference w:id="1304"/>
      </w:r>
      <w:r w:rsidRPr="00EA098B">
        <w:t xml:space="preserve">  A meeting was called in Rashtí</w:t>
      </w:r>
      <w:r w:rsidR="00B8162C">
        <w:t>’</w:t>
      </w:r>
      <w:r w:rsidRPr="00EA098B">
        <w:t>s house (where Khurasání also seems to have lived) in order to resolve this particular issue, attended by Mullá Aḥmad and several of his companions.</w:t>
      </w:r>
    </w:p>
    <w:p w:rsidR="002B0B35" w:rsidRPr="00EA098B" w:rsidRDefault="002B0B35" w:rsidP="00CF0E1A">
      <w:pPr>
        <w:pStyle w:val="Text"/>
      </w:pPr>
      <w:r w:rsidRPr="00EA098B">
        <w:t xml:space="preserve">The matter appears to have remained unresolved, however; both sides stayed intransigent and tension continued as before.  Shaykh Sulṭán refers to the accusations of Khurasání regarding the claims made for the </w:t>
      </w:r>
      <w:r w:rsidRPr="00EA098B">
        <w:rPr>
          <w:i/>
          <w:iCs/>
        </w:rPr>
        <w:t>sábiqún</w:t>
      </w:r>
      <w:r w:rsidRPr="00EA098B">
        <w:t xml:space="preserve"> as mere </w:t>
      </w:r>
      <w:r w:rsidR="00B8162C">
        <w:t>“</w:t>
      </w:r>
      <w:r w:rsidRPr="00EA098B">
        <w:t>falsehoods</w:t>
      </w:r>
      <w:r w:rsidR="00B8162C">
        <w:t>”</w:t>
      </w:r>
      <w:r w:rsidRPr="00EA098B">
        <w:t>.</w:t>
      </w:r>
      <w:r w:rsidR="00CF0E1A">
        <w:rPr>
          <w:rStyle w:val="FootnoteReference"/>
        </w:rPr>
        <w:footnoteReference w:id="1305"/>
      </w:r>
      <w:r w:rsidRPr="00EA098B">
        <w:t xml:space="preserve">  As we have already noted, however, the Báb himself did teach that the </w:t>
      </w:r>
      <w:r w:rsidRPr="00EA098B">
        <w:rPr>
          <w:i/>
          <w:iCs/>
        </w:rPr>
        <w:t>ḥurúf al-ḥayy</w:t>
      </w:r>
      <w:r w:rsidRPr="00EA098B">
        <w:t xml:space="preserve"> where identical with the Prophet, Imáms, abwábs, and Fáṭima, and there seems little doubt that</w:t>
      </w:r>
    </w:p>
    <w:p w:rsidR="00CF0E1A" w:rsidRDefault="00CF0E1A">
      <w:pPr>
        <w:widowControl/>
        <w:kinsoku/>
        <w:overflowPunct/>
        <w:textAlignment w:val="auto"/>
        <w:rPr>
          <w:sz w:val="18"/>
          <w:szCs w:val="18"/>
          <w:lang w:val="en-US"/>
        </w:rPr>
      </w:pPr>
      <w:r>
        <w:rPr>
          <w:sz w:val="18"/>
          <w:szCs w:val="18"/>
          <w:lang w:val="en-US"/>
        </w:rPr>
        <w:br w:type="page"/>
      </w:r>
    </w:p>
    <w:p w:rsidR="00F3341A" w:rsidRPr="000749C7" w:rsidRDefault="00F3341A" w:rsidP="00F3341A">
      <w:pPr>
        <w:pStyle w:val="Textcts"/>
      </w:pPr>
      <w:r w:rsidRPr="000749C7">
        <w:t>this doctrine was being promulgated in some form by the group around Qurrat al-</w:t>
      </w:r>
      <w:r w:rsidR="004229E4">
        <w:t>‘</w:t>
      </w:r>
      <w:r w:rsidRPr="000749C7">
        <w:t>Ayn and Mullá Báqir.</w:t>
      </w:r>
    </w:p>
    <w:p w:rsidR="00F3341A" w:rsidRPr="000749C7" w:rsidRDefault="00F3341A" w:rsidP="00F3341A">
      <w:pPr>
        <w:pStyle w:val="Text"/>
      </w:pPr>
      <w:r w:rsidRPr="000749C7">
        <w:t xml:space="preserve">The former in particular appears to have been the object of great veneration in this respect, becoming the center of a cult in which she was regarded as </w:t>
      </w:r>
      <w:r w:rsidR="00B8162C">
        <w:t>“</w:t>
      </w:r>
      <w:r w:rsidRPr="000749C7">
        <w:t>the fair and spotless emblem of chastity and the incarnation of the holy Fáṭima.</w:t>
      </w:r>
      <w:r w:rsidR="00B8162C">
        <w:t>”</w:t>
      </w:r>
      <w:r>
        <w:rPr>
          <w:rStyle w:val="FootnoteReference"/>
        </w:rPr>
        <w:footnoteReference w:id="1306"/>
      </w:r>
      <w:r w:rsidRPr="000749C7">
        <w:t xml:space="preserve">  The </w:t>
      </w:r>
      <w:r w:rsidRPr="000749C7">
        <w:rPr>
          <w:i/>
          <w:iCs/>
        </w:rPr>
        <w:t>Kitáb-i nuqṭat al-káf</w:t>
      </w:r>
      <w:r w:rsidRPr="000749C7">
        <w:t xml:space="preserve"> describes the origins of this veneration as follows:  originally, the followers of Qurrat al-</w:t>
      </w:r>
      <w:r w:rsidR="004229E4">
        <w:t>‘</w:t>
      </w:r>
      <w:r w:rsidRPr="000749C7">
        <w:t>Ayn practiced extremely severe forms of asceticism; they would not eat bread bought from the bazaar because they regarded it as unclean, inasmuch as anyone who rejected the Báb thereby rejected the Prophet and, in so doing, rejected God</w:t>
      </w:r>
      <w:r>
        <w:rPr>
          <w:rStyle w:val="FootnoteReference"/>
        </w:rPr>
        <w:footnoteReference w:id="1307"/>
      </w:r>
      <w:r w:rsidRPr="000749C7">
        <w:t xml:space="preserve"> (that is, they became unbelievers [</w:t>
      </w:r>
      <w:r w:rsidRPr="000749C7">
        <w:rPr>
          <w:i/>
          <w:iCs/>
        </w:rPr>
        <w:t>kuffár</w:t>
      </w:r>
      <w:r w:rsidRPr="000749C7">
        <w:t>], whose persons and property were considered ritually unclean [</w:t>
      </w:r>
      <w:r w:rsidRPr="000749C7">
        <w:rPr>
          <w:i/>
          <w:iCs/>
        </w:rPr>
        <w:t>najis</w:t>
      </w:r>
      <w:r w:rsidRPr="000749C7">
        <w:t>]).</w:t>
      </w:r>
    </w:p>
    <w:p w:rsidR="00F3341A" w:rsidRPr="000749C7" w:rsidRDefault="00F3341A" w:rsidP="00F3341A">
      <w:pPr>
        <w:pStyle w:val="Text"/>
      </w:pPr>
      <w:r w:rsidRPr="000749C7">
        <w:t>This situation continued until the Báb</w:t>
      </w:r>
      <w:r w:rsidR="00B8162C">
        <w:t>’</w:t>
      </w:r>
      <w:r w:rsidRPr="000749C7">
        <w:t xml:space="preserve">s </w:t>
      </w:r>
      <w:r w:rsidRPr="000749C7">
        <w:rPr>
          <w:i/>
          <w:iCs/>
        </w:rPr>
        <w:t>Risála furú</w:t>
      </w:r>
      <w:r w:rsidR="004229E4">
        <w:t>‘</w:t>
      </w:r>
      <w:r w:rsidRPr="000749C7">
        <w:rPr>
          <w:i/>
          <w:iCs/>
        </w:rPr>
        <w:t xml:space="preserve"> al-</w:t>
      </w:r>
      <w:r w:rsidR="004229E4">
        <w:t>‘</w:t>
      </w:r>
      <w:r w:rsidRPr="000749C7">
        <w:rPr>
          <w:i/>
          <w:iCs/>
        </w:rPr>
        <w:t>Adliyya</w:t>
      </w:r>
      <w:r w:rsidRPr="000749C7">
        <w:t xml:space="preserve"> reached Karbala.  Here it was stated that the glances of Fáṭima and the Imáms (</w:t>
      </w:r>
      <w:r w:rsidRPr="000749C7">
        <w:rPr>
          <w:i/>
          <w:iCs/>
        </w:rPr>
        <w:t>ál Alláh</w:t>
      </w:r>
      <w:r w:rsidRPr="000749C7">
        <w:t>) were among the agents whereby impure and forbidden (</w:t>
      </w:r>
      <w:r w:rsidRPr="000749C7">
        <w:rPr>
          <w:i/>
          <w:iCs/>
        </w:rPr>
        <w:t>ḥarám</w:t>
      </w:r>
      <w:r w:rsidRPr="000749C7">
        <w:t>) materials could be rendered lawful (</w:t>
      </w:r>
      <w:r w:rsidRPr="000749C7">
        <w:rPr>
          <w:i/>
          <w:iCs/>
        </w:rPr>
        <w:t>ḥalál</w:t>
      </w:r>
      <w:r w:rsidRPr="000749C7">
        <w:t>).</w:t>
      </w:r>
      <w:r>
        <w:rPr>
          <w:rStyle w:val="FootnoteReference"/>
        </w:rPr>
        <w:footnoteReference w:id="1308"/>
      </w:r>
      <w:r w:rsidRPr="000749C7">
        <w:t xml:space="preserve">  When she read this, Qurrat al-</w:t>
      </w:r>
      <w:r w:rsidR="004229E4">
        <w:t>‘</w:t>
      </w:r>
      <w:r w:rsidRPr="000749C7">
        <w:t xml:space="preserve">Ayn claimed to be </w:t>
      </w:r>
      <w:r w:rsidR="00B8162C">
        <w:t>“</w:t>
      </w:r>
      <w:r w:rsidRPr="000749C7">
        <w:t>the manifestation of Fáṭima (</w:t>
      </w:r>
      <w:r w:rsidRPr="000749C7">
        <w:rPr>
          <w:i/>
          <w:iCs/>
        </w:rPr>
        <w:t>maẓhar-i jináb-i Fáṭima</w:t>
      </w:r>
      <w:r w:rsidRPr="000749C7">
        <w:t>)</w:t>
      </w:r>
      <w:r w:rsidR="00B8162C">
        <w:t>”</w:t>
      </w:r>
      <w:r w:rsidRPr="000749C7">
        <w:t xml:space="preserve"> and said that </w:t>
      </w:r>
      <w:r w:rsidR="00B8162C">
        <w:t>“</w:t>
      </w:r>
      <w:r w:rsidRPr="000749C7">
        <w:t>the glance of my eye has the same effect as that of hers, and whatever I cast my gaze upon shall be made pure.</w:t>
      </w:r>
      <w:r w:rsidR="00B8162C">
        <w:t>”</w:t>
      </w:r>
      <w:r w:rsidRPr="000749C7">
        <w:t xml:space="preserve">  She then instructed her companions to bring whatever they bought in the bazaar for her to render </w:t>
      </w:r>
      <w:r w:rsidRPr="000749C7">
        <w:rPr>
          <w:i/>
          <w:iCs/>
        </w:rPr>
        <w:t>ḥalál</w:t>
      </w:r>
      <w:r w:rsidRPr="000749C7">
        <w:t>.</w:t>
      </w:r>
      <w:r>
        <w:rPr>
          <w:rStyle w:val="FootnoteReference"/>
        </w:rPr>
        <w:footnoteReference w:id="1309"/>
      </w:r>
      <w:r w:rsidRPr="000749C7">
        <w:t xml:space="preserve">  According to Mázandarání, she was also regarded by some as </w:t>
      </w:r>
      <w:r w:rsidR="00B8162C">
        <w:t>“</w:t>
      </w:r>
      <w:r w:rsidRPr="000749C7">
        <w:t>the point of divine knowledge</w:t>
      </w:r>
      <w:r w:rsidR="00B8162C">
        <w:t>”</w:t>
      </w:r>
      <w:r w:rsidRPr="000749C7">
        <w:t xml:space="preserve"> after Rashtí.</w:t>
      </w:r>
      <w:r>
        <w:rPr>
          <w:rStyle w:val="FootnoteReference"/>
        </w:rPr>
        <w:footnoteReference w:id="1310"/>
      </w:r>
      <w:r w:rsidRPr="000749C7">
        <w:t xml:space="preserve">  It is not, perhaps, surprising that, according to </w:t>
      </w:r>
      <w:r w:rsidR="004229E4">
        <w:t>‘</w:t>
      </w:r>
      <w:r w:rsidRPr="000749C7">
        <w:t>Abbas Afandí, she claimed to be divine in the course of the Babi conclave held at Bidasht in Mazandaran in 1848.</w:t>
      </w:r>
      <w:r>
        <w:rPr>
          <w:rStyle w:val="FootnoteReference"/>
        </w:rPr>
        <w:footnoteReference w:id="1311"/>
      </w:r>
    </w:p>
    <w:p w:rsidR="00F3341A" w:rsidRPr="00F3341A" w:rsidRDefault="00F3341A" w:rsidP="00F3341A">
      <w:r w:rsidRPr="00F3341A">
        <w:br w:type="page"/>
      </w:r>
    </w:p>
    <w:p w:rsidR="00030605" w:rsidRPr="0046224D" w:rsidRDefault="00030605" w:rsidP="00030605">
      <w:pPr>
        <w:pStyle w:val="Text"/>
      </w:pPr>
      <w:r w:rsidRPr="0046224D">
        <w:t>Despite attempts by Qurrat al-</w:t>
      </w:r>
      <w:r w:rsidR="004229E4">
        <w:t>‘</w:t>
      </w:r>
      <w:r w:rsidRPr="0046224D">
        <w:t>Ayn to defuse the tension within the Babi community by calling on her partisans to tone down their remarks about her,</w:t>
      </w:r>
      <w:r>
        <w:rPr>
          <w:rStyle w:val="FootnoteReference"/>
        </w:rPr>
        <w:footnoteReference w:id="1312"/>
      </w:r>
      <w:r w:rsidRPr="0046224D">
        <w:t xml:space="preserve"> and to placate Mullá Aḥmad in person,</w:t>
      </w:r>
      <w:r>
        <w:rPr>
          <w:rStyle w:val="FootnoteReference"/>
        </w:rPr>
        <w:footnoteReference w:id="1313"/>
      </w:r>
      <w:r w:rsidRPr="0046224D">
        <w:t xml:space="preserve"> no lasting rapprochement was possible.  The Báb himself remained eager to effect a reconciliation even at the cost of some doctrinal blurring.  In general, it seems that, although he disapproved of the behavior of Khurásání and was strongly in favor of Qurrat al-</w:t>
      </w:r>
      <w:r w:rsidR="004229E4">
        <w:t>‘</w:t>
      </w:r>
      <w:r w:rsidRPr="0046224D">
        <w:t>Ayn, he deprecated antagonism on either side, instructed the followers of Qurrat al-</w:t>
      </w:r>
      <w:r w:rsidR="004229E4">
        <w:t>‘</w:t>
      </w:r>
      <w:r w:rsidRPr="0046224D">
        <w:t>Ayn to avoid attacking Mullá Aḥmad, and instructed all involved to remain united in spite of their disagreements.  In a letter from prison in Mákú, he writes:</w:t>
      </w:r>
    </w:p>
    <w:p w:rsidR="00030605" w:rsidRPr="0046224D" w:rsidRDefault="00030605" w:rsidP="00030605">
      <w:pPr>
        <w:pStyle w:val="Quote"/>
      </w:pPr>
      <w:r w:rsidRPr="0046224D">
        <w:t xml:space="preserve">I have read your letter and informed myself of what you mentioned in it.  I had heard from your companion about the dissension in the holy land [Karbala] </w:t>
      </w:r>
      <w:r>
        <w:t>…</w:t>
      </w:r>
      <w:r w:rsidRPr="0046224D">
        <w:t xml:space="preserve">. </w:t>
      </w:r>
      <w:r>
        <w:t xml:space="preserve"> </w:t>
      </w:r>
      <w:r w:rsidRPr="0046224D">
        <w:t xml:space="preserve">Know that the </w:t>
      </w:r>
      <w:r w:rsidRPr="00157485">
        <w:rPr>
          <w:i/>
          <w:iCs w:val="0"/>
        </w:rPr>
        <w:t>sábiqún</w:t>
      </w:r>
      <w:r w:rsidRPr="0046224D">
        <w:t>, so long as they do not have doubts or misgivings in their own affair, have been chosen for that honor above all others.  But neither their words nor their actions are proof for anyone—rather, in this day the proof is but one individual [i.e., the Báb himself].  Even if there servants enter the faith of God who leave them behind in knowledge or deeds, yet that honor is theirs from God and nobody may rival them in that.  No one has the right to reject them, as long as he does not see them commit what would be contrary to the faith.  This is the measure of justice in what concerns them.</w:t>
      </w:r>
    </w:p>
    <w:p w:rsidR="00030605" w:rsidRPr="0046224D" w:rsidRDefault="00030605" w:rsidP="00030605">
      <w:pPr>
        <w:pStyle w:val="Quote"/>
      </w:pPr>
      <w:r w:rsidRPr="0046224D">
        <w:t>Nor do any of those who arrive from the house of justice [i.e., the house of Rashtí] have the right to condemn the pure one (</w:t>
      </w:r>
      <w:r w:rsidRPr="00157485">
        <w:rPr>
          <w:i/>
          <w:iCs w:val="0"/>
        </w:rPr>
        <w:t>al-ṭáhira</w:t>
      </w:r>
      <w:r w:rsidRPr="0046224D">
        <w:t>) [i.e., Qurrat al-</w:t>
      </w:r>
      <w:r w:rsidR="004229E4">
        <w:t>‘</w:t>
      </w:r>
      <w:r w:rsidRPr="0046224D">
        <w:t>Ayn] in respect of her learning, for she has understood the [various] aspects of the cause through the grace of God.  In this day, she is an honour to this sect, and whoever wrongs her in the faith will commit a manifest sin.</w:t>
      </w:r>
    </w:p>
    <w:p w:rsidR="00030605" w:rsidRPr="0046224D" w:rsidRDefault="00030605" w:rsidP="00030605">
      <w:pPr>
        <w:pStyle w:val="Quote"/>
      </w:pPr>
      <w:r w:rsidRPr="0046224D">
        <w:t>The same goes for those who have followed her—none of them has the right to reject Aḥmad in the house of justice, for he has understood our message in the verses of justice; though I am aware that he has committed a clear iniquity in this disagreement, I won</w:t>
      </w:r>
      <w:r w:rsidR="00B8162C">
        <w:t>’</w:t>
      </w:r>
      <w:r w:rsidRPr="0046224D">
        <w:t>t reveal it in this letter or speak</w:t>
      </w:r>
    </w:p>
    <w:p w:rsidR="00030605" w:rsidRDefault="00030605">
      <w:pPr>
        <w:widowControl/>
        <w:kinsoku/>
        <w:overflowPunct/>
        <w:textAlignment w:val="auto"/>
        <w:rPr>
          <w:sz w:val="18"/>
          <w:szCs w:val="18"/>
        </w:rPr>
      </w:pPr>
      <w:r>
        <w:rPr>
          <w:sz w:val="18"/>
          <w:szCs w:val="18"/>
        </w:rPr>
        <w:br w:type="page"/>
      </w:r>
    </w:p>
    <w:p w:rsidR="00162B25" w:rsidRPr="00386711" w:rsidRDefault="00162B25" w:rsidP="00162B25">
      <w:pPr>
        <w:pStyle w:val="Quotects"/>
      </w:pPr>
      <w:r w:rsidRPr="00386711">
        <w:t>of it, so they can return to what they were commanded and no-one may condemn anyone else.</w:t>
      </w:r>
      <w:r>
        <w:rPr>
          <w:rStyle w:val="FootnoteReference"/>
        </w:rPr>
        <w:footnoteReference w:id="1314"/>
      </w:r>
    </w:p>
    <w:p w:rsidR="00162B25" w:rsidRPr="00386711" w:rsidRDefault="00162B25" w:rsidP="00162B25">
      <w:pPr>
        <w:pStyle w:val="Text"/>
      </w:pPr>
      <w:r w:rsidRPr="00386711">
        <w:t>In a letter to Mullá Aḥmad himself, the Báb speaks favorably of Qurrat al-</w:t>
      </w:r>
      <w:r w:rsidR="004229E4">
        <w:t>‘</w:t>
      </w:r>
      <w:r w:rsidRPr="00386711">
        <w:t>Ayn, defends her from the charge of having denied the identity between outward and inward realities, and goes on:</w:t>
      </w:r>
    </w:p>
    <w:p w:rsidR="00162B25" w:rsidRPr="00386711" w:rsidRDefault="00162B25" w:rsidP="00162B25">
      <w:pPr>
        <w:pStyle w:val="Quote"/>
      </w:pPr>
      <w:r w:rsidRPr="00386711">
        <w:t>As for what you have asked about the pure leaf, concerning the fact that she has claimed for herself the station of being a proof for others—there</w:t>
      </w:r>
      <w:r w:rsidR="00B8162C">
        <w:t>’</w:t>
      </w:r>
      <w:r w:rsidRPr="00386711">
        <w:t xml:space="preserve">s nothing dreadful or serious about this, since laudable meanings can be attributed to </w:t>
      </w:r>
      <w:r w:rsidR="00B8162C">
        <w:t>“</w:t>
      </w:r>
      <w:r w:rsidRPr="00386711">
        <w:t>being a proof</w:t>
      </w:r>
      <w:r w:rsidR="00B8162C">
        <w:t>”</w:t>
      </w:r>
      <w:r w:rsidRPr="00386711">
        <w:t xml:space="preserve"> ….  She has recognized the aspects of my decree and has pondered on the lights shining from my verses.  Let none of my followers repudiate her, for she only speaks with evidences that have shone forth from the people of sinlessness [i.e., the Imáms] and tokens that have radiated from the people of truth.  This is enough for her as an honour among this sect.</w:t>
      </w:r>
      <w:r>
        <w:rPr>
          <w:rStyle w:val="FootnoteReference"/>
        </w:rPr>
        <w:footnoteReference w:id="1315"/>
      </w:r>
    </w:p>
    <w:p w:rsidR="00162B25" w:rsidRPr="00386711" w:rsidRDefault="00162B25" w:rsidP="00162B25">
      <w:pPr>
        <w:pStyle w:val="Text"/>
      </w:pPr>
      <w:r w:rsidRPr="00386711">
        <w:t>We can see, then, that in spite of serious accusations on the one hand and excessive adulation on the other, Qurrat al-</w:t>
      </w:r>
      <w:r w:rsidR="004229E4">
        <w:t>‘</w:t>
      </w:r>
      <w:r w:rsidRPr="00386711">
        <w:t>Ayn appears to have succeeded in steering a middle course which evoked a favorable reaction from the Báb and preserved her position in the Babi hierarchy as a leading exponent of the new doctrines.  As far as it is accurate at this stage to speak of such a thing, we may consider her a representative of the orthodox mainstream of Babi thought, even if her expression of that thought was to prove at times controversial even to other exponents of it.</w:t>
      </w:r>
    </w:p>
    <w:p w:rsidR="00162B25" w:rsidRPr="00386711" w:rsidRDefault="00162B25" w:rsidP="00162B25">
      <w:pPr>
        <w:pStyle w:val="Text"/>
      </w:pPr>
      <w:r w:rsidRPr="00386711">
        <w:t>Her insistence on turning to the Báb for guidance or on referring to his writings for information on doctrine and practice was to prove a valuable unifying factor in a religious movement which had expanded numerically more rapidly than its tenets had been expounded or published abroad.  The Báb not yet attempted to systematize his theories.  Changes in doctrinal emphasis which occurred from time to time as his claims developed in complexity or as circumstances demanded caution in their exposition, combined with a serious lack of manuscript copies of even his major writings and the existence of incorrectly copied versions of some of them, all led to a degree of doctrinal confusion in the widely-scattered Babi communities.  This confusion became particularly marked in the period following the Báb</w:t>
      </w:r>
      <w:r w:rsidR="00B8162C">
        <w:t>’</w:t>
      </w:r>
      <w:r w:rsidRPr="00386711">
        <w:t>s execution in 1850.  In this context, it was inevitable that there should be clashes both of personality and opinion, particularly where someone as outspoken and impatient</w:t>
      </w:r>
    </w:p>
    <w:p w:rsidR="00162B25" w:rsidRDefault="00162B25">
      <w:pPr>
        <w:widowControl/>
        <w:kinsoku/>
        <w:overflowPunct/>
        <w:textAlignment w:val="auto"/>
        <w:rPr>
          <w:sz w:val="18"/>
          <w:szCs w:val="18"/>
        </w:rPr>
      </w:pPr>
      <w:r>
        <w:rPr>
          <w:sz w:val="18"/>
          <w:szCs w:val="18"/>
        </w:rPr>
        <w:br w:type="page"/>
      </w:r>
    </w:p>
    <w:p w:rsidR="002B4A94" w:rsidRPr="00CE1A11" w:rsidRDefault="002B4A94" w:rsidP="002B4A94">
      <w:pPr>
        <w:pStyle w:val="Textcts"/>
      </w:pPr>
      <w:r w:rsidRPr="00CE1A11">
        <w:t>of contradiction as Qurrat al-</w:t>
      </w:r>
      <w:r w:rsidR="004229E4">
        <w:t>‘</w:t>
      </w:r>
      <w:r w:rsidRPr="00CE1A11">
        <w:t>Ayn was concerned.  There is little doubt but that, in the end, she would have carried the day with the Babis in Karbala in her struggle with Mullá Aḥmad; but other events intervened before a final and decisive clash could take place.</w:t>
      </w:r>
      <w:r>
        <w:rPr>
          <w:rStyle w:val="FootnoteReference"/>
        </w:rPr>
        <w:footnoteReference w:id="1316"/>
      </w:r>
    </w:p>
    <w:p w:rsidR="002B4A94" w:rsidRPr="00CE1A11" w:rsidRDefault="002B4A94" w:rsidP="008855E8">
      <w:pPr>
        <w:pStyle w:val="Myhead"/>
      </w:pPr>
      <w:r w:rsidRPr="00CE1A11">
        <w:t xml:space="preserve">First steps towards the abrogation of the Islamic </w:t>
      </w:r>
      <w:r w:rsidRPr="004862F7">
        <w:rPr>
          <w:i/>
          <w:iCs/>
        </w:rPr>
        <w:t>Sharí</w:t>
      </w:r>
      <w:r w:rsidR="004229E4" w:rsidRPr="004862F7">
        <w:rPr>
          <w:i/>
          <w:iCs/>
        </w:rPr>
        <w:t>‘</w:t>
      </w:r>
      <w:r w:rsidRPr="004862F7">
        <w:rPr>
          <w:i/>
          <w:iCs/>
        </w:rPr>
        <w:t>a</w:t>
      </w:r>
      <w:r w:rsidR="008855E8" w:rsidRPr="004702F9">
        <w:rPr>
          <w:b w:val="0"/>
          <w:bCs/>
          <w:sz w:val="12"/>
        </w:rPr>
        <w:fldChar w:fldCharType="begin"/>
      </w:r>
      <w:r w:rsidR="008855E8" w:rsidRPr="00E26761">
        <w:rPr>
          <w:b w:val="0"/>
          <w:bCs/>
          <w:sz w:val="12"/>
          <w:lang w:val="en-AU"/>
        </w:rPr>
        <w:instrText xml:space="preserve"> TC  “</w:instrText>
      </w:r>
      <w:bookmarkStart w:id="88" w:name="_Toc235276757"/>
      <w:r w:rsidR="008855E8" w:rsidRPr="008855E8">
        <w:rPr>
          <w:b w:val="0"/>
          <w:bCs/>
          <w:sz w:val="12"/>
          <w:lang w:val="en-AU"/>
        </w:rPr>
        <w:instrText xml:space="preserve">First steps towards the abrogation of the Islamic </w:instrText>
      </w:r>
      <w:r w:rsidR="008855E8" w:rsidRPr="004862F7">
        <w:rPr>
          <w:b w:val="0"/>
          <w:bCs/>
          <w:i/>
          <w:iCs/>
          <w:sz w:val="12"/>
          <w:lang w:val="en-AU"/>
        </w:rPr>
        <w:instrText>Sharí</w:instrText>
      </w:r>
      <w:r w:rsidR="004229E4" w:rsidRPr="004862F7">
        <w:rPr>
          <w:i/>
          <w:iCs/>
          <w:sz w:val="12"/>
          <w:szCs w:val="12"/>
        </w:rPr>
        <w:instrText>‘</w:instrText>
      </w:r>
      <w:r w:rsidR="008855E8" w:rsidRPr="004862F7">
        <w:rPr>
          <w:b w:val="0"/>
          <w:bCs/>
          <w:i/>
          <w:iCs/>
          <w:sz w:val="12"/>
          <w:lang w:val="en-AU"/>
        </w:rPr>
        <w:instrText>a</w:instrText>
      </w:r>
      <w:r w:rsidR="008855E8" w:rsidRPr="00E26761">
        <w:rPr>
          <w:b w:val="0"/>
          <w:bCs/>
          <w:color w:val="FFFFFF" w:themeColor="background1"/>
          <w:sz w:val="12"/>
          <w:szCs w:val="12"/>
          <w:lang w:val="en-AU"/>
        </w:rPr>
        <w:instrText>..</w:instrText>
      </w:r>
      <w:r w:rsidR="008855E8" w:rsidRPr="00E26761">
        <w:rPr>
          <w:b w:val="0"/>
          <w:bCs/>
          <w:sz w:val="12"/>
          <w:szCs w:val="12"/>
          <w:lang w:val="en-AU"/>
        </w:rPr>
        <w:tab/>
      </w:r>
      <w:r w:rsidR="008855E8" w:rsidRPr="00E26761">
        <w:rPr>
          <w:b w:val="0"/>
          <w:bCs/>
          <w:color w:val="FFFFFF" w:themeColor="background1"/>
          <w:sz w:val="12"/>
          <w:szCs w:val="12"/>
          <w:lang w:val="en-AU"/>
        </w:rPr>
        <w:instrText>.</w:instrText>
      </w:r>
      <w:bookmarkEnd w:id="88"/>
      <w:r w:rsidR="008855E8" w:rsidRPr="00E26761">
        <w:rPr>
          <w:b w:val="0"/>
          <w:bCs/>
          <w:sz w:val="12"/>
          <w:lang w:val="en-AU"/>
        </w:rPr>
        <w:instrText xml:space="preserve">” </w:instrText>
      </w:r>
      <w:r w:rsidR="008855E8" w:rsidRPr="003506FD">
        <w:rPr>
          <w:b w:val="0"/>
          <w:bCs/>
          <w:sz w:val="12"/>
          <w:lang w:val="en-AU"/>
        </w:rPr>
        <w:instrText xml:space="preserve">\l 4 </w:instrText>
      </w:r>
      <w:r w:rsidR="008855E8" w:rsidRPr="004702F9">
        <w:rPr>
          <w:b w:val="0"/>
          <w:bCs/>
          <w:sz w:val="12"/>
        </w:rPr>
        <w:fldChar w:fldCharType="end"/>
      </w:r>
    </w:p>
    <w:p w:rsidR="002B4A94" w:rsidRPr="00CE1A11" w:rsidRDefault="002B4A94" w:rsidP="002B4A94">
      <w:pPr>
        <w:pStyle w:val="Text"/>
      </w:pPr>
      <w:r w:rsidRPr="00CE1A11">
        <w:t>Qurrat al-</w:t>
      </w:r>
      <w:r w:rsidR="004229E4">
        <w:t>‘</w:t>
      </w:r>
      <w:r w:rsidRPr="00CE1A11">
        <w:t>Ayn was by now making unequivocal claims for the Báb as the bearer of a divine mission expanding and fulfilling that of al-Aḥsá</w:t>
      </w:r>
      <w:r w:rsidR="00B8162C">
        <w:t>’</w:t>
      </w:r>
      <w:r w:rsidRPr="00CE1A11">
        <w:t>í and Rashtí, and as the immediate precursor of the Imám, while asserting that no-one could be saved unless he believed in him.</w:t>
      </w:r>
      <w:r>
        <w:rPr>
          <w:rStyle w:val="FootnoteReference"/>
        </w:rPr>
        <w:footnoteReference w:id="1317"/>
      </w:r>
    </w:p>
    <w:p w:rsidR="002B4A94" w:rsidRPr="00CE1A11" w:rsidRDefault="002B4A94" w:rsidP="002B4A94">
      <w:pPr>
        <w:pStyle w:val="Text"/>
      </w:pPr>
      <w:r w:rsidRPr="00CE1A11">
        <w:t>Such a position could not but be extremely embarrassing to the non-Babi Shaykhi leadership in Karbala, especially Mullá Ḥasan Gawhar and Muḥíṭ Kirmání.  Many of the points advanced by Qurrat al-</w:t>
      </w:r>
      <w:r w:rsidR="004229E4">
        <w:t>‘</w:t>
      </w:r>
      <w:r w:rsidRPr="00CE1A11">
        <w:t>Ayn in evidence of the claims of the Báb—such as the identity of station between prophet and Imám or the divine inspiration of the Báb</w:t>
      </w:r>
      <w:r w:rsidR="00B8162C">
        <w:t>’</w:t>
      </w:r>
      <w:r w:rsidRPr="00CE1A11">
        <w:t>s writings</w:t>
      </w:r>
      <w:r>
        <w:rPr>
          <w:rStyle w:val="FootnoteReference"/>
        </w:rPr>
        <w:footnoteReference w:id="1318"/>
      </w:r>
      <w:r w:rsidRPr="00CE1A11">
        <w:t>—were among those adduced by Karím Khán in his refutation of him.  Although the orthodox Shaykhi community of Iraq does not seem to have been unduly hostile to the Babis in the early period, the growing prestige and influence of Karím Khán and his demand to be recognized as overall head of the sect made it necessary for them to clarify their position vis-à-vis the followers of a man whom he had categorically condemned as a heretic.  This final break with Shaykhism was to be given a sharp impetus by a serious worsening of relations between Qurrat al-</w:t>
      </w:r>
      <w:r w:rsidR="004229E4">
        <w:t>‘</w:t>
      </w:r>
      <w:r w:rsidRPr="00CE1A11">
        <w:t>Ayn and the Shi</w:t>
      </w:r>
      <w:r w:rsidR="004229E4">
        <w:t>‘</w:t>
      </w:r>
      <w:r w:rsidRPr="00CE1A11">
        <w:t>i community at large.</w:t>
      </w:r>
    </w:p>
    <w:p w:rsidR="002B4A94" w:rsidRPr="00CE1A11" w:rsidRDefault="002B4A94" w:rsidP="002B4A94">
      <w:pPr>
        <w:pStyle w:val="Text"/>
      </w:pPr>
      <w:r w:rsidRPr="00CE1A11">
        <w:t>Mullá Aḥmad Khurásání states that, during the period of his disagreement with Qurrat al-</w:t>
      </w:r>
      <w:r w:rsidR="004229E4">
        <w:t>‘</w:t>
      </w:r>
      <w:r w:rsidRPr="00CE1A11">
        <w:t>Ayn, she became increasingly well-known to the population of Karbala and that, after some time, certain people became so disturbed by her behavior that they went to the governor, to whom they complained that she was an unbeliever (</w:t>
      </w:r>
      <w:r w:rsidRPr="00CE1A11">
        <w:rPr>
          <w:i/>
          <w:iCs/>
        </w:rPr>
        <w:t>káfira</w:t>
      </w:r>
      <w:r w:rsidRPr="00CE1A11">
        <w:t>).</w:t>
      </w:r>
      <w:r>
        <w:rPr>
          <w:rStyle w:val="FootnoteReference"/>
        </w:rPr>
        <w:footnoteReference w:id="1319"/>
      </w:r>
      <w:r w:rsidRPr="00CE1A11">
        <w:t xml:space="preserve">  The</w:t>
      </w:r>
    </w:p>
    <w:p w:rsidR="002B4A94" w:rsidRDefault="002B4A94">
      <w:pPr>
        <w:widowControl/>
        <w:kinsoku/>
        <w:overflowPunct/>
        <w:textAlignment w:val="auto"/>
        <w:rPr>
          <w:sz w:val="18"/>
          <w:szCs w:val="18"/>
        </w:rPr>
      </w:pPr>
      <w:r>
        <w:rPr>
          <w:sz w:val="18"/>
          <w:szCs w:val="18"/>
        </w:rPr>
        <w:br w:type="page"/>
      </w:r>
    </w:p>
    <w:p w:rsidR="004D337D" w:rsidRPr="00C521D9" w:rsidRDefault="004D337D" w:rsidP="004D337D">
      <w:pPr>
        <w:pStyle w:val="Textcts"/>
      </w:pPr>
      <w:r w:rsidRPr="00C521D9">
        <w:rPr>
          <w:i/>
          <w:iCs/>
        </w:rPr>
        <w:t>Nuqṭat al-káf</w:t>
      </w:r>
      <w:r w:rsidRPr="00C521D9">
        <w:t xml:space="preserve"> suggests that it was her behavior in rendering food from the bazaar lawful which excited the suspicions of the populace.</w:t>
      </w:r>
      <w:r>
        <w:rPr>
          <w:rStyle w:val="FootnoteReference"/>
        </w:rPr>
        <w:footnoteReference w:id="1320"/>
      </w:r>
    </w:p>
    <w:p w:rsidR="004D337D" w:rsidRPr="00C521D9" w:rsidRDefault="004D337D" w:rsidP="004D337D">
      <w:pPr>
        <w:pStyle w:val="Text"/>
      </w:pPr>
      <w:r w:rsidRPr="00C521D9">
        <w:t xml:space="preserve">It is also likely that the strife between her party and that of Mullá Aḥmad, as well as the increasing hostility between her and the Shaykhi leadership, may have given cause for concern in a city already seriously divided by factional disputes of various kinds.  In a letter written shortly after her arrival in Baghdad, following her departure from Karbala around the beginning of 1847, she complains that her enemies had condemned her followers and issued a </w:t>
      </w:r>
      <w:r w:rsidRPr="00C521D9">
        <w:rPr>
          <w:i/>
          <w:iCs/>
        </w:rPr>
        <w:t>fatwá</w:t>
      </w:r>
      <w:r w:rsidRPr="00C521D9">
        <w:t xml:space="preserve"> of </w:t>
      </w:r>
      <w:r w:rsidRPr="00C521D9">
        <w:rPr>
          <w:i/>
          <w:iCs/>
        </w:rPr>
        <w:t>takfír</w:t>
      </w:r>
      <w:r w:rsidRPr="00C521D9">
        <w:t xml:space="preserve">, and that the outcry produced had reached the ears of the </w:t>
      </w:r>
      <w:r w:rsidR="00B8162C">
        <w:t>“</w:t>
      </w:r>
      <w:r w:rsidRPr="00C521D9">
        <w:t>unbelievers</w:t>
      </w:r>
      <w:r w:rsidR="00B8162C">
        <w:t>”</w:t>
      </w:r>
      <w:r w:rsidRPr="00C521D9">
        <w:t xml:space="preserve"> (presumably the Shi</w:t>
      </w:r>
      <w:r w:rsidR="004229E4">
        <w:t>‘</w:t>
      </w:r>
      <w:r w:rsidRPr="00C521D9">
        <w:t>i populace as a whole).</w:t>
      </w:r>
      <w:r>
        <w:rPr>
          <w:rStyle w:val="FootnoteReference"/>
        </w:rPr>
        <w:footnoteReference w:id="1321"/>
      </w:r>
    </w:p>
    <w:p w:rsidR="004D337D" w:rsidRPr="00C521D9" w:rsidRDefault="004D337D" w:rsidP="004D337D">
      <w:pPr>
        <w:pStyle w:val="Text"/>
      </w:pPr>
      <w:r w:rsidRPr="00C521D9">
        <w:t>But at the root of her trouble with the Shi</w:t>
      </w:r>
      <w:r w:rsidR="004229E4">
        <w:t>‘</w:t>
      </w:r>
      <w:r w:rsidRPr="00C521D9">
        <w:t>i population lay Qurrat al-</w:t>
      </w:r>
      <w:r w:rsidR="004229E4">
        <w:t>‘</w:t>
      </w:r>
      <w:r w:rsidRPr="00C521D9">
        <w:t>Ayn</w:t>
      </w:r>
      <w:r w:rsidR="00B8162C">
        <w:t>’</w:t>
      </w:r>
      <w:r w:rsidRPr="00C521D9">
        <w:t>s crucial decision to abrogate part or all of Islamic law, possibly as a preparation for the introduction of innovations to be recommended by the Báb.</w:t>
      </w:r>
    </w:p>
    <w:p w:rsidR="004D337D" w:rsidRPr="00C521D9" w:rsidRDefault="004D337D" w:rsidP="004D337D">
      <w:pPr>
        <w:pStyle w:val="Text"/>
      </w:pPr>
      <w:r w:rsidRPr="00C521D9">
        <w:t xml:space="preserve">At the beginning of the </w:t>
      </w:r>
      <w:r w:rsidRPr="00C521D9">
        <w:rPr>
          <w:i/>
          <w:iCs/>
        </w:rPr>
        <w:t>da</w:t>
      </w:r>
      <w:r w:rsidR="004229E4">
        <w:t>‘</w:t>
      </w:r>
      <w:r w:rsidRPr="00C521D9">
        <w:rPr>
          <w:i/>
          <w:iCs/>
        </w:rPr>
        <w:t>wa</w:t>
      </w:r>
      <w:r w:rsidRPr="00C521D9">
        <w:t xml:space="preserve">, he had insisted on full observance of the religious law.  Thus, for example, he writes in the </w:t>
      </w:r>
      <w:r w:rsidRPr="00C521D9">
        <w:rPr>
          <w:i/>
          <w:iCs/>
        </w:rPr>
        <w:t>Qayyúm al-asmá</w:t>
      </w:r>
      <w:r w:rsidR="00B8162C">
        <w:rPr>
          <w:i/>
          <w:iCs/>
        </w:rPr>
        <w:t>’</w:t>
      </w:r>
      <w:r w:rsidRPr="00C521D9">
        <w:t xml:space="preserve"> that </w:t>
      </w:r>
      <w:r w:rsidR="00B8162C">
        <w:t>“</w:t>
      </w:r>
      <w:r w:rsidRPr="00C521D9">
        <w:t xml:space="preserve">God has made the laws of Muḥammad and his </w:t>
      </w:r>
      <w:r w:rsidRPr="00C521D9">
        <w:rPr>
          <w:i/>
          <w:iCs/>
        </w:rPr>
        <w:t>awliyá</w:t>
      </w:r>
      <w:r w:rsidR="00B8162C">
        <w:rPr>
          <w:i/>
          <w:iCs/>
        </w:rPr>
        <w:t>’</w:t>
      </w:r>
      <w:r w:rsidRPr="00C521D9">
        <w:t xml:space="preserve"> [i.e., the Imáms] binding in every book until the resurrection.</w:t>
      </w:r>
      <w:r w:rsidR="00B8162C">
        <w:t>”</w:t>
      </w:r>
      <w:r>
        <w:rPr>
          <w:rStyle w:val="FootnoteReference"/>
        </w:rPr>
        <w:footnoteReference w:id="1322"/>
      </w:r>
      <w:r w:rsidRPr="00C521D9">
        <w:t xml:space="preserve">  He himself confirms in his later </w:t>
      </w:r>
      <w:r w:rsidRPr="00C521D9">
        <w:rPr>
          <w:i/>
          <w:iCs/>
        </w:rPr>
        <w:t>Dalá</w:t>
      </w:r>
      <w:r w:rsidR="00B8162C">
        <w:rPr>
          <w:i/>
          <w:iCs/>
        </w:rPr>
        <w:t>’</w:t>
      </w:r>
      <w:r w:rsidRPr="00C521D9">
        <w:rPr>
          <w:i/>
          <w:iCs/>
        </w:rPr>
        <w:t>il-i sab</w:t>
      </w:r>
      <w:r w:rsidR="004229E4">
        <w:t>‘</w:t>
      </w:r>
      <w:r w:rsidRPr="00C521D9">
        <w:rPr>
          <w:i/>
          <w:iCs/>
        </w:rPr>
        <w:t>a</w:t>
      </w:r>
      <w:r w:rsidRPr="00C521D9">
        <w:t xml:space="preserve"> that it was his intention in the </w:t>
      </w:r>
      <w:r w:rsidRPr="00C521D9">
        <w:rPr>
          <w:i/>
          <w:iCs/>
        </w:rPr>
        <w:t>Qayyúm al-asmá</w:t>
      </w:r>
      <w:r w:rsidR="00B8162C">
        <w:rPr>
          <w:i/>
          <w:iCs/>
        </w:rPr>
        <w:t>’</w:t>
      </w:r>
      <w:r w:rsidRPr="00C521D9">
        <w:t xml:space="preserve"> to </w:t>
      </w:r>
      <w:r w:rsidR="00B8162C">
        <w:t>“</w:t>
      </w:r>
      <w:r w:rsidRPr="00C521D9">
        <w:t>command observance of the law of the Qur</w:t>
      </w:r>
      <w:r w:rsidR="00B8162C">
        <w:t>’</w:t>
      </w:r>
      <w:r w:rsidRPr="00C521D9">
        <w:t>án, so that men might not be disturbed by a new book and a new cause.</w:t>
      </w:r>
      <w:r w:rsidR="00B8162C">
        <w:t>”</w:t>
      </w:r>
      <w:r>
        <w:rPr>
          <w:rStyle w:val="FootnoteReference"/>
        </w:rPr>
        <w:footnoteReference w:id="1323"/>
      </w:r>
      <w:r w:rsidRPr="00C521D9">
        <w:t xml:space="preserve">  In the </w:t>
      </w:r>
      <w:r w:rsidRPr="00C521D9">
        <w:rPr>
          <w:i/>
          <w:iCs/>
        </w:rPr>
        <w:t xml:space="preserve">Ṣaḥífay-i </w:t>
      </w:r>
      <w:r w:rsidR="004229E4">
        <w:t>‘</w:t>
      </w:r>
      <w:r w:rsidRPr="00C521D9">
        <w:rPr>
          <w:i/>
          <w:iCs/>
        </w:rPr>
        <w:t>Adliyya</w:t>
      </w:r>
      <w:r w:rsidRPr="00C521D9">
        <w:t>, he states that</w:t>
      </w:r>
    </w:p>
    <w:p w:rsidR="004D337D" w:rsidRPr="00C521D9" w:rsidRDefault="004D337D" w:rsidP="004D337D">
      <w:pPr>
        <w:pStyle w:val="Quote"/>
      </w:pPr>
      <w:r w:rsidRPr="00C521D9">
        <w:t xml:space="preserve">since no change may be decreed for [the faith of God], this blessed </w:t>
      </w:r>
      <w:r w:rsidRPr="004862F7">
        <w:rPr>
          <w:i/>
          <w:iCs w:val="0"/>
        </w:rPr>
        <w:t>sharí</w:t>
      </w:r>
      <w:r w:rsidR="004229E4" w:rsidRPr="004862F7">
        <w:rPr>
          <w:i/>
          <w:iCs w:val="0"/>
        </w:rPr>
        <w:t>‘</w:t>
      </w:r>
      <w:r w:rsidRPr="004862F7">
        <w:rPr>
          <w:i/>
          <w:iCs w:val="0"/>
        </w:rPr>
        <w:t>a</w:t>
      </w:r>
      <w:r w:rsidRPr="00C521D9">
        <w:t xml:space="preserve"> shall never be abrogated.  Nay, what Muḥammad has declared lawful (</w:t>
      </w:r>
      <w:r w:rsidRPr="00157485">
        <w:rPr>
          <w:i/>
          <w:iCs w:val="0"/>
        </w:rPr>
        <w:t>ḥalál Muḥammadin</w:t>
      </w:r>
      <w:r w:rsidRPr="00C521D9">
        <w:t>) shall remain lawful to the day of the resurrection, and what he has declared unlawful (</w:t>
      </w:r>
      <w:r w:rsidRPr="00157485">
        <w:rPr>
          <w:i/>
          <w:iCs w:val="0"/>
        </w:rPr>
        <w:t>ḥarám Muḥammadin</w:t>
      </w:r>
      <w:r w:rsidRPr="00C521D9">
        <w:t>) shall remain unlawful until the day of resurrection.</w:t>
      </w:r>
      <w:r>
        <w:rPr>
          <w:rStyle w:val="FootnoteReference"/>
        </w:rPr>
        <w:footnoteReference w:id="1324"/>
      </w:r>
    </w:p>
    <w:p w:rsidR="004D337D" w:rsidRPr="00C521D9" w:rsidRDefault="004D337D" w:rsidP="004D337D">
      <w:pPr>
        <w:pStyle w:val="Text"/>
      </w:pPr>
      <w:r w:rsidRPr="00C521D9">
        <w:t xml:space="preserve">This same point regarding the inviolability of the </w:t>
      </w:r>
      <w:r w:rsidRPr="00C521D9">
        <w:rPr>
          <w:i/>
          <w:iCs/>
        </w:rPr>
        <w:t>ḥalál</w:t>
      </w:r>
      <w:r w:rsidRPr="00C521D9">
        <w:t xml:space="preserve"> and </w:t>
      </w:r>
      <w:r w:rsidRPr="00C521D9">
        <w:rPr>
          <w:i/>
          <w:iCs/>
        </w:rPr>
        <w:t>ḥarám</w:t>
      </w:r>
      <w:r w:rsidRPr="00C521D9">
        <w:t xml:space="preserve"> of Muḥammad was made publicly by the Báb in the course of a </w:t>
      </w:r>
      <w:r w:rsidRPr="00C521D9">
        <w:rPr>
          <w:i/>
          <w:iCs/>
        </w:rPr>
        <w:t>khuṭba</w:t>
      </w:r>
      <w:r w:rsidRPr="00C521D9">
        <w:t xml:space="preserve"> [sermon] delivered by him in the Vakíl mosque of Shíráz in 1845,</w:t>
      </w:r>
      <w:r>
        <w:rPr>
          <w:rStyle w:val="FootnoteReference"/>
        </w:rPr>
        <w:footnoteReference w:id="1325"/>
      </w:r>
      <w:r w:rsidRPr="00C521D9">
        <w:t xml:space="preserve"> and in the contemporary </w:t>
      </w:r>
      <w:r w:rsidRPr="00C521D9">
        <w:rPr>
          <w:i/>
          <w:iCs/>
        </w:rPr>
        <w:t>Tafsír Súrat al-kawthar</w:t>
      </w:r>
      <w:r w:rsidRPr="00C521D9">
        <w:t>.</w:t>
      </w:r>
      <w:r>
        <w:rPr>
          <w:rStyle w:val="FootnoteReference"/>
        </w:rPr>
        <w:footnoteReference w:id="1326"/>
      </w:r>
      <w:r>
        <w:t xml:space="preserve"> </w:t>
      </w:r>
      <w:r w:rsidRPr="00C521D9">
        <w:t xml:space="preserve"> In this latter work, the</w:t>
      </w:r>
    </w:p>
    <w:p w:rsidR="004D337D" w:rsidRPr="004D337D" w:rsidRDefault="004D337D">
      <w:pPr>
        <w:widowControl/>
        <w:kinsoku/>
        <w:overflowPunct/>
        <w:textAlignment w:val="auto"/>
        <w:rPr>
          <w:lang w:val="en-AU"/>
        </w:rPr>
      </w:pPr>
      <w:r w:rsidRPr="004D337D">
        <w:rPr>
          <w:lang w:val="en-AU"/>
        </w:rPr>
        <w:br w:type="page"/>
      </w:r>
    </w:p>
    <w:p w:rsidR="00B92A91" w:rsidRPr="00642A37" w:rsidRDefault="00B92A91" w:rsidP="00B92A91">
      <w:pPr>
        <w:pStyle w:val="Textcts"/>
      </w:pPr>
      <w:r w:rsidRPr="00642A37">
        <w:t>B</w:t>
      </w:r>
      <w:r>
        <w:t>á</w:t>
      </w:r>
      <w:r w:rsidRPr="00642A37">
        <w:t xml:space="preserve">b describes himself as </w:t>
      </w:r>
      <w:r w:rsidR="00B8162C">
        <w:t>“</w:t>
      </w:r>
      <w:r w:rsidRPr="00642A37">
        <w:t>the servant of God confirming what you possess of the injunctions of the Qur</w:t>
      </w:r>
      <w:r w:rsidR="00B8162C">
        <w:t>’</w:t>
      </w:r>
      <w:r w:rsidRPr="00642A37">
        <w:t>án</w:t>
      </w:r>
      <w:r w:rsidR="00B8162C">
        <w:t>”</w:t>
      </w:r>
      <w:r>
        <w:rPr>
          <w:rStyle w:val="FootnoteReference"/>
        </w:rPr>
        <w:footnoteReference w:id="1327"/>
      </w:r>
      <w:r w:rsidRPr="00642A37">
        <w:t xml:space="preserve"> and declares that </w:t>
      </w:r>
      <w:r w:rsidR="00B8162C">
        <w:t>“</w:t>
      </w:r>
      <w:r w:rsidRPr="00642A37">
        <w:t>it is incumbent on all to act in accordance with it [the Qur</w:t>
      </w:r>
      <w:r w:rsidR="00B8162C">
        <w:t>’</w:t>
      </w:r>
      <w:r w:rsidRPr="00642A37">
        <w:t>án]; whoever rejects a word of it has disbelieved in the prophets and messengers and shall have his punishment in the fire of hell.</w:t>
      </w:r>
      <w:r w:rsidR="00B8162C">
        <w:t>”</w:t>
      </w:r>
      <w:r>
        <w:rPr>
          <w:rStyle w:val="FootnoteReference"/>
        </w:rPr>
        <w:footnoteReference w:id="1328"/>
      </w:r>
      <w:r w:rsidRPr="00642A37">
        <w:t xml:space="preserve">  Similarly, in an early letter to Qurrat al-</w:t>
      </w:r>
      <w:r w:rsidR="004229E4">
        <w:t>‘</w:t>
      </w:r>
      <w:r w:rsidRPr="00642A37">
        <w:t xml:space="preserve">Ayn, he writes, </w:t>
      </w:r>
      <w:r w:rsidR="00B8162C">
        <w:t>“</w:t>
      </w:r>
      <w:r w:rsidRPr="00642A37">
        <w:t xml:space="preserve">rest assured that all the externals of the </w:t>
      </w:r>
      <w:r w:rsidRPr="00642A37">
        <w:rPr>
          <w:i/>
          <w:iCs/>
        </w:rPr>
        <w:t>sharí</w:t>
      </w:r>
      <w:r w:rsidR="004229E4">
        <w:t>‘</w:t>
      </w:r>
      <w:r w:rsidRPr="00642A37">
        <w:rPr>
          <w:i/>
          <w:iCs/>
        </w:rPr>
        <w:t>a</w:t>
      </w:r>
      <w:r w:rsidRPr="00642A37">
        <w:t xml:space="preserve"> are observed.  Whoever neglects the least of its laws, it shall be as if he has neglected all of them.</w:t>
      </w:r>
      <w:r w:rsidR="00B8162C">
        <w:t>”</w:t>
      </w:r>
      <w:r>
        <w:rPr>
          <w:rStyle w:val="FootnoteReference"/>
        </w:rPr>
        <w:footnoteReference w:id="1329"/>
      </w:r>
      <w:r w:rsidRPr="00642A37">
        <w:t xml:space="preserve">  In a letter written as late as his stay in Isfahan he maintains that </w:t>
      </w:r>
      <w:r w:rsidR="00B8162C">
        <w:t>“</w:t>
      </w:r>
      <w:r w:rsidRPr="00642A37">
        <w:t>I have not instructed anyone save [to observe] the laws of the Qur</w:t>
      </w:r>
      <w:r w:rsidR="00B8162C">
        <w:t>’</w:t>
      </w:r>
      <w:r w:rsidRPr="00642A37">
        <w:t>án.</w:t>
      </w:r>
      <w:r w:rsidR="00B8162C">
        <w:t>”</w:t>
      </w:r>
      <w:r>
        <w:rPr>
          <w:rStyle w:val="FootnoteReference"/>
        </w:rPr>
        <w:footnoteReference w:id="1330"/>
      </w:r>
    </w:p>
    <w:p w:rsidR="00B92A91" w:rsidRPr="00642A37" w:rsidRDefault="00B92A91" w:rsidP="00B92A91">
      <w:pPr>
        <w:pStyle w:val="Text"/>
      </w:pPr>
      <w:r w:rsidRPr="00642A37">
        <w:t xml:space="preserve">In general, the Báb sought to clarify obscure or tangled issues related to the details of the </w:t>
      </w:r>
      <w:r w:rsidRPr="00642A37">
        <w:rPr>
          <w:i/>
          <w:iCs/>
        </w:rPr>
        <w:t>sharí</w:t>
      </w:r>
      <w:r w:rsidR="004229E4">
        <w:t>‘</w:t>
      </w:r>
      <w:r w:rsidRPr="00642A37">
        <w:rPr>
          <w:i/>
          <w:iCs/>
        </w:rPr>
        <w:t>a</w:t>
      </w:r>
      <w:r w:rsidRPr="00642A37">
        <w:t>.  In the</w:t>
      </w:r>
      <w:r>
        <w:t xml:space="preserve"> </w:t>
      </w:r>
      <w:r w:rsidRPr="00642A37">
        <w:rPr>
          <w:i/>
          <w:iCs/>
        </w:rPr>
        <w:t>Tafsír Súrat al-kawthar</w:t>
      </w:r>
      <w:r w:rsidRPr="00642A37">
        <w:t xml:space="preserve">, he refers to the inability of the ulama to give correct judgments on </w:t>
      </w:r>
      <w:r w:rsidRPr="00642A37">
        <w:rPr>
          <w:i/>
          <w:iCs/>
        </w:rPr>
        <w:t>furu</w:t>
      </w:r>
      <w:r w:rsidR="004229E4">
        <w:t>‘</w:t>
      </w:r>
      <w:r w:rsidRPr="00642A37">
        <w:t>,</w:t>
      </w:r>
      <w:r>
        <w:rPr>
          <w:rStyle w:val="FootnoteReference"/>
        </w:rPr>
        <w:footnoteReference w:id="1331"/>
      </w:r>
      <w:r w:rsidRPr="00642A37">
        <w:t xml:space="preserve"> and, in the </w:t>
      </w:r>
      <w:r w:rsidRPr="00642A37">
        <w:rPr>
          <w:i/>
          <w:iCs/>
        </w:rPr>
        <w:t>Qayyúm al-asmá</w:t>
      </w:r>
      <w:r w:rsidR="00B8162C">
        <w:rPr>
          <w:i/>
          <w:iCs/>
        </w:rPr>
        <w:t>’</w:t>
      </w:r>
      <w:r w:rsidRPr="00642A37">
        <w:t>, states that he has clarified certain laws over which there had been disagreement.</w:t>
      </w:r>
      <w:r>
        <w:rPr>
          <w:rStyle w:val="FootnoteReference"/>
        </w:rPr>
        <w:footnoteReference w:id="1332"/>
      </w:r>
      <w:r w:rsidRPr="00642A37">
        <w:t xml:space="preserve">  The </w:t>
      </w:r>
      <w:r w:rsidRPr="00642A37">
        <w:rPr>
          <w:i/>
          <w:iCs/>
        </w:rPr>
        <w:t>Risála furú</w:t>
      </w:r>
      <w:r w:rsidR="004229E4">
        <w:t>‘</w:t>
      </w:r>
      <w:r w:rsidRPr="00642A37">
        <w:rPr>
          <w:i/>
          <w:iCs/>
        </w:rPr>
        <w:t xml:space="preserve"> al-</w:t>
      </w:r>
      <w:r w:rsidR="004229E4">
        <w:t>‘</w:t>
      </w:r>
      <w:r w:rsidRPr="00642A37">
        <w:rPr>
          <w:i/>
          <w:iCs/>
        </w:rPr>
        <w:t>Adliyya</w:t>
      </w:r>
      <w:r w:rsidRPr="00642A37">
        <w:t xml:space="preserve"> is, as we have noted, a systematic attempt to set out in detail the finer points of observance relating to certain major aspects of the </w:t>
      </w:r>
      <w:r w:rsidRPr="00642A37">
        <w:rPr>
          <w:i/>
          <w:iCs/>
        </w:rPr>
        <w:t>sharí</w:t>
      </w:r>
      <w:r w:rsidR="004229E4">
        <w:t>‘</w:t>
      </w:r>
      <w:r w:rsidRPr="00642A37">
        <w:rPr>
          <w:i/>
          <w:iCs/>
        </w:rPr>
        <w:t>a</w:t>
      </w:r>
      <w:r w:rsidRPr="00642A37">
        <w:t>, such as obligatory prayer (</w:t>
      </w:r>
      <w:r w:rsidRPr="00642A37">
        <w:rPr>
          <w:i/>
          <w:iCs/>
        </w:rPr>
        <w:t>ṣalát</w:t>
      </w:r>
      <w:r w:rsidRPr="00642A37">
        <w:t>), the alms tax (</w:t>
      </w:r>
      <w:r w:rsidRPr="00642A37">
        <w:rPr>
          <w:i/>
          <w:iCs/>
        </w:rPr>
        <w:t>zakát</w:t>
      </w:r>
      <w:r w:rsidRPr="00642A37">
        <w:t xml:space="preserve">), and </w:t>
      </w:r>
      <w:r w:rsidRPr="00642A37">
        <w:rPr>
          <w:i/>
          <w:iCs/>
        </w:rPr>
        <w:t>jihad</w:t>
      </w:r>
      <w:r w:rsidRPr="00642A37">
        <w:t xml:space="preserve">.  Beyond this, however, he introduced a number of ordinances which extended and intensified the standard </w:t>
      </w:r>
      <w:r w:rsidR="00113202">
        <w:t>Qur’anic</w:t>
      </w:r>
      <w:r w:rsidRPr="00642A37">
        <w:t xml:space="preserve"> regulations.  Thus, for example, he prohibited smoking in the </w:t>
      </w:r>
      <w:r w:rsidRPr="00642A37">
        <w:rPr>
          <w:i/>
          <w:iCs/>
        </w:rPr>
        <w:t>Khaṣá</w:t>
      </w:r>
      <w:r w:rsidR="00B8162C">
        <w:rPr>
          <w:i/>
          <w:iCs/>
        </w:rPr>
        <w:t>’</w:t>
      </w:r>
      <w:r w:rsidRPr="00642A37">
        <w:rPr>
          <w:i/>
          <w:iCs/>
        </w:rPr>
        <w:t>il-i sab</w:t>
      </w:r>
      <w:r w:rsidR="004229E4">
        <w:t>‘</w:t>
      </w:r>
      <w:r w:rsidRPr="00642A37">
        <w:rPr>
          <w:i/>
          <w:iCs/>
        </w:rPr>
        <w:t>a</w:t>
      </w:r>
      <w:r w:rsidRPr="00642A37">
        <w:t xml:space="preserve"> and recommended supererogatory prayer and fasting in the </w:t>
      </w:r>
      <w:r w:rsidRPr="00642A37">
        <w:rPr>
          <w:i/>
          <w:iCs/>
        </w:rPr>
        <w:t xml:space="preserve">Ṣaḥífa bayna </w:t>
      </w:r>
      <w:r w:rsidR="004229E4" w:rsidRPr="004229E4">
        <w:t>’</w:t>
      </w:r>
      <w:r w:rsidRPr="00642A37">
        <w:rPr>
          <w:i/>
          <w:iCs/>
        </w:rPr>
        <w:t>l-ḥaramayn</w:t>
      </w:r>
      <w:r w:rsidRPr="00642A37">
        <w:t xml:space="preserve">.  Mírzá Muḥammad </w:t>
      </w:r>
      <w:r w:rsidR="004229E4">
        <w:t>‘</w:t>
      </w:r>
      <w:r w:rsidRPr="00642A37">
        <w:t>Alí Zunúzí</w:t>
      </w:r>
      <w:r>
        <w:rPr>
          <w:rStyle w:val="FootnoteReference"/>
        </w:rPr>
        <w:footnoteReference w:id="1333"/>
      </w:r>
      <w:r w:rsidRPr="00642A37">
        <w:t xml:space="preserve"> writes that, in his early letters, the Báb</w:t>
      </w:r>
    </w:p>
    <w:p w:rsidR="00B92A91" w:rsidRPr="00642A37" w:rsidRDefault="00B92A91" w:rsidP="00B92A91">
      <w:pPr>
        <w:pStyle w:val="Quote"/>
      </w:pPr>
      <w:r w:rsidRPr="00642A37">
        <w:t>put desirable matters (</w:t>
      </w:r>
      <w:r w:rsidRPr="00157485">
        <w:rPr>
          <w:i/>
          <w:iCs w:val="0"/>
        </w:rPr>
        <w:t>mustaḥabbát</w:t>
      </w:r>
      <w:r w:rsidRPr="00642A37">
        <w:t>) in the place of obligatory (</w:t>
      </w:r>
      <w:r w:rsidRPr="00157485">
        <w:rPr>
          <w:i/>
          <w:iCs w:val="0"/>
        </w:rPr>
        <w:t>wájibát</w:t>
      </w:r>
      <w:r w:rsidRPr="00642A37">
        <w:t>), and undesirable matters (</w:t>
      </w:r>
      <w:r w:rsidRPr="00157485">
        <w:rPr>
          <w:i/>
          <w:iCs w:val="0"/>
        </w:rPr>
        <w:t>makrúhát</w:t>
      </w:r>
      <w:r w:rsidRPr="00642A37">
        <w:t>) in the place of forbidden (</w:t>
      </w:r>
      <w:r w:rsidRPr="00157485">
        <w:rPr>
          <w:i/>
          <w:iCs w:val="0"/>
        </w:rPr>
        <w:t>muḥarramát</w:t>
      </w:r>
      <w:r w:rsidRPr="00642A37">
        <w:t>).  Thus, for example, he regarded it as obligatory to have four tablets (</w:t>
      </w:r>
      <w:r w:rsidRPr="00157485">
        <w:rPr>
          <w:i/>
          <w:iCs w:val="0"/>
        </w:rPr>
        <w:t>muḥr</w:t>
      </w:r>
      <w:r w:rsidRPr="00642A37">
        <w:t>) of the soil [from the shrine] of the Prince of Martyrs [i.e., Imám Ḥusayn] on which to place the hands forehead and nose during the prostration of the obligatory prayer (</w:t>
      </w:r>
      <w:r w:rsidRPr="00157485">
        <w:rPr>
          <w:i/>
          <w:iCs w:val="0"/>
        </w:rPr>
        <w:t>namáz</w:t>
      </w:r>
      <w:r w:rsidRPr="00642A37">
        <w:t xml:space="preserve">); he considered the pilgrimage on </w:t>
      </w:r>
      <w:r w:rsidR="004229E4">
        <w:t>‘</w:t>
      </w:r>
      <w:r w:rsidRPr="00642A37">
        <w:t>Áshúrá a duty; he laid down prayers (</w:t>
      </w:r>
      <w:r w:rsidRPr="00157485">
        <w:rPr>
          <w:i/>
          <w:iCs w:val="0"/>
        </w:rPr>
        <w:t>adí</w:t>
      </w:r>
      <w:r w:rsidR="004229E4">
        <w:t>‘</w:t>
      </w:r>
      <w:r w:rsidRPr="00157485">
        <w:rPr>
          <w:i/>
          <w:iCs w:val="0"/>
        </w:rPr>
        <w:t>a</w:t>
      </w:r>
      <w:r w:rsidRPr="00642A37">
        <w:t>) and supererogatory observances (</w:t>
      </w:r>
      <w:r w:rsidRPr="00157485">
        <w:rPr>
          <w:i/>
          <w:iCs w:val="0"/>
        </w:rPr>
        <w:t>ta</w:t>
      </w:r>
      <w:r w:rsidR="004229E4">
        <w:t>‘</w:t>
      </w:r>
      <w:r w:rsidRPr="00157485">
        <w:rPr>
          <w:i/>
          <w:iCs w:val="0"/>
        </w:rPr>
        <w:t>qíbát</w:t>
      </w:r>
      <w:r w:rsidRPr="00642A37">
        <w:t xml:space="preserve">); he proclaimed the obligation of Friday prayer </w:t>
      </w:r>
      <w:r>
        <w:t>…</w:t>
      </w:r>
      <w:r w:rsidRPr="00642A37">
        <w:t>; and he fashioned amulets (</w:t>
      </w:r>
      <w:r w:rsidRPr="00157485">
        <w:rPr>
          <w:i/>
          <w:iCs w:val="0"/>
        </w:rPr>
        <w:t>hayákil</w:t>
      </w:r>
      <w:r w:rsidRPr="00642A37">
        <w:t>), charms (</w:t>
      </w:r>
      <w:r w:rsidRPr="00157485">
        <w:rPr>
          <w:i/>
          <w:iCs w:val="0"/>
        </w:rPr>
        <w:t>aḥráz</w:t>
      </w:r>
      <w:r w:rsidRPr="00642A37">
        <w:t>), and talismans (</w:t>
      </w:r>
      <w:r w:rsidRPr="00157485">
        <w:rPr>
          <w:i/>
          <w:iCs w:val="0"/>
        </w:rPr>
        <w:t>tilismát</w:t>
      </w:r>
      <w:r w:rsidRPr="00642A37">
        <w:t>) such as</w:t>
      </w:r>
    </w:p>
    <w:p w:rsidR="00B92A91" w:rsidRDefault="00B92A91">
      <w:pPr>
        <w:widowControl/>
        <w:kinsoku/>
        <w:overflowPunct/>
        <w:textAlignment w:val="auto"/>
      </w:pPr>
      <w:r>
        <w:br w:type="page"/>
      </w:r>
    </w:p>
    <w:p w:rsidR="004F7F45" w:rsidRPr="00707401" w:rsidRDefault="004F7F45" w:rsidP="002E1AEE">
      <w:pPr>
        <w:pStyle w:val="Textcts"/>
      </w:pPr>
      <w:r w:rsidRPr="00707401">
        <w:t>are prepared among the people</w:t>
      </w:r>
      <w:r w:rsidR="002E1AEE">
        <w:rPr>
          <w:rStyle w:val="FootnoteReference"/>
        </w:rPr>
        <w:footnoteReference w:id="1334"/>
      </w:r>
      <w:r w:rsidRPr="00707401">
        <w:t xml:space="preserve"> ….  All his companions acted with the most circumspection according to the </w:t>
      </w:r>
      <w:r w:rsidRPr="00707401">
        <w:rPr>
          <w:i/>
          <w:iCs/>
        </w:rPr>
        <w:t>uṣúl</w:t>
      </w:r>
      <w:r w:rsidRPr="00707401">
        <w:t xml:space="preserve"> and </w:t>
      </w:r>
      <w:r w:rsidRPr="00707401">
        <w:rPr>
          <w:i/>
          <w:iCs/>
        </w:rPr>
        <w:t>furú</w:t>
      </w:r>
      <w:r w:rsidR="004229E4">
        <w:t>‘</w:t>
      </w:r>
      <w:r w:rsidRPr="00707401">
        <w:t xml:space="preserve"> of Islam.</w:t>
      </w:r>
      <w:r w:rsidR="002E1AEE">
        <w:rPr>
          <w:rStyle w:val="FootnoteReference"/>
        </w:rPr>
        <w:footnoteReference w:id="1335"/>
      </w:r>
    </w:p>
    <w:p w:rsidR="004F7F45" w:rsidRPr="00707401" w:rsidRDefault="004F7F45" w:rsidP="00851D88">
      <w:pPr>
        <w:pStyle w:val="Text"/>
      </w:pPr>
      <w:r w:rsidRPr="00707401">
        <w:t>The early followers of the Babi movement appear to have been as noted for the strictness of their observance of Islamic law as they were later to be characterized for their abandonment of it; in this respect they significantly resemble the pre-</w:t>
      </w:r>
      <w:r w:rsidRPr="00707401">
        <w:rPr>
          <w:i/>
          <w:iCs/>
        </w:rPr>
        <w:t>qiyáma</w:t>
      </w:r>
      <w:r w:rsidRPr="00707401">
        <w:t xml:space="preserve"> Niẓárí Ism</w:t>
      </w:r>
      <w:r w:rsidR="00851D88">
        <w:t>á‘í</w:t>
      </w:r>
      <w:r w:rsidRPr="00707401">
        <w:t>l</w:t>
      </w:r>
      <w:r w:rsidR="00851D88">
        <w:t>í</w:t>
      </w:r>
      <w:r w:rsidRPr="00707401">
        <w:t>s.</w:t>
      </w:r>
      <w:r w:rsidR="002E1AEE">
        <w:rPr>
          <w:rStyle w:val="FootnoteReference"/>
        </w:rPr>
        <w:footnoteReference w:id="1336"/>
      </w:r>
      <w:r w:rsidRPr="00707401">
        <w:t xml:space="preserve">  Ḥáji Muḥammad Mu</w:t>
      </w:r>
      <w:r w:rsidR="004229E4">
        <w:t>‘</w:t>
      </w:r>
      <w:r w:rsidRPr="00707401">
        <w:t xml:space="preserve">ín al-Salṭana Tabrízí quotes several individuals, including Ḥájí Aḥmad Mílání and Mullá Báqir Tabrízí, on the attitude of the Babis at this period to the Islamic </w:t>
      </w:r>
      <w:r w:rsidRPr="00707401">
        <w:rPr>
          <w:i/>
          <w:iCs/>
        </w:rPr>
        <w:t>sharí</w:t>
      </w:r>
      <w:r w:rsidR="004229E4">
        <w:t>‘</w:t>
      </w:r>
      <w:r w:rsidRPr="00707401">
        <w:rPr>
          <w:i/>
          <w:iCs/>
        </w:rPr>
        <w:t>a</w:t>
      </w:r>
      <w:r w:rsidRPr="00707401">
        <w:t>.  Mílání, for example, performed a fast of three consecutive months during Rajab, Sha</w:t>
      </w:r>
      <w:r w:rsidR="004229E4">
        <w:t>‘</w:t>
      </w:r>
      <w:r w:rsidRPr="00707401">
        <w:t xml:space="preserve">bán and Ramaḍán.  Similarly, they would not wear black clothes because the Imáms had forbidden this color as belonging to the </w:t>
      </w:r>
      <w:r w:rsidR="004229E4">
        <w:t>‘</w:t>
      </w:r>
      <w:r w:rsidRPr="00707401">
        <w:t xml:space="preserve">Abbásid dynasty, which had persecuted them.  For this same reason, even the writing of books in black ink was prohibited (red or gold ink normally being used instead); the Báb himself wrote in red ink before the composition of the </w:t>
      </w:r>
      <w:r w:rsidRPr="00707401">
        <w:rPr>
          <w:i/>
          <w:iCs/>
        </w:rPr>
        <w:t>Bayán-i Fársí</w:t>
      </w:r>
      <w:r w:rsidRPr="00707401">
        <w:t>.</w:t>
      </w:r>
      <w:r w:rsidR="002E1AEE">
        <w:rPr>
          <w:rStyle w:val="FootnoteReference"/>
        </w:rPr>
        <w:footnoteReference w:id="1337"/>
      </w:r>
    </w:p>
    <w:p w:rsidR="004F7F45" w:rsidRPr="00707401" w:rsidRDefault="004F7F45" w:rsidP="002E1AEE">
      <w:pPr>
        <w:pStyle w:val="Text"/>
      </w:pPr>
      <w:r w:rsidRPr="00707401">
        <w:t>In many of her early letters, Qurrat al-</w:t>
      </w:r>
      <w:r w:rsidR="004229E4">
        <w:t>‘</w:t>
      </w:r>
      <w:r w:rsidRPr="00707401">
        <w:t xml:space="preserve">Ayn herself emphasized that </w:t>
      </w:r>
      <w:r w:rsidR="00B8162C">
        <w:t>“</w:t>
      </w:r>
      <w:r w:rsidRPr="00707401">
        <w:t>this is the traditional way (</w:t>
      </w:r>
      <w:r w:rsidRPr="00707401">
        <w:rPr>
          <w:i/>
          <w:iCs/>
        </w:rPr>
        <w:t>sunna</w:t>
      </w:r>
      <w:r w:rsidRPr="00707401">
        <w:t xml:space="preserve">) of God, which was in the past and shall be in the future.  You shall find no change in the </w:t>
      </w:r>
      <w:r w:rsidRPr="00707401">
        <w:rPr>
          <w:i/>
          <w:iCs/>
        </w:rPr>
        <w:t>sunna</w:t>
      </w:r>
      <w:r w:rsidRPr="00707401">
        <w:t xml:space="preserve"> of God.</w:t>
      </w:r>
      <w:r w:rsidR="00B8162C">
        <w:t>”</w:t>
      </w:r>
      <w:r w:rsidR="002E1AEE">
        <w:rPr>
          <w:rStyle w:val="FootnoteReference"/>
        </w:rPr>
        <w:footnoteReference w:id="1338"/>
      </w:r>
      <w:r w:rsidRPr="00707401">
        <w:t xml:space="preserve">  Innovative in her interpretation of Islamic doctrine as she may have been, it was as a staunch defender of Shi</w:t>
      </w:r>
      <w:r w:rsidR="004229E4">
        <w:t>‘</w:t>
      </w:r>
      <w:r w:rsidRPr="00707401">
        <w:t>i orthodoxy (as she understood it) that she represented herself to her fellow-believers in the Báb and to the population at large.  So long as the Báb appeared to command strict obedience to the law, she strove to enforce such obedience within the Babi community.  But, by the summer of 1846, she began to infer from</w:t>
      </w:r>
    </w:p>
    <w:p w:rsidR="002E1AEE" w:rsidRDefault="002E1AEE">
      <w:pPr>
        <w:widowControl/>
        <w:kinsoku/>
        <w:overflowPunct/>
        <w:textAlignment w:val="auto"/>
        <w:rPr>
          <w:sz w:val="18"/>
          <w:szCs w:val="18"/>
        </w:rPr>
      </w:pPr>
      <w:r>
        <w:rPr>
          <w:sz w:val="18"/>
          <w:szCs w:val="18"/>
        </w:rPr>
        <w:br w:type="page"/>
      </w:r>
    </w:p>
    <w:p w:rsidR="00A26983" w:rsidRPr="004B7C56" w:rsidRDefault="00A26983" w:rsidP="00A26983">
      <w:pPr>
        <w:pStyle w:val="Textcts"/>
      </w:pPr>
      <w:r w:rsidRPr="004B7C56">
        <w:t>the Báb</w:t>
      </w:r>
      <w:r w:rsidR="00B8162C">
        <w:t>’</w:t>
      </w:r>
      <w:r w:rsidRPr="004B7C56">
        <w:t>s writings that it was time to suspend the laws of the Islamic revelation.</w:t>
      </w:r>
    </w:p>
    <w:p w:rsidR="00A26983" w:rsidRPr="004B7C56" w:rsidRDefault="00A26983" w:rsidP="00A26983">
      <w:pPr>
        <w:pStyle w:val="Text"/>
      </w:pPr>
      <w:r w:rsidRPr="004B7C56">
        <w:t xml:space="preserve">Samandar clearly states that </w:t>
      </w:r>
      <w:r w:rsidR="00B8162C">
        <w:t>“</w:t>
      </w:r>
      <w:r w:rsidRPr="004B7C56">
        <w:t>she understood the [need for] the abrogation of the laws of the Qur</w:t>
      </w:r>
      <w:r w:rsidR="00B8162C">
        <w:t>’</w:t>
      </w:r>
      <w:r w:rsidRPr="004B7C56">
        <w:t xml:space="preserve">án before all or most of the people of the </w:t>
      </w:r>
      <w:r w:rsidRPr="004B7C56">
        <w:rPr>
          <w:i/>
          <w:iCs/>
        </w:rPr>
        <w:t>Bayán</w:t>
      </w:r>
      <w:r w:rsidRPr="004B7C56">
        <w:t xml:space="preserve"> [i.e. the Babis], deriving this from the stage of development reached by the words of the Báb.</w:t>
      </w:r>
      <w:r w:rsidR="00B8162C">
        <w:t>”</w:t>
      </w:r>
      <w:r>
        <w:rPr>
          <w:rStyle w:val="FootnoteReference"/>
        </w:rPr>
        <w:footnoteReference w:id="1339"/>
      </w:r>
      <w:r w:rsidRPr="004B7C56">
        <w:t xml:space="preserve">  Mu</w:t>
      </w:r>
      <w:r w:rsidR="004229E4">
        <w:t>‘</w:t>
      </w:r>
      <w:r w:rsidRPr="004B7C56">
        <w:t xml:space="preserve">ín al-Salṭana also refers to her originality in abrogating the </w:t>
      </w:r>
      <w:r w:rsidR="00113202">
        <w:t>Qur’anic</w:t>
      </w:r>
      <w:r w:rsidRPr="004B7C56">
        <w:t xml:space="preserve"> laws, laying stress on what he regards as her spiritual perception in so doing before it was made known that the Báb had done so; he does, however, incorrectly attribute this behavior to the period when she was in Qazvín and Tehran, from 1847.</w:t>
      </w:r>
      <w:r>
        <w:rPr>
          <w:rStyle w:val="FootnoteReference"/>
        </w:rPr>
        <w:footnoteReference w:id="1340"/>
      </w:r>
    </w:p>
    <w:p w:rsidR="00A26983" w:rsidRPr="004B7C56" w:rsidRDefault="00A26983" w:rsidP="00A26983">
      <w:pPr>
        <w:pStyle w:val="Text"/>
      </w:pPr>
      <w:r w:rsidRPr="004B7C56">
        <w:t xml:space="preserve">Mírzá Muḥammad </w:t>
      </w:r>
      <w:r w:rsidR="004229E4">
        <w:t>‘</w:t>
      </w:r>
      <w:r w:rsidRPr="004B7C56">
        <w:t xml:space="preserve">Alí Zunúzí also refers to the fact that </w:t>
      </w:r>
      <w:r w:rsidR="00B8162C">
        <w:t>“</w:t>
      </w:r>
      <w:r w:rsidRPr="004B7C56">
        <w:t>with the permission of the Sayyid [i.e., the Báb], Qurrat al-</w:t>
      </w:r>
      <w:r w:rsidR="004229E4">
        <w:t>‘</w:t>
      </w:r>
      <w:r w:rsidRPr="004B7C56">
        <w:t>Ayn in practice rendered null and void all the previous laws and observances.</w:t>
      </w:r>
      <w:r w:rsidR="00B8162C">
        <w:t>”</w:t>
      </w:r>
      <w:r>
        <w:rPr>
          <w:rStyle w:val="FootnoteReference"/>
        </w:rPr>
        <w:footnoteReference w:id="1341"/>
      </w:r>
      <w:r w:rsidRPr="004B7C56">
        <w:t xml:space="preserve">  Shaykh Maḥmúd ibn </w:t>
      </w:r>
      <w:r w:rsidR="00B8162C">
        <w:t>‘</w:t>
      </w:r>
      <w:r w:rsidRPr="004B7C56">
        <w:t>Abd Alláh Álúsí (1802</w:t>
      </w:r>
      <w:r>
        <w:t>–</w:t>
      </w:r>
      <w:r w:rsidRPr="004B7C56">
        <w:t xml:space="preserve">1853), the well-known Sunni </w:t>
      </w:r>
      <w:r w:rsidRPr="004B7C56">
        <w:rPr>
          <w:i/>
          <w:iCs/>
        </w:rPr>
        <w:t>muftí</w:t>
      </w:r>
      <w:r w:rsidRPr="004B7C56">
        <w:t xml:space="preserve"> of Baghdad (with whom Qurrat al-</w:t>
      </w:r>
      <w:r w:rsidR="004229E4">
        <w:t>‘</w:t>
      </w:r>
      <w:r w:rsidRPr="004B7C56">
        <w:t>Ayn stayed for two months in 1847), remarks that</w:t>
      </w:r>
    </w:p>
    <w:p w:rsidR="00A26983" w:rsidRPr="004B7C56" w:rsidRDefault="00A26983" w:rsidP="00A26983">
      <w:pPr>
        <w:pStyle w:val="Quote"/>
      </w:pPr>
      <w:r w:rsidRPr="004B7C56">
        <w:t>She was one of those who followed the Báb after the death of Rashtí, and then disobeyed him in some matters, among them religious obligations (</w:t>
      </w:r>
      <w:r w:rsidRPr="00157485">
        <w:rPr>
          <w:i/>
          <w:iCs w:val="0"/>
        </w:rPr>
        <w:t>takálíf</w:t>
      </w:r>
      <w:r w:rsidRPr="004B7C56">
        <w:t>).  It is said that she used to speak of permitting women to be seen by men (</w:t>
      </w:r>
      <w:r w:rsidRPr="00157485">
        <w:rPr>
          <w:i/>
          <w:iCs w:val="0"/>
        </w:rPr>
        <w:t>ḥall al-furúj</w:t>
      </w:r>
      <w:r w:rsidRPr="004B7C56">
        <w:t>) and the suspension of all religious obligations whatsoever.</w:t>
      </w:r>
      <w:r>
        <w:rPr>
          <w:rStyle w:val="FootnoteReference"/>
        </w:rPr>
        <w:footnoteReference w:id="1342"/>
      </w:r>
    </w:p>
    <w:p w:rsidR="00A26983" w:rsidRPr="004B7C56" w:rsidRDefault="00A26983" w:rsidP="00851D88">
      <w:pPr>
        <w:pStyle w:val="Text"/>
      </w:pPr>
      <w:r w:rsidRPr="004B7C56">
        <w:t>Qurrat al-</w:t>
      </w:r>
      <w:r w:rsidR="004229E4">
        <w:t>‘</w:t>
      </w:r>
      <w:r w:rsidRPr="004B7C56">
        <w:t xml:space="preserve">Ayn herself dates the beginning of her move to abrogate the </w:t>
      </w:r>
      <w:r w:rsidRPr="004B7C56">
        <w:rPr>
          <w:i/>
          <w:iCs/>
        </w:rPr>
        <w:t>sharí</w:t>
      </w:r>
      <w:r w:rsidR="004229E4">
        <w:t>‘</w:t>
      </w:r>
      <w:r w:rsidRPr="004B7C56">
        <w:rPr>
          <w:i/>
          <w:iCs/>
        </w:rPr>
        <w:t>a</w:t>
      </w:r>
      <w:r w:rsidRPr="004B7C56">
        <w:t xml:space="preserve"> from the month of Rajab 1262/June-July 1846.  In a letter written about this time, she states that </w:t>
      </w:r>
      <w:r w:rsidR="00B8162C">
        <w:t>“</w:t>
      </w:r>
      <w:r w:rsidRPr="004B7C56">
        <w:t>the gate of tribulations was opened through the revelation of the blessed leaf from the blessed, crimson tree [i.e., a letter from the Báb] in the month of God (</w:t>
      </w:r>
      <w:r w:rsidRPr="004B7C56">
        <w:rPr>
          <w:i/>
          <w:iCs/>
        </w:rPr>
        <w:t>shahr Alláh</w:t>
      </w:r>
      <w:r w:rsidRPr="004B7C56">
        <w:t xml:space="preserve">) [i.e., Rajab] </w:t>
      </w:r>
      <w:r>
        <w:t>…</w:t>
      </w:r>
      <w:r w:rsidRPr="004B7C56">
        <w:t xml:space="preserve"> in which he addressed this insignificant one, calling on her to carry out his commands.</w:t>
      </w:r>
      <w:r w:rsidR="00B8162C">
        <w:t>”</w:t>
      </w:r>
      <w:r>
        <w:rPr>
          <w:rStyle w:val="FootnoteReference"/>
        </w:rPr>
        <w:footnoteReference w:id="1343"/>
      </w:r>
      <w:r w:rsidRPr="004B7C56">
        <w:t xml:space="preserve">  This letter from the Báb seems to have instructed her to tell her husband (</w:t>
      </w:r>
      <w:r w:rsidRPr="004B7C56">
        <w:rPr>
          <w:i/>
          <w:iCs/>
        </w:rPr>
        <w:t>qul</w:t>
      </w:r>
      <w:r w:rsidRPr="004B7C56">
        <w:t xml:space="preserve"> </w:t>
      </w:r>
      <w:r w:rsidRPr="004B7C56">
        <w:rPr>
          <w:i/>
          <w:iCs/>
        </w:rPr>
        <w:t>li-ba</w:t>
      </w:r>
      <w:r w:rsidR="004229E4">
        <w:t>‘</w:t>
      </w:r>
      <w:r w:rsidRPr="004B7C56">
        <w:rPr>
          <w:i/>
          <w:iCs/>
        </w:rPr>
        <w:t>lik</w:t>
      </w:r>
      <w:r w:rsidRPr="004B7C56">
        <w:t>)</w:t>
      </w:r>
      <w:r w:rsidR="00851D88">
        <w:rPr>
          <w:rStyle w:val="FootnoteReference"/>
        </w:rPr>
        <w:footnoteReference w:id="1344"/>
      </w:r>
      <w:r w:rsidRPr="004B7C56">
        <w:t xml:space="preserve"> that this new cause was not like that of Muḥammad who came before.  Strengthened,</w:t>
      </w:r>
    </w:p>
    <w:p w:rsidR="00A26983" w:rsidRDefault="00A26983">
      <w:pPr>
        <w:widowControl/>
        <w:kinsoku/>
        <w:overflowPunct/>
        <w:textAlignment w:val="auto"/>
        <w:rPr>
          <w:sz w:val="18"/>
          <w:szCs w:val="18"/>
        </w:rPr>
      </w:pPr>
      <w:r>
        <w:rPr>
          <w:sz w:val="18"/>
          <w:szCs w:val="18"/>
        </w:rPr>
        <w:br w:type="page"/>
      </w:r>
    </w:p>
    <w:p w:rsidR="00EB48F5" w:rsidRPr="001E184B" w:rsidRDefault="00EB48F5" w:rsidP="00C75995">
      <w:pPr>
        <w:pStyle w:val="Textcts"/>
      </w:pPr>
      <w:r w:rsidRPr="001E184B">
        <w:t>as she puts it, by God</w:t>
      </w:r>
      <w:r w:rsidR="00B8162C">
        <w:t>’</w:t>
      </w:r>
      <w:r w:rsidRPr="001E184B">
        <w:t>s grace and might, she read these verses to the believers, telling them of the greatness of God</w:t>
      </w:r>
      <w:r w:rsidR="00B8162C">
        <w:t>’</w:t>
      </w:r>
      <w:r w:rsidRPr="001E184B">
        <w:t xml:space="preserve">s cause and calling on them to strive to understand </w:t>
      </w:r>
      <w:r w:rsidR="00B8162C">
        <w:t>“</w:t>
      </w:r>
      <w:r w:rsidRPr="001E184B">
        <w:t>the verses of innovation</w:t>
      </w:r>
      <w:r w:rsidR="00B8162C">
        <w:t>”</w:t>
      </w:r>
      <w:r w:rsidRPr="001E184B">
        <w:t xml:space="preserve"> (</w:t>
      </w:r>
      <w:r w:rsidRPr="00C75995">
        <w:rPr>
          <w:i/>
          <w:iCs/>
        </w:rPr>
        <w:t>áyát al-bad</w:t>
      </w:r>
      <w:r w:rsidRPr="001E184B">
        <w:t xml:space="preserve">).  She then summoned them to </w:t>
      </w:r>
      <w:r w:rsidR="00B8162C">
        <w:t>“</w:t>
      </w:r>
      <w:r w:rsidRPr="001E184B">
        <w:t>enter the gate of innovation, prostrating yourselves.</w:t>
      </w:r>
      <w:r w:rsidR="00B8162C">
        <w:t>”</w:t>
      </w:r>
      <w:r w:rsidRPr="001E184B">
        <w:t xml:space="preserve">  Some, she says, accepted this summons and </w:t>
      </w:r>
      <w:r w:rsidR="00B8162C">
        <w:t>“</w:t>
      </w:r>
      <w:r w:rsidRPr="001E184B">
        <w:t>discarded restraints and shut their eyes to rules and regulations</w:t>
      </w:r>
      <w:r w:rsidR="00B8162C">
        <w:t>”</w:t>
      </w:r>
      <w:r w:rsidRPr="001E184B">
        <w:t>, while others objected and censured her.</w:t>
      </w:r>
      <w:r w:rsidR="00C75995">
        <w:rPr>
          <w:rStyle w:val="FootnoteReference"/>
        </w:rPr>
        <w:footnoteReference w:id="1345"/>
      </w:r>
    </w:p>
    <w:p w:rsidR="00EB48F5" w:rsidRPr="001E184B" w:rsidRDefault="00EB48F5" w:rsidP="00C75995">
      <w:pPr>
        <w:pStyle w:val="Text"/>
      </w:pPr>
      <w:r w:rsidRPr="001E184B">
        <w:t>Not enough detail is given by Qurrat al-</w:t>
      </w:r>
      <w:r w:rsidR="004229E4">
        <w:t>‘</w:t>
      </w:r>
      <w:r w:rsidRPr="001E184B">
        <w:t>Ayn in her letter for us to tell exactly what was involved in the abandonment of the more severe Islamic laws (</w:t>
      </w:r>
      <w:r w:rsidRPr="001E184B">
        <w:rPr>
          <w:i/>
          <w:iCs/>
        </w:rPr>
        <w:t>ḥudúd</w:t>
      </w:r>
      <w:r w:rsidRPr="001E184B">
        <w:t>).</w:t>
      </w:r>
      <w:r w:rsidR="00C75995">
        <w:rPr>
          <w:rStyle w:val="FootnoteReference"/>
        </w:rPr>
        <w:footnoteReference w:id="1346"/>
      </w:r>
      <w:r w:rsidRPr="001E184B">
        <w:t xml:space="preserve">  It was certainly not a full-scale abrogation such as took place later, under her direction, at the conclave of Bidasht, nor is there any evidence that it involved a wholesale plunge into antinomian-ism such as seems to have occurred at Alamut in 1164, when the Ismaili leader Ḥasan ibn Muḥammad proclaimed the advent of the </w:t>
      </w:r>
      <w:r w:rsidRPr="001E184B">
        <w:rPr>
          <w:i/>
          <w:iCs/>
        </w:rPr>
        <w:t>Qiyáma</w:t>
      </w:r>
      <w:r w:rsidRPr="001E184B">
        <w:t xml:space="preserve"> and abolished all observances of the </w:t>
      </w:r>
      <w:r w:rsidRPr="001E184B">
        <w:rPr>
          <w:i/>
          <w:iCs/>
        </w:rPr>
        <w:t>sharí</w:t>
      </w:r>
      <w:r w:rsidR="004229E4">
        <w:t>‘</w:t>
      </w:r>
      <w:r w:rsidRPr="001E184B">
        <w:rPr>
          <w:i/>
          <w:iCs/>
        </w:rPr>
        <w:t>a</w:t>
      </w:r>
      <w:r w:rsidRPr="001E184B">
        <w:t>.</w:t>
      </w:r>
      <w:r w:rsidR="00C75995">
        <w:rPr>
          <w:rStyle w:val="FootnoteReference"/>
        </w:rPr>
        <w:footnoteReference w:id="1347"/>
      </w:r>
      <w:r w:rsidRPr="001E184B">
        <w:t xml:space="preserve">  There are, nevertheless, numerous and significant parallels with the latter event, especially in terms of doctrine.  When Ḥasan addressed his followers assembled at Alamut, he announced to them that a letter had come to him from the hidden Ismaili Imám, containing new guidance:</w:t>
      </w:r>
    </w:p>
    <w:p w:rsidR="00EB48F5" w:rsidRPr="001E184B" w:rsidRDefault="00EB48F5" w:rsidP="00C75995">
      <w:pPr>
        <w:pStyle w:val="Quote"/>
      </w:pPr>
      <w:r w:rsidRPr="001E184B">
        <w:t xml:space="preserve">The Imám of the age sends his blessings unto you and mercy, and designates you his servants, whom he has singled out.  He has removed from you the burden of obedience to the </w:t>
      </w:r>
      <w:r w:rsidRPr="00157485">
        <w:rPr>
          <w:i/>
          <w:iCs w:val="0"/>
        </w:rPr>
        <w:t>sharí</w:t>
      </w:r>
      <w:r w:rsidR="004229E4">
        <w:t>‘</w:t>
      </w:r>
      <w:r w:rsidRPr="00157485">
        <w:rPr>
          <w:i/>
          <w:iCs w:val="0"/>
        </w:rPr>
        <w:t>a</w:t>
      </w:r>
      <w:r w:rsidRPr="001E184B">
        <w:t>, and has brought you to the time of resurrection (</w:t>
      </w:r>
      <w:r w:rsidRPr="00851D88">
        <w:rPr>
          <w:i/>
          <w:iCs w:val="0"/>
        </w:rPr>
        <w:t>al-qiyáma</w:t>
      </w:r>
      <w:r w:rsidRPr="001E184B">
        <w:t>).</w:t>
      </w:r>
      <w:r w:rsidR="00C75995">
        <w:rPr>
          <w:rStyle w:val="FootnoteReference"/>
        </w:rPr>
        <w:footnoteReference w:id="1348"/>
      </w:r>
    </w:p>
    <w:p w:rsidR="00EB48F5" w:rsidRPr="001E184B" w:rsidRDefault="00B8162C" w:rsidP="00C75995">
      <w:pPr>
        <w:pStyle w:val="Text"/>
      </w:pPr>
      <w:r>
        <w:t>“</w:t>
      </w:r>
      <w:r w:rsidR="00EB48F5" w:rsidRPr="001E184B">
        <w:t xml:space="preserve">The ties and chains of </w:t>
      </w:r>
      <w:r w:rsidR="00EB48F5" w:rsidRPr="001E184B">
        <w:rPr>
          <w:i/>
          <w:iCs/>
        </w:rPr>
        <w:t>sharí</w:t>
      </w:r>
      <w:r w:rsidR="004229E4">
        <w:t>‘</w:t>
      </w:r>
      <w:r w:rsidR="00EB48F5" w:rsidRPr="001E184B">
        <w:rPr>
          <w:i/>
          <w:iCs/>
        </w:rPr>
        <w:t>at</w:t>
      </w:r>
      <w:r w:rsidR="00EB48F5" w:rsidRPr="001E184B">
        <w:t xml:space="preserve"> restrictions,</w:t>
      </w:r>
      <w:r>
        <w:t>”</w:t>
      </w:r>
      <w:r w:rsidR="00EB48F5" w:rsidRPr="001E184B">
        <w:t xml:space="preserve"> writes Abú Isḥáq Ibráhím Qúhistání, </w:t>
      </w:r>
      <w:r>
        <w:t>“</w:t>
      </w:r>
      <w:r w:rsidR="00EB48F5" w:rsidRPr="001E184B">
        <w:t>were taken from the necks of the faithful.</w:t>
      </w:r>
      <w:r>
        <w:t>”</w:t>
      </w:r>
      <w:r w:rsidR="00C75995">
        <w:rPr>
          <w:rStyle w:val="FootnoteReference"/>
        </w:rPr>
        <w:footnoteReference w:id="1349"/>
      </w:r>
      <w:r w:rsidR="00EB48F5" w:rsidRPr="001E184B">
        <w:t xml:space="preserve">  Juwayní writes concerning the Ismaili beliefs at this period that</w:t>
      </w:r>
    </w:p>
    <w:p w:rsidR="00EB48F5" w:rsidRPr="001E184B" w:rsidRDefault="00EB48F5" w:rsidP="00C75995">
      <w:pPr>
        <w:pStyle w:val="Quote"/>
      </w:pPr>
      <w:r w:rsidRPr="001E184B">
        <w:t>They explained paradise and hell ... in such a way as to give a spiritual meaning to these concepts.  And then on the basis of this they said that the Resurrection is when men shall come to God and the mysteries and truths of all Creation be revealed, and acts of obedience abolished, for in the world to come all is reckoning and there is no action.  And this is the spiritual [Resurrection] and the Resurrection promised and awaited</w:t>
      </w:r>
    </w:p>
    <w:p w:rsidR="00C75995" w:rsidRDefault="00C75995">
      <w:pPr>
        <w:widowControl/>
        <w:kinsoku/>
        <w:overflowPunct/>
        <w:textAlignment w:val="auto"/>
        <w:rPr>
          <w:sz w:val="18"/>
          <w:szCs w:val="18"/>
        </w:rPr>
      </w:pPr>
      <w:r>
        <w:rPr>
          <w:sz w:val="18"/>
          <w:szCs w:val="18"/>
        </w:rPr>
        <w:br w:type="page"/>
      </w:r>
    </w:p>
    <w:p w:rsidR="00964327" w:rsidRPr="004B6A08" w:rsidRDefault="00964327" w:rsidP="00F3157F">
      <w:pPr>
        <w:pStyle w:val="Textcts"/>
      </w:pPr>
      <w:r w:rsidRPr="004B6A08">
        <w:t>in all religions and creeds is this, which was revealed by Ḥasan.  And as a consequence thereof men have been relieved of the duties imposed by the Shari</w:t>
      </w:r>
      <w:r w:rsidR="004229E4">
        <w:t>‘</w:t>
      </w:r>
      <w:r w:rsidRPr="004B6A08">
        <w:t>a because in this period of the Resurrection they must turn in every sense towards God and abandon the rites of religious law and established habits of worship.</w:t>
      </w:r>
      <w:r w:rsidR="00F3157F">
        <w:rPr>
          <w:rStyle w:val="FootnoteReference"/>
        </w:rPr>
        <w:footnoteReference w:id="1350"/>
      </w:r>
    </w:p>
    <w:p w:rsidR="00964327" w:rsidRPr="004B6A08" w:rsidRDefault="00964327" w:rsidP="00F3157F">
      <w:pPr>
        <w:pStyle w:val="Text"/>
      </w:pPr>
      <w:r w:rsidRPr="004B6A08">
        <w:t>It is of particular interest to note how closely the development of Ḥasan</w:t>
      </w:r>
      <w:r w:rsidR="00B8162C">
        <w:t>’</w:t>
      </w:r>
      <w:r w:rsidRPr="004B6A08">
        <w:t>s claims parallels that of the Báb</w:t>
      </w:r>
      <w:r w:rsidR="00B8162C">
        <w:t>’</w:t>
      </w:r>
      <w:r w:rsidRPr="004B6A08">
        <w:t>s—from missionary (</w:t>
      </w:r>
      <w:r w:rsidRPr="004B6A08">
        <w:rPr>
          <w:i/>
          <w:iCs/>
        </w:rPr>
        <w:t>dá</w:t>
      </w:r>
      <w:r w:rsidR="004229E4">
        <w:t>‘</w:t>
      </w:r>
      <w:r w:rsidRPr="004B6A08">
        <w:rPr>
          <w:i/>
          <w:iCs/>
        </w:rPr>
        <w:t>í</w:t>
      </w:r>
      <w:r w:rsidRPr="004B6A08">
        <w:t xml:space="preserve">) and </w:t>
      </w:r>
      <w:r w:rsidRPr="004B6A08">
        <w:rPr>
          <w:i/>
          <w:iCs/>
        </w:rPr>
        <w:t>ḥujja</w:t>
      </w:r>
      <w:r w:rsidRPr="004B6A08">
        <w:t xml:space="preserve"> of the Imám, to the Imám himself in spiritual reality (</w:t>
      </w:r>
      <w:r w:rsidRPr="004B6A08">
        <w:rPr>
          <w:i/>
          <w:iCs/>
        </w:rPr>
        <w:t>al-ḥaqíqa</w:t>
      </w:r>
      <w:r w:rsidRPr="004B6A08">
        <w:t>), to the Qá</w:t>
      </w:r>
      <w:r w:rsidR="00B8162C">
        <w:t>’</w:t>
      </w:r>
      <w:r w:rsidRPr="004B6A08">
        <w:t>im proclaiming the age of resurrection.</w:t>
      </w:r>
      <w:r w:rsidR="00F3157F">
        <w:rPr>
          <w:rStyle w:val="FootnoteReference"/>
        </w:rPr>
        <w:footnoteReference w:id="1351"/>
      </w:r>
    </w:p>
    <w:p w:rsidR="00964327" w:rsidRPr="004B6A08" w:rsidRDefault="00964327" w:rsidP="00F3157F">
      <w:pPr>
        <w:pStyle w:val="Text"/>
      </w:pPr>
      <w:r w:rsidRPr="004B6A08">
        <w:t>Although it is necessarily difficult to know what motivated Qurrat al-</w:t>
      </w:r>
      <w:r w:rsidR="004229E4">
        <w:t>‘</w:t>
      </w:r>
      <w:r w:rsidRPr="004B6A08">
        <w:t xml:space="preserve">Ayn to begin to abandon the </w:t>
      </w:r>
      <w:r w:rsidRPr="004B6A08">
        <w:rPr>
          <w:i/>
          <w:iCs/>
        </w:rPr>
        <w:t>sharí</w:t>
      </w:r>
      <w:r w:rsidR="004229E4">
        <w:t>‘</w:t>
      </w:r>
      <w:r w:rsidRPr="004B6A08">
        <w:rPr>
          <w:i/>
          <w:iCs/>
        </w:rPr>
        <w:t>a</w:t>
      </w:r>
      <w:r w:rsidRPr="004B6A08">
        <w:t xml:space="preserve"> at this point, it seems very likely that it was for reasons similar in many respects to those adduced by the Niẓárís for their own abrogation of those same laws.  As we have briefly noted before, many Shaykhis, like the Ismailis, placed considerable emphasis on the distinction between the outward observances of the faith (</w:t>
      </w:r>
      <w:r w:rsidRPr="004B6A08">
        <w:rPr>
          <w:i/>
          <w:iCs/>
        </w:rPr>
        <w:t>al-ẓáhir</w:t>
      </w:r>
      <w:r w:rsidRPr="004B6A08">
        <w:t>) and its inward realities (</w:t>
      </w:r>
      <w:r w:rsidRPr="004B6A08">
        <w:rPr>
          <w:i/>
          <w:iCs/>
        </w:rPr>
        <w:t>al-báṭin</w:t>
      </w:r>
      <w:r w:rsidRPr="004B6A08">
        <w:t xml:space="preserve">), and believed that the age of </w:t>
      </w:r>
      <w:r w:rsidRPr="004B6A08">
        <w:rPr>
          <w:i/>
          <w:iCs/>
        </w:rPr>
        <w:t>báṭin</w:t>
      </w:r>
      <w:r w:rsidRPr="004B6A08">
        <w:t xml:space="preserve"> had commenced with al-Aḥsá</w:t>
      </w:r>
      <w:r w:rsidR="00B8162C">
        <w:t>’</w:t>
      </w:r>
      <w:r w:rsidRPr="004B6A08">
        <w:t xml:space="preserve">í and would culminate in the appearance of the Hidden Imám.  Thus, side by side with the central </w:t>
      </w:r>
      <w:r w:rsidR="00B8162C">
        <w:t>“</w:t>
      </w:r>
      <w:r w:rsidRPr="004B6A08">
        <w:t>polar motif</w:t>
      </w:r>
      <w:r w:rsidR="00B8162C">
        <w:t>”</w:t>
      </w:r>
      <w:r w:rsidRPr="004B6A08">
        <w:t xml:space="preserve"> emphasizing the role of the bearer of charisma, we find a </w:t>
      </w:r>
      <w:r w:rsidR="00B8162C">
        <w:t>“</w:t>
      </w:r>
      <w:r w:rsidRPr="004B6A08">
        <w:t>gnostic motif</w:t>
      </w:r>
      <w:r w:rsidR="00B8162C">
        <w:t>”</w:t>
      </w:r>
      <w:r w:rsidRPr="004B6A08">
        <w:t xml:space="preserve"> in which revelation of </w:t>
      </w:r>
      <w:r w:rsidRPr="004B6A08">
        <w:rPr>
          <w:i/>
          <w:iCs/>
        </w:rPr>
        <w:t>báṭin</w:t>
      </w:r>
      <w:r w:rsidRPr="004B6A08">
        <w:t xml:space="preserve"> takes precedence over other elements of faith and doctrine.</w:t>
      </w:r>
      <w:r w:rsidR="00F3157F">
        <w:rPr>
          <w:rStyle w:val="FootnoteReference"/>
        </w:rPr>
        <w:footnoteReference w:id="1352"/>
      </w:r>
      <w:r w:rsidRPr="004B6A08">
        <w:t xml:space="preserve">  In our chapter on Rashtí, we referred briefly to an important passage in his </w:t>
      </w:r>
      <w:r w:rsidRPr="004B6A08">
        <w:rPr>
          <w:i/>
          <w:iCs/>
        </w:rPr>
        <w:t>Sharḥ al-qaṣída</w:t>
      </w:r>
      <w:r w:rsidRPr="004B6A08">
        <w:t xml:space="preserve">, in which he refers to the inception of an age of </w:t>
      </w:r>
      <w:r w:rsidRPr="004B6A08">
        <w:rPr>
          <w:i/>
          <w:iCs/>
        </w:rPr>
        <w:t>báṭin</w:t>
      </w:r>
      <w:r w:rsidRPr="004B6A08">
        <w:t xml:space="preserve"> with al-Aḥsá</w:t>
      </w:r>
      <w:r w:rsidR="00B8162C">
        <w:t>’</w:t>
      </w:r>
      <w:r w:rsidRPr="004B6A08">
        <w:t>í; it will be worthwhile at this point to look again at this passage in somewhat greater detail.</w:t>
      </w:r>
    </w:p>
    <w:p w:rsidR="00964327" w:rsidRPr="004B6A08" w:rsidRDefault="00964327" w:rsidP="00964327">
      <w:pPr>
        <w:pStyle w:val="Text"/>
      </w:pPr>
      <w:r w:rsidRPr="004B6A08">
        <w:t>The Sayyid begins by stating that the prophet Muḥammad possesses two names, one on earth (Muḥammad) and one in heaven (Aḥmad).  Since the name is a revelation (</w:t>
      </w:r>
      <w:r w:rsidRPr="004B6A08">
        <w:rPr>
          <w:i/>
          <w:iCs/>
        </w:rPr>
        <w:t xml:space="preserve">al-ism huwa </w:t>
      </w:r>
      <w:r w:rsidR="004229E4" w:rsidRPr="004229E4">
        <w:t>’</w:t>
      </w:r>
      <w:r w:rsidRPr="004B6A08">
        <w:rPr>
          <w:i/>
          <w:iCs/>
        </w:rPr>
        <w:t>l-ẓuhúr</w:t>
      </w:r>
      <w:r w:rsidRPr="004B6A08">
        <w:t>), this means that Muḥammad is revealed twice (</w:t>
      </w:r>
      <w:r w:rsidRPr="004B6A08">
        <w:rPr>
          <w:i/>
          <w:iCs/>
        </w:rPr>
        <w:t>lahu ẓuhúrán</w:t>
      </w:r>
      <w:r w:rsidRPr="004B6A08">
        <w:t>).  One revelation is in the outward worlds (</w:t>
      </w:r>
      <w:r w:rsidRPr="004B6A08">
        <w:rPr>
          <w:i/>
          <w:iCs/>
        </w:rPr>
        <w:t>al-</w:t>
      </w:r>
      <w:r w:rsidR="004229E4">
        <w:t>‘</w:t>
      </w:r>
      <w:r w:rsidRPr="004B6A08">
        <w:rPr>
          <w:i/>
          <w:iCs/>
        </w:rPr>
        <w:t>awálim al-ẓáhiriyya</w:t>
      </w:r>
      <w:r w:rsidRPr="004B6A08">
        <w:t>), with respect to the external</w:t>
      </w:r>
    </w:p>
    <w:p w:rsidR="00F3157F" w:rsidRDefault="00F3157F">
      <w:pPr>
        <w:widowControl/>
        <w:kinsoku/>
        <w:overflowPunct/>
        <w:textAlignment w:val="auto"/>
        <w:rPr>
          <w:sz w:val="18"/>
          <w:szCs w:val="18"/>
        </w:rPr>
      </w:pPr>
      <w:r>
        <w:rPr>
          <w:sz w:val="18"/>
          <w:szCs w:val="18"/>
        </w:rPr>
        <w:br w:type="page"/>
      </w:r>
    </w:p>
    <w:p w:rsidR="00693EA6" w:rsidRPr="00F12B9F" w:rsidRDefault="00693EA6" w:rsidP="00693EA6">
      <w:pPr>
        <w:pStyle w:val="Textcts"/>
      </w:pPr>
      <w:r w:rsidRPr="00F12B9F">
        <w:t>aspect of bodies, their regulations, acts, and so on, and has its location (</w:t>
      </w:r>
      <w:r w:rsidRPr="00F12B9F">
        <w:rPr>
          <w:i/>
          <w:iCs/>
        </w:rPr>
        <w:t>maẓhar</w:t>
      </w:r>
      <w:r w:rsidRPr="00F12B9F">
        <w:t>) in the name Muḥammad.  The other is in the inward worlds (</w:t>
      </w:r>
      <w:r w:rsidRPr="00F12B9F">
        <w:rPr>
          <w:i/>
          <w:iCs/>
        </w:rPr>
        <w:t>al-</w:t>
      </w:r>
      <w:r w:rsidR="004229E4">
        <w:t>‘</w:t>
      </w:r>
      <w:r w:rsidRPr="00F12B9F">
        <w:rPr>
          <w:i/>
          <w:iCs/>
        </w:rPr>
        <w:t>awálim al-báṭiniyya</w:t>
      </w:r>
      <w:r w:rsidRPr="00F12B9F">
        <w:t>) and its location is known as Aḥmad.  Since creation is on the arc of ascent (</w:t>
      </w:r>
      <w:r w:rsidRPr="00F12B9F">
        <w:rPr>
          <w:i/>
          <w:iCs/>
        </w:rPr>
        <w:t>al-qaws al-su</w:t>
      </w:r>
      <w:r w:rsidR="004229E4">
        <w:t>‘</w:t>
      </w:r>
      <w:r w:rsidRPr="00F12B9F">
        <w:rPr>
          <w:i/>
          <w:iCs/>
        </w:rPr>
        <w:t>údí</w:t>
      </w:r>
      <w:r w:rsidRPr="00F12B9F">
        <w:t>) and, as it rises back to its origin, becomes progressively more refined;</w:t>
      </w:r>
      <w:r>
        <w:rPr>
          <w:rStyle w:val="FootnoteReference"/>
        </w:rPr>
        <w:footnoteReference w:id="1353"/>
      </w:r>
      <w:r w:rsidRPr="00F12B9F">
        <w:t xml:space="preserve"> and since, from the time of the Prophet, there has appeared at the beginning of each century someone to propagate (</w:t>
      </w:r>
      <w:r w:rsidRPr="00F12B9F">
        <w:rPr>
          <w:i/>
          <w:iCs/>
        </w:rPr>
        <w:t>man yurawwiju</w:t>
      </w:r>
      <w:r w:rsidRPr="00F12B9F">
        <w:t>) the laws appropriate to that stage (of development); and since the beginning of the arc was education for the appearance of outward laws, and its propagator (</w:t>
      </w:r>
      <w:r w:rsidRPr="00F12B9F">
        <w:rPr>
          <w:i/>
          <w:iCs/>
        </w:rPr>
        <w:t>al-murawwij</w:t>
      </w:r>
      <w:r w:rsidRPr="00F12B9F">
        <w:t xml:space="preserve">) in each century has propagated the </w:t>
      </w:r>
      <w:r w:rsidRPr="00F12B9F">
        <w:rPr>
          <w:i/>
          <w:iCs/>
        </w:rPr>
        <w:t>sharí</w:t>
      </w:r>
      <w:r w:rsidR="004229E4">
        <w:t>‘</w:t>
      </w:r>
      <w:r w:rsidRPr="00F12B9F">
        <w:rPr>
          <w:i/>
          <w:iCs/>
        </w:rPr>
        <w:t>a</w:t>
      </w:r>
      <w:r w:rsidRPr="00F12B9F">
        <w:t xml:space="preserve"> according to the outward exigencies of the people; and since the outward body has two stations, one relating to differences, accidents and changes, the other free of these; and since each stage reaches perfection only through six phases (</w:t>
      </w:r>
      <w:r w:rsidRPr="00F12B9F">
        <w:rPr>
          <w:i/>
          <w:iCs/>
        </w:rPr>
        <w:t>aṭwár</w:t>
      </w:r>
      <w:r w:rsidRPr="00F12B9F">
        <w:t>)—therefore, the outward laws related to the manifestation of the name of Muḥammad reached a state of perfection only after twelve hundred years.</w:t>
      </w:r>
    </w:p>
    <w:p w:rsidR="00693EA6" w:rsidRPr="00F12B9F" w:rsidRDefault="00693EA6" w:rsidP="00693EA6">
      <w:pPr>
        <w:pStyle w:val="Text"/>
      </w:pPr>
      <w:r w:rsidRPr="00F12B9F">
        <w:t>On the completion of these twelve hundred years, the first age (</w:t>
      </w:r>
      <w:r w:rsidRPr="00F12B9F">
        <w:rPr>
          <w:i/>
          <w:iCs/>
        </w:rPr>
        <w:t>al-dawra al-úlá</w:t>
      </w:r>
      <w:r w:rsidRPr="00F12B9F">
        <w:t xml:space="preserve">) connected with the outward aspects of the sun of </w:t>
      </w:r>
      <w:r w:rsidRPr="00F12B9F">
        <w:rPr>
          <w:i/>
          <w:iCs/>
        </w:rPr>
        <w:t>nubuwwa</w:t>
      </w:r>
      <w:r w:rsidRPr="00F12B9F">
        <w:t xml:space="preserve"> and the twelve periods of the moon of </w:t>
      </w:r>
      <w:r w:rsidRPr="00F12B9F">
        <w:rPr>
          <w:i/>
          <w:iCs/>
        </w:rPr>
        <w:t>wiláya</w:t>
      </w:r>
      <w:r w:rsidRPr="00F12B9F">
        <w:t xml:space="preserve"> were ended.</w:t>
      </w:r>
      <w:r>
        <w:rPr>
          <w:rStyle w:val="FootnoteReference"/>
        </w:rPr>
        <w:footnoteReference w:id="1354"/>
      </w:r>
      <w:r w:rsidRPr="00F12B9F">
        <w:t xml:space="preserve">  The second age is for the purpose of making explicit the laws relating to the appearance of inner truths and mysteries.  By way of another analogy, the first age was for the education of bodies and the spirits belonging to them, like the fetus in the womb, while the second age is for the education of pure souls and spirits, unconnected to bodies.  In this second age, outward realities are subordinate to inward, in distinction to the first age, in which the reverse was true.  The name of the Prophet in this age is his heavenly name, that is Aḥmad; the propagator and leader (</w:t>
      </w:r>
      <w:r w:rsidRPr="00F12B9F">
        <w:rPr>
          <w:i/>
          <w:iCs/>
        </w:rPr>
        <w:t>ra</w:t>
      </w:r>
      <w:r w:rsidR="00B8162C">
        <w:rPr>
          <w:i/>
          <w:iCs/>
        </w:rPr>
        <w:t>’</w:t>
      </w:r>
      <w:r w:rsidRPr="00F12B9F">
        <w:rPr>
          <w:i/>
          <w:iCs/>
        </w:rPr>
        <w:t>ís</w:t>
      </w:r>
      <w:r w:rsidRPr="00F12B9F">
        <w:t>) of this age was also named Aḥmad (al-Aḥsá</w:t>
      </w:r>
      <w:r w:rsidR="00B8162C">
        <w:t>’</w:t>
      </w:r>
      <w:r w:rsidRPr="00F12B9F">
        <w:t>í)</w:t>
      </w:r>
      <w:r>
        <w:t>.</w:t>
      </w:r>
      <w:r>
        <w:rPr>
          <w:rStyle w:val="FootnoteReference"/>
        </w:rPr>
        <w:footnoteReference w:id="1355"/>
      </w:r>
    </w:p>
    <w:p w:rsidR="00693EA6" w:rsidRPr="00F12B9F" w:rsidRDefault="00693EA6" w:rsidP="00693EA6">
      <w:pPr>
        <w:pStyle w:val="Text"/>
      </w:pPr>
      <w:r w:rsidRPr="00F12B9F">
        <w:t xml:space="preserve">In a treatise written by an anonymous Babi who had clearly been a Shaykhi, reference is similarly made to two ages; that of </w:t>
      </w:r>
      <w:r w:rsidRPr="00F12B9F">
        <w:rPr>
          <w:i/>
          <w:iCs/>
        </w:rPr>
        <w:t>ẓáhir</w:t>
      </w:r>
      <w:r w:rsidRPr="00F12B9F">
        <w:t xml:space="preserve">, ending in the twelfth century, and that of </w:t>
      </w:r>
      <w:r w:rsidRPr="00F12B9F">
        <w:rPr>
          <w:i/>
          <w:iCs/>
        </w:rPr>
        <w:t>báṭin</w:t>
      </w:r>
      <w:r w:rsidRPr="00F12B9F">
        <w:t>, beginning with the appearance of al-Aḥsá</w:t>
      </w:r>
      <w:r w:rsidR="00B8162C">
        <w:t>’</w:t>
      </w:r>
      <w:r w:rsidRPr="00F12B9F">
        <w:t>í.</w:t>
      </w:r>
      <w:r>
        <w:rPr>
          <w:rStyle w:val="FootnoteReference"/>
        </w:rPr>
        <w:footnoteReference w:id="1356"/>
      </w:r>
      <w:r w:rsidRPr="00F12B9F">
        <w:t xml:space="preserve">  The Shaykh himself </w:t>
      </w:r>
      <w:r w:rsidR="00B8162C">
        <w:t>“</w:t>
      </w:r>
      <w:r w:rsidRPr="00F12B9F">
        <w:t>revealed of hidden knowledge what</w:t>
      </w:r>
    </w:p>
    <w:p w:rsidR="00693EA6" w:rsidRDefault="00693EA6">
      <w:pPr>
        <w:widowControl/>
        <w:kinsoku/>
        <w:overflowPunct/>
        <w:textAlignment w:val="auto"/>
        <w:rPr>
          <w:sz w:val="18"/>
          <w:szCs w:val="18"/>
        </w:rPr>
      </w:pPr>
      <w:r>
        <w:rPr>
          <w:sz w:val="18"/>
          <w:szCs w:val="18"/>
        </w:rPr>
        <w:br w:type="page"/>
      </w:r>
    </w:p>
    <w:p w:rsidR="00B8162C" w:rsidRPr="009D3884" w:rsidRDefault="00B8162C" w:rsidP="00B8162C">
      <w:pPr>
        <w:pStyle w:val="Textcts"/>
      </w:pPr>
      <w:r w:rsidRPr="009D3884">
        <w:t>men could bear</w:t>
      </w:r>
      <w:r>
        <w:t>”</w:t>
      </w:r>
      <w:r w:rsidRPr="009D3884">
        <w:t>,</w:t>
      </w:r>
      <w:r>
        <w:rPr>
          <w:rStyle w:val="FootnoteReference"/>
        </w:rPr>
        <w:footnoteReference w:id="1357"/>
      </w:r>
      <w:r w:rsidRPr="009D3884">
        <w:t xml:space="preserve"> but throughout his lifetime and in the early days of Rashtí, concealment of their real teachings (</w:t>
      </w:r>
      <w:r w:rsidRPr="009D3884">
        <w:rPr>
          <w:i/>
          <w:iCs/>
        </w:rPr>
        <w:t>taqiyya</w:t>
      </w:r>
      <w:r w:rsidRPr="009D3884">
        <w:t>) was completely observed.</w:t>
      </w:r>
      <w:r>
        <w:rPr>
          <w:rStyle w:val="FootnoteReference"/>
        </w:rPr>
        <w:footnoteReference w:id="1358"/>
      </w:r>
      <w:r w:rsidRPr="009D3884">
        <w:t xml:space="preserve">  This author uses a similar analogy to that adopted by Rashtí in the last section of the above passage:  he compares the world to a body without a spirit, in the same way that a child develops by degrees.  At the beginning of the thirteenth century, it resembled a child of about ten, endowed with powers of discretion and, in the time of the seal of the gates (i.e., the Báb),</w:t>
      </w:r>
      <w:r>
        <w:rPr>
          <w:rStyle w:val="FootnoteReference"/>
        </w:rPr>
        <w:footnoteReference w:id="1359"/>
      </w:r>
      <w:r w:rsidRPr="009D3884">
        <w:t xml:space="preserve"> developed to the stage of a child on the verge of maturity.  The beginning of maturity will, he says, occur on the appearance of the Hidden Imám.</w:t>
      </w:r>
      <w:r>
        <w:rPr>
          <w:rStyle w:val="FootnoteReference"/>
        </w:rPr>
        <w:footnoteReference w:id="1360"/>
      </w:r>
    </w:p>
    <w:p w:rsidR="00B8162C" w:rsidRPr="009D3884" w:rsidRDefault="00B8162C" w:rsidP="00B8162C">
      <w:pPr>
        <w:pStyle w:val="Text"/>
      </w:pPr>
      <w:r w:rsidRPr="009D3884">
        <w:t>Much the same analogy is used by al-Karbalá</w:t>
      </w:r>
      <w:r>
        <w:t>’</w:t>
      </w:r>
      <w:r w:rsidRPr="009D3884">
        <w:t>í, who states that the period of Shaykh Aḥmad (</w:t>
      </w:r>
      <w:r w:rsidRPr="009D3884">
        <w:rPr>
          <w:i/>
          <w:iCs/>
        </w:rPr>
        <w:t>al-shaykh al-báb</w:t>
      </w:r>
      <w:r w:rsidRPr="009D3884">
        <w:t>) and Sayyid Káẓim dated from the beginning of the first century of the second age (</w:t>
      </w:r>
      <w:r w:rsidRPr="009D3884">
        <w:rPr>
          <w:i/>
          <w:iCs/>
        </w:rPr>
        <w:t>dawra</w:t>
      </w:r>
      <w:r w:rsidRPr="009D3884">
        <w:t xml:space="preserve">) up to the appearance of the Báb; their period was </w:t>
      </w:r>
      <w:r>
        <w:t>“</w:t>
      </w:r>
      <w:r w:rsidRPr="009D3884">
        <w:t>a body (</w:t>
      </w:r>
      <w:r w:rsidRPr="009D3884">
        <w:rPr>
          <w:i/>
          <w:iCs/>
        </w:rPr>
        <w:t>jasad</w:t>
      </w:r>
      <w:r w:rsidRPr="009D3884">
        <w:t>) for this substance (</w:t>
      </w:r>
      <w:r w:rsidRPr="009D3884">
        <w:rPr>
          <w:i/>
          <w:iCs/>
        </w:rPr>
        <w:t xml:space="preserve">li-hádhá </w:t>
      </w:r>
      <w:r w:rsidR="004229E4" w:rsidRPr="004229E4">
        <w:t>’</w:t>
      </w:r>
      <w:r w:rsidRPr="009D3884">
        <w:rPr>
          <w:i/>
          <w:iCs/>
        </w:rPr>
        <w:t>l-jism</w:t>
      </w:r>
      <w:r w:rsidRPr="009D3884">
        <w:t>) and a substance (</w:t>
      </w:r>
      <w:r w:rsidRPr="009D3884">
        <w:rPr>
          <w:i/>
          <w:iCs/>
        </w:rPr>
        <w:t>jism</w:t>
      </w:r>
      <w:r w:rsidRPr="009D3884">
        <w:t>) for that spirit (</w:t>
      </w:r>
      <w:r w:rsidRPr="009D3884">
        <w:rPr>
          <w:i/>
          <w:iCs/>
        </w:rPr>
        <w:t xml:space="preserve">li-tilka </w:t>
      </w:r>
      <w:r w:rsidR="004229E4" w:rsidRPr="004229E4">
        <w:t>’</w:t>
      </w:r>
      <w:r w:rsidRPr="009D3884">
        <w:rPr>
          <w:i/>
          <w:iCs/>
        </w:rPr>
        <w:t>l-rúḥ</w:t>
      </w:r>
      <w:r w:rsidRPr="009D3884">
        <w:t>), and an outward form (</w:t>
      </w:r>
      <w:r w:rsidRPr="009D3884">
        <w:rPr>
          <w:i/>
          <w:iCs/>
        </w:rPr>
        <w:t>ẓáhir</w:t>
      </w:r>
      <w:r w:rsidRPr="009D3884">
        <w:t>) for that inward reality (</w:t>
      </w:r>
      <w:r w:rsidRPr="009D3884">
        <w:rPr>
          <w:i/>
          <w:iCs/>
        </w:rPr>
        <w:t xml:space="preserve">li-dhálika </w:t>
      </w:r>
      <w:r w:rsidR="004229E4" w:rsidRPr="004229E4">
        <w:t>’</w:t>
      </w:r>
      <w:r w:rsidRPr="009D3884">
        <w:rPr>
          <w:i/>
          <w:iCs/>
        </w:rPr>
        <w:t>l-báṭin</w:t>
      </w:r>
      <w:r w:rsidRPr="009D3884">
        <w:t>) and an inward reality for the inward reality of all inward realities (</w:t>
      </w:r>
      <w:r w:rsidRPr="009D3884">
        <w:rPr>
          <w:i/>
          <w:iCs/>
        </w:rPr>
        <w:t>li-báṭin al-báṭin</w:t>
      </w:r>
      <w:r w:rsidRPr="009D3884">
        <w:t>).</w:t>
      </w:r>
      <w:r>
        <w:t>”</w:t>
      </w:r>
      <w:r>
        <w:rPr>
          <w:rStyle w:val="FootnoteReference"/>
        </w:rPr>
        <w:footnoteReference w:id="1361"/>
      </w:r>
    </w:p>
    <w:p w:rsidR="00B8162C" w:rsidRPr="009D3884" w:rsidRDefault="00B8162C" w:rsidP="005B4611">
      <w:pPr>
        <w:pStyle w:val="Text"/>
      </w:pPr>
      <w:r w:rsidRPr="009D3884">
        <w:t xml:space="preserve">In a </w:t>
      </w:r>
      <w:r w:rsidRPr="009D3884">
        <w:rPr>
          <w:i/>
          <w:iCs/>
        </w:rPr>
        <w:t>risála</w:t>
      </w:r>
      <w:r w:rsidRPr="009D3884">
        <w:t xml:space="preserve"> written at a slightly later date, Qurrat al-</w:t>
      </w:r>
      <w:r w:rsidR="004229E4">
        <w:t>‘</w:t>
      </w:r>
      <w:r w:rsidRPr="009D3884">
        <w:t xml:space="preserve">Ayn states that, in this day, the decree of the </w:t>
      </w:r>
      <w:r w:rsidRPr="009D3884">
        <w:rPr>
          <w:i/>
          <w:iCs/>
        </w:rPr>
        <w:t>báṭin al-báṭin</w:t>
      </w:r>
      <w:r w:rsidRPr="009D3884">
        <w:t xml:space="preserve"> of the Qur</w:t>
      </w:r>
      <w:r>
        <w:t>’</w:t>
      </w:r>
      <w:r w:rsidRPr="009D3884">
        <w:t>án is manifest,</w:t>
      </w:r>
      <w:r>
        <w:rPr>
          <w:rStyle w:val="FootnoteReference"/>
        </w:rPr>
        <w:footnoteReference w:id="1362"/>
      </w:r>
      <w:r w:rsidRPr="009D3884">
        <w:t xml:space="preserve"> and indicates that the outward meaning of the holy book is related to the Prophet while its inner meaning belongs to the Imáms.</w:t>
      </w:r>
      <w:r>
        <w:rPr>
          <w:rStyle w:val="FootnoteReference"/>
        </w:rPr>
        <w:footnoteReference w:id="1363"/>
      </w:r>
      <w:r w:rsidRPr="009D3884">
        <w:t xml:space="preserve">  The Báb himself made it clear that he spoke concerning the </w:t>
      </w:r>
      <w:r w:rsidRPr="009D3884">
        <w:rPr>
          <w:i/>
          <w:iCs/>
        </w:rPr>
        <w:t>báṭin al-báṭin</w:t>
      </w:r>
      <w:r w:rsidRPr="009D3884">
        <w:t xml:space="preserve">, in the same way that the Imám Ḥusayn spoke of the </w:t>
      </w:r>
      <w:r w:rsidRPr="009D3884">
        <w:rPr>
          <w:i/>
          <w:iCs/>
        </w:rPr>
        <w:t>báṭin al-</w:t>
      </w:r>
      <w:r w:rsidR="005B4611" w:rsidRPr="00157485">
        <w:rPr>
          <w:i/>
          <w:iCs/>
        </w:rPr>
        <w:t>ẓ</w:t>
      </w:r>
      <w:r w:rsidRPr="009D3884">
        <w:rPr>
          <w:i/>
          <w:iCs/>
        </w:rPr>
        <w:t>áhir</w:t>
      </w:r>
      <w:r w:rsidRPr="009D3884">
        <w:t>.</w:t>
      </w:r>
      <w:r>
        <w:rPr>
          <w:rStyle w:val="FootnoteReference"/>
        </w:rPr>
        <w:footnoteReference w:id="1364"/>
      </w:r>
      <w:r w:rsidRPr="009D3884">
        <w:t xml:space="preserve">  By</w:t>
      </w:r>
    </w:p>
    <w:p w:rsidR="00B8162C" w:rsidRPr="00B14D7D" w:rsidRDefault="00B8162C">
      <w:pPr>
        <w:widowControl/>
        <w:kinsoku/>
        <w:overflowPunct/>
        <w:textAlignment w:val="auto"/>
        <w:rPr>
          <w:sz w:val="18"/>
          <w:szCs w:val="18"/>
          <w:lang w:val="en-AU"/>
        </w:rPr>
      </w:pPr>
      <w:r w:rsidRPr="00B14D7D">
        <w:rPr>
          <w:sz w:val="18"/>
          <w:szCs w:val="18"/>
          <w:lang w:val="en-AU"/>
        </w:rPr>
        <w:br w:type="page"/>
      </w:r>
    </w:p>
    <w:p w:rsidR="00B14D7D" w:rsidRPr="00C00344" w:rsidRDefault="00B14D7D" w:rsidP="00CC1ACB">
      <w:pPr>
        <w:pStyle w:val="Textcts"/>
      </w:pPr>
      <w:r w:rsidRPr="00C00344">
        <w:t>contrast, Karím Khán Kirmání objected that, since the work of al-Aḥsá</w:t>
      </w:r>
      <w:r w:rsidR="00923DDF">
        <w:t>’</w:t>
      </w:r>
      <w:r w:rsidRPr="00C00344">
        <w:t xml:space="preserve">í and Rashtí was as yet incomplete and the </w:t>
      </w:r>
      <w:r w:rsidRPr="00C00344">
        <w:rPr>
          <w:i/>
          <w:iCs/>
        </w:rPr>
        <w:t>báṭin</w:t>
      </w:r>
      <w:r w:rsidRPr="00C00344">
        <w:t xml:space="preserve"> had not been perfected, it cannot be time for the revelation of the </w:t>
      </w:r>
      <w:r w:rsidRPr="00C00344">
        <w:rPr>
          <w:i/>
          <w:iCs/>
        </w:rPr>
        <w:t>báṭin al-báṭin</w:t>
      </w:r>
      <w:r w:rsidRPr="00C00344">
        <w:t>.</w:t>
      </w:r>
      <w:r w:rsidR="00A25DA1">
        <w:rPr>
          <w:rStyle w:val="FootnoteReference"/>
        </w:rPr>
        <w:footnoteReference w:id="1365"/>
      </w:r>
      <w:r w:rsidRPr="00C00344">
        <w:t xml:space="preserve">  He, however, agreed that </w:t>
      </w:r>
      <w:r w:rsidR="00923DDF">
        <w:t>“</w:t>
      </w:r>
      <w:r w:rsidRPr="00C00344">
        <w:t>the outward stages of the holy law reached perfection in the twelfth century, that is, in one thousand two hundred.</w:t>
      </w:r>
      <w:r w:rsidR="00923DDF">
        <w:t>”</w:t>
      </w:r>
      <w:r w:rsidR="00CC1ACB">
        <w:rPr>
          <w:rStyle w:val="FootnoteReference"/>
        </w:rPr>
        <w:footnoteReference w:id="1366"/>
      </w:r>
    </w:p>
    <w:p w:rsidR="00B14D7D" w:rsidRPr="00C00344" w:rsidRDefault="00B14D7D" w:rsidP="00B14D7D">
      <w:pPr>
        <w:pStyle w:val="Text"/>
      </w:pPr>
      <w:r w:rsidRPr="00C00344">
        <w:t>As we shall see presently, Qurrat al-</w:t>
      </w:r>
      <w:r w:rsidR="004229E4">
        <w:t>‘</w:t>
      </w:r>
      <w:r w:rsidRPr="00C00344">
        <w:t xml:space="preserve">Ayn had concluded that the time for concealing the true meaning of Islam and observing its outward form had ended.  Her decision to dispense with the Islamic </w:t>
      </w:r>
      <w:r w:rsidRPr="00C00344">
        <w:rPr>
          <w:i/>
          <w:iCs/>
        </w:rPr>
        <w:t>sharí</w:t>
      </w:r>
      <w:r w:rsidR="004229E4">
        <w:t>‘</w:t>
      </w:r>
      <w:r w:rsidRPr="00C00344">
        <w:rPr>
          <w:i/>
          <w:iCs/>
        </w:rPr>
        <w:t>a</w:t>
      </w:r>
      <w:r w:rsidRPr="00C00344">
        <w:t xml:space="preserve"> at this period must be carefully distinguished from her later announcement, at the Bidasht gathering, that the dispensation of Islam was abrogated.  In the latter case, the rationale for the abrogation of the entire Islamic system was the conviction that the </w:t>
      </w:r>
      <w:r w:rsidRPr="00C00344">
        <w:rPr>
          <w:i/>
          <w:iCs/>
        </w:rPr>
        <w:t>qiyáma</w:t>
      </w:r>
      <w:r w:rsidRPr="00C00344">
        <w:t xml:space="preserve"> had occurred and that the Qá</w:t>
      </w:r>
      <w:r w:rsidR="00923DDF">
        <w:t>’</w:t>
      </w:r>
      <w:r w:rsidRPr="00C00344">
        <w:t xml:space="preserve">im had appeared and revealed a new </w:t>
      </w:r>
      <w:r w:rsidRPr="00C00344">
        <w:rPr>
          <w:i/>
          <w:iCs/>
        </w:rPr>
        <w:t>sharí</w:t>
      </w:r>
      <w:r w:rsidR="004229E4">
        <w:t>‘</w:t>
      </w:r>
      <w:r w:rsidRPr="00C00344">
        <w:rPr>
          <w:i/>
          <w:iCs/>
        </w:rPr>
        <w:t>a</w:t>
      </w:r>
      <w:r w:rsidRPr="00C00344">
        <w:t xml:space="preserve"> (even if it was not yet made known to his followers).</w:t>
      </w:r>
    </w:p>
    <w:p w:rsidR="00B14D7D" w:rsidRPr="00C00344" w:rsidRDefault="00B14D7D" w:rsidP="00B14D7D">
      <w:pPr>
        <w:pStyle w:val="Text"/>
      </w:pPr>
      <w:r w:rsidRPr="00C00344">
        <w:t xml:space="preserve">In Karbala, it was not the end of the Islamic religious dispensation as such which was at issue, but, rather, the open revelation of the </w:t>
      </w:r>
      <w:r w:rsidRPr="00C00344">
        <w:rPr>
          <w:i/>
          <w:iCs/>
        </w:rPr>
        <w:t>bawáṭin</w:t>
      </w:r>
      <w:r w:rsidRPr="00C00344">
        <w:t xml:space="preserve"> of the faith and, hence, the abandonment of all outer practices.  As may be expected, this move was to provoke considerable consternation in the Babi community and, as the decision became public, among the Shaykhi and orthodox Shi</w:t>
      </w:r>
      <w:r w:rsidR="004229E4">
        <w:t>‘</w:t>
      </w:r>
      <w:r w:rsidRPr="00C00344">
        <w:t>i and Sunni populations.  Serious opposition came first from the Shaykhis and the Shi</w:t>
      </w:r>
      <w:r w:rsidR="004229E4">
        <w:t>‘</w:t>
      </w:r>
      <w:r w:rsidRPr="00C00344">
        <w:t>is but, in Baghdad, Qurrat al-</w:t>
      </w:r>
      <w:r w:rsidR="004229E4">
        <w:t>‘</w:t>
      </w:r>
      <w:r w:rsidRPr="00C00344">
        <w:t>Ayn</w:t>
      </w:r>
      <w:r w:rsidR="00923DDF">
        <w:t>’</w:t>
      </w:r>
      <w:r w:rsidRPr="00C00344">
        <w:t>s behavior was to provoke heavy and determined criticism from a large section of the Babi community.</w:t>
      </w:r>
    </w:p>
    <w:p w:rsidR="00B14D7D" w:rsidRPr="00C00344" w:rsidRDefault="00B14D7D" w:rsidP="00CC1ACB">
      <w:pPr>
        <w:pStyle w:val="Text"/>
      </w:pPr>
      <w:r w:rsidRPr="00C00344">
        <w:t xml:space="preserve">Following an incident on 1 </w:t>
      </w:r>
      <w:r w:rsidR="00CC1ACB">
        <w:t>Muḥarram</w:t>
      </w:r>
      <w:r w:rsidRPr="00C00344">
        <w:t xml:space="preserve"> 1263/20 December 1846,</w:t>
      </w:r>
      <w:r w:rsidR="00CC1ACB">
        <w:rPr>
          <w:rStyle w:val="FootnoteReference"/>
        </w:rPr>
        <w:footnoteReference w:id="1367"/>
      </w:r>
      <w:r w:rsidRPr="00C00344">
        <w:t xml:space="preserve"> in which Qurrat al-</w:t>
      </w:r>
      <w:r w:rsidR="004229E4">
        <w:t>‘</w:t>
      </w:r>
      <w:r w:rsidRPr="00C00344">
        <w:t>Ayn and her sister celebrated the Báb</w:t>
      </w:r>
      <w:r w:rsidR="00923DDF">
        <w:t>’</w:t>
      </w:r>
      <w:r w:rsidRPr="00C00344">
        <w:t xml:space="preserve">s birthday in the house of Sayyid Káẓim, interrupting a meeting for </w:t>
      </w:r>
      <w:r w:rsidRPr="00C00344">
        <w:rPr>
          <w:i/>
          <w:iCs/>
        </w:rPr>
        <w:t>rawḍa-khwání</w:t>
      </w:r>
      <w:r w:rsidRPr="00C00344">
        <w:t xml:space="preserve"> while dressed in bright clothing and henna,</w:t>
      </w:r>
      <w:r w:rsidR="00CC1ACB">
        <w:rPr>
          <w:rStyle w:val="FootnoteReference"/>
        </w:rPr>
        <w:footnoteReference w:id="1368"/>
      </w:r>
      <w:r w:rsidRPr="00C00344">
        <w:t xml:space="preserve"> she was arrested and imprisoned for a few days.</w:t>
      </w:r>
      <w:r w:rsidR="00CC1ACB">
        <w:rPr>
          <w:rStyle w:val="FootnoteReference"/>
        </w:rPr>
        <w:footnoteReference w:id="1369"/>
      </w:r>
      <w:r w:rsidRPr="00C00344">
        <w:t xml:space="preserve">  It appears that she was then kept confined in her home, although free to receive visitors, for some three months, while the governor wrote to Baghdad for advice on how to deal with the</w:t>
      </w:r>
    </w:p>
    <w:p w:rsidR="00CC1ACB" w:rsidRDefault="00CC1ACB">
      <w:pPr>
        <w:widowControl/>
        <w:kinsoku/>
        <w:overflowPunct/>
        <w:textAlignment w:val="auto"/>
      </w:pPr>
      <w:r>
        <w:br w:type="page"/>
      </w:r>
    </w:p>
    <w:p w:rsidR="00D87731" w:rsidRPr="00B94236" w:rsidRDefault="00D87731" w:rsidP="0035440B">
      <w:pPr>
        <w:pStyle w:val="Textcts"/>
      </w:pPr>
      <w:r w:rsidRPr="00B94236">
        <w:t>situation.</w:t>
      </w:r>
      <w:r w:rsidR="0035440B">
        <w:rPr>
          <w:rStyle w:val="FootnoteReference"/>
        </w:rPr>
        <w:footnoteReference w:id="1370"/>
      </w:r>
      <w:r w:rsidRPr="00B94236">
        <w:t xml:space="preserve">  In an account of a visit made to Qurrat al-</w:t>
      </w:r>
      <w:r w:rsidR="004229E4">
        <w:t>‘</w:t>
      </w:r>
      <w:r w:rsidRPr="00B94236">
        <w:t>Ayn, apparently at this period, Mullá Aḥmad Khurásání gives, in her own words as he remembered them, an unequivocal statement of her intentions at this point, although even he does not seem to have realized how critical for the future development of Babism these intentions were to be:</w:t>
      </w:r>
    </w:p>
    <w:p w:rsidR="00D87731" w:rsidRPr="00B94236" w:rsidRDefault="00D87731" w:rsidP="0035440B">
      <w:pPr>
        <w:pStyle w:val="Quote"/>
      </w:pPr>
      <w:r w:rsidRPr="00B94236">
        <w:t xml:space="preserve">She asked me </w:t>
      </w:r>
      <w:r w:rsidR="00923DDF">
        <w:t>“</w:t>
      </w:r>
      <w:r w:rsidRPr="00B94236">
        <w:t>Do you know why I summoned you?</w:t>
      </w:r>
      <w:r w:rsidR="00923DDF">
        <w:t>”</w:t>
      </w:r>
      <w:r w:rsidRPr="00B94236">
        <w:t xml:space="preserve">  I replied </w:t>
      </w:r>
      <w:r w:rsidR="00923DDF">
        <w:t>“</w:t>
      </w:r>
      <w:r w:rsidRPr="00B94236">
        <w:t>No.</w:t>
      </w:r>
      <w:r w:rsidR="00923DDF">
        <w:t>”</w:t>
      </w:r>
      <w:r w:rsidRPr="00B94236">
        <w:t xml:space="preserve">  She said, </w:t>
      </w:r>
      <w:r w:rsidR="00923DDF">
        <w:t>“</w:t>
      </w:r>
      <w:r w:rsidRPr="00B94236">
        <w:t>I was previously given the responsibility for the authority (</w:t>
      </w:r>
      <w:r w:rsidRPr="00157485">
        <w:rPr>
          <w:i/>
          <w:iCs w:val="0"/>
        </w:rPr>
        <w:t>wiláya</w:t>
      </w:r>
      <w:r w:rsidRPr="00B94236">
        <w:t>) of Mullá Báqir, and I made it incumbent on all of you to accept it.  Yet no-one accepted it from me, with the exception of fourteen individuals, seven men and seven women.  Now I shall present you with something else.</w:t>
      </w:r>
      <w:r w:rsidR="00923DDF">
        <w:t>”</w:t>
      </w:r>
      <w:r w:rsidRPr="00B94236">
        <w:t xml:space="preserve">  I said, </w:t>
      </w:r>
      <w:r w:rsidR="00923DDF">
        <w:t>“</w:t>
      </w:r>
      <w:r w:rsidRPr="00B94236">
        <w:t>What is that?</w:t>
      </w:r>
      <w:r w:rsidR="00923DDF">
        <w:t>”</w:t>
      </w:r>
      <w:r w:rsidRPr="00B94236">
        <w:t xml:space="preserve">  She replied </w:t>
      </w:r>
      <w:r w:rsidR="00923DDF">
        <w:t>“</w:t>
      </w:r>
      <w:r w:rsidRPr="00B94236">
        <w:t>It has come to me, through the tongue of my inner mystic state (</w:t>
      </w:r>
      <w:r w:rsidRPr="00157485">
        <w:rPr>
          <w:i/>
          <w:iCs w:val="0"/>
        </w:rPr>
        <w:t>bi-lisán al-ḥál</w:t>
      </w:r>
      <w:r w:rsidRPr="00B94236">
        <w:t>), not through physical speech, that I wish to remove all concealment (</w:t>
      </w:r>
      <w:r w:rsidRPr="00157485">
        <w:rPr>
          <w:i/>
          <w:iCs w:val="0"/>
        </w:rPr>
        <w:t>taqiyya</w:t>
      </w:r>
      <w:r w:rsidRPr="00B94236">
        <w:t>) and to establish the proof of the remembrance and go to Baghdad.</w:t>
      </w:r>
      <w:r w:rsidR="0035440B">
        <w:rPr>
          <w:rStyle w:val="FootnoteReference"/>
        </w:rPr>
        <w:footnoteReference w:id="1371"/>
      </w:r>
    </w:p>
    <w:p w:rsidR="00D87731" w:rsidRPr="00B94236" w:rsidRDefault="00D87731" w:rsidP="0035440B">
      <w:pPr>
        <w:pStyle w:val="Text"/>
      </w:pPr>
      <w:r w:rsidRPr="00B94236">
        <w:t xml:space="preserve">An argument ensued, at the end of which Mullá Aḥmad left, maintaining that he had himself received no fewer than seven letters from the Báb, all commanding observance of </w:t>
      </w:r>
      <w:r w:rsidRPr="00B94236">
        <w:rPr>
          <w:i/>
          <w:iCs/>
        </w:rPr>
        <w:t>taqiyya</w:t>
      </w:r>
      <w:r w:rsidRPr="00B94236">
        <w:t>.</w:t>
      </w:r>
      <w:r w:rsidR="0035440B">
        <w:rPr>
          <w:rStyle w:val="FootnoteReference"/>
        </w:rPr>
        <w:footnoteReference w:id="1372"/>
      </w:r>
      <w:r w:rsidRPr="00B94236">
        <w:t xml:space="preserve">  There appears to be ample evidence that Qurrat al-</w:t>
      </w:r>
      <w:r w:rsidR="004229E4">
        <w:t>‘</w:t>
      </w:r>
      <w:r w:rsidRPr="00B94236">
        <w:t>Ayn was acting quite independently of the Báb on the basis of her own promptings and her esoteric interpretation of his writings.</w:t>
      </w:r>
    </w:p>
    <w:p w:rsidR="00D87731" w:rsidRPr="00B94236" w:rsidRDefault="00D87731" w:rsidP="0035440B">
      <w:pPr>
        <w:pStyle w:val="Text"/>
      </w:pPr>
      <w:r w:rsidRPr="00B94236">
        <w:t>In a letter addressed to various groups and written in Baghdad shortly after her arrival there from Karbala, Qurrat al-</w:t>
      </w:r>
      <w:r w:rsidR="004229E4">
        <w:t>‘</w:t>
      </w:r>
      <w:r w:rsidRPr="00B94236">
        <w:t xml:space="preserve">Ayn refers clearly in several places to her decision to discard </w:t>
      </w:r>
      <w:r w:rsidRPr="00B94236">
        <w:rPr>
          <w:i/>
          <w:iCs/>
        </w:rPr>
        <w:t>taqiyya</w:t>
      </w:r>
      <w:r w:rsidRPr="00B94236">
        <w:t xml:space="preserve">.  She remarks </w:t>
      </w:r>
      <w:r w:rsidR="00923DDF">
        <w:t>“</w:t>
      </w:r>
      <w:r w:rsidRPr="00B94236">
        <w:t>how strange it is that this tiny sect, which can hardly be said to exist, so small is it, has fallen into quarrels and become scattered.</w:t>
      </w:r>
      <w:r w:rsidR="00923DDF">
        <w:t>”</w:t>
      </w:r>
      <w:r w:rsidR="0035440B">
        <w:rPr>
          <w:rStyle w:val="FootnoteReference"/>
        </w:rPr>
        <w:footnoteReference w:id="1373"/>
      </w:r>
      <w:r w:rsidRPr="00B94236">
        <w:t xml:space="preserve">  She then criticized those </w:t>
      </w:r>
      <w:r w:rsidR="00923DDF">
        <w:t>“</w:t>
      </w:r>
      <w:r w:rsidRPr="00B94236">
        <w:t>who do not make efforts in the path of their Lord</w:t>
      </w:r>
      <w:r w:rsidR="00923DDF">
        <w:t>”</w:t>
      </w:r>
      <w:r w:rsidRPr="00B94236">
        <w:t xml:space="preserve">, and who curse anyone who does, </w:t>
      </w:r>
      <w:r w:rsidR="00923DDF">
        <w:t>“</w:t>
      </w:r>
      <w:r w:rsidRPr="00B94236">
        <w:t xml:space="preserve">while the Muslims reproach [the one who makes such efforts], saying his blood may be shed with impunity, since he has opposed the Lord of Might and torn aside the veil of </w:t>
      </w:r>
      <w:r w:rsidRPr="00B94236">
        <w:rPr>
          <w:i/>
          <w:iCs/>
        </w:rPr>
        <w:t>taqiyya</w:t>
      </w:r>
      <w:r w:rsidRPr="00B94236">
        <w:t>.</w:t>
      </w:r>
      <w:r w:rsidR="00923DDF">
        <w:t>”</w:t>
      </w:r>
      <w:r w:rsidR="0035440B">
        <w:rPr>
          <w:rStyle w:val="FootnoteReference"/>
        </w:rPr>
        <w:footnoteReference w:id="1374"/>
      </w:r>
      <w:r w:rsidRPr="00B94236">
        <w:t xml:space="preserve">  She complains that her opponents do not understand the real meaning of </w:t>
      </w:r>
      <w:r w:rsidRPr="00B94236">
        <w:rPr>
          <w:i/>
          <w:iCs/>
        </w:rPr>
        <w:t>taqiyya</w:t>
      </w:r>
      <w:r w:rsidRPr="00B94236">
        <w:t xml:space="preserve"> and only hold to it out of fear.</w:t>
      </w:r>
      <w:r w:rsidR="0035440B">
        <w:rPr>
          <w:rStyle w:val="FootnoteReference"/>
        </w:rPr>
        <w:footnoteReference w:id="1375"/>
      </w:r>
      <w:r w:rsidRPr="00B94236">
        <w:t xml:space="preserve">  After this general criticism, she turns her attention to one individual, saying </w:t>
      </w:r>
      <w:r w:rsidR="00923DDF">
        <w:t>“</w:t>
      </w:r>
      <w:r w:rsidRPr="00B94236">
        <w:t>you did not write out copies [of the Báb</w:t>
      </w:r>
      <w:r w:rsidR="00923DDF">
        <w:t>’</w:t>
      </w:r>
      <w:r w:rsidRPr="00B94236">
        <w:t>s works] after it was made incumbent on you to pen</w:t>
      </w:r>
    </w:p>
    <w:p w:rsidR="0035440B" w:rsidRDefault="0035440B">
      <w:pPr>
        <w:widowControl/>
        <w:kinsoku/>
        <w:overflowPunct/>
        <w:textAlignment w:val="auto"/>
        <w:rPr>
          <w:sz w:val="18"/>
          <w:szCs w:val="18"/>
          <w:lang w:val="en-US"/>
        </w:rPr>
      </w:pPr>
      <w:r>
        <w:rPr>
          <w:sz w:val="18"/>
          <w:szCs w:val="18"/>
          <w:lang w:val="en-US"/>
        </w:rPr>
        <w:br w:type="page"/>
      </w:r>
    </w:p>
    <w:p w:rsidR="008D16ED" w:rsidRPr="00E1528A" w:rsidRDefault="008D16ED" w:rsidP="00263BCE">
      <w:pPr>
        <w:pStyle w:val="Textcts"/>
      </w:pPr>
      <w:r w:rsidRPr="00E1528A">
        <w:t xml:space="preserve">his books in gold ink, making the excuse of </w:t>
      </w:r>
      <w:r w:rsidRPr="00E1528A">
        <w:rPr>
          <w:i/>
          <w:iCs/>
        </w:rPr>
        <w:t>taqiyya</w:t>
      </w:r>
      <w:r w:rsidRPr="00E1528A">
        <w:t>.</w:t>
      </w:r>
      <w:r w:rsidR="00923DDF">
        <w:t>”</w:t>
      </w:r>
      <w:r w:rsidR="00883941">
        <w:rPr>
          <w:rStyle w:val="FootnoteReference"/>
        </w:rPr>
        <w:footnoteReference w:id="1376"/>
      </w:r>
      <w:r w:rsidRPr="00E1528A">
        <w:t xml:space="preserve">  She then calls on this same individual to </w:t>
      </w:r>
      <w:r w:rsidR="00923DDF">
        <w:t>“</w:t>
      </w:r>
      <w:r w:rsidRPr="00E1528A">
        <w:t xml:space="preserve">discard the meaning which you have given to </w:t>
      </w:r>
      <w:r w:rsidRPr="00E1528A">
        <w:rPr>
          <w:i/>
          <w:iCs/>
        </w:rPr>
        <w:t>taqiyya</w:t>
      </w:r>
      <w:r w:rsidRPr="00E1528A">
        <w:t xml:space="preserve"> and return unto the decree of your Lord.</w:t>
      </w:r>
      <w:r w:rsidR="00923DDF">
        <w:t>”</w:t>
      </w:r>
      <w:r w:rsidR="00883941">
        <w:rPr>
          <w:rStyle w:val="FootnoteReference"/>
        </w:rPr>
        <w:footnoteReference w:id="1377"/>
      </w:r>
      <w:r w:rsidRPr="00E1528A">
        <w:t xml:space="preserve">  After this, addressing </w:t>
      </w:r>
      <w:r w:rsidR="00923DDF">
        <w:t>“</w:t>
      </w:r>
      <w:r w:rsidRPr="00E1528A">
        <w:t>the noble ones</w:t>
      </w:r>
      <w:r w:rsidR="00923DDF">
        <w:t>”</w:t>
      </w:r>
      <w:r w:rsidRPr="00E1528A">
        <w:t xml:space="preserve"> (i.e., the followers of the Báb), she calls on them to </w:t>
      </w:r>
      <w:r w:rsidR="00923DDF">
        <w:t>“</w:t>
      </w:r>
      <w:r w:rsidRPr="00E1528A">
        <w:t xml:space="preserve">carry the verses of God unto every soul </w:t>
      </w:r>
      <w:r w:rsidR="00883941">
        <w:t>…</w:t>
      </w:r>
      <w:r w:rsidRPr="00E1528A">
        <w:t xml:space="preserve"> and follow the decree of innovation in the latter book.</w:t>
      </w:r>
      <w:r w:rsidR="00923DDF">
        <w:t>”</w:t>
      </w:r>
      <w:r w:rsidR="00263BCE">
        <w:rPr>
          <w:rStyle w:val="FootnoteReference"/>
        </w:rPr>
        <w:footnoteReference w:id="1378"/>
      </w:r>
      <w:r w:rsidRPr="00E1528A">
        <w:t xml:space="preserve">  Referring to the distinction between </w:t>
      </w:r>
      <w:r w:rsidRPr="00E1528A">
        <w:rPr>
          <w:i/>
          <w:iCs/>
        </w:rPr>
        <w:t>ẓáhir</w:t>
      </w:r>
      <w:r w:rsidRPr="00E1528A">
        <w:t xml:space="preserve"> and </w:t>
      </w:r>
      <w:r w:rsidRPr="00E1528A">
        <w:rPr>
          <w:i/>
          <w:iCs/>
        </w:rPr>
        <w:t>báṭin</w:t>
      </w:r>
      <w:r w:rsidRPr="00E1528A">
        <w:t xml:space="preserve">, she speaks of </w:t>
      </w:r>
      <w:r w:rsidR="00923DDF">
        <w:t>“</w:t>
      </w:r>
      <w:r w:rsidRPr="00E1528A">
        <w:t>the community of believers who have reached the station of outwardly demonstrating Islam but who turn aside from its reality.</w:t>
      </w:r>
      <w:r w:rsidR="00923DDF">
        <w:t>”</w:t>
      </w:r>
      <w:r w:rsidR="00263BCE">
        <w:rPr>
          <w:rStyle w:val="FootnoteReference"/>
        </w:rPr>
        <w:footnoteReference w:id="1379"/>
      </w:r>
      <w:r w:rsidRPr="00E1528A">
        <w:t xml:space="preserve">  There then follows the passage quoted above, in which she describes how, following the arrival of a letter from the Báb, she began to call on the Babis to discard the laws of Islam.  Finally, towards the end, she claims that God has freed her from sins and error and that whatever may be said by her or, indeed by her followers, is the truth.</w:t>
      </w:r>
      <w:r w:rsidR="00263BCE">
        <w:rPr>
          <w:rStyle w:val="FootnoteReference"/>
        </w:rPr>
        <w:footnoteReference w:id="1380"/>
      </w:r>
    </w:p>
    <w:p w:rsidR="008D16ED" w:rsidRPr="00E1528A" w:rsidRDefault="008D16ED" w:rsidP="00263BCE">
      <w:pPr>
        <w:pStyle w:val="Text"/>
      </w:pPr>
      <w:r w:rsidRPr="00E1528A">
        <w:t>Qurrat al-</w:t>
      </w:r>
      <w:r w:rsidR="004229E4">
        <w:t>‘</w:t>
      </w:r>
      <w:r w:rsidRPr="00E1528A">
        <w:t>Ayn left Karbala early in 1263/1847; in just over a year, having in the meantime been at the center of several controversies in Baghdad (where she was condemned by a section of the Babi community for appearing unveiled in the presence of men), Hamadán, Kirmanshah, and Qazvín (where she was accused of plotting the murder of her uncle, Ḥájí Mullá Muḥammad Taqí), she spearheaded the movement for the abrogation of Islam at a gathering of some eighty-one Babis at Bidasht in Mazandaran,</w:t>
      </w:r>
      <w:r w:rsidR="00263BCE">
        <w:rPr>
          <w:rStyle w:val="FootnoteReference"/>
        </w:rPr>
        <w:footnoteReference w:id="1381"/>
      </w:r>
      <w:r w:rsidRPr="00E1528A">
        <w:t xml:space="preserve"> following the Báb</w:t>
      </w:r>
      <w:r w:rsidR="00923DDF">
        <w:t>’</w:t>
      </w:r>
      <w:r w:rsidRPr="00E1528A">
        <w:t xml:space="preserve">s own declaration of </w:t>
      </w:r>
      <w:r w:rsidRPr="00E1528A">
        <w:rPr>
          <w:i/>
          <w:iCs/>
        </w:rPr>
        <w:t>qá</w:t>
      </w:r>
      <w:r w:rsidR="00923DDF">
        <w:rPr>
          <w:i/>
          <w:iCs/>
        </w:rPr>
        <w:t>’</w:t>
      </w:r>
      <w:r w:rsidRPr="00E1528A">
        <w:rPr>
          <w:i/>
          <w:iCs/>
        </w:rPr>
        <w:t>imiyya</w:t>
      </w:r>
      <w:r w:rsidRPr="00E1528A">
        <w:t xml:space="preserve"> in prison at Mákú.</w:t>
      </w:r>
      <w:r w:rsidR="00263BCE">
        <w:rPr>
          <w:rStyle w:val="FootnoteReference"/>
        </w:rPr>
        <w:footnoteReference w:id="1382"/>
      </w:r>
      <w:r w:rsidRPr="00E1528A">
        <w:t xml:space="preserve">  As the extreme views adopted by her, the Báb, and other leaders forced large numbers to abandon the movement, to return either to Shaykhism or to mainline Shi</w:t>
      </w:r>
      <w:r w:rsidR="004229E4">
        <w:t>‘</w:t>
      </w:r>
      <w:r w:rsidRPr="00E1528A">
        <w:t>ism,</w:t>
      </w:r>
      <w:r w:rsidR="00263BCE">
        <w:rPr>
          <w:rStyle w:val="FootnoteReference"/>
        </w:rPr>
        <w:footnoteReference w:id="1383"/>
      </w:r>
      <w:r w:rsidRPr="00E1528A">
        <w:t xml:space="preserve"> Babism acquired the radical, post-Islamic form in which it is best known.  The roots of later Babi doctrine lie in Shaykhi theories of charismatic leadership and revealed inner truth.  The Báb and his followers carried these and other, related,</w:t>
      </w:r>
    </w:p>
    <w:p w:rsidR="00DE6D88" w:rsidRPr="00142324" w:rsidRDefault="00DE6D88">
      <w:pPr>
        <w:widowControl/>
        <w:kinsoku/>
        <w:overflowPunct/>
        <w:textAlignment w:val="auto"/>
        <w:rPr>
          <w:sz w:val="18"/>
          <w:szCs w:val="18"/>
          <w:lang w:val="en-AU"/>
        </w:rPr>
      </w:pPr>
      <w:r w:rsidRPr="00142324">
        <w:rPr>
          <w:sz w:val="18"/>
          <w:szCs w:val="18"/>
          <w:lang w:val="en-AU"/>
        </w:rPr>
        <w:br w:type="page"/>
      </w:r>
    </w:p>
    <w:p w:rsidR="00142324" w:rsidRPr="00021BAE" w:rsidRDefault="00142324" w:rsidP="00142324">
      <w:pPr>
        <w:pStyle w:val="Textcts"/>
      </w:pPr>
      <w:r w:rsidRPr="00021BAE">
        <w:t>concepts to what was a logical conclusion but, in so doing, broke entirely from the Shaykhi school, from Shi</w:t>
      </w:r>
      <w:r w:rsidR="004229E4">
        <w:t>‘</w:t>
      </w:r>
      <w:r w:rsidRPr="00021BAE">
        <w:t>ism and, in the end, from Islam.</w:t>
      </w:r>
    </w:p>
    <w:p w:rsidR="00142324" w:rsidRPr="008855E8" w:rsidRDefault="00142324" w:rsidP="008855E8">
      <w:pPr>
        <w:pStyle w:val="Myhead"/>
      </w:pPr>
      <w:r w:rsidRPr="008855E8">
        <w:t>T</w:t>
      </w:r>
      <w:r w:rsidR="008855E8" w:rsidRPr="008855E8">
        <w:t>he Babi rejection of</w:t>
      </w:r>
      <w:r w:rsidRPr="008855E8">
        <w:t xml:space="preserve"> </w:t>
      </w:r>
      <w:r w:rsidR="008855E8" w:rsidRPr="008855E8">
        <w:t>S</w:t>
      </w:r>
      <w:r w:rsidR="008855E8" w:rsidRPr="00021BAE">
        <w:t>haykhism</w:t>
      </w:r>
      <w:r w:rsidR="008855E8" w:rsidRPr="004702F9">
        <w:rPr>
          <w:b w:val="0"/>
          <w:bCs/>
          <w:sz w:val="12"/>
        </w:rPr>
        <w:fldChar w:fldCharType="begin"/>
      </w:r>
      <w:r w:rsidR="008855E8" w:rsidRPr="00E26761">
        <w:rPr>
          <w:b w:val="0"/>
          <w:bCs/>
          <w:sz w:val="12"/>
          <w:lang w:val="en-AU"/>
        </w:rPr>
        <w:instrText xml:space="preserve"> TC  “</w:instrText>
      </w:r>
      <w:bookmarkStart w:id="89" w:name="_Toc235276758"/>
      <w:r w:rsidR="008855E8" w:rsidRPr="008855E8">
        <w:rPr>
          <w:b w:val="0"/>
          <w:bCs/>
          <w:sz w:val="12"/>
          <w:lang w:val="en-AU"/>
        </w:rPr>
        <w:instrText>The Babi rejection of Shaykhism</w:instrText>
      </w:r>
      <w:r w:rsidR="008855E8" w:rsidRPr="00E26761">
        <w:rPr>
          <w:b w:val="0"/>
          <w:bCs/>
          <w:color w:val="FFFFFF" w:themeColor="background1"/>
          <w:sz w:val="12"/>
          <w:szCs w:val="12"/>
          <w:lang w:val="en-AU"/>
        </w:rPr>
        <w:instrText>..</w:instrText>
      </w:r>
      <w:r w:rsidR="008855E8" w:rsidRPr="00E26761">
        <w:rPr>
          <w:b w:val="0"/>
          <w:bCs/>
          <w:sz w:val="12"/>
          <w:szCs w:val="12"/>
          <w:lang w:val="en-AU"/>
        </w:rPr>
        <w:tab/>
      </w:r>
      <w:r w:rsidR="008855E8" w:rsidRPr="00E26761">
        <w:rPr>
          <w:b w:val="0"/>
          <w:bCs/>
          <w:color w:val="FFFFFF" w:themeColor="background1"/>
          <w:sz w:val="12"/>
          <w:szCs w:val="12"/>
          <w:lang w:val="en-AU"/>
        </w:rPr>
        <w:instrText>.</w:instrText>
      </w:r>
      <w:bookmarkEnd w:id="89"/>
      <w:r w:rsidR="008855E8" w:rsidRPr="00E26761">
        <w:rPr>
          <w:b w:val="0"/>
          <w:bCs/>
          <w:sz w:val="12"/>
          <w:lang w:val="en-AU"/>
        </w:rPr>
        <w:instrText xml:space="preserve">” </w:instrText>
      </w:r>
      <w:r w:rsidR="008855E8" w:rsidRPr="003506FD">
        <w:rPr>
          <w:b w:val="0"/>
          <w:bCs/>
          <w:sz w:val="12"/>
          <w:lang w:val="en-AU"/>
        </w:rPr>
        <w:instrText xml:space="preserve">\l 4 </w:instrText>
      </w:r>
      <w:r w:rsidR="008855E8" w:rsidRPr="004702F9">
        <w:rPr>
          <w:b w:val="0"/>
          <w:bCs/>
          <w:sz w:val="12"/>
        </w:rPr>
        <w:fldChar w:fldCharType="end"/>
      </w:r>
    </w:p>
    <w:p w:rsidR="00142324" w:rsidRPr="00021BAE" w:rsidRDefault="00142324" w:rsidP="00142324">
      <w:pPr>
        <w:pStyle w:val="Text"/>
      </w:pPr>
      <w:r w:rsidRPr="00021BAE">
        <w:t>Karím Khán</w:t>
      </w:r>
      <w:r w:rsidR="00923DDF">
        <w:t>’</w:t>
      </w:r>
      <w:r w:rsidRPr="00021BAE">
        <w:t xml:space="preserve">s rejection and refutation of the Báb, his identification of him as a heretic, and his continued efforts to emphasize the validity of the Shaykhi school as a legitimate </w:t>
      </w:r>
      <w:r w:rsidRPr="00021BAE">
        <w:rPr>
          <w:i/>
          <w:iCs/>
        </w:rPr>
        <w:t>silsila</w:t>
      </w:r>
      <w:r w:rsidRPr="00021BAE">
        <w:t xml:space="preserve">—a sort of </w:t>
      </w:r>
      <w:r w:rsidRPr="00021BAE">
        <w:rPr>
          <w:i/>
          <w:iCs/>
        </w:rPr>
        <w:t>ecclesiola</w:t>
      </w:r>
      <w:r w:rsidRPr="00021BAE">
        <w:t xml:space="preserve"> or personal prelature—within the framework of strictly orthodox Twelver Shi</w:t>
      </w:r>
      <w:r w:rsidR="004229E4">
        <w:t>‘</w:t>
      </w:r>
      <w:r w:rsidRPr="00021BAE">
        <w:t xml:space="preserve">ism, made it difficult for the followers of the Báb to continue to describe themselves as Shaykhis without a large measure of confusion.  The distinctions between </w:t>
      </w:r>
      <w:r w:rsidR="00923DDF">
        <w:t>“</w:t>
      </w:r>
      <w:r w:rsidRPr="00021BAE">
        <w:t>Shaykhis</w:t>
      </w:r>
      <w:r w:rsidR="00923DDF">
        <w:t>”</w:t>
      </w:r>
      <w:r w:rsidRPr="00021BAE">
        <w:t xml:space="preserve">, </w:t>
      </w:r>
      <w:r w:rsidR="00923DDF">
        <w:t>“</w:t>
      </w:r>
      <w:r w:rsidRPr="00021BAE">
        <w:t>Babis</w:t>
      </w:r>
      <w:r w:rsidR="00923DDF">
        <w:t>”</w:t>
      </w:r>
      <w:r w:rsidRPr="00021BAE">
        <w:t xml:space="preserve">, or even </w:t>
      </w:r>
      <w:r w:rsidR="00923DDF">
        <w:t>“</w:t>
      </w:r>
      <w:r w:rsidRPr="00021BAE">
        <w:t>Karím Khánis</w:t>
      </w:r>
      <w:r w:rsidR="00923DDF">
        <w:t>”</w:t>
      </w:r>
      <w:r w:rsidRPr="00021BAE">
        <w:t xml:space="preserve"> [</w:t>
      </w:r>
      <w:r w:rsidR="00923DDF">
        <w:t>“</w:t>
      </w:r>
      <w:r w:rsidRPr="00021BAE">
        <w:t>Karim Khanis</w:t>
      </w:r>
      <w:r w:rsidR="00923DDF">
        <w:t>”</w:t>
      </w:r>
      <w:r w:rsidRPr="00021BAE">
        <w:t>] were blurred for quite some time in the public mind,</w:t>
      </w:r>
      <w:r>
        <w:rPr>
          <w:rStyle w:val="FootnoteReference"/>
        </w:rPr>
        <w:footnoteReference w:id="1384"/>
      </w:r>
      <w:r w:rsidRPr="00021BAE">
        <w:t xml:space="preserve"> and it rapidly became almost as desirable for the followers of the Báb to dissociate themselves from the Shaykhi school as it was for the latter to sever any real link with Babism.</w:t>
      </w:r>
    </w:p>
    <w:p w:rsidR="00142324" w:rsidRPr="00021BAE" w:rsidRDefault="00142324" w:rsidP="00142324">
      <w:pPr>
        <w:pStyle w:val="Text"/>
      </w:pPr>
      <w:r w:rsidRPr="00021BAE">
        <w:t xml:space="preserve">As early as 1846, in his commentary on the </w:t>
      </w:r>
      <w:r w:rsidRPr="00021BAE">
        <w:rPr>
          <w:i/>
          <w:iCs/>
        </w:rPr>
        <w:t>Súrat al-kawthar</w:t>
      </w:r>
      <w:r w:rsidRPr="00021BAE">
        <w:t xml:space="preserve">, the Báb, referring to the Shaykhis, spoke of </w:t>
      </w:r>
      <w:r w:rsidR="00923DDF">
        <w:t>“</w:t>
      </w:r>
      <w:r w:rsidRPr="00021BAE">
        <w:t>the falsehood of this sect (</w:t>
      </w:r>
      <w:r w:rsidRPr="00021BAE">
        <w:rPr>
          <w:i/>
          <w:iCs/>
        </w:rPr>
        <w:t>fi</w:t>
      </w:r>
      <w:r w:rsidR="00923DDF">
        <w:rPr>
          <w:i/>
          <w:iCs/>
        </w:rPr>
        <w:t>’</w:t>
      </w:r>
      <w:r w:rsidRPr="00021BAE">
        <w:rPr>
          <w:i/>
          <w:iCs/>
        </w:rPr>
        <w:t>a</w:t>
      </w:r>
      <w:r w:rsidRPr="00021BAE">
        <w:t>)</w:t>
      </w:r>
      <w:r w:rsidR="00923DDF">
        <w:t>”</w:t>
      </w:r>
      <w:r w:rsidRPr="00021BAE">
        <w:t xml:space="preserve">, the followers of which had </w:t>
      </w:r>
      <w:r w:rsidR="00923DDF">
        <w:t>“</w:t>
      </w:r>
      <w:r w:rsidRPr="00021BAE">
        <w:t>committed what Pharaoh did not commit before this</w:t>
      </w:r>
      <w:r w:rsidR="00923DDF">
        <w:t>”</w:t>
      </w:r>
      <w:r w:rsidRPr="00021BAE">
        <w:t xml:space="preserve"> and who were </w:t>
      </w:r>
      <w:r w:rsidR="00923DDF">
        <w:t>“</w:t>
      </w:r>
      <w:r w:rsidRPr="00021BAE">
        <w:t>in this day of the people of perdition.</w:t>
      </w:r>
      <w:r w:rsidR="00923DDF">
        <w:t>”</w:t>
      </w:r>
      <w:r>
        <w:rPr>
          <w:rStyle w:val="FootnoteReference"/>
        </w:rPr>
        <w:footnoteReference w:id="1385"/>
      </w:r>
      <w:r w:rsidRPr="00021BAE">
        <w:t xml:space="preserve">  He takes pains, however, to point out that both al-Aḥsá</w:t>
      </w:r>
      <w:r w:rsidR="00923DDF">
        <w:t>’</w:t>
      </w:r>
      <w:r w:rsidRPr="00021BAE">
        <w:t xml:space="preserve">í and Rashtí would agree that the Shaykhis had gone astray.  At the same time, he makes clear his relationship to his predecessors when he writes that </w:t>
      </w:r>
      <w:r w:rsidR="00923DDF">
        <w:t>“</w:t>
      </w:r>
      <w:r w:rsidRPr="00021BAE">
        <w:t>all that Káẓim and Aḥmad before him have written concerning the truths of theology and sacred topics does not match a single word of what I have been revealing to you.</w:t>
      </w:r>
      <w:r w:rsidR="00923DDF">
        <w:t>”</w:t>
      </w:r>
      <w:r>
        <w:rPr>
          <w:rStyle w:val="FootnoteReference"/>
        </w:rPr>
        <w:footnoteReference w:id="1386"/>
      </w:r>
      <w:r w:rsidRPr="00021BAE">
        <w:t xml:space="preserve">  Similarly, he takes care to refute the charge that his Qur</w:t>
      </w:r>
      <w:r w:rsidR="00923DDF">
        <w:t>’</w:t>
      </w:r>
      <w:r w:rsidRPr="00021BAE">
        <w:t>anic commentaries were merely references to the words of al-Aḥsá</w:t>
      </w:r>
      <w:r w:rsidR="00923DDF">
        <w:t>’</w:t>
      </w:r>
      <w:r w:rsidRPr="00021BAE">
        <w:t>í and Rashtí, maintaining that no one, not even they, could rival him in writing,</w:t>
      </w:r>
      <w:r>
        <w:rPr>
          <w:rStyle w:val="FootnoteReference"/>
        </w:rPr>
        <w:footnoteReference w:id="1387"/>
      </w:r>
      <w:r w:rsidRPr="00021BAE">
        <w:t xml:space="preserve"> although their words were confirmed by his verses.</w:t>
      </w:r>
      <w:r>
        <w:rPr>
          <w:rStyle w:val="FootnoteReference"/>
        </w:rPr>
        <w:footnoteReference w:id="1388"/>
      </w:r>
    </w:p>
    <w:p w:rsidR="00142324" w:rsidRPr="00021BAE" w:rsidRDefault="00142324" w:rsidP="00142324">
      <w:pPr>
        <w:pStyle w:val="Text"/>
      </w:pPr>
      <w:r w:rsidRPr="00021BAE">
        <w:t>Continued opposition to his cause by the Shaykhi leadership seems to have hardened the Báb</w:t>
      </w:r>
      <w:r w:rsidR="00923DDF">
        <w:t>’</w:t>
      </w:r>
      <w:r w:rsidRPr="00021BAE">
        <w:t xml:space="preserve">s attitude with regard to the school.  In his </w:t>
      </w:r>
      <w:r w:rsidRPr="00021BAE">
        <w:rPr>
          <w:i/>
          <w:iCs/>
        </w:rPr>
        <w:t>Risála dar radd-i Báb-i murtáb</w:t>
      </w:r>
      <w:r w:rsidRPr="00021BAE">
        <w:t>, Karím Khán, in order to make it clear that the Báb was actually opposed to Shaykhism, quotes a passage from the</w:t>
      </w:r>
    </w:p>
    <w:p w:rsidR="00142324" w:rsidRPr="005B2588" w:rsidRDefault="00142324">
      <w:pPr>
        <w:widowControl/>
        <w:kinsoku/>
        <w:overflowPunct/>
        <w:textAlignment w:val="auto"/>
        <w:rPr>
          <w:sz w:val="18"/>
          <w:szCs w:val="18"/>
          <w:lang w:val="en-AU"/>
        </w:rPr>
      </w:pPr>
      <w:r w:rsidRPr="005B2588">
        <w:rPr>
          <w:sz w:val="18"/>
          <w:szCs w:val="18"/>
          <w:lang w:val="en-AU"/>
        </w:rPr>
        <w:br w:type="page"/>
      </w:r>
    </w:p>
    <w:p w:rsidR="006962E6" w:rsidRPr="008B76B9" w:rsidRDefault="006962E6" w:rsidP="006962E6">
      <w:pPr>
        <w:pStyle w:val="Textcts"/>
      </w:pPr>
      <w:r w:rsidRPr="008B76B9">
        <w:t>latter</w:t>
      </w:r>
      <w:r w:rsidR="002A639A">
        <w:t>’</w:t>
      </w:r>
      <w:r w:rsidRPr="008B76B9">
        <w:t xml:space="preserve">s writings on this subject.  The passage in question, although not identified as such would appear from its description as </w:t>
      </w:r>
      <w:r w:rsidR="002A639A">
        <w:t>“</w:t>
      </w:r>
      <w:r w:rsidRPr="008B76B9">
        <w:t xml:space="preserve">concerning the knowledge of the [divine] name </w:t>
      </w:r>
      <w:r w:rsidRPr="008B76B9">
        <w:rPr>
          <w:i/>
          <w:iCs/>
        </w:rPr>
        <w:t>al-Quddús</w:t>
      </w:r>
      <w:r w:rsidRPr="008B76B9">
        <w:t>, in the first stage (</w:t>
      </w:r>
      <w:r w:rsidRPr="008B76B9">
        <w:rPr>
          <w:i/>
          <w:iCs/>
        </w:rPr>
        <w:t>martaba</w:t>
      </w:r>
      <w:r w:rsidRPr="008B76B9">
        <w:t>)</w:t>
      </w:r>
      <w:r w:rsidR="002A639A">
        <w:t>”</w:t>
      </w:r>
      <w:r w:rsidRPr="008B76B9">
        <w:t>, to be one of several sections missing from standard texts of the Báb</w:t>
      </w:r>
      <w:r w:rsidR="002A639A">
        <w:t>’</w:t>
      </w:r>
      <w:r w:rsidRPr="008B76B9">
        <w:t xml:space="preserve">s </w:t>
      </w:r>
      <w:r w:rsidRPr="008B76B9">
        <w:rPr>
          <w:i/>
          <w:iCs/>
        </w:rPr>
        <w:t>Kitáb al-asmá</w:t>
      </w:r>
      <w:r w:rsidR="002A639A">
        <w:rPr>
          <w:i/>
          <w:iCs/>
        </w:rPr>
        <w:t>’</w:t>
      </w:r>
      <w:r w:rsidRPr="008B76B9">
        <w:t xml:space="preserve">, all the </w:t>
      </w:r>
      <w:r w:rsidRPr="008B76B9">
        <w:rPr>
          <w:i/>
          <w:iCs/>
        </w:rPr>
        <w:t>abwáb</w:t>
      </w:r>
      <w:r w:rsidRPr="008B76B9">
        <w:t xml:space="preserve"> of which are similarly headed.</w:t>
      </w:r>
    </w:p>
    <w:p w:rsidR="006962E6" w:rsidRPr="008B76B9" w:rsidRDefault="006962E6" w:rsidP="006962E6">
      <w:pPr>
        <w:pStyle w:val="Text"/>
      </w:pPr>
      <w:r w:rsidRPr="008B76B9">
        <w:t>Kirmání begins by quoting the Báb</w:t>
      </w:r>
      <w:r w:rsidR="002A639A">
        <w:t>’</w:t>
      </w:r>
      <w:r w:rsidRPr="008B76B9">
        <w:t>s statement that</w:t>
      </w:r>
    </w:p>
    <w:p w:rsidR="006962E6" w:rsidRPr="008B76B9" w:rsidRDefault="006962E6" w:rsidP="006523CF">
      <w:pPr>
        <w:pStyle w:val="Quote"/>
      </w:pPr>
      <w:r w:rsidRPr="008B76B9">
        <w:t xml:space="preserve">We have forbidden you </w:t>
      </w:r>
      <w:r>
        <w:t>…</w:t>
      </w:r>
      <w:r w:rsidRPr="008B76B9">
        <w:t xml:space="preserve"> [to read] the </w:t>
      </w:r>
      <w:r w:rsidRPr="00157485">
        <w:rPr>
          <w:i/>
          <w:iCs w:val="0"/>
        </w:rPr>
        <w:t>Tafsír al-ziyára</w:t>
      </w:r>
      <w:r w:rsidRPr="008B76B9">
        <w:t xml:space="preserve"> [i.e., the </w:t>
      </w:r>
      <w:r w:rsidRPr="00157485">
        <w:rPr>
          <w:i/>
          <w:iCs w:val="0"/>
        </w:rPr>
        <w:t>Sharḥ al-ziyára al</w:t>
      </w:r>
      <w:r w:rsidR="00AB7216">
        <w:rPr>
          <w:i/>
          <w:iCs w:val="0"/>
        </w:rPr>
        <w:t>-</w:t>
      </w:r>
      <w:r w:rsidRPr="00157485">
        <w:rPr>
          <w:i/>
          <w:iCs w:val="0"/>
        </w:rPr>
        <w:t>jámi</w:t>
      </w:r>
      <w:r w:rsidR="004229E4">
        <w:t>‘</w:t>
      </w:r>
      <w:r w:rsidRPr="00157485">
        <w:rPr>
          <w:i/>
          <w:iCs w:val="0"/>
        </w:rPr>
        <w:t>a al-kab</w:t>
      </w:r>
      <w:r w:rsidR="006523CF" w:rsidRPr="006523CF">
        <w:rPr>
          <w:i/>
        </w:rPr>
        <w:t>í</w:t>
      </w:r>
      <w:r w:rsidRPr="00157485">
        <w:rPr>
          <w:i/>
          <w:iCs w:val="0"/>
        </w:rPr>
        <w:t>ra</w:t>
      </w:r>
      <w:r w:rsidRPr="008B76B9">
        <w:t xml:space="preserve">] or the </w:t>
      </w:r>
      <w:r w:rsidRPr="00157485">
        <w:rPr>
          <w:i/>
          <w:iCs w:val="0"/>
        </w:rPr>
        <w:t>Sharḥ al-Khuṭba</w:t>
      </w:r>
      <w:r w:rsidRPr="008B76B9">
        <w:t xml:space="preserve"> [i.e., the </w:t>
      </w:r>
      <w:r w:rsidRPr="00157485">
        <w:rPr>
          <w:i/>
          <w:iCs w:val="0"/>
        </w:rPr>
        <w:t>Sharḥ al-Khuṭba al-ṭuṭunjiyya</w:t>
      </w:r>
      <w:r w:rsidRPr="008B76B9">
        <w:t xml:space="preserve">], or anything written by either Aḥmad or Káẓim </w:t>
      </w:r>
      <w:r>
        <w:t>…</w:t>
      </w:r>
      <w:r w:rsidRPr="008B76B9">
        <w:t>.  Should you look on even a letter of what we have forbidden you, even should it be for but the twinkling of an eye or even less, God shall, in truth, cause you to be veiled from beholding him whom he shall manifest [</w:t>
      </w:r>
      <w:r w:rsidRPr="00157485">
        <w:rPr>
          <w:i/>
          <w:iCs w:val="0"/>
        </w:rPr>
        <w:t>man yuẓhiruhu</w:t>
      </w:r>
      <w:r w:rsidRPr="008B76B9">
        <w:t>—the messianic figure of later Babi literature].</w:t>
      </w:r>
      <w:r>
        <w:rPr>
          <w:rStyle w:val="FootnoteReference"/>
        </w:rPr>
        <w:footnoteReference w:id="1389"/>
      </w:r>
    </w:p>
    <w:p w:rsidR="006962E6" w:rsidRPr="008B76B9" w:rsidRDefault="006962E6" w:rsidP="006962E6">
      <w:pPr>
        <w:pStyle w:val="Text"/>
      </w:pPr>
      <w:r w:rsidRPr="008B76B9">
        <w:t xml:space="preserve">He then proceeds to quote a statement from the same passage, in which the Báb says that Aḥmad and the </w:t>
      </w:r>
      <w:r w:rsidRPr="008B76B9">
        <w:rPr>
          <w:i/>
          <w:iCs/>
        </w:rPr>
        <w:t>fuqahá</w:t>
      </w:r>
      <w:r w:rsidR="002A639A">
        <w:rPr>
          <w:i/>
          <w:iCs/>
        </w:rPr>
        <w:t>’</w:t>
      </w:r>
      <w:r w:rsidRPr="008B76B9">
        <w:t xml:space="preserve"> are incapable of either comprehending or bearing the mystery of the divine unity, whether in their acts or in the core of their beings, for they are indeed people of limitation and their knowledge is as nothing before God.</w:t>
      </w:r>
      <w:r w:rsidR="002A639A">
        <w:t>”</w:t>
      </w:r>
      <w:r>
        <w:rPr>
          <w:rStyle w:val="FootnoteReference"/>
        </w:rPr>
        <w:footnoteReference w:id="1390"/>
      </w:r>
      <w:r w:rsidRPr="008B76B9">
        <w:t xml:space="preserve">  Finally he quotes the following:</w:t>
      </w:r>
    </w:p>
    <w:p w:rsidR="006962E6" w:rsidRPr="008B76B9" w:rsidRDefault="006962E6" w:rsidP="006962E6">
      <w:pPr>
        <w:pStyle w:val="Quote"/>
      </w:pPr>
      <w:r w:rsidRPr="008B76B9">
        <w:t xml:space="preserve">O people of the remembrance and the </w:t>
      </w:r>
      <w:r w:rsidRPr="00157485">
        <w:rPr>
          <w:i/>
          <w:iCs w:val="0"/>
        </w:rPr>
        <w:t>Bayán</w:t>
      </w:r>
      <w:r w:rsidRPr="008B76B9">
        <w:t xml:space="preserve">; we have prohibited you today, just as we have prohibited you from reading the fairy-tales of Aḥmad and Káẓim and the </w:t>
      </w:r>
      <w:r w:rsidRPr="00157485">
        <w:rPr>
          <w:i/>
          <w:iCs w:val="0"/>
        </w:rPr>
        <w:t>fuqahá</w:t>
      </w:r>
      <w:r w:rsidR="002A639A">
        <w:rPr>
          <w:i/>
          <w:iCs w:val="0"/>
        </w:rPr>
        <w:t>’</w:t>
      </w:r>
      <w:r w:rsidRPr="008B76B9">
        <w:t xml:space="preserve">, from sitting down in the company of those who have followed them in the decree, in case they lead you astray and cause you to become unbelievers.  Know, O people of the </w:t>
      </w:r>
      <w:r w:rsidRPr="00157485">
        <w:rPr>
          <w:i/>
          <w:iCs w:val="0"/>
        </w:rPr>
        <w:t>Furqán</w:t>
      </w:r>
      <w:r w:rsidRPr="008B76B9">
        <w:t xml:space="preserve"> [Qur</w:t>
      </w:r>
      <w:r w:rsidR="002A639A">
        <w:t>’</w:t>
      </w:r>
      <w:r w:rsidRPr="008B76B9">
        <w:t xml:space="preserve">án] and the </w:t>
      </w:r>
      <w:r w:rsidRPr="00157485">
        <w:rPr>
          <w:i/>
          <w:iCs w:val="0"/>
        </w:rPr>
        <w:t>Bayán</w:t>
      </w:r>
      <w:r w:rsidRPr="008B76B9">
        <w:t xml:space="preserve">, that you are now enemies to those who have followed Aḥmad and Káẓim, and they are enemies to you; you have no greater enemy on the face of the earth than them, nor have they any enemy greater than you </w:t>
      </w:r>
      <w:r>
        <w:t>…</w:t>
      </w:r>
      <w:r w:rsidRPr="008B76B9">
        <w:t>.  Whoever allows into his heart seven sevenths of ten tenths of the head of a grain of mustard of love for these people, the one God manifests will punish him with a painful fire upon the day of resurrection.</w:t>
      </w:r>
      <w:r>
        <w:rPr>
          <w:rStyle w:val="FootnoteReference"/>
        </w:rPr>
        <w:footnoteReference w:id="1391"/>
      </w:r>
    </w:p>
    <w:p w:rsidR="006962E6" w:rsidRPr="008B76B9" w:rsidRDefault="006962E6" w:rsidP="006962E6">
      <w:pPr>
        <w:pStyle w:val="Text"/>
      </w:pPr>
      <w:r w:rsidRPr="008B76B9">
        <w:t>The Islamic insistence on knowing and shunning the enemies of the true faith is present here in all its force; it recurs again and again in the course of divisions within the Babi and Baha</w:t>
      </w:r>
      <w:r w:rsidR="002A639A">
        <w:t>’</w:t>
      </w:r>
      <w:r w:rsidRPr="008B76B9">
        <w:t>i communities.</w:t>
      </w:r>
    </w:p>
    <w:p w:rsidR="006962E6" w:rsidRPr="008B76B9" w:rsidRDefault="006962E6" w:rsidP="006962E6">
      <w:pPr>
        <w:pStyle w:val="Text"/>
      </w:pPr>
      <w:r w:rsidRPr="008B76B9">
        <w:t>The Báb</w:t>
      </w:r>
      <w:r w:rsidR="002A639A">
        <w:t>’</w:t>
      </w:r>
      <w:r w:rsidRPr="008B76B9">
        <w:t>s attitude to al-Aḥsá</w:t>
      </w:r>
      <w:r w:rsidR="002A639A">
        <w:t>’</w:t>
      </w:r>
      <w:r w:rsidRPr="008B76B9">
        <w:t xml:space="preserve">í and Rashtí had not changed fundamentally—at quite a late date, for example, he wrote a </w:t>
      </w:r>
      <w:r w:rsidRPr="008B76B9">
        <w:rPr>
          <w:i/>
          <w:iCs/>
        </w:rPr>
        <w:t>ziyáratnáma</w:t>
      </w:r>
      <w:r w:rsidRPr="008B76B9">
        <w:t xml:space="preserve"> for the</w:t>
      </w:r>
    </w:p>
    <w:p w:rsidR="006962E6" w:rsidRDefault="006962E6">
      <w:pPr>
        <w:widowControl/>
        <w:kinsoku/>
        <w:overflowPunct/>
        <w:textAlignment w:val="auto"/>
        <w:rPr>
          <w:sz w:val="18"/>
          <w:szCs w:val="18"/>
        </w:rPr>
      </w:pPr>
      <w:r>
        <w:rPr>
          <w:sz w:val="18"/>
          <w:szCs w:val="18"/>
        </w:rPr>
        <w:br w:type="page"/>
      </w:r>
    </w:p>
    <w:p w:rsidR="00790BD9" w:rsidRPr="000B5934" w:rsidRDefault="00790BD9" w:rsidP="00790BD9">
      <w:pPr>
        <w:pStyle w:val="Textcts"/>
      </w:pPr>
      <w:r w:rsidRPr="000B5934">
        <w:t>former</w:t>
      </w:r>
      <w:r>
        <w:rPr>
          <w:rStyle w:val="FootnoteReference"/>
        </w:rPr>
        <w:footnoteReference w:id="1392"/>
      </w:r>
      <w:r w:rsidRPr="000B5934">
        <w:t xml:space="preserve">—but it is quite clear that, towards the end of his life, he came to regard the Shaykhi school as represented by Kirmání as not merely misguided but as positively inimical to true religion.  This hardening of attitude may well have been immediately occasioned by the actively hostile role of several Shaykhi </w:t>
      </w:r>
      <w:r w:rsidR="002A639A">
        <w:rPr>
          <w:i/>
          <w:iCs/>
        </w:rPr>
        <w:t>‘</w:t>
      </w:r>
      <w:r w:rsidRPr="000B5934">
        <w:rPr>
          <w:i/>
          <w:iCs/>
        </w:rPr>
        <w:t>ulamá</w:t>
      </w:r>
      <w:r w:rsidR="002A639A">
        <w:rPr>
          <w:i/>
          <w:iCs/>
        </w:rPr>
        <w:t>’</w:t>
      </w:r>
      <w:r w:rsidRPr="000B5934">
        <w:t xml:space="preserve"> in the Báb</w:t>
      </w:r>
      <w:r w:rsidR="002A639A">
        <w:t>’</w:t>
      </w:r>
      <w:r w:rsidRPr="000B5934">
        <w:t xml:space="preserve">s examination at Tabriz in 1848, to which we have referred previously; but this would not, in itself, seem sufficient to explain it.  Of greater significance was the proclamation of </w:t>
      </w:r>
      <w:r w:rsidRPr="000B5934">
        <w:rPr>
          <w:i/>
          <w:iCs/>
        </w:rPr>
        <w:t>qá</w:t>
      </w:r>
      <w:r w:rsidR="002A639A">
        <w:rPr>
          <w:i/>
          <w:iCs/>
        </w:rPr>
        <w:t>’</w:t>
      </w:r>
      <w:r w:rsidRPr="000B5934">
        <w:rPr>
          <w:i/>
          <w:iCs/>
        </w:rPr>
        <w:t>imiyya</w:t>
      </w:r>
      <w:r w:rsidRPr="000B5934">
        <w:t xml:space="preserve"> at this time.</w:t>
      </w:r>
    </w:p>
    <w:p w:rsidR="00790BD9" w:rsidRPr="000B5934" w:rsidRDefault="00790BD9" w:rsidP="00790BD9">
      <w:pPr>
        <w:pStyle w:val="Text"/>
      </w:pPr>
      <w:r w:rsidRPr="000B5934">
        <w:t>If it had been necessary for Kirmání and other Shaykhi leaders to disclaim any relationship with the Báb or his ideas, it was now equally vital for the latter to dissociate himself from Shaykhism, in order to avoid continued ambiguity concerning his role and station.  By stressing, at this point, the alienation of the Báb from Shaykhism, his followers (more and more of whom were coming from a non-Shaykhi background)</w:t>
      </w:r>
      <w:r>
        <w:rPr>
          <w:rStyle w:val="FootnoteReference"/>
        </w:rPr>
        <w:footnoteReference w:id="1393"/>
      </w:r>
      <w:r w:rsidRPr="000B5934">
        <w:t xml:space="preserve"> were able to focus more clearly the nature of their radical departure from Islam itself.</w:t>
      </w:r>
    </w:p>
    <w:p w:rsidR="00790BD9" w:rsidRPr="000B5934" w:rsidRDefault="00790BD9" w:rsidP="00790BD9">
      <w:pPr>
        <w:pStyle w:val="Text"/>
      </w:pPr>
      <w:r w:rsidRPr="000B5934">
        <w:t xml:space="preserve">In the total separation which we have, thus, seen develop between Babism and Shaykhism, we can observe not only the beginning of a processes whereby the latter school effectively acquired the status of an </w:t>
      </w:r>
      <w:r w:rsidRPr="000B5934">
        <w:rPr>
          <w:i/>
          <w:iCs/>
        </w:rPr>
        <w:t>ecclesiola</w:t>
      </w:r>
      <w:r w:rsidRPr="000B5934">
        <w:t xml:space="preserve"> within the wider community of Twelver Shi</w:t>
      </w:r>
      <w:r w:rsidR="004229E4">
        <w:t>‘</w:t>
      </w:r>
      <w:r w:rsidRPr="000B5934">
        <w:t>ism, but also—and, perhaps, more vividly still—the mechanics of the development which transformed Babism from a movement within the Shaykhi school to a distinct sect of Shi</w:t>
      </w:r>
      <w:r w:rsidR="004229E4">
        <w:t>‘</w:t>
      </w:r>
      <w:r w:rsidRPr="000B5934">
        <w:t>ism and, in the end, to an idiosyncratic religious movement claiming independence from the revelatory jurisdiction of Islam.</w:t>
      </w:r>
    </w:p>
    <w:p w:rsidR="00790BD9" w:rsidRPr="000B5934" w:rsidRDefault="00790BD9" w:rsidP="00790BD9">
      <w:pPr>
        <w:pStyle w:val="Text"/>
      </w:pPr>
      <w:r w:rsidRPr="000B5934">
        <w:t>With the transformation of Babism into an independent religious affiliation eschewing (in theory at least) all sectarian connection with Islam, it passes out of the area of our immediate concern.  At this juncture, the study of Babism proper may be said to begin—an important and useful study, but one not immediately relevant to the questions we have sought to answer, however tentatively, in these pages.  What I have to say about that later phase may be found in the books I have devoted to it, and in the articles which are republished in the second part of this volume.</w:t>
      </w:r>
    </w:p>
    <w:p w:rsidR="00790BD9" w:rsidRDefault="00790BD9">
      <w:pPr>
        <w:widowControl/>
        <w:kinsoku/>
        <w:overflowPunct/>
        <w:textAlignment w:val="auto"/>
        <w:rPr>
          <w:sz w:val="18"/>
          <w:szCs w:val="18"/>
        </w:rPr>
      </w:pPr>
      <w:r>
        <w:rPr>
          <w:sz w:val="18"/>
          <w:szCs w:val="18"/>
        </w:rPr>
        <w:br w:type="page"/>
      </w:r>
    </w:p>
    <w:p w:rsidR="00DF4EB9" w:rsidRPr="00B27E30" w:rsidRDefault="00DF4EB9" w:rsidP="00DF4EB9">
      <w:pPr>
        <w:pStyle w:val="Text"/>
      </w:pPr>
      <w:r w:rsidRPr="00B27E30">
        <w:t>With the development of independent Babism, its suppression, and its eventual failure in that form, the latest and perhaps the last of the great sectarian responses to the problems of charisma and authority in Shi</w:t>
      </w:r>
      <w:r w:rsidR="004229E4">
        <w:t>‘</w:t>
      </w:r>
      <w:r w:rsidRPr="00B27E30">
        <w:t>ism had run its course.  The impact of the West and the subsequent secularization of much of Iranian society were to raise fresh problems and to demand new responses from the religious institutions, responses that have worked themselves on the political and social stages since the 1979 revolution, and in Iraq since the fall of Saddam Husayn.</w:t>
      </w:r>
    </w:p>
    <w:p w:rsidR="00DF4EB9" w:rsidRPr="00B27E30" w:rsidRDefault="00DF4EB9" w:rsidP="00D12F81">
      <w:pPr>
        <w:pStyle w:val="Text"/>
      </w:pPr>
      <w:r w:rsidRPr="00B27E30">
        <w:t>Babism and, indeed the later Baha</w:t>
      </w:r>
      <w:r w:rsidR="002A639A">
        <w:t>’</w:t>
      </w:r>
      <w:r w:rsidRPr="00B27E30">
        <w:t>i sect to which it gave birth,</w:t>
      </w:r>
      <w:r w:rsidR="00CE2382">
        <w:rPr>
          <w:rStyle w:val="FootnoteReference"/>
        </w:rPr>
        <w:footnoteReference w:id="1394"/>
      </w:r>
      <w:r w:rsidRPr="00B27E30">
        <w:t xml:space="preserve"> were lessons for the ulama:  charisma, unless controlled within routinized forms, could run riot and lead, in the end, beyond Shi</w:t>
      </w:r>
      <w:r w:rsidR="004229E4">
        <w:t>‘</w:t>
      </w:r>
      <w:r w:rsidRPr="00B27E30">
        <w:t>ism and even beyond Islam itself.  The modern development of Iranian Shi</w:t>
      </w:r>
      <w:r w:rsidR="004229E4">
        <w:t>‘</w:t>
      </w:r>
      <w:r w:rsidRPr="00B27E30">
        <w:t>ism has, in many ways, been a search for these routinized forms, be it in the office of Ayatollah, or that of the Supreme Guide and the various organizations of ulama that form part of the state system, or the earlier re-organization of theological studies in Qum by Áyatu’lláh Burújirdí (1875</w:t>
      </w:r>
      <w:r w:rsidR="0033524D">
        <w:t>–</w:t>
      </w:r>
      <w:r w:rsidRPr="00B27E30">
        <w:t xml:space="preserve">1961), or the attempt to define the role of the </w:t>
      </w:r>
      <w:r w:rsidRPr="00B27E30">
        <w:rPr>
          <w:i/>
          <w:iCs/>
        </w:rPr>
        <w:t>marja</w:t>
      </w:r>
      <w:r w:rsidR="004229E4">
        <w:t>‘</w:t>
      </w:r>
      <w:r w:rsidRPr="00B27E30">
        <w:rPr>
          <w:i/>
          <w:iCs/>
        </w:rPr>
        <w:t xml:space="preserve"> al-taqlíd</w:t>
      </w:r>
      <w:r w:rsidRPr="00B27E30">
        <w:t xml:space="preserve"> (as in the exposition </w:t>
      </w:r>
      <w:r w:rsidRPr="00B27E30">
        <w:rPr>
          <w:i/>
          <w:iCs/>
        </w:rPr>
        <w:t>Baḥthí dar bíray-i rúḥániyyat wa marja</w:t>
      </w:r>
      <w:r w:rsidR="004229E4">
        <w:t>‘</w:t>
      </w:r>
      <w:r w:rsidRPr="00B27E30">
        <w:rPr>
          <w:i/>
          <w:iCs/>
        </w:rPr>
        <w:t>iyyat</w:t>
      </w:r>
      <w:r w:rsidRPr="00B27E30">
        <w:t>).</w:t>
      </w:r>
      <w:r w:rsidR="00CE2382">
        <w:rPr>
          <w:rStyle w:val="FootnoteReference"/>
        </w:rPr>
        <w:footnoteReference w:id="1395"/>
      </w:r>
      <w:r w:rsidRPr="00B27E30">
        <w:t xml:space="preserve">  As the Iranian revolution and the regime it founded have succeeded in establishing for the ulama a leading position in society and a formal role within the sphere of government, we have witnessed a further, more thorough, routinization and organization of charismatic authority in Shi</w:t>
      </w:r>
      <w:r w:rsidR="004229E4">
        <w:t>‘</w:t>
      </w:r>
      <w:r w:rsidRPr="00B27E30">
        <w:t>ism.  There are, as</w:t>
      </w:r>
      <w:r>
        <w:t xml:space="preserve"> </w:t>
      </w:r>
      <w:r w:rsidRPr="00B27E30">
        <w:t>I write, early signs that President Mahmoud Ahmadine</w:t>
      </w:r>
      <w:r w:rsidR="00D12F81">
        <w:t>j</w:t>
      </w:r>
      <w:r w:rsidRPr="00B27E30">
        <w:t>ad anticipates an early appearance of the Hidden Imam.  Whether this, in turn, will lead to further outbursts of prophetic charisma in heterodox movements remains a matter for speculation; the study of Shaykhism and Babism may, at least, help us to speculate more clearly.</w:t>
      </w:r>
    </w:p>
    <w:p w:rsidR="005B2588" w:rsidRPr="005B2588" w:rsidRDefault="005B2588" w:rsidP="005B2588"/>
    <w:p w:rsidR="005B2588" w:rsidRPr="005B2588" w:rsidRDefault="005B2588" w:rsidP="005B2588">
      <w:pPr>
        <w:sectPr w:rsidR="005B2588" w:rsidRPr="005B2588" w:rsidSect="00867723">
          <w:footnotePr>
            <w:numRestart w:val="eachPage"/>
          </w:footnotePr>
          <w:type w:val="oddPage"/>
          <w:pgSz w:w="8618" w:h="12984" w:code="188"/>
          <w:pgMar w:top="567" w:right="567" w:bottom="567" w:left="567" w:header="720" w:footer="567" w:gutter="357"/>
          <w:cols w:space="708"/>
          <w:noEndnote/>
          <w:docGrid w:linePitch="272"/>
        </w:sectPr>
      </w:pPr>
    </w:p>
    <w:p w:rsidR="00855129" w:rsidRDefault="00855129" w:rsidP="00855129">
      <w:r w:rsidRPr="004702F9">
        <w:rPr>
          <w:sz w:val="12"/>
        </w:rPr>
        <w:fldChar w:fldCharType="begin"/>
      </w:r>
      <w:r w:rsidRPr="004702F9">
        <w:rPr>
          <w:sz w:val="12"/>
        </w:rPr>
        <w:instrText xml:space="preserve"> TC  </w:instrText>
      </w:r>
      <w:r>
        <w:rPr>
          <w:sz w:val="12"/>
        </w:rPr>
        <w:instrText>“</w:instrText>
      </w:r>
      <w:bookmarkStart w:id="90" w:name="_Toc235276759"/>
      <w:r>
        <w:rPr>
          <w:sz w:val="12"/>
        </w:rPr>
        <w:instrText>Bibliography</w:instrText>
      </w:r>
      <w:r w:rsidRPr="004702F9">
        <w:rPr>
          <w:color w:val="FFFFFF" w:themeColor="background1"/>
          <w:sz w:val="12"/>
          <w:szCs w:val="12"/>
        </w:rPr>
        <w:instrText>..</w:instrText>
      </w:r>
      <w:r w:rsidRPr="004702F9">
        <w:rPr>
          <w:sz w:val="12"/>
          <w:szCs w:val="12"/>
        </w:rPr>
        <w:tab/>
      </w:r>
      <w:r w:rsidRPr="004702F9">
        <w:rPr>
          <w:color w:val="FFFFFF" w:themeColor="background1"/>
          <w:sz w:val="12"/>
          <w:szCs w:val="12"/>
        </w:rPr>
        <w:instrText>.</w:instrText>
      </w:r>
      <w:bookmarkEnd w:id="90"/>
      <w:r>
        <w:rPr>
          <w:sz w:val="12"/>
        </w:rPr>
        <w:instrText>”</w:instrText>
      </w:r>
      <w:r w:rsidRPr="004702F9">
        <w:rPr>
          <w:sz w:val="12"/>
        </w:rPr>
        <w:instrText xml:space="preserve"> \l 3 </w:instrText>
      </w:r>
      <w:r w:rsidRPr="004702F9">
        <w:rPr>
          <w:sz w:val="12"/>
        </w:rPr>
        <w:fldChar w:fldCharType="end"/>
      </w:r>
    </w:p>
    <w:p w:rsidR="00855129" w:rsidRDefault="00855129" w:rsidP="00855129">
      <w:r w:rsidRPr="004702F9">
        <w:rPr>
          <w:b/>
          <w:bCs/>
          <w:sz w:val="12"/>
        </w:rPr>
        <w:fldChar w:fldCharType="begin"/>
      </w:r>
      <w:r w:rsidRPr="00E26761">
        <w:rPr>
          <w:bCs/>
          <w:sz w:val="12"/>
          <w:lang w:val="en-AU"/>
        </w:rPr>
        <w:instrText xml:space="preserve"> TC  “</w:instrText>
      </w:r>
      <w:bookmarkStart w:id="91" w:name="_Toc235276760"/>
      <w:r>
        <w:rPr>
          <w:bCs/>
          <w:sz w:val="12"/>
          <w:lang w:val="en-AU"/>
        </w:rPr>
        <w:instrText>Introduction</w:instrText>
      </w:r>
      <w:r w:rsidRPr="00E26761">
        <w:rPr>
          <w:bCs/>
          <w:color w:val="FFFFFF" w:themeColor="background1"/>
          <w:sz w:val="12"/>
          <w:szCs w:val="12"/>
          <w:lang w:val="en-AU"/>
        </w:rPr>
        <w:instrText>..</w:instrText>
      </w:r>
      <w:r w:rsidRPr="00E26761">
        <w:rPr>
          <w:bCs/>
          <w:sz w:val="12"/>
          <w:szCs w:val="12"/>
          <w:lang w:val="en-AU"/>
        </w:rPr>
        <w:tab/>
      </w:r>
      <w:r w:rsidRPr="00E26761">
        <w:rPr>
          <w:bCs/>
          <w:color w:val="FFFFFF" w:themeColor="background1"/>
          <w:sz w:val="12"/>
          <w:szCs w:val="12"/>
          <w:lang w:val="en-AU"/>
        </w:rPr>
        <w:instrText>.</w:instrText>
      </w:r>
      <w:bookmarkEnd w:id="91"/>
      <w:r w:rsidRPr="00E26761">
        <w:rPr>
          <w:bCs/>
          <w:sz w:val="12"/>
          <w:lang w:val="en-AU"/>
        </w:rPr>
        <w:instrText xml:space="preserve">” </w:instrText>
      </w:r>
      <w:r w:rsidRPr="003506FD">
        <w:rPr>
          <w:bCs/>
          <w:sz w:val="12"/>
          <w:lang w:val="en-AU"/>
        </w:rPr>
        <w:instrText xml:space="preserve">\l 4 </w:instrText>
      </w:r>
      <w:r w:rsidRPr="004702F9">
        <w:rPr>
          <w:b/>
          <w:bCs/>
          <w:sz w:val="12"/>
        </w:rPr>
        <w:fldChar w:fldCharType="end"/>
      </w:r>
    </w:p>
    <w:p w:rsidR="005B2588" w:rsidRPr="0081072C" w:rsidRDefault="005B2588" w:rsidP="00855129">
      <w:pPr>
        <w:pStyle w:val="Myheadc"/>
      </w:pPr>
      <w:r w:rsidRPr="0081072C">
        <w:t>B</w:t>
      </w:r>
      <w:r w:rsidR="00855129" w:rsidRPr="0081072C">
        <w:t>ibliography</w:t>
      </w:r>
    </w:p>
    <w:p w:rsidR="005B2588" w:rsidRPr="0081072C" w:rsidRDefault="005B2588" w:rsidP="00855129">
      <w:pPr>
        <w:pStyle w:val="Myhead"/>
      </w:pPr>
      <w:r w:rsidRPr="0081072C">
        <w:t>I</w:t>
      </w:r>
      <w:r w:rsidR="00855129" w:rsidRPr="0081072C">
        <w:t>ntroduction</w:t>
      </w:r>
    </w:p>
    <w:p w:rsidR="005B2588" w:rsidRPr="00855129" w:rsidRDefault="005B2588" w:rsidP="00855129">
      <w:pPr>
        <w:pStyle w:val="Text"/>
        <w:rPr>
          <w:sz w:val="18"/>
          <w:szCs w:val="18"/>
        </w:rPr>
      </w:pPr>
      <w:r w:rsidRPr="00855129">
        <w:rPr>
          <w:sz w:val="18"/>
          <w:szCs w:val="18"/>
        </w:rPr>
        <w:t>The following bibliography contains all the books, articles, and manuscripts listed in my original thesis.  However, since much time has passed, new books and articles have been published, and I have wanted to draw the attention of my readers to these.  To round things out, I have also added earlier academic and quasi-academic materials that were not in the original bibliography, but which have a direct relationship to Shaykhism, Babism, or both.  Given the surge in interest in Shi</w:t>
      </w:r>
      <w:r w:rsidR="004229E4">
        <w:t>‘</w:t>
      </w:r>
      <w:r w:rsidRPr="00855129">
        <w:rPr>
          <w:sz w:val="18"/>
          <w:szCs w:val="18"/>
        </w:rPr>
        <w:t>ite Islam since 1979, it has not been remotely possible to include here more than a tiny portion of materials published on that subject in the intervening years.  Many items are now available on a number of websites, including some assiduously compiled by various Bahá</w:t>
      </w:r>
      <w:r w:rsidR="002A639A">
        <w:rPr>
          <w:sz w:val="18"/>
          <w:szCs w:val="18"/>
        </w:rPr>
        <w:t>’</w:t>
      </w:r>
      <w:r w:rsidRPr="00855129">
        <w:rPr>
          <w:sz w:val="18"/>
          <w:szCs w:val="18"/>
        </w:rPr>
        <w:t>í organizations and individuals:  my thanks to everyone involved for the hard work they and their helpers have put into this.  Accessing facsimiles of manuscripts and rare books in this way was simply unimaginable when I was doing my research for this book:  I wish the next generation of researchers well of it.</w:t>
      </w:r>
    </w:p>
    <w:p w:rsidR="005B2588" w:rsidRPr="00D12F81" w:rsidRDefault="005B2588" w:rsidP="00855129">
      <w:pPr>
        <w:pStyle w:val="Text"/>
        <w:rPr>
          <w:sz w:val="18"/>
          <w:szCs w:val="18"/>
        </w:rPr>
      </w:pPr>
      <w:r w:rsidRPr="00D12F81">
        <w:rPr>
          <w:sz w:val="18"/>
          <w:szCs w:val="18"/>
        </w:rPr>
        <w:t>I have made a point of inc</w:t>
      </w:r>
      <w:bookmarkStart w:id="92" w:name="_GoBack"/>
      <w:bookmarkEnd w:id="92"/>
      <w:r w:rsidRPr="00D12F81">
        <w:rPr>
          <w:sz w:val="18"/>
          <w:szCs w:val="18"/>
        </w:rPr>
        <w:t>luding here practically everything I have written and published on the Shaykhis and Babis since 1979, for no other reason than to make these titles available to the younger generation, who are often in ignorance of my contribution to the field.  That, and a sense of rounding things up as I approach the advanced age of sixty.</w:t>
      </w:r>
    </w:p>
    <w:p w:rsidR="005B2588" w:rsidRPr="00D12F81" w:rsidRDefault="005B2588" w:rsidP="00577D03">
      <w:pPr>
        <w:pStyle w:val="Myhead3"/>
      </w:pPr>
      <w:r w:rsidRPr="00D12F81">
        <w:t>Manuscript collections</w:t>
      </w:r>
    </w:p>
    <w:p w:rsidR="005B2588" w:rsidRPr="00D12F81" w:rsidRDefault="005B2588" w:rsidP="00855129">
      <w:pPr>
        <w:spacing w:before="120"/>
        <w:rPr>
          <w:sz w:val="18"/>
          <w:szCs w:val="18"/>
        </w:rPr>
      </w:pPr>
      <w:r w:rsidRPr="00D12F81">
        <w:rPr>
          <w:sz w:val="18"/>
          <w:szCs w:val="18"/>
        </w:rPr>
        <w:t>Public Records Office, London</w:t>
      </w:r>
    </w:p>
    <w:p w:rsidR="005B2588" w:rsidRPr="00D12F81" w:rsidRDefault="005B2588" w:rsidP="00855129">
      <w:pPr>
        <w:ind w:left="284"/>
        <w:rPr>
          <w:sz w:val="18"/>
          <w:szCs w:val="18"/>
        </w:rPr>
      </w:pPr>
      <w:r w:rsidRPr="00D12F81">
        <w:rPr>
          <w:sz w:val="18"/>
          <w:szCs w:val="18"/>
        </w:rPr>
        <w:t>Diplomatic and consular correspondence (FO)</w:t>
      </w:r>
    </w:p>
    <w:p w:rsidR="005B2588" w:rsidRPr="00D12F81" w:rsidRDefault="005B2588" w:rsidP="00855129">
      <w:pPr>
        <w:spacing w:before="120"/>
        <w:rPr>
          <w:sz w:val="18"/>
          <w:szCs w:val="18"/>
        </w:rPr>
      </w:pPr>
      <w:r w:rsidRPr="00D12F81">
        <w:rPr>
          <w:sz w:val="18"/>
          <w:szCs w:val="18"/>
        </w:rPr>
        <w:t>Iran National Bahá</w:t>
      </w:r>
      <w:r w:rsidR="002A639A" w:rsidRPr="00D12F81">
        <w:rPr>
          <w:sz w:val="18"/>
          <w:szCs w:val="18"/>
        </w:rPr>
        <w:t>’</w:t>
      </w:r>
      <w:r w:rsidRPr="00D12F81">
        <w:rPr>
          <w:sz w:val="18"/>
          <w:szCs w:val="18"/>
        </w:rPr>
        <w:t>í Archives, Tehran (INBA)</w:t>
      </w:r>
    </w:p>
    <w:p w:rsidR="005B2588" w:rsidRPr="00D12F81" w:rsidRDefault="005B2588" w:rsidP="00855129">
      <w:pPr>
        <w:ind w:left="284"/>
        <w:rPr>
          <w:sz w:val="18"/>
          <w:szCs w:val="18"/>
        </w:rPr>
      </w:pPr>
      <w:r w:rsidRPr="00D12F81">
        <w:rPr>
          <w:sz w:val="18"/>
          <w:szCs w:val="18"/>
        </w:rPr>
        <w:t>[</w:t>
      </w:r>
      <w:r w:rsidRPr="00D12F81">
        <w:rPr>
          <w:i/>
          <w:iCs/>
          <w:sz w:val="18"/>
          <w:szCs w:val="18"/>
        </w:rPr>
        <w:t>Iran National Bahá</w:t>
      </w:r>
      <w:r w:rsidR="002A639A" w:rsidRPr="00D12F81">
        <w:rPr>
          <w:i/>
          <w:iCs/>
          <w:sz w:val="18"/>
          <w:szCs w:val="18"/>
        </w:rPr>
        <w:t>’</w:t>
      </w:r>
      <w:r w:rsidRPr="00D12F81">
        <w:rPr>
          <w:i/>
          <w:iCs/>
          <w:sz w:val="18"/>
          <w:szCs w:val="18"/>
        </w:rPr>
        <w:t>í Manuscript Collection</w:t>
      </w:r>
      <w:r w:rsidRPr="00D12F81">
        <w:rPr>
          <w:sz w:val="18"/>
          <w:szCs w:val="18"/>
        </w:rPr>
        <w:t>].  103 vols [1970s].</w:t>
      </w:r>
    </w:p>
    <w:p w:rsidR="005B2588" w:rsidRPr="00D12F81" w:rsidRDefault="005B2588" w:rsidP="00855129">
      <w:pPr>
        <w:ind w:left="284"/>
        <w:rPr>
          <w:sz w:val="18"/>
          <w:szCs w:val="18"/>
        </w:rPr>
      </w:pPr>
      <w:r w:rsidRPr="00D12F81">
        <w:rPr>
          <w:sz w:val="18"/>
          <w:szCs w:val="18"/>
        </w:rPr>
        <w:t>A limited set of Xeroxed manuscripts from the INBA.</w:t>
      </w:r>
    </w:p>
    <w:p w:rsidR="005B2588" w:rsidRPr="00855129" w:rsidRDefault="005B2588" w:rsidP="00855129">
      <w:pPr>
        <w:spacing w:before="120"/>
        <w:rPr>
          <w:sz w:val="18"/>
          <w:szCs w:val="18"/>
        </w:rPr>
      </w:pPr>
      <w:r w:rsidRPr="00855129">
        <w:rPr>
          <w:sz w:val="18"/>
          <w:szCs w:val="18"/>
        </w:rPr>
        <w:t>International Bahá</w:t>
      </w:r>
      <w:r w:rsidR="002A639A">
        <w:rPr>
          <w:sz w:val="18"/>
          <w:szCs w:val="18"/>
        </w:rPr>
        <w:t>’</w:t>
      </w:r>
      <w:r w:rsidRPr="00855129">
        <w:rPr>
          <w:sz w:val="18"/>
          <w:szCs w:val="18"/>
        </w:rPr>
        <w:t>í Archives, Haifa</w:t>
      </w:r>
    </w:p>
    <w:p w:rsidR="005B2588" w:rsidRPr="00855129" w:rsidRDefault="005B2588" w:rsidP="00855129">
      <w:pPr>
        <w:spacing w:before="120"/>
        <w:rPr>
          <w:sz w:val="18"/>
          <w:szCs w:val="18"/>
        </w:rPr>
      </w:pPr>
      <w:r w:rsidRPr="00855129">
        <w:rPr>
          <w:sz w:val="18"/>
          <w:szCs w:val="18"/>
        </w:rPr>
        <w:t>British Library, London</w:t>
      </w:r>
    </w:p>
    <w:p w:rsidR="005B2588" w:rsidRPr="00855129" w:rsidRDefault="005B2588" w:rsidP="00855129">
      <w:pPr>
        <w:ind w:left="284"/>
        <w:rPr>
          <w:sz w:val="18"/>
          <w:szCs w:val="18"/>
        </w:rPr>
      </w:pPr>
      <w:r w:rsidRPr="00855129">
        <w:rPr>
          <w:sz w:val="18"/>
          <w:szCs w:val="18"/>
        </w:rPr>
        <w:t>Babi manuscripts</w:t>
      </w:r>
    </w:p>
    <w:p w:rsidR="005B2588" w:rsidRPr="00855129" w:rsidRDefault="005B2588" w:rsidP="00855129">
      <w:pPr>
        <w:spacing w:before="120"/>
        <w:rPr>
          <w:sz w:val="18"/>
          <w:szCs w:val="18"/>
        </w:rPr>
      </w:pPr>
      <w:r w:rsidRPr="00855129">
        <w:rPr>
          <w:sz w:val="18"/>
          <w:szCs w:val="18"/>
        </w:rPr>
        <w:t>Cambridge University Library (CUL)</w:t>
      </w:r>
    </w:p>
    <w:p w:rsidR="005B2588" w:rsidRPr="00855129" w:rsidRDefault="005B2588" w:rsidP="00855129">
      <w:pPr>
        <w:ind w:left="284"/>
        <w:rPr>
          <w:sz w:val="18"/>
          <w:szCs w:val="18"/>
        </w:rPr>
      </w:pPr>
      <w:r w:rsidRPr="00855129">
        <w:rPr>
          <w:sz w:val="18"/>
          <w:szCs w:val="18"/>
        </w:rPr>
        <w:t>Edward Granville Browne collection (CUL Browne Or. MS)</w:t>
      </w:r>
    </w:p>
    <w:p w:rsidR="005B2588" w:rsidRPr="00855129" w:rsidRDefault="005B2588" w:rsidP="00855129">
      <w:pPr>
        <w:ind w:left="284"/>
        <w:rPr>
          <w:sz w:val="18"/>
          <w:szCs w:val="18"/>
        </w:rPr>
      </w:pPr>
      <w:r w:rsidRPr="00855129">
        <w:rPr>
          <w:sz w:val="18"/>
          <w:szCs w:val="18"/>
        </w:rPr>
        <w:t>Sh</w:t>
      </w:r>
      <w:r w:rsidR="00855129" w:rsidRPr="00855129">
        <w:rPr>
          <w:sz w:val="18"/>
          <w:szCs w:val="18"/>
        </w:rPr>
        <w:t>í</w:t>
      </w:r>
      <w:r w:rsidRPr="00855129">
        <w:rPr>
          <w:sz w:val="18"/>
          <w:szCs w:val="18"/>
        </w:rPr>
        <w:t>r</w:t>
      </w:r>
      <w:r w:rsidR="00855129" w:rsidRPr="00855129">
        <w:rPr>
          <w:sz w:val="18"/>
          <w:szCs w:val="18"/>
        </w:rPr>
        <w:t>á</w:t>
      </w:r>
      <w:r w:rsidRPr="00855129">
        <w:rPr>
          <w:sz w:val="18"/>
          <w:szCs w:val="18"/>
        </w:rPr>
        <w:t>z</w:t>
      </w:r>
      <w:r w:rsidR="00855129" w:rsidRPr="00855129">
        <w:rPr>
          <w:sz w:val="18"/>
          <w:szCs w:val="18"/>
        </w:rPr>
        <w:t>í</w:t>
      </w:r>
      <w:r w:rsidRPr="00855129">
        <w:rPr>
          <w:sz w:val="18"/>
          <w:szCs w:val="18"/>
        </w:rPr>
        <w:t xml:space="preserve">, Sayyid </w:t>
      </w:r>
      <w:r w:rsidR="002A639A">
        <w:rPr>
          <w:sz w:val="18"/>
          <w:szCs w:val="18"/>
        </w:rPr>
        <w:t>‘</w:t>
      </w:r>
      <w:r w:rsidRPr="00855129">
        <w:rPr>
          <w:sz w:val="18"/>
          <w:szCs w:val="18"/>
        </w:rPr>
        <w:t>Alí Muḥammad (the Báb). [Corespondence in Arabic].</w:t>
      </w:r>
    </w:p>
    <w:p w:rsidR="005B2588" w:rsidRPr="00855129" w:rsidRDefault="005B2588" w:rsidP="00855129">
      <w:pPr>
        <w:ind w:left="284"/>
        <w:rPr>
          <w:sz w:val="18"/>
          <w:szCs w:val="18"/>
        </w:rPr>
      </w:pPr>
      <w:r w:rsidRPr="00855129">
        <w:rPr>
          <w:sz w:val="18"/>
          <w:szCs w:val="18"/>
        </w:rPr>
        <w:t>CUL Browne Or.</w:t>
      </w:r>
      <w:r w:rsidR="00855129">
        <w:rPr>
          <w:sz w:val="18"/>
          <w:szCs w:val="18"/>
        </w:rPr>
        <w:t xml:space="preserve"> </w:t>
      </w:r>
      <w:r w:rsidRPr="00855129">
        <w:rPr>
          <w:sz w:val="18"/>
          <w:szCs w:val="18"/>
        </w:rPr>
        <w:t xml:space="preserve"> MS. F 21 and F. 28, item 7.</w:t>
      </w:r>
    </w:p>
    <w:p w:rsidR="005B2588" w:rsidRPr="00855129" w:rsidRDefault="005B2588" w:rsidP="00855129">
      <w:pPr>
        <w:spacing w:before="120"/>
        <w:rPr>
          <w:sz w:val="18"/>
          <w:szCs w:val="18"/>
        </w:rPr>
      </w:pPr>
      <w:r w:rsidRPr="00855129">
        <w:rPr>
          <w:sz w:val="18"/>
          <w:szCs w:val="18"/>
        </w:rPr>
        <w:t>University of Chicago Library</w:t>
      </w:r>
    </w:p>
    <w:p w:rsidR="005B2588" w:rsidRPr="00855129" w:rsidRDefault="005B2588" w:rsidP="00855129">
      <w:pPr>
        <w:ind w:left="284"/>
        <w:rPr>
          <w:sz w:val="18"/>
          <w:szCs w:val="18"/>
        </w:rPr>
      </w:pPr>
      <w:r w:rsidRPr="00855129">
        <w:rPr>
          <w:sz w:val="18"/>
          <w:szCs w:val="18"/>
        </w:rPr>
        <w:t>Shaykhi Manuscript Collection</w:t>
      </w:r>
    </w:p>
    <w:p w:rsidR="005B2588" w:rsidRPr="00855129" w:rsidRDefault="005B2588" w:rsidP="00855129">
      <w:pPr>
        <w:pStyle w:val="Text"/>
        <w:rPr>
          <w:sz w:val="18"/>
          <w:szCs w:val="18"/>
        </w:rPr>
      </w:pPr>
      <w:r w:rsidRPr="00855129">
        <w:rPr>
          <w:sz w:val="18"/>
          <w:szCs w:val="18"/>
        </w:rPr>
        <w:t>The Shaykhi Collection consists of 7 sections, each one containing the works of a different author.  The authors are, in order of appearance, Shaykh Aḥmad ibn Zayn al-Dín al-Aḥsá</w:t>
      </w:r>
      <w:r w:rsidR="002A639A">
        <w:rPr>
          <w:sz w:val="18"/>
          <w:szCs w:val="18"/>
        </w:rPr>
        <w:t>’</w:t>
      </w:r>
      <w:r w:rsidRPr="00855129">
        <w:rPr>
          <w:sz w:val="18"/>
          <w:szCs w:val="18"/>
        </w:rPr>
        <w:t>í, Sayyid Káẓim ibn Qásim Rashtí, Muḥammad Karím Khán Kirmání, Muḥammad Khán Kirmání, Zayn al-</w:t>
      </w:r>
      <w:r w:rsidR="004229E4">
        <w:t>‘</w:t>
      </w:r>
      <w:r w:rsidRPr="00855129">
        <w:rPr>
          <w:sz w:val="18"/>
          <w:szCs w:val="18"/>
        </w:rPr>
        <w:t xml:space="preserve">Ábidín Khán Kirmání, </w:t>
      </w:r>
      <w:r w:rsidR="00E24DBB">
        <w:rPr>
          <w:sz w:val="18"/>
          <w:szCs w:val="18"/>
        </w:rPr>
        <w:t>Abú ’l</w:t>
      </w:r>
      <w:r w:rsidRPr="00855129">
        <w:rPr>
          <w:sz w:val="18"/>
          <w:szCs w:val="18"/>
        </w:rPr>
        <w:t xml:space="preserve">-Qásim Khán Kirmání, and </w:t>
      </w:r>
      <w:r w:rsidR="004229E4">
        <w:t>‘</w:t>
      </w:r>
      <w:r w:rsidRPr="00855129">
        <w:rPr>
          <w:sz w:val="18"/>
          <w:szCs w:val="18"/>
        </w:rPr>
        <w:t>Abd al-Riḍá Khán Ibráhímí.  Please note that one author</w:t>
      </w:r>
      <w:r w:rsidR="002A639A">
        <w:rPr>
          <w:sz w:val="18"/>
          <w:szCs w:val="18"/>
        </w:rPr>
        <w:t>’</w:t>
      </w:r>
      <w:r w:rsidRPr="00855129">
        <w:rPr>
          <w:sz w:val="18"/>
          <w:szCs w:val="18"/>
        </w:rPr>
        <w:t>s work can end, with a second author</w:t>
      </w:r>
      <w:r w:rsidR="002A639A">
        <w:rPr>
          <w:sz w:val="18"/>
          <w:szCs w:val="18"/>
        </w:rPr>
        <w:t>’</w:t>
      </w:r>
      <w:r w:rsidRPr="00855129">
        <w:rPr>
          <w:sz w:val="18"/>
          <w:szCs w:val="18"/>
        </w:rPr>
        <w:t>s work beginning on the same reel.</w:t>
      </w:r>
    </w:p>
    <w:p w:rsidR="005B2588" w:rsidRDefault="005B2588">
      <w:pPr>
        <w:widowControl/>
        <w:kinsoku/>
        <w:overflowPunct/>
        <w:textAlignment w:val="auto"/>
      </w:pPr>
      <w:r>
        <w:br w:type="page"/>
      </w:r>
    </w:p>
    <w:p w:rsidR="007E7669" w:rsidRPr="00A672EF" w:rsidRDefault="007E7669" w:rsidP="007E7669">
      <w:pPr>
        <w:rPr>
          <w:sz w:val="18"/>
          <w:szCs w:val="18"/>
        </w:rPr>
      </w:pPr>
      <w:r w:rsidRPr="00A672EF">
        <w:rPr>
          <w:sz w:val="18"/>
          <w:szCs w:val="18"/>
        </w:rPr>
        <w:t>Reel 1</w:t>
      </w:r>
      <w:r>
        <w:rPr>
          <w:sz w:val="18"/>
          <w:szCs w:val="18"/>
        </w:rPr>
        <w:t xml:space="preserve">:  </w:t>
      </w:r>
      <w:r w:rsidRPr="00A672EF">
        <w:rPr>
          <w:i/>
          <w:iCs/>
          <w:sz w:val="18"/>
          <w:szCs w:val="18"/>
        </w:rPr>
        <w:t>Fihrist</w:t>
      </w:r>
    </w:p>
    <w:p w:rsidR="007E7669" w:rsidRPr="00A672EF" w:rsidRDefault="007E7669" w:rsidP="007E7669">
      <w:pPr>
        <w:rPr>
          <w:sz w:val="18"/>
          <w:szCs w:val="18"/>
        </w:rPr>
      </w:pPr>
      <w:r w:rsidRPr="00A672EF">
        <w:rPr>
          <w:sz w:val="18"/>
          <w:szCs w:val="18"/>
        </w:rPr>
        <w:t>Reel 2</w:t>
      </w:r>
      <w:r>
        <w:rPr>
          <w:sz w:val="18"/>
          <w:szCs w:val="18"/>
        </w:rPr>
        <w:t xml:space="preserve">:  </w:t>
      </w:r>
      <w:r w:rsidRPr="00A672EF">
        <w:rPr>
          <w:sz w:val="18"/>
          <w:szCs w:val="18"/>
        </w:rPr>
        <w:t xml:space="preserve">Books </w:t>
      </w:r>
      <w:r w:rsidR="00D8124B" w:rsidRPr="00A672EF">
        <w:rPr>
          <w:sz w:val="18"/>
          <w:szCs w:val="18"/>
        </w:rPr>
        <w:t>1</w:t>
      </w:r>
      <w:r w:rsidR="00D8124B">
        <w:rPr>
          <w:sz w:val="18"/>
          <w:szCs w:val="18"/>
        </w:rPr>
        <w:t>–</w:t>
      </w:r>
      <w:r w:rsidR="00D8124B" w:rsidRPr="00A672EF">
        <w:rPr>
          <w:sz w:val="18"/>
          <w:szCs w:val="18"/>
        </w:rPr>
        <w:t>7</w:t>
      </w:r>
    </w:p>
    <w:p w:rsidR="007E7669" w:rsidRPr="00A672EF" w:rsidRDefault="007E7669" w:rsidP="007E7669">
      <w:pPr>
        <w:rPr>
          <w:sz w:val="18"/>
          <w:szCs w:val="18"/>
        </w:rPr>
      </w:pPr>
      <w:r w:rsidRPr="00A672EF">
        <w:rPr>
          <w:sz w:val="18"/>
          <w:szCs w:val="18"/>
        </w:rPr>
        <w:t xml:space="preserve">** </w:t>
      </w:r>
      <w:r>
        <w:rPr>
          <w:i/>
          <w:iCs/>
          <w:sz w:val="18"/>
          <w:szCs w:val="18"/>
        </w:rPr>
        <w:t>A</w:t>
      </w:r>
      <w:r w:rsidRPr="00A672EF">
        <w:rPr>
          <w:i/>
          <w:iCs/>
          <w:sz w:val="18"/>
          <w:szCs w:val="18"/>
        </w:rPr>
        <w:t>lif</w:t>
      </w:r>
      <w:r>
        <w:rPr>
          <w:sz w:val="18"/>
          <w:szCs w:val="18"/>
        </w:rPr>
        <w:t xml:space="preserve">:  </w:t>
      </w:r>
      <w:r w:rsidRPr="00A672EF">
        <w:rPr>
          <w:sz w:val="18"/>
          <w:szCs w:val="18"/>
        </w:rPr>
        <w:t>Writings of Shaykh Aḥmad ibn Zayn al-Dín al-Aḥsá</w:t>
      </w:r>
      <w:r w:rsidR="002A639A">
        <w:rPr>
          <w:sz w:val="18"/>
          <w:szCs w:val="18"/>
        </w:rPr>
        <w:t>’</w:t>
      </w:r>
      <w:r w:rsidRPr="00A672EF">
        <w:rPr>
          <w:sz w:val="18"/>
          <w:szCs w:val="18"/>
        </w:rPr>
        <w:t>í **</w:t>
      </w:r>
    </w:p>
    <w:p w:rsidR="007E7669" w:rsidRPr="00A672EF" w:rsidRDefault="007E7669" w:rsidP="007E7669">
      <w:pPr>
        <w:ind w:left="284"/>
        <w:rPr>
          <w:sz w:val="18"/>
          <w:szCs w:val="18"/>
        </w:rPr>
      </w:pPr>
      <w:r w:rsidRPr="00A672EF">
        <w:rPr>
          <w:sz w:val="18"/>
          <w:szCs w:val="18"/>
        </w:rPr>
        <w:t xml:space="preserve">Book 1, </w:t>
      </w:r>
      <w:r w:rsidRPr="00A672EF">
        <w:rPr>
          <w:i/>
          <w:iCs/>
          <w:sz w:val="18"/>
          <w:szCs w:val="18"/>
        </w:rPr>
        <w:t>alif</w:t>
      </w:r>
      <w:r w:rsidRPr="00A672EF">
        <w:rPr>
          <w:sz w:val="18"/>
          <w:szCs w:val="18"/>
        </w:rPr>
        <w:t xml:space="preserve"> 2</w:t>
      </w:r>
      <w:r>
        <w:rPr>
          <w:sz w:val="18"/>
          <w:szCs w:val="18"/>
        </w:rPr>
        <w:t xml:space="preserve">:  </w:t>
      </w:r>
      <w:r w:rsidRPr="00A672EF">
        <w:rPr>
          <w:i/>
          <w:iCs/>
          <w:sz w:val="18"/>
          <w:szCs w:val="18"/>
        </w:rPr>
        <w:t>Mukhtaṣar al-Risála al-Ḥaydariyya</w:t>
      </w:r>
    </w:p>
    <w:p w:rsidR="007E7669" w:rsidRPr="00A672EF" w:rsidRDefault="007E7669" w:rsidP="007E7669">
      <w:pPr>
        <w:ind w:left="284"/>
        <w:rPr>
          <w:sz w:val="18"/>
          <w:szCs w:val="18"/>
        </w:rPr>
      </w:pPr>
      <w:r w:rsidRPr="00A672EF">
        <w:rPr>
          <w:sz w:val="18"/>
          <w:szCs w:val="18"/>
        </w:rPr>
        <w:t xml:space="preserve">Book 2, </w:t>
      </w:r>
      <w:r w:rsidRPr="00A672EF">
        <w:rPr>
          <w:i/>
          <w:iCs/>
          <w:sz w:val="18"/>
          <w:szCs w:val="18"/>
        </w:rPr>
        <w:t>alif</w:t>
      </w:r>
      <w:r w:rsidRPr="00A672EF">
        <w:rPr>
          <w:sz w:val="18"/>
          <w:szCs w:val="18"/>
        </w:rPr>
        <w:t xml:space="preserve"> 3</w:t>
      </w:r>
      <w:r>
        <w:rPr>
          <w:sz w:val="18"/>
          <w:szCs w:val="18"/>
        </w:rPr>
        <w:t xml:space="preserve">:  </w:t>
      </w:r>
      <w:r w:rsidRPr="00A672EF">
        <w:rPr>
          <w:i/>
          <w:iCs/>
          <w:sz w:val="18"/>
          <w:szCs w:val="18"/>
        </w:rPr>
        <w:t>Majmú</w:t>
      </w:r>
      <w:r w:rsidR="004229E4">
        <w:t>‘</w:t>
      </w:r>
      <w:r w:rsidRPr="00A672EF">
        <w:rPr>
          <w:i/>
          <w:iCs/>
          <w:sz w:val="18"/>
          <w:szCs w:val="18"/>
        </w:rPr>
        <w:t>a risálát</w:t>
      </w:r>
    </w:p>
    <w:p w:rsidR="007E7669" w:rsidRPr="00A672EF" w:rsidRDefault="007E7669" w:rsidP="007E7669">
      <w:pPr>
        <w:ind w:left="284"/>
        <w:rPr>
          <w:sz w:val="18"/>
          <w:szCs w:val="18"/>
        </w:rPr>
      </w:pPr>
      <w:r w:rsidRPr="00A672EF">
        <w:rPr>
          <w:sz w:val="18"/>
          <w:szCs w:val="18"/>
        </w:rPr>
        <w:t xml:space="preserve">Book 3, </w:t>
      </w:r>
      <w:r w:rsidRPr="00A672EF">
        <w:rPr>
          <w:i/>
          <w:iCs/>
          <w:sz w:val="18"/>
          <w:szCs w:val="18"/>
        </w:rPr>
        <w:t>alif</w:t>
      </w:r>
      <w:r w:rsidRPr="00A672EF">
        <w:rPr>
          <w:sz w:val="18"/>
          <w:szCs w:val="18"/>
        </w:rPr>
        <w:t xml:space="preserve"> 4</w:t>
      </w:r>
      <w:r>
        <w:rPr>
          <w:sz w:val="18"/>
          <w:szCs w:val="18"/>
        </w:rPr>
        <w:t xml:space="preserve">:  </w:t>
      </w:r>
      <w:r w:rsidRPr="00A672EF">
        <w:rPr>
          <w:i/>
          <w:iCs/>
          <w:sz w:val="18"/>
          <w:szCs w:val="18"/>
        </w:rPr>
        <w:t>Díwán míráthí</w:t>
      </w:r>
    </w:p>
    <w:p w:rsidR="007E7669" w:rsidRPr="00A672EF" w:rsidRDefault="007E7669" w:rsidP="007E7669">
      <w:pPr>
        <w:ind w:left="284"/>
        <w:rPr>
          <w:sz w:val="18"/>
          <w:szCs w:val="18"/>
        </w:rPr>
      </w:pPr>
      <w:r w:rsidRPr="00A672EF">
        <w:rPr>
          <w:sz w:val="18"/>
          <w:szCs w:val="18"/>
        </w:rPr>
        <w:t xml:space="preserve">Book 4, </w:t>
      </w:r>
      <w:r w:rsidRPr="00A672EF">
        <w:rPr>
          <w:i/>
          <w:iCs/>
          <w:sz w:val="18"/>
          <w:szCs w:val="18"/>
        </w:rPr>
        <w:t>alif</w:t>
      </w:r>
      <w:r w:rsidRPr="00A672EF">
        <w:rPr>
          <w:sz w:val="18"/>
          <w:szCs w:val="18"/>
        </w:rPr>
        <w:t xml:space="preserve"> </w:t>
      </w:r>
      <w:r w:rsidR="00D8124B" w:rsidRPr="00A672EF">
        <w:rPr>
          <w:sz w:val="18"/>
          <w:szCs w:val="18"/>
        </w:rPr>
        <w:t>5</w:t>
      </w:r>
      <w:r w:rsidR="00D8124B">
        <w:rPr>
          <w:sz w:val="18"/>
          <w:szCs w:val="18"/>
        </w:rPr>
        <w:t>–</w:t>
      </w:r>
      <w:r w:rsidR="00D8124B" w:rsidRPr="00A672EF">
        <w:rPr>
          <w:sz w:val="18"/>
          <w:szCs w:val="18"/>
        </w:rPr>
        <w:t>7</w:t>
      </w:r>
      <w:r>
        <w:rPr>
          <w:sz w:val="18"/>
          <w:szCs w:val="18"/>
        </w:rPr>
        <w:t xml:space="preserve">:  </w:t>
      </w:r>
      <w:r w:rsidRPr="00A672EF">
        <w:rPr>
          <w:i/>
          <w:iCs/>
          <w:sz w:val="18"/>
          <w:szCs w:val="18"/>
        </w:rPr>
        <w:t>Majmú</w:t>
      </w:r>
      <w:r w:rsidR="004229E4">
        <w:t>‘</w:t>
      </w:r>
      <w:r w:rsidRPr="00A672EF">
        <w:rPr>
          <w:i/>
          <w:iCs/>
          <w:sz w:val="18"/>
          <w:szCs w:val="18"/>
        </w:rPr>
        <w:t>a risálát</w:t>
      </w:r>
    </w:p>
    <w:p w:rsidR="007E7669" w:rsidRPr="00A672EF" w:rsidRDefault="007E7669" w:rsidP="007E7669">
      <w:pPr>
        <w:ind w:left="284"/>
        <w:rPr>
          <w:sz w:val="18"/>
          <w:szCs w:val="18"/>
        </w:rPr>
      </w:pPr>
      <w:r w:rsidRPr="00A672EF">
        <w:rPr>
          <w:sz w:val="18"/>
          <w:szCs w:val="18"/>
        </w:rPr>
        <w:t xml:space="preserve">Book 5, </w:t>
      </w:r>
      <w:r w:rsidRPr="00A672EF">
        <w:rPr>
          <w:i/>
          <w:iCs/>
          <w:sz w:val="18"/>
          <w:szCs w:val="18"/>
        </w:rPr>
        <w:t>alif</w:t>
      </w:r>
      <w:r w:rsidRPr="00A672EF">
        <w:rPr>
          <w:sz w:val="18"/>
          <w:szCs w:val="18"/>
        </w:rPr>
        <w:t xml:space="preserve"> 9</w:t>
      </w:r>
      <w:r>
        <w:rPr>
          <w:sz w:val="18"/>
          <w:szCs w:val="18"/>
        </w:rPr>
        <w:t xml:space="preserve">:  </w:t>
      </w:r>
      <w:r w:rsidRPr="00A672EF">
        <w:rPr>
          <w:i/>
          <w:iCs/>
          <w:sz w:val="18"/>
          <w:szCs w:val="18"/>
        </w:rPr>
        <w:t>al-Kashkúl,</w:t>
      </w:r>
      <w:r w:rsidRPr="00A672EF">
        <w:rPr>
          <w:sz w:val="18"/>
          <w:szCs w:val="18"/>
        </w:rPr>
        <w:t xml:space="preserve"> vol. 1</w:t>
      </w:r>
    </w:p>
    <w:p w:rsidR="007E7669" w:rsidRPr="00A672EF" w:rsidRDefault="007E7669" w:rsidP="007E7669">
      <w:pPr>
        <w:ind w:left="284"/>
        <w:rPr>
          <w:sz w:val="18"/>
          <w:szCs w:val="18"/>
        </w:rPr>
      </w:pPr>
      <w:r w:rsidRPr="00A672EF">
        <w:rPr>
          <w:sz w:val="18"/>
          <w:szCs w:val="18"/>
        </w:rPr>
        <w:t xml:space="preserve">Book 6, </w:t>
      </w:r>
      <w:r w:rsidRPr="00A672EF">
        <w:rPr>
          <w:i/>
          <w:iCs/>
          <w:sz w:val="18"/>
          <w:szCs w:val="18"/>
        </w:rPr>
        <w:t>alif</w:t>
      </w:r>
      <w:r w:rsidRPr="00A672EF">
        <w:rPr>
          <w:sz w:val="18"/>
          <w:szCs w:val="18"/>
        </w:rPr>
        <w:t xml:space="preserve"> 10</w:t>
      </w:r>
      <w:r>
        <w:rPr>
          <w:sz w:val="18"/>
          <w:szCs w:val="18"/>
        </w:rPr>
        <w:t xml:space="preserve">:  </w:t>
      </w:r>
      <w:r w:rsidRPr="00A672EF">
        <w:rPr>
          <w:i/>
          <w:iCs/>
          <w:sz w:val="18"/>
          <w:szCs w:val="18"/>
        </w:rPr>
        <w:t>al-Kashkúl</w:t>
      </w:r>
      <w:r w:rsidRPr="00A672EF">
        <w:rPr>
          <w:sz w:val="18"/>
          <w:szCs w:val="18"/>
        </w:rPr>
        <w:t>, vol. 2</w:t>
      </w:r>
    </w:p>
    <w:p w:rsidR="007E7669" w:rsidRPr="00A672EF" w:rsidRDefault="007E7669" w:rsidP="007E7669">
      <w:pPr>
        <w:ind w:left="284"/>
        <w:rPr>
          <w:sz w:val="18"/>
          <w:szCs w:val="18"/>
        </w:rPr>
      </w:pPr>
      <w:r w:rsidRPr="00A672EF">
        <w:rPr>
          <w:sz w:val="18"/>
          <w:szCs w:val="18"/>
        </w:rPr>
        <w:t xml:space="preserve">Book 7, </w:t>
      </w:r>
      <w:r w:rsidRPr="00A672EF">
        <w:rPr>
          <w:i/>
          <w:iCs/>
          <w:sz w:val="18"/>
          <w:szCs w:val="18"/>
        </w:rPr>
        <w:t>alif</w:t>
      </w:r>
      <w:r w:rsidRPr="00A672EF">
        <w:rPr>
          <w:sz w:val="18"/>
          <w:szCs w:val="18"/>
        </w:rPr>
        <w:t xml:space="preserve"> 14</w:t>
      </w:r>
      <w:r>
        <w:rPr>
          <w:sz w:val="18"/>
          <w:szCs w:val="18"/>
        </w:rPr>
        <w:t xml:space="preserve">:  </w:t>
      </w:r>
      <w:r w:rsidRPr="00A672EF">
        <w:rPr>
          <w:i/>
          <w:iCs/>
          <w:sz w:val="18"/>
          <w:szCs w:val="18"/>
        </w:rPr>
        <w:t>Sharḥ al-ziyára</w:t>
      </w:r>
      <w:r w:rsidRPr="00A672EF">
        <w:rPr>
          <w:sz w:val="18"/>
          <w:szCs w:val="18"/>
        </w:rPr>
        <w:t>, vol. 1</w:t>
      </w:r>
    </w:p>
    <w:p w:rsidR="007E7669" w:rsidRPr="00A672EF" w:rsidRDefault="007E7669" w:rsidP="007E7669">
      <w:pPr>
        <w:rPr>
          <w:sz w:val="18"/>
          <w:szCs w:val="18"/>
        </w:rPr>
      </w:pPr>
      <w:r w:rsidRPr="00A672EF">
        <w:rPr>
          <w:sz w:val="18"/>
          <w:szCs w:val="18"/>
        </w:rPr>
        <w:t>Reel 3</w:t>
      </w:r>
      <w:r>
        <w:rPr>
          <w:sz w:val="18"/>
          <w:szCs w:val="18"/>
        </w:rPr>
        <w:t xml:space="preserve">:  </w:t>
      </w:r>
      <w:r w:rsidRPr="00A672EF">
        <w:rPr>
          <w:sz w:val="18"/>
          <w:szCs w:val="18"/>
        </w:rPr>
        <w:t xml:space="preserve">Books </w:t>
      </w:r>
      <w:r w:rsidR="00D8124B" w:rsidRPr="00A672EF">
        <w:rPr>
          <w:sz w:val="18"/>
          <w:szCs w:val="18"/>
        </w:rPr>
        <w:t>8</w:t>
      </w:r>
      <w:r w:rsidR="00D8124B">
        <w:rPr>
          <w:sz w:val="18"/>
          <w:szCs w:val="18"/>
        </w:rPr>
        <w:t>–</w:t>
      </w:r>
      <w:r w:rsidR="00D8124B" w:rsidRPr="00A672EF">
        <w:rPr>
          <w:sz w:val="18"/>
          <w:szCs w:val="18"/>
        </w:rPr>
        <w:t>1</w:t>
      </w:r>
      <w:r w:rsidRPr="00A672EF">
        <w:rPr>
          <w:sz w:val="18"/>
          <w:szCs w:val="18"/>
        </w:rPr>
        <w:t>4</w:t>
      </w:r>
    </w:p>
    <w:p w:rsidR="007E7669" w:rsidRPr="00A672EF" w:rsidRDefault="007E7669" w:rsidP="007E7669">
      <w:pPr>
        <w:ind w:left="284"/>
        <w:rPr>
          <w:sz w:val="18"/>
          <w:szCs w:val="18"/>
        </w:rPr>
      </w:pPr>
      <w:r w:rsidRPr="00A672EF">
        <w:rPr>
          <w:sz w:val="18"/>
          <w:szCs w:val="18"/>
        </w:rPr>
        <w:t xml:space="preserve">Book 8, </w:t>
      </w:r>
      <w:r w:rsidRPr="00A672EF">
        <w:rPr>
          <w:i/>
          <w:iCs/>
          <w:sz w:val="18"/>
          <w:szCs w:val="18"/>
        </w:rPr>
        <w:t>alif</w:t>
      </w:r>
      <w:r w:rsidRPr="00A672EF">
        <w:rPr>
          <w:sz w:val="18"/>
          <w:szCs w:val="18"/>
        </w:rPr>
        <w:t xml:space="preserve"> 15</w:t>
      </w:r>
      <w:r>
        <w:rPr>
          <w:sz w:val="18"/>
          <w:szCs w:val="18"/>
        </w:rPr>
        <w:t xml:space="preserve">:  </w:t>
      </w:r>
      <w:r w:rsidRPr="00A672EF">
        <w:rPr>
          <w:i/>
          <w:iCs/>
          <w:sz w:val="18"/>
          <w:szCs w:val="18"/>
        </w:rPr>
        <w:t>Sharḥ al-ziyára</w:t>
      </w:r>
      <w:r w:rsidRPr="00A672EF">
        <w:rPr>
          <w:sz w:val="18"/>
          <w:szCs w:val="18"/>
        </w:rPr>
        <w:t>, vol. 2</w:t>
      </w:r>
    </w:p>
    <w:p w:rsidR="007E7669" w:rsidRPr="00A672EF" w:rsidRDefault="007E7669" w:rsidP="007E7669">
      <w:pPr>
        <w:ind w:left="284"/>
        <w:rPr>
          <w:sz w:val="18"/>
          <w:szCs w:val="18"/>
        </w:rPr>
      </w:pPr>
      <w:r w:rsidRPr="00A672EF">
        <w:rPr>
          <w:sz w:val="18"/>
          <w:szCs w:val="18"/>
        </w:rPr>
        <w:t xml:space="preserve">Book 9, </w:t>
      </w:r>
      <w:r w:rsidRPr="00A672EF">
        <w:rPr>
          <w:i/>
          <w:iCs/>
          <w:sz w:val="18"/>
          <w:szCs w:val="18"/>
        </w:rPr>
        <w:t>alif</w:t>
      </w:r>
      <w:r w:rsidRPr="00A672EF">
        <w:rPr>
          <w:sz w:val="18"/>
          <w:szCs w:val="18"/>
        </w:rPr>
        <w:t xml:space="preserve"> 16</w:t>
      </w:r>
      <w:r>
        <w:rPr>
          <w:sz w:val="18"/>
          <w:szCs w:val="18"/>
        </w:rPr>
        <w:t xml:space="preserve">:  </w:t>
      </w:r>
      <w:r w:rsidRPr="00A672EF">
        <w:rPr>
          <w:i/>
          <w:iCs/>
          <w:sz w:val="18"/>
          <w:szCs w:val="18"/>
        </w:rPr>
        <w:t>Sharḥ al-ziyára</w:t>
      </w:r>
      <w:r w:rsidRPr="00A672EF">
        <w:rPr>
          <w:sz w:val="18"/>
          <w:szCs w:val="18"/>
        </w:rPr>
        <w:t>, vol. 3</w:t>
      </w:r>
    </w:p>
    <w:p w:rsidR="007E7669" w:rsidRPr="00A672EF" w:rsidRDefault="007E7669" w:rsidP="007E7669">
      <w:pPr>
        <w:spacing w:before="40"/>
        <w:rPr>
          <w:sz w:val="18"/>
          <w:szCs w:val="18"/>
        </w:rPr>
      </w:pPr>
      <w:r w:rsidRPr="00A672EF">
        <w:rPr>
          <w:sz w:val="18"/>
          <w:szCs w:val="18"/>
        </w:rPr>
        <w:t xml:space="preserve">** </w:t>
      </w:r>
      <w:r w:rsidRPr="00A672EF">
        <w:rPr>
          <w:i/>
          <w:iCs/>
          <w:sz w:val="18"/>
          <w:szCs w:val="18"/>
        </w:rPr>
        <w:t>bá</w:t>
      </w:r>
      <w:r w:rsidR="002A639A">
        <w:rPr>
          <w:i/>
          <w:iCs/>
          <w:sz w:val="18"/>
          <w:szCs w:val="18"/>
        </w:rPr>
        <w:t>’</w:t>
      </w:r>
      <w:r>
        <w:rPr>
          <w:sz w:val="18"/>
          <w:szCs w:val="18"/>
        </w:rPr>
        <w:t xml:space="preserve">:  </w:t>
      </w:r>
      <w:r w:rsidRPr="00A672EF">
        <w:rPr>
          <w:sz w:val="18"/>
          <w:szCs w:val="18"/>
        </w:rPr>
        <w:t>Writings of Sayyid Káẓim ibn Qásim Rashtí</w:t>
      </w:r>
    </w:p>
    <w:p w:rsidR="007E7669" w:rsidRPr="00A672EF" w:rsidRDefault="007E7669" w:rsidP="007E7669">
      <w:pPr>
        <w:ind w:left="284"/>
        <w:rPr>
          <w:sz w:val="18"/>
          <w:szCs w:val="18"/>
        </w:rPr>
      </w:pPr>
      <w:r w:rsidRPr="00A672EF">
        <w:rPr>
          <w:sz w:val="18"/>
          <w:szCs w:val="18"/>
        </w:rPr>
        <w:t xml:space="preserve">Book 10, </w:t>
      </w:r>
      <w:r w:rsidRPr="00A672EF">
        <w:rPr>
          <w:i/>
          <w:iCs/>
          <w:sz w:val="18"/>
          <w:szCs w:val="18"/>
        </w:rPr>
        <w:t>bá</w:t>
      </w:r>
      <w:r w:rsidR="002A639A">
        <w:rPr>
          <w:i/>
          <w:iCs/>
          <w:sz w:val="18"/>
          <w:szCs w:val="18"/>
        </w:rPr>
        <w:t>’</w:t>
      </w:r>
      <w:r w:rsidRPr="00A672EF">
        <w:rPr>
          <w:sz w:val="18"/>
          <w:szCs w:val="18"/>
        </w:rPr>
        <w:t xml:space="preserve"> </w:t>
      </w:r>
      <w:r w:rsidR="00D8124B" w:rsidRPr="00A672EF">
        <w:rPr>
          <w:sz w:val="18"/>
          <w:szCs w:val="18"/>
        </w:rPr>
        <w:t>2</w:t>
      </w:r>
      <w:r w:rsidR="00D8124B">
        <w:rPr>
          <w:sz w:val="18"/>
          <w:szCs w:val="18"/>
        </w:rPr>
        <w:t>–</w:t>
      </w:r>
      <w:r w:rsidR="00D8124B" w:rsidRPr="00A672EF">
        <w:rPr>
          <w:sz w:val="18"/>
          <w:szCs w:val="18"/>
        </w:rPr>
        <w:t>4</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11, </w:t>
      </w:r>
      <w:r w:rsidRPr="00A672EF">
        <w:rPr>
          <w:i/>
          <w:iCs/>
          <w:sz w:val="18"/>
          <w:szCs w:val="18"/>
        </w:rPr>
        <w:t>bá</w:t>
      </w:r>
      <w:r w:rsidR="002A639A">
        <w:rPr>
          <w:i/>
          <w:iCs/>
          <w:sz w:val="18"/>
          <w:szCs w:val="18"/>
        </w:rPr>
        <w:t>’</w:t>
      </w:r>
      <w:r w:rsidRPr="00A672EF">
        <w:rPr>
          <w:sz w:val="18"/>
          <w:szCs w:val="18"/>
        </w:rPr>
        <w:t xml:space="preserve"> 5</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rPr>
          <w:sz w:val="18"/>
          <w:szCs w:val="18"/>
        </w:rPr>
      </w:pPr>
      <w:r w:rsidRPr="00A672EF">
        <w:rPr>
          <w:sz w:val="18"/>
          <w:szCs w:val="18"/>
        </w:rPr>
        <w:t>** Jim</w:t>
      </w:r>
      <w:r>
        <w:rPr>
          <w:sz w:val="18"/>
          <w:szCs w:val="18"/>
        </w:rPr>
        <w:t xml:space="preserve">:  </w:t>
      </w:r>
      <w:r w:rsidRPr="00A672EF">
        <w:rPr>
          <w:sz w:val="18"/>
          <w:szCs w:val="18"/>
        </w:rPr>
        <w:t>Writings of Muḥammad Karím Khán Kirmání **</w:t>
      </w:r>
    </w:p>
    <w:p w:rsidR="007E7669" w:rsidRPr="00A672EF" w:rsidRDefault="007E7669" w:rsidP="007E7669">
      <w:pPr>
        <w:ind w:left="284"/>
        <w:rPr>
          <w:sz w:val="18"/>
          <w:szCs w:val="18"/>
        </w:rPr>
      </w:pPr>
      <w:r w:rsidRPr="00A672EF">
        <w:rPr>
          <w:sz w:val="18"/>
          <w:szCs w:val="18"/>
        </w:rPr>
        <w:t xml:space="preserve">Book 12, </w:t>
      </w:r>
      <w:r w:rsidRPr="00A672EF">
        <w:rPr>
          <w:i/>
          <w:iCs/>
          <w:sz w:val="18"/>
          <w:szCs w:val="18"/>
        </w:rPr>
        <w:t>jím</w:t>
      </w:r>
      <w:r w:rsidRPr="00A672EF">
        <w:rPr>
          <w:sz w:val="18"/>
          <w:szCs w:val="18"/>
        </w:rPr>
        <w:t xml:space="preserve"> 1</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13, </w:t>
      </w:r>
      <w:r w:rsidRPr="00A672EF">
        <w:rPr>
          <w:i/>
          <w:iCs/>
          <w:sz w:val="18"/>
          <w:szCs w:val="18"/>
        </w:rPr>
        <w:t>jím</w:t>
      </w:r>
      <w:r w:rsidRPr="00A672EF">
        <w:rPr>
          <w:sz w:val="18"/>
          <w:szCs w:val="18"/>
        </w:rPr>
        <w:t xml:space="preserve"> 2</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14, </w:t>
      </w:r>
      <w:r w:rsidRPr="00A672EF">
        <w:rPr>
          <w:i/>
          <w:iCs/>
          <w:sz w:val="18"/>
          <w:szCs w:val="18"/>
        </w:rPr>
        <w:t>jím</w:t>
      </w:r>
      <w:r w:rsidRPr="00A672EF">
        <w:rPr>
          <w:sz w:val="18"/>
          <w:szCs w:val="18"/>
        </w:rPr>
        <w:t xml:space="preserve"> 3</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Reel 4</w:t>
      </w:r>
      <w:r>
        <w:rPr>
          <w:sz w:val="18"/>
          <w:szCs w:val="18"/>
        </w:rPr>
        <w:t xml:space="preserve">:  </w:t>
      </w:r>
      <w:r w:rsidRPr="00A672EF">
        <w:rPr>
          <w:sz w:val="18"/>
          <w:szCs w:val="18"/>
        </w:rPr>
        <w:t>Books 1</w:t>
      </w:r>
      <w:r w:rsidR="00D8124B" w:rsidRPr="00A672EF">
        <w:rPr>
          <w:sz w:val="18"/>
          <w:szCs w:val="18"/>
        </w:rPr>
        <w:t>5</w:t>
      </w:r>
      <w:r w:rsidR="00D8124B">
        <w:rPr>
          <w:sz w:val="18"/>
          <w:szCs w:val="18"/>
        </w:rPr>
        <w:t>–</w:t>
      </w:r>
      <w:r w:rsidR="00D8124B" w:rsidRPr="00A672EF">
        <w:rPr>
          <w:sz w:val="18"/>
          <w:szCs w:val="18"/>
        </w:rPr>
        <w:t>2</w:t>
      </w:r>
      <w:r w:rsidRPr="00A672EF">
        <w:rPr>
          <w:sz w:val="18"/>
          <w:szCs w:val="18"/>
        </w:rPr>
        <w:t>0</w:t>
      </w:r>
    </w:p>
    <w:p w:rsidR="007E7669" w:rsidRPr="00A672EF" w:rsidRDefault="007E7669" w:rsidP="007E7669">
      <w:pPr>
        <w:ind w:left="284"/>
        <w:rPr>
          <w:sz w:val="18"/>
          <w:szCs w:val="18"/>
        </w:rPr>
      </w:pPr>
      <w:r w:rsidRPr="00A672EF">
        <w:rPr>
          <w:sz w:val="18"/>
          <w:szCs w:val="18"/>
        </w:rPr>
        <w:t xml:space="preserve">Book 15, </w:t>
      </w:r>
      <w:r w:rsidRPr="00A672EF">
        <w:rPr>
          <w:i/>
          <w:iCs/>
          <w:sz w:val="18"/>
          <w:szCs w:val="18"/>
        </w:rPr>
        <w:t>jím</w:t>
      </w:r>
      <w:r w:rsidRPr="00A672EF">
        <w:rPr>
          <w:sz w:val="18"/>
          <w:szCs w:val="18"/>
        </w:rPr>
        <w:t xml:space="preserve"> 4</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16, </w:t>
      </w:r>
      <w:r w:rsidRPr="00A672EF">
        <w:rPr>
          <w:i/>
          <w:iCs/>
          <w:sz w:val="18"/>
          <w:szCs w:val="18"/>
        </w:rPr>
        <w:t>jím</w:t>
      </w:r>
      <w:r w:rsidRPr="00A672EF">
        <w:rPr>
          <w:sz w:val="18"/>
          <w:szCs w:val="18"/>
        </w:rPr>
        <w:t xml:space="preserve"> 5</w:t>
      </w:r>
      <w:r>
        <w:rPr>
          <w:sz w:val="18"/>
          <w:szCs w:val="18"/>
        </w:rPr>
        <w:t xml:space="preserve">:  </w:t>
      </w:r>
      <w:r w:rsidRPr="00A672EF">
        <w:rPr>
          <w:i/>
          <w:iCs/>
          <w:sz w:val="18"/>
          <w:szCs w:val="18"/>
        </w:rPr>
        <w:t>Salwah</w:t>
      </w:r>
      <w:r w:rsidRPr="00A672EF">
        <w:rPr>
          <w:sz w:val="18"/>
          <w:szCs w:val="18"/>
        </w:rPr>
        <w:t xml:space="preserve"> [recte </w:t>
      </w:r>
      <w:r w:rsidRPr="00A672EF">
        <w:rPr>
          <w:i/>
          <w:iCs/>
          <w:sz w:val="18"/>
          <w:szCs w:val="18"/>
        </w:rPr>
        <w:t>ṣaláḥ</w:t>
      </w:r>
      <w:r w:rsidRPr="00A672EF">
        <w:rPr>
          <w:sz w:val="18"/>
          <w:szCs w:val="18"/>
        </w:rPr>
        <w:t xml:space="preserve">] </w:t>
      </w:r>
      <w:r w:rsidRPr="00A672EF">
        <w:rPr>
          <w:i/>
          <w:iCs/>
          <w:sz w:val="18"/>
          <w:szCs w:val="18"/>
        </w:rPr>
        <w:t>fí faṣl al-khiṭáb</w:t>
      </w:r>
    </w:p>
    <w:p w:rsidR="007E7669" w:rsidRPr="00157485" w:rsidRDefault="007E7669" w:rsidP="00157485">
      <w:pPr>
        <w:ind w:left="284"/>
        <w:rPr>
          <w:sz w:val="16"/>
          <w:szCs w:val="16"/>
        </w:rPr>
      </w:pPr>
      <w:r w:rsidRPr="00157485">
        <w:rPr>
          <w:sz w:val="16"/>
          <w:szCs w:val="16"/>
        </w:rPr>
        <w:t>Book 17, jím 6:  al-Fiṭra al-salíma</w:t>
      </w:r>
    </w:p>
    <w:p w:rsidR="007E7669" w:rsidRPr="00A672EF" w:rsidRDefault="007E7669" w:rsidP="007E7669">
      <w:pPr>
        <w:ind w:left="284"/>
        <w:rPr>
          <w:sz w:val="18"/>
          <w:szCs w:val="18"/>
        </w:rPr>
      </w:pPr>
      <w:r w:rsidRPr="00A672EF">
        <w:rPr>
          <w:sz w:val="18"/>
          <w:szCs w:val="18"/>
        </w:rPr>
        <w:t xml:space="preserve">Book 18, </w:t>
      </w:r>
      <w:r w:rsidRPr="00A672EF">
        <w:rPr>
          <w:i/>
          <w:iCs/>
          <w:sz w:val="18"/>
          <w:szCs w:val="18"/>
        </w:rPr>
        <w:t>jím</w:t>
      </w:r>
      <w:r w:rsidRPr="00A672EF">
        <w:rPr>
          <w:sz w:val="18"/>
          <w:szCs w:val="18"/>
        </w:rPr>
        <w:t xml:space="preserve"> 7</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19, </w:t>
      </w:r>
      <w:r w:rsidRPr="00A672EF">
        <w:rPr>
          <w:i/>
          <w:iCs/>
          <w:sz w:val="18"/>
          <w:szCs w:val="18"/>
        </w:rPr>
        <w:t>jím</w:t>
      </w:r>
      <w:r w:rsidRPr="00A672EF">
        <w:rPr>
          <w:sz w:val="18"/>
          <w:szCs w:val="18"/>
        </w:rPr>
        <w:t xml:space="preserve"> 8</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20, </w:t>
      </w:r>
      <w:r w:rsidRPr="00A672EF">
        <w:rPr>
          <w:i/>
          <w:iCs/>
          <w:sz w:val="18"/>
          <w:szCs w:val="18"/>
        </w:rPr>
        <w:t>jím</w:t>
      </w:r>
      <w:r w:rsidRPr="00A672EF">
        <w:rPr>
          <w:sz w:val="18"/>
          <w:szCs w:val="18"/>
        </w:rPr>
        <w:t xml:space="preserve"> 9</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rPr>
          <w:sz w:val="18"/>
          <w:szCs w:val="18"/>
        </w:rPr>
      </w:pPr>
      <w:r w:rsidRPr="00A672EF">
        <w:rPr>
          <w:sz w:val="18"/>
          <w:szCs w:val="18"/>
        </w:rPr>
        <w:t>Reel 5</w:t>
      </w:r>
      <w:r>
        <w:rPr>
          <w:sz w:val="18"/>
          <w:szCs w:val="18"/>
        </w:rPr>
        <w:t xml:space="preserve">:  </w:t>
      </w:r>
      <w:r w:rsidRPr="00A672EF">
        <w:rPr>
          <w:sz w:val="18"/>
          <w:szCs w:val="18"/>
        </w:rPr>
        <w:t>Books 2</w:t>
      </w:r>
      <w:r w:rsidR="00D8124B" w:rsidRPr="00A672EF">
        <w:rPr>
          <w:sz w:val="18"/>
          <w:szCs w:val="18"/>
        </w:rPr>
        <w:t>1</w:t>
      </w:r>
      <w:r w:rsidR="00D8124B">
        <w:rPr>
          <w:sz w:val="18"/>
          <w:szCs w:val="18"/>
        </w:rPr>
        <w:t>–</w:t>
      </w:r>
      <w:r w:rsidR="00D8124B" w:rsidRPr="00A672EF">
        <w:rPr>
          <w:sz w:val="18"/>
          <w:szCs w:val="18"/>
        </w:rPr>
        <w:t>2</w:t>
      </w:r>
      <w:r w:rsidRPr="00A672EF">
        <w:rPr>
          <w:sz w:val="18"/>
          <w:szCs w:val="18"/>
        </w:rPr>
        <w:t>5</w:t>
      </w:r>
    </w:p>
    <w:p w:rsidR="007E7669" w:rsidRPr="00A672EF" w:rsidRDefault="007E7669" w:rsidP="007E7669">
      <w:pPr>
        <w:ind w:left="284"/>
        <w:rPr>
          <w:sz w:val="18"/>
          <w:szCs w:val="18"/>
        </w:rPr>
      </w:pPr>
      <w:r w:rsidRPr="00A672EF">
        <w:rPr>
          <w:sz w:val="18"/>
          <w:szCs w:val="18"/>
        </w:rPr>
        <w:t xml:space="preserve">Book 21, </w:t>
      </w:r>
      <w:r w:rsidRPr="00A672EF">
        <w:rPr>
          <w:i/>
          <w:iCs/>
          <w:sz w:val="18"/>
          <w:szCs w:val="18"/>
        </w:rPr>
        <w:t>jím</w:t>
      </w:r>
      <w:r w:rsidRPr="00A672EF">
        <w:rPr>
          <w:sz w:val="18"/>
          <w:szCs w:val="18"/>
        </w:rPr>
        <w:t xml:space="preserve"> 10</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22, </w:t>
      </w:r>
      <w:r w:rsidRPr="00A672EF">
        <w:rPr>
          <w:i/>
          <w:iCs/>
          <w:sz w:val="18"/>
          <w:szCs w:val="18"/>
        </w:rPr>
        <w:t>jím</w:t>
      </w:r>
      <w:r w:rsidRPr="00A672EF">
        <w:rPr>
          <w:sz w:val="18"/>
          <w:szCs w:val="18"/>
        </w:rPr>
        <w:t xml:space="preserve"> 11</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23, </w:t>
      </w:r>
      <w:r w:rsidRPr="00A672EF">
        <w:rPr>
          <w:i/>
          <w:iCs/>
          <w:sz w:val="18"/>
          <w:szCs w:val="18"/>
        </w:rPr>
        <w:t>jím</w:t>
      </w:r>
      <w:r w:rsidRPr="00A672EF">
        <w:rPr>
          <w:sz w:val="18"/>
          <w:szCs w:val="18"/>
        </w:rPr>
        <w:t xml:space="preserve"> 12</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24, </w:t>
      </w:r>
      <w:r w:rsidRPr="00A672EF">
        <w:rPr>
          <w:i/>
          <w:iCs/>
          <w:sz w:val="18"/>
          <w:szCs w:val="18"/>
        </w:rPr>
        <w:t>jím</w:t>
      </w:r>
      <w:r w:rsidRPr="00A672EF">
        <w:rPr>
          <w:sz w:val="18"/>
          <w:szCs w:val="18"/>
        </w:rPr>
        <w:t xml:space="preserve"> 13</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Book 25, jíim 14</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rPr>
          <w:sz w:val="18"/>
          <w:szCs w:val="18"/>
        </w:rPr>
      </w:pPr>
      <w:r w:rsidRPr="00A672EF">
        <w:rPr>
          <w:sz w:val="18"/>
          <w:szCs w:val="18"/>
        </w:rPr>
        <w:t>Reel 6</w:t>
      </w:r>
      <w:r>
        <w:rPr>
          <w:sz w:val="18"/>
          <w:szCs w:val="18"/>
        </w:rPr>
        <w:t xml:space="preserve">:  </w:t>
      </w:r>
      <w:r w:rsidRPr="00A672EF">
        <w:rPr>
          <w:sz w:val="18"/>
          <w:szCs w:val="18"/>
        </w:rPr>
        <w:t>Books 2</w:t>
      </w:r>
      <w:r w:rsidR="00D8124B" w:rsidRPr="00A672EF">
        <w:rPr>
          <w:sz w:val="18"/>
          <w:szCs w:val="18"/>
        </w:rPr>
        <w:t>6</w:t>
      </w:r>
      <w:r w:rsidR="00D8124B">
        <w:rPr>
          <w:sz w:val="18"/>
          <w:szCs w:val="18"/>
        </w:rPr>
        <w:t>–</w:t>
      </w:r>
      <w:r w:rsidR="00D8124B" w:rsidRPr="00A672EF">
        <w:rPr>
          <w:sz w:val="18"/>
          <w:szCs w:val="18"/>
        </w:rPr>
        <w:t>3</w:t>
      </w:r>
      <w:r w:rsidRPr="00A672EF">
        <w:rPr>
          <w:sz w:val="18"/>
          <w:szCs w:val="18"/>
        </w:rPr>
        <w:t>1</w:t>
      </w:r>
    </w:p>
    <w:p w:rsidR="007E7669" w:rsidRPr="00A672EF" w:rsidRDefault="007E7669" w:rsidP="007E7669">
      <w:pPr>
        <w:ind w:left="284"/>
        <w:rPr>
          <w:sz w:val="18"/>
          <w:szCs w:val="18"/>
        </w:rPr>
      </w:pPr>
      <w:r w:rsidRPr="00A672EF">
        <w:rPr>
          <w:sz w:val="18"/>
          <w:szCs w:val="18"/>
        </w:rPr>
        <w:t xml:space="preserve">Book 26, </w:t>
      </w:r>
      <w:r w:rsidRPr="00A672EF">
        <w:rPr>
          <w:i/>
          <w:iCs/>
          <w:sz w:val="18"/>
          <w:szCs w:val="18"/>
        </w:rPr>
        <w:t>jím</w:t>
      </w:r>
      <w:r w:rsidRPr="00A672EF">
        <w:rPr>
          <w:sz w:val="18"/>
          <w:szCs w:val="18"/>
        </w:rPr>
        <w:t xml:space="preserve"> 15</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27, </w:t>
      </w:r>
      <w:r w:rsidRPr="00A672EF">
        <w:rPr>
          <w:i/>
          <w:iCs/>
          <w:sz w:val="18"/>
          <w:szCs w:val="18"/>
        </w:rPr>
        <w:t>jím</w:t>
      </w:r>
      <w:r w:rsidRPr="00A672EF">
        <w:rPr>
          <w:sz w:val="18"/>
          <w:szCs w:val="18"/>
        </w:rPr>
        <w:t xml:space="preserve"> 16</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28, </w:t>
      </w:r>
      <w:r w:rsidRPr="00A672EF">
        <w:rPr>
          <w:i/>
          <w:iCs/>
          <w:sz w:val="18"/>
          <w:szCs w:val="18"/>
        </w:rPr>
        <w:t>jím</w:t>
      </w:r>
      <w:r w:rsidRPr="00A672EF">
        <w:rPr>
          <w:sz w:val="18"/>
          <w:szCs w:val="18"/>
        </w:rPr>
        <w:t xml:space="preserve"> 17</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29, </w:t>
      </w:r>
      <w:r w:rsidRPr="00A672EF">
        <w:rPr>
          <w:i/>
          <w:iCs/>
          <w:sz w:val="18"/>
          <w:szCs w:val="18"/>
        </w:rPr>
        <w:t>jím</w:t>
      </w:r>
      <w:r w:rsidRPr="00A672EF">
        <w:rPr>
          <w:sz w:val="18"/>
          <w:szCs w:val="18"/>
        </w:rPr>
        <w:t xml:space="preserve"> 18</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30, </w:t>
      </w:r>
      <w:r w:rsidRPr="00A672EF">
        <w:rPr>
          <w:i/>
          <w:iCs/>
          <w:sz w:val="18"/>
          <w:szCs w:val="18"/>
        </w:rPr>
        <w:t>jím</w:t>
      </w:r>
      <w:r w:rsidRPr="00A672EF">
        <w:rPr>
          <w:sz w:val="18"/>
          <w:szCs w:val="18"/>
        </w:rPr>
        <w:t xml:space="preserve"> 19</w:t>
      </w:r>
      <w:r>
        <w:rPr>
          <w:sz w:val="18"/>
          <w:szCs w:val="18"/>
        </w:rPr>
        <w:t xml:space="preserve">:  </w:t>
      </w:r>
      <w:r w:rsidRPr="00A672EF">
        <w:rPr>
          <w:i/>
          <w:iCs/>
          <w:sz w:val="18"/>
          <w:szCs w:val="18"/>
        </w:rPr>
        <w:t>Daqá</w:t>
      </w:r>
      <w:r w:rsidR="002A639A">
        <w:rPr>
          <w:i/>
          <w:iCs/>
          <w:sz w:val="18"/>
          <w:szCs w:val="18"/>
        </w:rPr>
        <w:t>’</w:t>
      </w:r>
      <w:r w:rsidRPr="00A672EF">
        <w:rPr>
          <w:i/>
          <w:iCs/>
          <w:sz w:val="18"/>
          <w:szCs w:val="18"/>
        </w:rPr>
        <w:t>iq al-</w:t>
      </w:r>
      <w:r w:rsidR="004229E4">
        <w:t>‘</w:t>
      </w:r>
      <w:r w:rsidRPr="00A672EF">
        <w:rPr>
          <w:i/>
          <w:iCs/>
          <w:sz w:val="18"/>
          <w:szCs w:val="18"/>
        </w:rPr>
        <w:t xml:space="preserve">ilaj fí </w:t>
      </w:r>
      <w:r w:rsidR="004229E4" w:rsidRPr="004229E4">
        <w:t>’</w:t>
      </w:r>
      <w:r w:rsidRPr="00A672EF">
        <w:rPr>
          <w:i/>
          <w:iCs/>
          <w:sz w:val="18"/>
          <w:szCs w:val="18"/>
        </w:rPr>
        <w:t>l-ṭibb</w:t>
      </w:r>
    </w:p>
    <w:p w:rsidR="007E7669" w:rsidRPr="00A672EF" w:rsidRDefault="007E7669" w:rsidP="007E7669">
      <w:pPr>
        <w:ind w:left="284"/>
        <w:rPr>
          <w:sz w:val="18"/>
          <w:szCs w:val="18"/>
        </w:rPr>
      </w:pPr>
      <w:r w:rsidRPr="00A672EF">
        <w:rPr>
          <w:sz w:val="18"/>
          <w:szCs w:val="18"/>
        </w:rPr>
        <w:t xml:space="preserve">Book 31, </w:t>
      </w:r>
      <w:r w:rsidRPr="00A672EF">
        <w:rPr>
          <w:i/>
          <w:iCs/>
          <w:sz w:val="18"/>
          <w:szCs w:val="18"/>
        </w:rPr>
        <w:t>jím</w:t>
      </w:r>
      <w:r w:rsidRPr="00A672EF">
        <w:rPr>
          <w:sz w:val="18"/>
          <w:szCs w:val="18"/>
        </w:rPr>
        <w:t xml:space="preserve"> 20</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rPr>
          <w:sz w:val="18"/>
          <w:szCs w:val="18"/>
        </w:rPr>
      </w:pPr>
      <w:r w:rsidRPr="00A672EF">
        <w:rPr>
          <w:sz w:val="18"/>
          <w:szCs w:val="18"/>
        </w:rPr>
        <w:t>Reel 7</w:t>
      </w:r>
      <w:r>
        <w:rPr>
          <w:sz w:val="18"/>
          <w:szCs w:val="18"/>
        </w:rPr>
        <w:t xml:space="preserve">:  </w:t>
      </w:r>
      <w:r w:rsidRPr="00A672EF">
        <w:rPr>
          <w:sz w:val="18"/>
          <w:szCs w:val="18"/>
        </w:rPr>
        <w:t>Books 3</w:t>
      </w:r>
      <w:r w:rsidR="00D8124B" w:rsidRPr="00A672EF">
        <w:rPr>
          <w:sz w:val="18"/>
          <w:szCs w:val="18"/>
        </w:rPr>
        <w:t>2</w:t>
      </w:r>
      <w:r w:rsidR="00D8124B">
        <w:rPr>
          <w:sz w:val="18"/>
          <w:szCs w:val="18"/>
        </w:rPr>
        <w:t>–</w:t>
      </w:r>
      <w:r w:rsidR="00D8124B" w:rsidRPr="00A672EF">
        <w:rPr>
          <w:sz w:val="18"/>
          <w:szCs w:val="18"/>
        </w:rPr>
        <w:t>3</w:t>
      </w:r>
      <w:r w:rsidRPr="00A672EF">
        <w:rPr>
          <w:sz w:val="18"/>
          <w:szCs w:val="18"/>
        </w:rPr>
        <w:t>6</w:t>
      </w:r>
    </w:p>
    <w:p w:rsidR="007E7669" w:rsidRPr="00A672EF" w:rsidRDefault="007E7669" w:rsidP="007E7669">
      <w:pPr>
        <w:ind w:left="284"/>
        <w:rPr>
          <w:sz w:val="18"/>
          <w:szCs w:val="18"/>
        </w:rPr>
      </w:pPr>
      <w:r w:rsidRPr="00A672EF">
        <w:rPr>
          <w:sz w:val="18"/>
          <w:szCs w:val="18"/>
        </w:rPr>
        <w:t xml:space="preserve">Book 32, </w:t>
      </w:r>
      <w:r w:rsidRPr="00A672EF">
        <w:rPr>
          <w:i/>
          <w:iCs/>
          <w:sz w:val="18"/>
          <w:szCs w:val="18"/>
        </w:rPr>
        <w:t>jím</w:t>
      </w:r>
      <w:r w:rsidRPr="00A672EF">
        <w:rPr>
          <w:sz w:val="18"/>
          <w:szCs w:val="18"/>
        </w:rPr>
        <w:t xml:space="preserve"> 21</w:t>
      </w:r>
      <w:r>
        <w:rPr>
          <w:sz w:val="18"/>
          <w:szCs w:val="18"/>
        </w:rPr>
        <w:t xml:space="preserve">:  </w:t>
      </w:r>
      <w:r w:rsidRPr="00A672EF">
        <w:rPr>
          <w:i/>
          <w:iCs/>
          <w:sz w:val="18"/>
          <w:szCs w:val="18"/>
        </w:rPr>
        <w:t>Irshád al-</w:t>
      </w:r>
      <w:r w:rsidR="004229E4">
        <w:t>‘</w:t>
      </w:r>
      <w:r w:rsidRPr="00A672EF">
        <w:rPr>
          <w:i/>
          <w:iCs/>
          <w:sz w:val="18"/>
          <w:szCs w:val="18"/>
        </w:rPr>
        <w:t>Awámm</w:t>
      </w:r>
      <w:r w:rsidRPr="00A672EF">
        <w:rPr>
          <w:sz w:val="18"/>
          <w:szCs w:val="18"/>
        </w:rPr>
        <w:t>, vol. 1</w:t>
      </w:r>
    </w:p>
    <w:p w:rsidR="007E7669" w:rsidRPr="00A672EF" w:rsidRDefault="007E7669" w:rsidP="007E7669">
      <w:pPr>
        <w:ind w:left="284"/>
        <w:rPr>
          <w:sz w:val="18"/>
          <w:szCs w:val="18"/>
        </w:rPr>
      </w:pPr>
      <w:r w:rsidRPr="00A672EF">
        <w:rPr>
          <w:sz w:val="18"/>
          <w:szCs w:val="18"/>
        </w:rPr>
        <w:t xml:space="preserve">Book 33, </w:t>
      </w:r>
      <w:r w:rsidRPr="00A672EF">
        <w:rPr>
          <w:i/>
          <w:iCs/>
          <w:sz w:val="18"/>
          <w:szCs w:val="18"/>
        </w:rPr>
        <w:t>jím</w:t>
      </w:r>
      <w:r w:rsidRPr="00A672EF">
        <w:rPr>
          <w:sz w:val="18"/>
          <w:szCs w:val="18"/>
        </w:rPr>
        <w:t xml:space="preserve"> 22</w:t>
      </w:r>
      <w:r>
        <w:rPr>
          <w:sz w:val="18"/>
          <w:szCs w:val="18"/>
        </w:rPr>
        <w:t xml:space="preserve">:  </w:t>
      </w:r>
      <w:r w:rsidRPr="00A672EF">
        <w:rPr>
          <w:i/>
          <w:iCs/>
          <w:sz w:val="18"/>
          <w:szCs w:val="18"/>
        </w:rPr>
        <w:t>Irshád al-</w:t>
      </w:r>
      <w:r w:rsidR="004229E4">
        <w:t>‘</w:t>
      </w:r>
      <w:r w:rsidRPr="00A672EF">
        <w:rPr>
          <w:i/>
          <w:iCs/>
          <w:sz w:val="18"/>
          <w:szCs w:val="18"/>
        </w:rPr>
        <w:t>Awámm</w:t>
      </w:r>
      <w:r w:rsidRPr="00A672EF">
        <w:rPr>
          <w:sz w:val="18"/>
          <w:szCs w:val="18"/>
        </w:rPr>
        <w:t>, vol. 2</w:t>
      </w:r>
    </w:p>
    <w:p w:rsidR="007E7669" w:rsidRPr="00A672EF" w:rsidRDefault="007E7669" w:rsidP="007E7669">
      <w:pPr>
        <w:ind w:left="284"/>
        <w:rPr>
          <w:sz w:val="18"/>
          <w:szCs w:val="18"/>
        </w:rPr>
      </w:pPr>
      <w:r w:rsidRPr="00A672EF">
        <w:rPr>
          <w:sz w:val="18"/>
          <w:szCs w:val="18"/>
        </w:rPr>
        <w:t xml:space="preserve">Book 34, </w:t>
      </w:r>
      <w:r w:rsidRPr="00A672EF">
        <w:rPr>
          <w:i/>
          <w:iCs/>
          <w:sz w:val="18"/>
          <w:szCs w:val="18"/>
        </w:rPr>
        <w:t>jím</w:t>
      </w:r>
      <w:r w:rsidRPr="00A672EF">
        <w:rPr>
          <w:sz w:val="18"/>
          <w:szCs w:val="18"/>
        </w:rPr>
        <w:t xml:space="preserve"> 23</w:t>
      </w:r>
      <w:r>
        <w:rPr>
          <w:sz w:val="18"/>
          <w:szCs w:val="18"/>
        </w:rPr>
        <w:t xml:space="preserve">:  </w:t>
      </w:r>
      <w:r w:rsidRPr="00A672EF">
        <w:rPr>
          <w:i/>
          <w:iCs/>
          <w:sz w:val="18"/>
          <w:szCs w:val="18"/>
        </w:rPr>
        <w:t>Irshád al-</w:t>
      </w:r>
      <w:r w:rsidR="004229E4">
        <w:t>‘</w:t>
      </w:r>
      <w:r w:rsidRPr="00A672EF">
        <w:rPr>
          <w:i/>
          <w:iCs/>
          <w:sz w:val="18"/>
          <w:szCs w:val="18"/>
        </w:rPr>
        <w:t>Awámm</w:t>
      </w:r>
      <w:r w:rsidRPr="00A672EF">
        <w:rPr>
          <w:sz w:val="18"/>
          <w:szCs w:val="18"/>
        </w:rPr>
        <w:t>, vol. 3</w:t>
      </w:r>
    </w:p>
    <w:p w:rsidR="007E7669" w:rsidRPr="00A672EF" w:rsidRDefault="007E7669" w:rsidP="007E7669">
      <w:pPr>
        <w:ind w:left="284"/>
        <w:rPr>
          <w:sz w:val="18"/>
          <w:szCs w:val="18"/>
        </w:rPr>
      </w:pPr>
      <w:r w:rsidRPr="00A672EF">
        <w:rPr>
          <w:sz w:val="18"/>
          <w:szCs w:val="18"/>
        </w:rPr>
        <w:t xml:space="preserve">Book 35, </w:t>
      </w:r>
      <w:r w:rsidRPr="00A672EF">
        <w:rPr>
          <w:i/>
          <w:iCs/>
          <w:sz w:val="18"/>
          <w:szCs w:val="18"/>
        </w:rPr>
        <w:t>jím</w:t>
      </w:r>
      <w:r w:rsidRPr="00A672EF">
        <w:rPr>
          <w:sz w:val="18"/>
          <w:szCs w:val="18"/>
        </w:rPr>
        <w:t xml:space="preserve"> 24</w:t>
      </w:r>
      <w:r>
        <w:rPr>
          <w:sz w:val="18"/>
          <w:szCs w:val="18"/>
        </w:rPr>
        <w:t xml:space="preserve">:  </w:t>
      </w:r>
      <w:r w:rsidRPr="00A672EF">
        <w:rPr>
          <w:i/>
          <w:iCs/>
          <w:sz w:val="18"/>
          <w:szCs w:val="18"/>
        </w:rPr>
        <w:t>Irshád al-</w:t>
      </w:r>
      <w:r w:rsidR="004229E4">
        <w:t>‘</w:t>
      </w:r>
      <w:r w:rsidRPr="00A672EF">
        <w:rPr>
          <w:i/>
          <w:iCs/>
          <w:sz w:val="18"/>
          <w:szCs w:val="18"/>
        </w:rPr>
        <w:t>Awámm</w:t>
      </w:r>
      <w:r w:rsidRPr="00A672EF">
        <w:rPr>
          <w:sz w:val="18"/>
          <w:szCs w:val="18"/>
        </w:rPr>
        <w:t>, vol. 4</w:t>
      </w:r>
    </w:p>
    <w:p w:rsidR="007E7669" w:rsidRPr="00A672EF" w:rsidRDefault="007E7669" w:rsidP="007E7669">
      <w:pPr>
        <w:ind w:left="284"/>
        <w:rPr>
          <w:sz w:val="18"/>
          <w:szCs w:val="18"/>
        </w:rPr>
      </w:pPr>
      <w:r w:rsidRPr="00A672EF">
        <w:rPr>
          <w:sz w:val="18"/>
          <w:szCs w:val="18"/>
        </w:rPr>
        <w:t xml:space="preserve">Book 36, </w:t>
      </w:r>
      <w:r w:rsidRPr="00A672EF">
        <w:rPr>
          <w:i/>
          <w:iCs/>
          <w:sz w:val="18"/>
          <w:szCs w:val="18"/>
        </w:rPr>
        <w:t>jím</w:t>
      </w:r>
      <w:r w:rsidRPr="00A672EF">
        <w:rPr>
          <w:sz w:val="18"/>
          <w:szCs w:val="18"/>
        </w:rPr>
        <w:t xml:space="preserve"> 25</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rPr>
          <w:sz w:val="18"/>
          <w:szCs w:val="18"/>
        </w:rPr>
      </w:pPr>
      <w:r w:rsidRPr="00A672EF">
        <w:rPr>
          <w:sz w:val="18"/>
          <w:szCs w:val="18"/>
        </w:rPr>
        <w:t>Reel 8</w:t>
      </w:r>
      <w:r>
        <w:rPr>
          <w:sz w:val="18"/>
          <w:szCs w:val="18"/>
        </w:rPr>
        <w:t xml:space="preserve">:  </w:t>
      </w:r>
      <w:r w:rsidRPr="00A672EF">
        <w:rPr>
          <w:sz w:val="18"/>
          <w:szCs w:val="18"/>
        </w:rPr>
        <w:t>Books 3</w:t>
      </w:r>
      <w:r w:rsidR="00D8124B" w:rsidRPr="00A672EF">
        <w:rPr>
          <w:sz w:val="18"/>
          <w:szCs w:val="18"/>
        </w:rPr>
        <w:t>7</w:t>
      </w:r>
      <w:r w:rsidR="00D8124B">
        <w:rPr>
          <w:sz w:val="18"/>
          <w:szCs w:val="18"/>
        </w:rPr>
        <w:t>–</w:t>
      </w:r>
      <w:r w:rsidR="00D8124B" w:rsidRPr="00A672EF">
        <w:rPr>
          <w:sz w:val="18"/>
          <w:szCs w:val="18"/>
        </w:rPr>
        <w:t>4</w:t>
      </w:r>
      <w:r w:rsidRPr="00A672EF">
        <w:rPr>
          <w:sz w:val="18"/>
          <w:szCs w:val="18"/>
        </w:rPr>
        <w:t>3</w:t>
      </w:r>
    </w:p>
    <w:p w:rsidR="007E7669" w:rsidRPr="00A672EF" w:rsidRDefault="007E7669" w:rsidP="007E7669">
      <w:pPr>
        <w:ind w:left="284"/>
        <w:rPr>
          <w:sz w:val="18"/>
          <w:szCs w:val="18"/>
        </w:rPr>
      </w:pPr>
      <w:r w:rsidRPr="00A672EF">
        <w:rPr>
          <w:sz w:val="18"/>
          <w:szCs w:val="18"/>
        </w:rPr>
        <w:t xml:space="preserve">Book 37, </w:t>
      </w:r>
      <w:r w:rsidRPr="00A672EF">
        <w:rPr>
          <w:i/>
          <w:iCs/>
          <w:sz w:val="18"/>
          <w:szCs w:val="18"/>
        </w:rPr>
        <w:t>jím</w:t>
      </w:r>
      <w:r w:rsidRPr="00A672EF">
        <w:rPr>
          <w:sz w:val="18"/>
          <w:szCs w:val="18"/>
        </w:rPr>
        <w:t xml:space="preserve"> 26</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7E7669">
      <w:pPr>
        <w:ind w:left="284"/>
        <w:rPr>
          <w:sz w:val="18"/>
          <w:szCs w:val="18"/>
        </w:rPr>
      </w:pPr>
      <w:r w:rsidRPr="00A672EF">
        <w:rPr>
          <w:sz w:val="18"/>
          <w:szCs w:val="18"/>
        </w:rPr>
        <w:t xml:space="preserve">Book 38, </w:t>
      </w:r>
      <w:r w:rsidRPr="00A672EF">
        <w:rPr>
          <w:i/>
          <w:iCs/>
          <w:sz w:val="18"/>
          <w:szCs w:val="18"/>
        </w:rPr>
        <w:t>jím</w:t>
      </w:r>
      <w:r w:rsidRPr="00A672EF">
        <w:rPr>
          <w:sz w:val="18"/>
          <w:szCs w:val="18"/>
        </w:rPr>
        <w:t xml:space="preserve"> 27</w:t>
      </w:r>
      <w:r>
        <w:rPr>
          <w:sz w:val="18"/>
          <w:szCs w:val="18"/>
        </w:rPr>
        <w:t xml:space="preserve">:  </w:t>
      </w:r>
      <w:r w:rsidRPr="00E60B93">
        <w:rPr>
          <w:i/>
          <w:iCs/>
          <w:sz w:val="18"/>
          <w:szCs w:val="18"/>
        </w:rPr>
        <w:t>Fa</w:t>
      </w:r>
      <w:r w:rsidRPr="00A672EF">
        <w:rPr>
          <w:i/>
          <w:iCs/>
          <w:sz w:val="18"/>
          <w:szCs w:val="18"/>
        </w:rPr>
        <w:t>ṣl al-khiṭáb al-ṣaghír</w:t>
      </w:r>
      <w:r w:rsidRPr="00A672EF">
        <w:rPr>
          <w:sz w:val="18"/>
          <w:szCs w:val="18"/>
        </w:rPr>
        <w:t xml:space="preserve"> and </w:t>
      </w:r>
      <w:r w:rsidRPr="00A672EF">
        <w:rPr>
          <w:i/>
          <w:iCs/>
          <w:sz w:val="18"/>
          <w:szCs w:val="18"/>
        </w:rPr>
        <w:t>Arba</w:t>
      </w:r>
      <w:r w:rsidR="004229E4">
        <w:t>‘</w:t>
      </w:r>
      <w:r w:rsidRPr="00A672EF">
        <w:rPr>
          <w:i/>
          <w:iCs/>
          <w:sz w:val="18"/>
          <w:szCs w:val="18"/>
        </w:rPr>
        <w:t>a fawá</w:t>
      </w:r>
      <w:r w:rsidR="002A639A">
        <w:rPr>
          <w:i/>
          <w:iCs/>
          <w:sz w:val="18"/>
          <w:szCs w:val="18"/>
        </w:rPr>
        <w:t>’</w:t>
      </w:r>
      <w:r w:rsidRPr="00A672EF">
        <w:rPr>
          <w:i/>
          <w:iCs/>
          <w:sz w:val="18"/>
          <w:szCs w:val="18"/>
        </w:rPr>
        <w:t>iḍ</w:t>
      </w:r>
    </w:p>
    <w:p w:rsidR="007E7669" w:rsidRPr="00A672EF" w:rsidRDefault="007E7669" w:rsidP="007E7669">
      <w:pPr>
        <w:ind w:left="284"/>
        <w:rPr>
          <w:sz w:val="18"/>
          <w:szCs w:val="18"/>
        </w:rPr>
      </w:pPr>
      <w:r w:rsidRPr="00A672EF">
        <w:rPr>
          <w:sz w:val="18"/>
          <w:szCs w:val="18"/>
        </w:rPr>
        <w:t>Book 39, júm 28</w:t>
      </w:r>
      <w:r>
        <w:rPr>
          <w:sz w:val="18"/>
          <w:szCs w:val="18"/>
        </w:rPr>
        <w:t xml:space="preserve">:  </w:t>
      </w:r>
      <w:r w:rsidRPr="00A672EF">
        <w:rPr>
          <w:i/>
          <w:iCs/>
          <w:sz w:val="18"/>
          <w:szCs w:val="18"/>
        </w:rPr>
        <w:t>Rasá</w:t>
      </w:r>
      <w:r w:rsidR="002A639A">
        <w:rPr>
          <w:i/>
          <w:iCs/>
          <w:sz w:val="18"/>
          <w:szCs w:val="18"/>
        </w:rPr>
        <w:t>’</w:t>
      </w:r>
      <w:r w:rsidRPr="00A672EF">
        <w:rPr>
          <w:i/>
          <w:iCs/>
          <w:sz w:val="18"/>
          <w:szCs w:val="18"/>
        </w:rPr>
        <w:t>il</w:t>
      </w:r>
    </w:p>
    <w:p w:rsidR="007E7669" w:rsidRPr="00A672EF" w:rsidRDefault="007E7669" w:rsidP="00EC14C3">
      <w:pPr>
        <w:ind w:left="284"/>
        <w:rPr>
          <w:sz w:val="18"/>
          <w:szCs w:val="18"/>
        </w:rPr>
      </w:pPr>
      <w:r w:rsidRPr="00A672EF">
        <w:rPr>
          <w:sz w:val="18"/>
          <w:szCs w:val="18"/>
        </w:rPr>
        <w:t>Book 40, júm 29</w:t>
      </w:r>
      <w:r>
        <w:rPr>
          <w:sz w:val="18"/>
          <w:szCs w:val="18"/>
        </w:rPr>
        <w:t xml:space="preserve">:  </w:t>
      </w:r>
      <w:r w:rsidRPr="00A672EF">
        <w:rPr>
          <w:i/>
          <w:iCs/>
          <w:sz w:val="18"/>
          <w:szCs w:val="18"/>
        </w:rPr>
        <w:t>Díwán al-miráthí</w:t>
      </w:r>
      <w:r>
        <w:rPr>
          <w:i/>
          <w:iCs/>
          <w:sz w:val="18"/>
          <w:szCs w:val="18"/>
        </w:rPr>
        <w:br w:type="page"/>
      </w:r>
    </w:p>
    <w:p w:rsidR="00E60B93" w:rsidRPr="00E60B93" w:rsidRDefault="00E60B93" w:rsidP="00E60B93">
      <w:pPr>
        <w:ind w:left="284"/>
        <w:rPr>
          <w:sz w:val="16"/>
          <w:szCs w:val="16"/>
        </w:rPr>
      </w:pPr>
      <w:r w:rsidRPr="00E60B93">
        <w:rPr>
          <w:sz w:val="16"/>
          <w:szCs w:val="16"/>
        </w:rPr>
        <w:t xml:space="preserve">Book 41, </w:t>
      </w:r>
      <w:r w:rsidRPr="00E60B93">
        <w:rPr>
          <w:i/>
          <w:iCs/>
          <w:sz w:val="16"/>
          <w:szCs w:val="16"/>
        </w:rPr>
        <w:t>jím</w:t>
      </w:r>
      <w:r w:rsidRPr="00E60B93">
        <w:rPr>
          <w:sz w:val="16"/>
          <w:szCs w:val="16"/>
        </w:rPr>
        <w:t xml:space="preserve"> 30</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42, </w:t>
      </w:r>
      <w:r w:rsidRPr="00E60B93">
        <w:rPr>
          <w:i/>
          <w:iCs/>
          <w:sz w:val="16"/>
          <w:szCs w:val="16"/>
        </w:rPr>
        <w:t>jím</w:t>
      </w:r>
      <w:r w:rsidRPr="00E60B93">
        <w:rPr>
          <w:sz w:val="16"/>
          <w:szCs w:val="16"/>
        </w:rPr>
        <w:t xml:space="preserve"> 31</w:t>
      </w:r>
      <w:r>
        <w:rPr>
          <w:sz w:val="16"/>
          <w:szCs w:val="16"/>
        </w:rPr>
        <w:t xml:space="preserve">:  </w:t>
      </w:r>
      <w:r w:rsidRPr="00E60B93">
        <w:rPr>
          <w:i/>
          <w:iCs/>
          <w:sz w:val="16"/>
          <w:szCs w:val="16"/>
        </w:rPr>
        <w:t>Ṭaríq al-najáh</w:t>
      </w:r>
      <w:r w:rsidRPr="00E60B93">
        <w:rPr>
          <w:sz w:val="16"/>
          <w:szCs w:val="16"/>
        </w:rPr>
        <w:t>, vol. 1</w:t>
      </w:r>
    </w:p>
    <w:p w:rsidR="00E60B93" w:rsidRPr="00E60B93" w:rsidRDefault="00E60B93" w:rsidP="00E60B93">
      <w:pPr>
        <w:ind w:left="284"/>
        <w:rPr>
          <w:sz w:val="16"/>
          <w:szCs w:val="16"/>
        </w:rPr>
      </w:pPr>
      <w:r w:rsidRPr="00E60B93">
        <w:rPr>
          <w:sz w:val="16"/>
          <w:szCs w:val="16"/>
        </w:rPr>
        <w:t xml:space="preserve">Book 43, </w:t>
      </w:r>
      <w:r w:rsidRPr="00E60B93">
        <w:rPr>
          <w:i/>
          <w:iCs/>
          <w:sz w:val="16"/>
          <w:szCs w:val="16"/>
        </w:rPr>
        <w:t>jím</w:t>
      </w:r>
      <w:r w:rsidRPr="00E60B93">
        <w:rPr>
          <w:sz w:val="16"/>
          <w:szCs w:val="16"/>
        </w:rPr>
        <w:t xml:space="preserve"> 32</w:t>
      </w:r>
      <w:r>
        <w:rPr>
          <w:sz w:val="16"/>
          <w:szCs w:val="16"/>
        </w:rPr>
        <w:t xml:space="preserve">:  </w:t>
      </w:r>
      <w:r w:rsidRPr="00E60B93">
        <w:rPr>
          <w:i/>
          <w:iCs/>
          <w:sz w:val="16"/>
          <w:szCs w:val="16"/>
        </w:rPr>
        <w:t>Ṭaríq al-najáh</w:t>
      </w:r>
      <w:r w:rsidRPr="00E60B93">
        <w:rPr>
          <w:sz w:val="16"/>
          <w:szCs w:val="16"/>
        </w:rPr>
        <w:t>, vol. 2</w:t>
      </w:r>
    </w:p>
    <w:p w:rsidR="00E60B93" w:rsidRPr="00E60B93" w:rsidRDefault="00E60B93" w:rsidP="00E60B93">
      <w:pPr>
        <w:rPr>
          <w:sz w:val="16"/>
          <w:szCs w:val="16"/>
        </w:rPr>
      </w:pPr>
      <w:r w:rsidRPr="00E60B93">
        <w:rPr>
          <w:sz w:val="16"/>
          <w:szCs w:val="16"/>
        </w:rPr>
        <w:t>Reel 9</w:t>
      </w:r>
      <w:r>
        <w:rPr>
          <w:sz w:val="16"/>
          <w:szCs w:val="16"/>
        </w:rPr>
        <w:t xml:space="preserve">:  </w:t>
      </w:r>
      <w:r w:rsidRPr="00E60B93">
        <w:rPr>
          <w:sz w:val="16"/>
          <w:szCs w:val="16"/>
        </w:rPr>
        <w:t>Books 4</w:t>
      </w:r>
      <w:r w:rsidR="00D8124B" w:rsidRPr="00E60B93">
        <w:rPr>
          <w:sz w:val="16"/>
          <w:szCs w:val="16"/>
        </w:rPr>
        <w:t>4</w:t>
      </w:r>
      <w:r w:rsidR="00D8124B">
        <w:rPr>
          <w:sz w:val="16"/>
          <w:szCs w:val="16"/>
        </w:rPr>
        <w:t>–</w:t>
      </w:r>
      <w:r w:rsidR="00D8124B" w:rsidRPr="00E60B93">
        <w:rPr>
          <w:sz w:val="16"/>
          <w:szCs w:val="16"/>
        </w:rPr>
        <w:t>5</w:t>
      </w:r>
      <w:r w:rsidRPr="00E60B93">
        <w:rPr>
          <w:sz w:val="16"/>
          <w:szCs w:val="16"/>
        </w:rPr>
        <w:t>0</w:t>
      </w:r>
    </w:p>
    <w:p w:rsidR="00E60B93" w:rsidRPr="00E60B93" w:rsidRDefault="00E60B93" w:rsidP="00E60B93">
      <w:pPr>
        <w:ind w:left="284"/>
        <w:rPr>
          <w:sz w:val="16"/>
          <w:szCs w:val="16"/>
        </w:rPr>
      </w:pPr>
      <w:r w:rsidRPr="00E60B93">
        <w:rPr>
          <w:sz w:val="16"/>
          <w:szCs w:val="16"/>
        </w:rPr>
        <w:t xml:space="preserve">Book 44, </w:t>
      </w:r>
      <w:r w:rsidRPr="00E60B93">
        <w:rPr>
          <w:i/>
          <w:iCs/>
          <w:sz w:val="16"/>
          <w:szCs w:val="16"/>
        </w:rPr>
        <w:t>jím</w:t>
      </w:r>
      <w:r w:rsidRPr="00E60B93">
        <w:rPr>
          <w:sz w:val="16"/>
          <w:szCs w:val="16"/>
        </w:rPr>
        <w:t xml:space="preserve"> 33</w:t>
      </w:r>
      <w:r>
        <w:rPr>
          <w:sz w:val="16"/>
          <w:szCs w:val="16"/>
        </w:rPr>
        <w:t xml:space="preserve">:  </w:t>
      </w:r>
      <w:r w:rsidRPr="00E60B93">
        <w:rPr>
          <w:i/>
          <w:iCs/>
          <w:sz w:val="16"/>
          <w:szCs w:val="16"/>
        </w:rPr>
        <w:t>Ṭaríq al-najáh</w:t>
      </w:r>
      <w:r w:rsidRPr="00E60B93">
        <w:rPr>
          <w:sz w:val="16"/>
          <w:szCs w:val="16"/>
        </w:rPr>
        <w:t>, vol. 3</w:t>
      </w:r>
    </w:p>
    <w:p w:rsidR="00E60B93" w:rsidRPr="00E60B93" w:rsidRDefault="00E60B93" w:rsidP="00AB7216">
      <w:pPr>
        <w:ind w:left="284"/>
        <w:rPr>
          <w:sz w:val="16"/>
          <w:szCs w:val="16"/>
        </w:rPr>
      </w:pPr>
      <w:r w:rsidRPr="00E60B93">
        <w:rPr>
          <w:sz w:val="16"/>
          <w:szCs w:val="16"/>
        </w:rPr>
        <w:t xml:space="preserve">Book 45, </w:t>
      </w:r>
      <w:r w:rsidRPr="00E60B93">
        <w:rPr>
          <w:i/>
          <w:iCs/>
          <w:sz w:val="16"/>
          <w:szCs w:val="16"/>
        </w:rPr>
        <w:t>jím</w:t>
      </w:r>
      <w:r w:rsidRPr="00E60B93">
        <w:rPr>
          <w:sz w:val="16"/>
          <w:szCs w:val="16"/>
        </w:rPr>
        <w:t xml:space="preserve"> 34</w:t>
      </w:r>
      <w:r>
        <w:rPr>
          <w:sz w:val="16"/>
          <w:szCs w:val="16"/>
        </w:rPr>
        <w:t xml:space="preserve">:  </w:t>
      </w:r>
      <w:r w:rsidRPr="00E60B93">
        <w:rPr>
          <w:i/>
          <w:iCs/>
          <w:sz w:val="16"/>
          <w:szCs w:val="16"/>
        </w:rPr>
        <w:t>al-Risála al</w:t>
      </w:r>
      <w:r w:rsidR="00AB7216">
        <w:rPr>
          <w:i/>
          <w:iCs/>
          <w:sz w:val="16"/>
          <w:szCs w:val="16"/>
        </w:rPr>
        <w:t>-</w:t>
      </w:r>
      <w:r w:rsidRPr="00E60B93">
        <w:rPr>
          <w:i/>
          <w:iCs/>
          <w:sz w:val="16"/>
          <w:szCs w:val="16"/>
        </w:rPr>
        <w:t>jámi</w:t>
      </w:r>
      <w:r w:rsidR="004229E4">
        <w:t>‘</w:t>
      </w:r>
      <w:r w:rsidRPr="00E60B93">
        <w:rPr>
          <w:i/>
          <w:iCs/>
          <w:sz w:val="16"/>
          <w:szCs w:val="16"/>
        </w:rPr>
        <w:t xml:space="preserve">a fi </w:t>
      </w:r>
      <w:r w:rsidR="004229E4" w:rsidRPr="004229E4">
        <w:t>’</w:t>
      </w:r>
      <w:r w:rsidRPr="00E60B93">
        <w:rPr>
          <w:i/>
          <w:iCs/>
          <w:sz w:val="16"/>
          <w:szCs w:val="16"/>
        </w:rPr>
        <w:t>l-aḥkám al-sharáyi</w:t>
      </w:r>
      <w:r w:rsidR="004229E4">
        <w:t>‘</w:t>
      </w:r>
    </w:p>
    <w:p w:rsidR="00E60B93" w:rsidRPr="00E60B93" w:rsidRDefault="00E60B93" w:rsidP="00AB7216">
      <w:pPr>
        <w:ind w:left="284"/>
        <w:rPr>
          <w:sz w:val="16"/>
          <w:szCs w:val="16"/>
        </w:rPr>
      </w:pPr>
      <w:r w:rsidRPr="00E60B93">
        <w:rPr>
          <w:sz w:val="16"/>
          <w:szCs w:val="16"/>
        </w:rPr>
        <w:t xml:space="preserve">Book 46, </w:t>
      </w:r>
      <w:r w:rsidRPr="00E60B93">
        <w:rPr>
          <w:i/>
          <w:iCs/>
          <w:sz w:val="16"/>
          <w:szCs w:val="16"/>
        </w:rPr>
        <w:t>jím</w:t>
      </w:r>
      <w:r w:rsidRPr="00E60B93">
        <w:rPr>
          <w:sz w:val="16"/>
          <w:szCs w:val="16"/>
        </w:rPr>
        <w:t xml:space="preserve"> 35</w:t>
      </w:r>
      <w:r>
        <w:rPr>
          <w:sz w:val="16"/>
          <w:szCs w:val="16"/>
        </w:rPr>
        <w:t xml:space="preserve">:  </w:t>
      </w:r>
      <w:r w:rsidRPr="00E60B93">
        <w:rPr>
          <w:i/>
          <w:iCs/>
          <w:sz w:val="16"/>
          <w:szCs w:val="16"/>
        </w:rPr>
        <w:t>Kutub al</w:t>
      </w:r>
      <w:r w:rsidR="00AB7216">
        <w:rPr>
          <w:i/>
          <w:iCs/>
          <w:sz w:val="16"/>
          <w:szCs w:val="16"/>
        </w:rPr>
        <w:t>-</w:t>
      </w:r>
      <w:r w:rsidRPr="00E60B93">
        <w:rPr>
          <w:i/>
          <w:iCs/>
          <w:sz w:val="16"/>
          <w:szCs w:val="16"/>
        </w:rPr>
        <w:t>jámí</w:t>
      </w:r>
      <w:r w:rsidR="004229E4">
        <w:t>‘</w:t>
      </w:r>
    </w:p>
    <w:p w:rsidR="00E60B93" w:rsidRPr="00E60B93" w:rsidRDefault="00E60B93" w:rsidP="00E60B93">
      <w:pPr>
        <w:ind w:left="284"/>
        <w:rPr>
          <w:sz w:val="16"/>
          <w:szCs w:val="16"/>
        </w:rPr>
      </w:pPr>
      <w:r w:rsidRPr="00E60B93">
        <w:rPr>
          <w:sz w:val="16"/>
          <w:szCs w:val="16"/>
        </w:rPr>
        <w:t xml:space="preserve">Book 47, </w:t>
      </w:r>
      <w:r w:rsidRPr="00E60B93">
        <w:rPr>
          <w:i/>
          <w:iCs/>
          <w:sz w:val="16"/>
          <w:szCs w:val="16"/>
        </w:rPr>
        <w:t>jím</w:t>
      </w:r>
      <w:r w:rsidRPr="00E60B93">
        <w:rPr>
          <w:sz w:val="16"/>
          <w:szCs w:val="16"/>
        </w:rPr>
        <w:t xml:space="preserve"> 36</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48, </w:t>
      </w:r>
      <w:r w:rsidRPr="00E60B93">
        <w:rPr>
          <w:i/>
          <w:iCs/>
          <w:sz w:val="16"/>
          <w:szCs w:val="16"/>
        </w:rPr>
        <w:t>jím</w:t>
      </w:r>
      <w:r w:rsidRPr="00E60B93">
        <w:rPr>
          <w:sz w:val="16"/>
          <w:szCs w:val="16"/>
        </w:rPr>
        <w:t xml:space="preserve"> 37</w:t>
      </w:r>
      <w:r>
        <w:rPr>
          <w:sz w:val="16"/>
          <w:szCs w:val="16"/>
        </w:rPr>
        <w:t xml:space="preserve">:  </w:t>
      </w:r>
      <w:r w:rsidRPr="00E60B93">
        <w:rPr>
          <w:i/>
          <w:iCs/>
          <w:sz w:val="16"/>
          <w:szCs w:val="16"/>
        </w:rPr>
        <w:t>Fiqh al-salwah</w:t>
      </w:r>
      <w:r w:rsidRPr="00E60B93">
        <w:rPr>
          <w:sz w:val="16"/>
          <w:szCs w:val="16"/>
        </w:rPr>
        <w:t xml:space="preserve"> [recte </w:t>
      </w:r>
      <w:r w:rsidRPr="00E60B93">
        <w:rPr>
          <w:i/>
          <w:iCs/>
          <w:sz w:val="16"/>
          <w:szCs w:val="16"/>
        </w:rPr>
        <w:t>ṣaláḥ</w:t>
      </w:r>
      <w:r w:rsidRPr="00E60B93">
        <w:rPr>
          <w:sz w:val="16"/>
          <w:szCs w:val="16"/>
        </w:rPr>
        <w:t>]</w:t>
      </w:r>
    </w:p>
    <w:p w:rsidR="00E60B93" w:rsidRPr="00E60B93" w:rsidRDefault="00E60B93" w:rsidP="00E60B93">
      <w:pPr>
        <w:ind w:left="284"/>
        <w:rPr>
          <w:sz w:val="16"/>
          <w:szCs w:val="16"/>
          <w:lang w:val="it-IT"/>
        </w:rPr>
      </w:pPr>
      <w:r w:rsidRPr="00E60B93">
        <w:rPr>
          <w:sz w:val="16"/>
          <w:szCs w:val="16"/>
          <w:lang w:val="it-IT"/>
        </w:rPr>
        <w:t xml:space="preserve">Book 49, </w:t>
      </w:r>
      <w:r w:rsidRPr="00E60B93">
        <w:rPr>
          <w:i/>
          <w:iCs/>
          <w:sz w:val="16"/>
          <w:szCs w:val="16"/>
          <w:lang w:val="it-IT"/>
        </w:rPr>
        <w:t>jím</w:t>
      </w:r>
      <w:r w:rsidRPr="00E60B93">
        <w:rPr>
          <w:sz w:val="16"/>
          <w:szCs w:val="16"/>
          <w:lang w:val="it-IT"/>
        </w:rPr>
        <w:t xml:space="preserve"> 38</w:t>
      </w:r>
      <w:r>
        <w:rPr>
          <w:sz w:val="16"/>
          <w:szCs w:val="16"/>
          <w:lang w:val="it-IT"/>
        </w:rPr>
        <w:t xml:space="preserve">:  </w:t>
      </w:r>
      <w:r w:rsidRPr="00E60B93">
        <w:rPr>
          <w:i/>
          <w:iCs/>
          <w:sz w:val="16"/>
          <w:szCs w:val="16"/>
          <w:lang w:val="it-IT"/>
        </w:rPr>
        <w:t>al-Fiṭra al-salíma</w:t>
      </w:r>
      <w:r w:rsidRPr="00E60B93">
        <w:rPr>
          <w:sz w:val="16"/>
          <w:szCs w:val="16"/>
          <w:lang w:val="it-IT"/>
        </w:rPr>
        <w:t>, vol. 1</w:t>
      </w:r>
    </w:p>
    <w:p w:rsidR="00E60B93" w:rsidRPr="00E60B93" w:rsidRDefault="00E60B93" w:rsidP="00E60B93">
      <w:pPr>
        <w:ind w:left="284"/>
        <w:rPr>
          <w:sz w:val="16"/>
          <w:szCs w:val="16"/>
        </w:rPr>
      </w:pPr>
      <w:r w:rsidRPr="00E60B93">
        <w:rPr>
          <w:sz w:val="16"/>
          <w:szCs w:val="16"/>
        </w:rPr>
        <w:t xml:space="preserve">Book 50, </w:t>
      </w:r>
      <w:r w:rsidRPr="00E60B93">
        <w:rPr>
          <w:i/>
          <w:iCs/>
          <w:sz w:val="16"/>
          <w:szCs w:val="16"/>
        </w:rPr>
        <w:t>jím</w:t>
      </w:r>
      <w:r w:rsidRPr="00E60B93">
        <w:rPr>
          <w:sz w:val="16"/>
          <w:szCs w:val="16"/>
        </w:rPr>
        <w:t xml:space="preserve"> 39</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rPr>
          <w:sz w:val="16"/>
          <w:szCs w:val="16"/>
        </w:rPr>
      </w:pPr>
      <w:r w:rsidRPr="00E60B93">
        <w:rPr>
          <w:sz w:val="16"/>
          <w:szCs w:val="16"/>
        </w:rPr>
        <w:t>Reel 10</w:t>
      </w:r>
      <w:r>
        <w:rPr>
          <w:sz w:val="16"/>
          <w:szCs w:val="16"/>
        </w:rPr>
        <w:t xml:space="preserve">:  </w:t>
      </w:r>
      <w:r w:rsidRPr="00E60B93">
        <w:rPr>
          <w:sz w:val="16"/>
          <w:szCs w:val="16"/>
        </w:rPr>
        <w:t>Books 5</w:t>
      </w:r>
      <w:r w:rsidR="00D8124B" w:rsidRPr="00E60B93">
        <w:rPr>
          <w:sz w:val="16"/>
          <w:szCs w:val="16"/>
        </w:rPr>
        <w:t>1</w:t>
      </w:r>
      <w:r w:rsidR="00D8124B">
        <w:rPr>
          <w:sz w:val="16"/>
          <w:szCs w:val="16"/>
        </w:rPr>
        <w:t>–</w:t>
      </w:r>
      <w:r w:rsidR="00D8124B" w:rsidRPr="00E60B93">
        <w:rPr>
          <w:sz w:val="16"/>
          <w:szCs w:val="16"/>
        </w:rPr>
        <w:t>5</w:t>
      </w:r>
      <w:r w:rsidRPr="00E60B93">
        <w:rPr>
          <w:sz w:val="16"/>
          <w:szCs w:val="16"/>
        </w:rPr>
        <w:t>7</w:t>
      </w:r>
    </w:p>
    <w:p w:rsidR="00E60B93" w:rsidRPr="00E60B93" w:rsidRDefault="00E60B93" w:rsidP="00E60B93">
      <w:pPr>
        <w:ind w:left="284"/>
        <w:rPr>
          <w:sz w:val="16"/>
          <w:szCs w:val="16"/>
        </w:rPr>
      </w:pPr>
      <w:r w:rsidRPr="00E60B93">
        <w:rPr>
          <w:sz w:val="16"/>
          <w:szCs w:val="16"/>
        </w:rPr>
        <w:t xml:space="preserve">Book 51, </w:t>
      </w:r>
      <w:r w:rsidRPr="00E60B93">
        <w:rPr>
          <w:i/>
          <w:iCs/>
          <w:sz w:val="16"/>
          <w:szCs w:val="16"/>
        </w:rPr>
        <w:t>jím</w:t>
      </w:r>
      <w:r w:rsidRPr="00E60B93">
        <w:rPr>
          <w:sz w:val="16"/>
          <w:szCs w:val="16"/>
        </w:rPr>
        <w:t xml:space="preserve"> 40</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52, </w:t>
      </w:r>
      <w:r w:rsidRPr="00E60B93">
        <w:rPr>
          <w:i/>
          <w:iCs/>
          <w:sz w:val="16"/>
          <w:szCs w:val="16"/>
        </w:rPr>
        <w:t>jím</w:t>
      </w:r>
      <w:r w:rsidRPr="00E60B93">
        <w:rPr>
          <w:sz w:val="16"/>
          <w:szCs w:val="16"/>
        </w:rPr>
        <w:t xml:space="preserve"> 41</w:t>
      </w:r>
      <w:r>
        <w:rPr>
          <w:sz w:val="16"/>
          <w:szCs w:val="16"/>
        </w:rPr>
        <w:t xml:space="preserve">:  </w:t>
      </w:r>
      <w:r w:rsidRPr="00E60B93">
        <w:rPr>
          <w:i/>
          <w:iCs/>
          <w:sz w:val="16"/>
          <w:szCs w:val="16"/>
        </w:rPr>
        <w:t>Nuṣrat al-dín</w:t>
      </w:r>
    </w:p>
    <w:p w:rsidR="00E60B93" w:rsidRPr="00E60B93" w:rsidRDefault="00E60B93" w:rsidP="00E60B93">
      <w:pPr>
        <w:ind w:left="284"/>
        <w:rPr>
          <w:sz w:val="16"/>
          <w:szCs w:val="16"/>
        </w:rPr>
      </w:pPr>
      <w:r w:rsidRPr="00E60B93">
        <w:rPr>
          <w:sz w:val="16"/>
          <w:szCs w:val="16"/>
        </w:rPr>
        <w:t xml:space="preserve">Book 53, </w:t>
      </w:r>
      <w:r w:rsidRPr="00E60B93">
        <w:rPr>
          <w:i/>
          <w:iCs/>
          <w:sz w:val="16"/>
          <w:szCs w:val="16"/>
        </w:rPr>
        <w:t>jím</w:t>
      </w:r>
      <w:r w:rsidRPr="00E60B93">
        <w:rPr>
          <w:sz w:val="16"/>
          <w:szCs w:val="16"/>
        </w:rPr>
        <w:t xml:space="preserve"> 42 and 47</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54, </w:t>
      </w:r>
      <w:r w:rsidRPr="00E60B93">
        <w:rPr>
          <w:i/>
          <w:iCs/>
          <w:sz w:val="16"/>
          <w:szCs w:val="16"/>
        </w:rPr>
        <w:t>jím</w:t>
      </w:r>
      <w:r w:rsidRPr="00E60B93">
        <w:rPr>
          <w:sz w:val="16"/>
          <w:szCs w:val="16"/>
        </w:rPr>
        <w:t xml:space="preserve"> 4</w:t>
      </w:r>
      <w:r w:rsidR="00D8124B" w:rsidRPr="00E60B93">
        <w:rPr>
          <w:sz w:val="16"/>
          <w:szCs w:val="16"/>
        </w:rPr>
        <w:t>3</w:t>
      </w:r>
      <w:r w:rsidR="00D8124B">
        <w:rPr>
          <w:sz w:val="16"/>
          <w:szCs w:val="16"/>
        </w:rPr>
        <w:t>–</w:t>
      </w:r>
      <w:r w:rsidR="00D8124B" w:rsidRPr="00E60B93">
        <w:rPr>
          <w:sz w:val="16"/>
          <w:szCs w:val="16"/>
        </w:rPr>
        <w:t>4</w:t>
      </w:r>
      <w:r w:rsidRPr="00E60B93">
        <w:rPr>
          <w:sz w:val="16"/>
          <w:szCs w:val="16"/>
        </w:rPr>
        <w:t>4</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55, </w:t>
      </w:r>
      <w:r w:rsidRPr="00E60B93">
        <w:rPr>
          <w:i/>
          <w:iCs/>
          <w:sz w:val="16"/>
          <w:szCs w:val="16"/>
        </w:rPr>
        <w:t>jím</w:t>
      </w:r>
      <w:r w:rsidRPr="00E60B93">
        <w:rPr>
          <w:sz w:val="16"/>
          <w:szCs w:val="16"/>
        </w:rPr>
        <w:t xml:space="preserve"> 45</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56, </w:t>
      </w:r>
      <w:r w:rsidRPr="00E60B93">
        <w:rPr>
          <w:i/>
          <w:iCs/>
          <w:sz w:val="16"/>
          <w:szCs w:val="16"/>
        </w:rPr>
        <w:t>jím</w:t>
      </w:r>
      <w:r w:rsidRPr="00E60B93">
        <w:rPr>
          <w:sz w:val="16"/>
          <w:szCs w:val="16"/>
        </w:rPr>
        <w:t xml:space="preserve"> 46</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57, </w:t>
      </w:r>
      <w:r w:rsidRPr="00E60B93">
        <w:rPr>
          <w:i/>
          <w:iCs/>
          <w:sz w:val="16"/>
          <w:szCs w:val="16"/>
        </w:rPr>
        <w:t>jím</w:t>
      </w:r>
      <w:r w:rsidRPr="00E60B93">
        <w:rPr>
          <w:sz w:val="16"/>
          <w:szCs w:val="16"/>
        </w:rPr>
        <w:t xml:space="preserve"> 48</w:t>
      </w:r>
      <w:r>
        <w:rPr>
          <w:sz w:val="16"/>
          <w:szCs w:val="16"/>
        </w:rPr>
        <w:t xml:space="preserve">:  </w:t>
      </w:r>
      <w:r w:rsidRPr="00E60B93">
        <w:rPr>
          <w:i/>
          <w:iCs/>
          <w:sz w:val="16"/>
          <w:szCs w:val="16"/>
        </w:rPr>
        <w:t>Sharḥ al-natá</w:t>
      </w:r>
      <w:r w:rsidR="002A639A">
        <w:rPr>
          <w:i/>
          <w:iCs/>
          <w:sz w:val="16"/>
          <w:szCs w:val="16"/>
        </w:rPr>
        <w:t>’</w:t>
      </w:r>
      <w:r w:rsidRPr="00E60B93">
        <w:rPr>
          <w:i/>
          <w:iCs/>
          <w:sz w:val="16"/>
          <w:szCs w:val="16"/>
        </w:rPr>
        <w:t>ij</w:t>
      </w:r>
      <w:r w:rsidRPr="00E60B93">
        <w:rPr>
          <w:sz w:val="16"/>
          <w:szCs w:val="16"/>
        </w:rPr>
        <w:t>, vol. 1</w:t>
      </w:r>
    </w:p>
    <w:p w:rsidR="00E60B93" w:rsidRPr="00E60B93" w:rsidRDefault="00E60B93" w:rsidP="00E60B93">
      <w:pPr>
        <w:rPr>
          <w:sz w:val="16"/>
          <w:szCs w:val="16"/>
        </w:rPr>
      </w:pPr>
      <w:r w:rsidRPr="00E60B93">
        <w:rPr>
          <w:sz w:val="16"/>
          <w:szCs w:val="16"/>
        </w:rPr>
        <w:t>Reel 11</w:t>
      </w:r>
      <w:r>
        <w:rPr>
          <w:sz w:val="16"/>
          <w:szCs w:val="16"/>
        </w:rPr>
        <w:t xml:space="preserve">:  </w:t>
      </w:r>
      <w:r w:rsidRPr="00E60B93">
        <w:rPr>
          <w:sz w:val="16"/>
          <w:szCs w:val="16"/>
        </w:rPr>
        <w:t>Books 5</w:t>
      </w:r>
      <w:r w:rsidR="00D8124B" w:rsidRPr="00E60B93">
        <w:rPr>
          <w:sz w:val="16"/>
          <w:szCs w:val="16"/>
        </w:rPr>
        <w:t>8</w:t>
      </w:r>
      <w:r w:rsidR="00D8124B">
        <w:rPr>
          <w:sz w:val="16"/>
          <w:szCs w:val="16"/>
        </w:rPr>
        <w:t>–</w:t>
      </w:r>
      <w:r w:rsidR="00D8124B" w:rsidRPr="00E60B93">
        <w:rPr>
          <w:sz w:val="16"/>
          <w:szCs w:val="16"/>
        </w:rPr>
        <w:t>6</w:t>
      </w:r>
      <w:r w:rsidRPr="00E60B93">
        <w:rPr>
          <w:sz w:val="16"/>
          <w:szCs w:val="16"/>
        </w:rPr>
        <w:t>7</w:t>
      </w:r>
    </w:p>
    <w:p w:rsidR="00E60B93" w:rsidRPr="00E60B93" w:rsidRDefault="00E60B93" w:rsidP="00E60B93">
      <w:pPr>
        <w:ind w:left="284"/>
        <w:rPr>
          <w:sz w:val="16"/>
          <w:szCs w:val="16"/>
        </w:rPr>
      </w:pPr>
      <w:r w:rsidRPr="00E60B93">
        <w:rPr>
          <w:sz w:val="16"/>
          <w:szCs w:val="16"/>
        </w:rPr>
        <w:t xml:space="preserve">Book 58, </w:t>
      </w:r>
      <w:r w:rsidRPr="00E60B93">
        <w:rPr>
          <w:i/>
          <w:iCs/>
          <w:sz w:val="16"/>
          <w:szCs w:val="16"/>
        </w:rPr>
        <w:t>jím</w:t>
      </w:r>
      <w:r w:rsidRPr="00E60B93">
        <w:rPr>
          <w:sz w:val="16"/>
          <w:szCs w:val="16"/>
        </w:rPr>
        <w:t xml:space="preserve"> 49</w:t>
      </w:r>
      <w:r>
        <w:rPr>
          <w:sz w:val="16"/>
          <w:szCs w:val="16"/>
        </w:rPr>
        <w:t xml:space="preserve">:  </w:t>
      </w:r>
      <w:r w:rsidRPr="00E60B93">
        <w:rPr>
          <w:i/>
          <w:iCs/>
          <w:sz w:val="16"/>
          <w:szCs w:val="16"/>
        </w:rPr>
        <w:t>Sharḥ al-natá</w:t>
      </w:r>
      <w:r w:rsidR="002A639A">
        <w:rPr>
          <w:i/>
          <w:iCs/>
          <w:sz w:val="16"/>
          <w:szCs w:val="16"/>
        </w:rPr>
        <w:t>’</w:t>
      </w:r>
      <w:r w:rsidRPr="00E60B93">
        <w:rPr>
          <w:i/>
          <w:iCs/>
          <w:sz w:val="16"/>
          <w:szCs w:val="16"/>
        </w:rPr>
        <w:t>ij</w:t>
      </w:r>
      <w:r w:rsidRPr="00E60B93">
        <w:rPr>
          <w:sz w:val="16"/>
          <w:szCs w:val="16"/>
        </w:rPr>
        <w:t>, vol. 2</w:t>
      </w:r>
    </w:p>
    <w:p w:rsidR="00E60B93" w:rsidRPr="00E60B93" w:rsidRDefault="00E60B93" w:rsidP="00E60B93">
      <w:pPr>
        <w:ind w:left="284"/>
        <w:rPr>
          <w:sz w:val="16"/>
          <w:szCs w:val="16"/>
        </w:rPr>
      </w:pPr>
      <w:r w:rsidRPr="00E60B93">
        <w:rPr>
          <w:sz w:val="16"/>
          <w:szCs w:val="16"/>
        </w:rPr>
        <w:t xml:space="preserve">Book 59, </w:t>
      </w:r>
      <w:r w:rsidRPr="00E60B93">
        <w:rPr>
          <w:i/>
          <w:iCs/>
          <w:sz w:val="16"/>
          <w:szCs w:val="16"/>
        </w:rPr>
        <w:t>jím</w:t>
      </w:r>
      <w:r w:rsidRPr="00E60B93">
        <w:rPr>
          <w:sz w:val="16"/>
          <w:szCs w:val="16"/>
        </w:rPr>
        <w:t xml:space="preserve"> 50</w:t>
      </w:r>
      <w:r>
        <w:rPr>
          <w:sz w:val="16"/>
          <w:szCs w:val="16"/>
        </w:rPr>
        <w:t xml:space="preserve">:  </w:t>
      </w:r>
      <w:r w:rsidRPr="00E60B93">
        <w:rPr>
          <w:i/>
          <w:iCs/>
          <w:sz w:val="16"/>
          <w:szCs w:val="16"/>
        </w:rPr>
        <w:t xml:space="preserve">al-Tadhkira fí </w:t>
      </w:r>
      <w:r w:rsidR="004229E4">
        <w:t>‘</w:t>
      </w:r>
      <w:r w:rsidRPr="00E60B93">
        <w:rPr>
          <w:i/>
          <w:iCs/>
          <w:sz w:val="16"/>
          <w:szCs w:val="16"/>
        </w:rPr>
        <w:t>ilm al-naḥw</w:t>
      </w:r>
    </w:p>
    <w:p w:rsidR="00E60B93" w:rsidRPr="00E60B93" w:rsidRDefault="00E60B93" w:rsidP="00E60B93">
      <w:pPr>
        <w:ind w:left="284"/>
        <w:rPr>
          <w:sz w:val="16"/>
          <w:szCs w:val="16"/>
        </w:rPr>
      </w:pPr>
      <w:r w:rsidRPr="00E60B93">
        <w:rPr>
          <w:sz w:val="16"/>
          <w:szCs w:val="16"/>
        </w:rPr>
        <w:t xml:space="preserve">Book 60, </w:t>
      </w:r>
      <w:r w:rsidRPr="00E60B93">
        <w:rPr>
          <w:i/>
          <w:iCs/>
          <w:sz w:val="16"/>
          <w:szCs w:val="16"/>
        </w:rPr>
        <w:t>jím</w:t>
      </w:r>
      <w:r w:rsidRPr="00E60B93">
        <w:rPr>
          <w:sz w:val="16"/>
          <w:szCs w:val="16"/>
        </w:rPr>
        <w:t xml:space="preserve"> 51</w:t>
      </w:r>
      <w:r>
        <w:rPr>
          <w:sz w:val="16"/>
          <w:szCs w:val="16"/>
        </w:rPr>
        <w:t xml:space="preserve">:  </w:t>
      </w:r>
      <w:r w:rsidRPr="00E60B93">
        <w:rPr>
          <w:i/>
          <w:iCs/>
          <w:sz w:val="16"/>
          <w:szCs w:val="16"/>
        </w:rPr>
        <w:t>Kashkúl dar maṭálib-i mutafarriqa</w:t>
      </w:r>
    </w:p>
    <w:p w:rsidR="00E60B93" w:rsidRPr="00E60B93" w:rsidRDefault="00E60B93" w:rsidP="00E60B93">
      <w:pPr>
        <w:ind w:left="284"/>
        <w:rPr>
          <w:sz w:val="16"/>
          <w:szCs w:val="16"/>
        </w:rPr>
      </w:pPr>
      <w:r w:rsidRPr="00E60B93">
        <w:rPr>
          <w:sz w:val="16"/>
          <w:szCs w:val="16"/>
        </w:rPr>
        <w:t xml:space="preserve">Book 61, </w:t>
      </w:r>
      <w:r w:rsidRPr="00E60B93">
        <w:rPr>
          <w:i/>
          <w:iCs/>
          <w:sz w:val="16"/>
          <w:szCs w:val="16"/>
        </w:rPr>
        <w:t>jím</w:t>
      </w:r>
      <w:r w:rsidRPr="00E60B93">
        <w:rPr>
          <w:sz w:val="16"/>
          <w:szCs w:val="16"/>
        </w:rPr>
        <w:t xml:space="preserve"> 52</w:t>
      </w:r>
      <w:r>
        <w:rPr>
          <w:sz w:val="16"/>
          <w:szCs w:val="16"/>
        </w:rPr>
        <w:t xml:space="preserve">:  </w:t>
      </w:r>
      <w:r w:rsidRPr="00E60B93">
        <w:rPr>
          <w:i/>
          <w:iCs/>
          <w:sz w:val="16"/>
          <w:szCs w:val="16"/>
        </w:rPr>
        <w:t>Jung dar maṭálib-i mutafarriqa</w:t>
      </w:r>
    </w:p>
    <w:p w:rsidR="00E60B93" w:rsidRPr="00E60B93" w:rsidRDefault="00E60B93" w:rsidP="00AB7216">
      <w:pPr>
        <w:ind w:left="284"/>
        <w:rPr>
          <w:sz w:val="16"/>
          <w:szCs w:val="16"/>
        </w:rPr>
      </w:pPr>
      <w:r w:rsidRPr="00E60B93">
        <w:rPr>
          <w:sz w:val="16"/>
          <w:szCs w:val="16"/>
        </w:rPr>
        <w:t xml:space="preserve">Book 62, </w:t>
      </w:r>
      <w:r w:rsidRPr="00E60B93">
        <w:rPr>
          <w:i/>
          <w:iCs/>
          <w:sz w:val="16"/>
          <w:szCs w:val="16"/>
        </w:rPr>
        <w:t>jím</w:t>
      </w:r>
      <w:r w:rsidRPr="00E60B93">
        <w:rPr>
          <w:sz w:val="16"/>
          <w:szCs w:val="16"/>
        </w:rPr>
        <w:t xml:space="preserve"> 53</w:t>
      </w:r>
      <w:r>
        <w:rPr>
          <w:sz w:val="16"/>
          <w:szCs w:val="16"/>
        </w:rPr>
        <w:t xml:space="preserve">:  </w:t>
      </w:r>
      <w:r w:rsidRPr="00E60B93">
        <w:rPr>
          <w:i/>
          <w:iCs/>
          <w:sz w:val="16"/>
          <w:szCs w:val="16"/>
        </w:rPr>
        <w:t>Kitáb al</w:t>
      </w:r>
      <w:r w:rsidR="00AB7216">
        <w:rPr>
          <w:i/>
          <w:iCs/>
          <w:sz w:val="16"/>
          <w:szCs w:val="16"/>
        </w:rPr>
        <w:t>-</w:t>
      </w:r>
      <w:r w:rsidRPr="00E60B93">
        <w:rPr>
          <w:i/>
          <w:iCs/>
          <w:sz w:val="16"/>
          <w:szCs w:val="16"/>
        </w:rPr>
        <w:t xml:space="preserve">fuṣul fí </w:t>
      </w:r>
      <w:r w:rsidR="004229E4" w:rsidRPr="004229E4">
        <w:t>’</w:t>
      </w:r>
      <w:r w:rsidRPr="00E60B93">
        <w:rPr>
          <w:i/>
          <w:iCs/>
          <w:sz w:val="16"/>
          <w:szCs w:val="16"/>
        </w:rPr>
        <w:t>l-saná</w:t>
      </w:r>
      <w:r w:rsidR="004229E4">
        <w:t>‘</w:t>
      </w:r>
      <w:r w:rsidRPr="00E60B93">
        <w:rPr>
          <w:i/>
          <w:iCs/>
          <w:sz w:val="16"/>
          <w:szCs w:val="16"/>
        </w:rPr>
        <w:t xml:space="preserve">a wa </w:t>
      </w:r>
      <w:r w:rsidR="004229E4" w:rsidRPr="004229E4">
        <w:t>’</w:t>
      </w:r>
      <w:r w:rsidRPr="00E60B93">
        <w:rPr>
          <w:i/>
          <w:iCs/>
          <w:sz w:val="16"/>
          <w:szCs w:val="16"/>
        </w:rPr>
        <w:t>l falsafa</w:t>
      </w:r>
    </w:p>
    <w:p w:rsidR="00E60B93" w:rsidRPr="00E60B93" w:rsidRDefault="00E60B93" w:rsidP="00E60B93">
      <w:pPr>
        <w:ind w:left="284"/>
        <w:rPr>
          <w:sz w:val="16"/>
          <w:szCs w:val="16"/>
        </w:rPr>
      </w:pPr>
      <w:r w:rsidRPr="00E60B93">
        <w:rPr>
          <w:sz w:val="16"/>
          <w:szCs w:val="16"/>
        </w:rPr>
        <w:t xml:space="preserve">Book 63, </w:t>
      </w:r>
      <w:r w:rsidRPr="00E60B93">
        <w:rPr>
          <w:i/>
          <w:iCs/>
          <w:sz w:val="16"/>
          <w:szCs w:val="16"/>
        </w:rPr>
        <w:t>jím</w:t>
      </w:r>
      <w:r w:rsidRPr="00E60B93">
        <w:rPr>
          <w:sz w:val="16"/>
          <w:szCs w:val="16"/>
        </w:rPr>
        <w:t xml:space="preserve"> 54</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64, </w:t>
      </w:r>
      <w:r w:rsidRPr="00E60B93">
        <w:rPr>
          <w:i/>
          <w:iCs/>
          <w:sz w:val="16"/>
          <w:szCs w:val="16"/>
        </w:rPr>
        <w:t>jím</w:t>
      </w:r>
      <w:r w:rsidRPr="00E60B93">
        <w:rPr>
          <w:sz w:val="16"/>
          <w:szCs w:val="16"/>
        </w:rPr>
        <w:t xml:space="preserve"> 55</w:t>
      </w:r>
      <w:r>
        <w:rPr>
          <w:sz w:val="16"/>
          <w:szCs w:val="16"/>
        </w:rPr>
        <w:t xml:space="preserve">:  </w:t>
      </w:r>
      <w:r w:rsidRPr="00E60B93">
        <w:rPr>
          <w:i/>
          <w:iCs/>
          <w:sz w:val="16"/>
          <w:szCs w:val="16"/>
        </w:rPr>
        <w:t>Da</w:t>
      </w:r>
      <w:r w:rsidR="004229E4">
        <w:t>‘</w:t>
      </w:r>
      <w:r w:rsidRPr="00E60B93">
        <w:rPr>
          <w:i/>
          <w:iCs/>
          <w:sz w:val="16"/>
          <w:szCs w:val="16"/>
        </w:rPr>
        <w:t>awát</w:t>
      </w:r>
    </w:p>
    <w:p w:rsidR="00E60B93" w:rsidRPr="00E60B93" w:rsidRDefault="00E60B93" w:rsidP="00E60B93">
      <w:pPr>
        <w:ind w:left="284"/>
        <w:rPr>
          <w:sz w:val="16"/>
          <w:szCs w:val="16"/>
        </w:rPr>
      </w:pPr>
      <w:r w:rsidRPr="00E60B93">
        <w:rPr>
          <w:sz w:val="16"/>
          <w:szCs w:val="16"/>
        </w:rPr>
        <w:t xml:space="preserve">Book 65, </w:t>
      </w:r>
      <w:r w:rsidRPr="00E60B93">
        <w:rPr>
          <w:i/>
          <w:iCs/>
          <w:sz w:val="16"/>
          <w:szCs w:val="16"/>
        </w:rPr>
        <w:t>jím</w:t>
      </w:r>
      <w:r w:rsidRPr="00E60B93">
        <w:rPr>
          <w:sz w:val="16"/>
          <w:szCs w:val="16"/>
        </w:rPr>
        <w:t xml:space="preserve"> 57</w:t>
      </w:r>
      <w:r>
        <w:rPr>
          <w:sz w:val="16"/>
          <w:szCs w:val="16"/>
        </w:rPr>
        <w:t xml:space="preserve">:  </w:t>
      </w:r>
      <w:r w:rsidRPr="00E60B93">
        <w:rPr>
          <w:i/>
          <w:iCs/>
          <w:sz w:val="16"/>
          <w:szCs w:val="16"/>
        </w:rPr>
        <w:t>Risála hidayat al-</w:t>
      </w:r>
      <w:r w:rsidR="004229E4">
        <w:t>‘</w:t>
      </w:r>
      <w:r w:rsidRPr="00E60B93">
        <w:rPr>
          <w:i/>
          <w:iCs/>
          <w:sz w:val="16"/>
          <w:szCs w:val="16"/>
        </w:rPr>
        <w:t>awamm</w:t>
      </w:r>
    </w:p>
    <w:p w:rsidR="00E60B93" w:rsidRPr="00E60B93" w:rsidRDefault="00E60B93" w:rsidP="00E60B93">
      <w:pPr>
        <w:ind w:left="284"/>
        <w:rPr>
          <w:sz w:val="16"/>
          <w:szCs w:val="16"/>
        </w:rPr>
      </w:pPr>
      <w:r w:rsidRPr="00E60B93">
        <w:rPr>
          <w:sz w:val="16"/>
          <w:szCs w:val="16"/>
        </w:rPr>
        <w:t xml:space="preserve">Book 66, </w:t>
      </w:r>
      <w:r w:rsidRPr="00E60B93">
        <w:rPr>
          <w:i/>
          <w:iCs/>
          <w:sz w:val="16"/>
          <w:szCs w:val="16"/>
        </w:rPr>
        <w:t>jím</w:t>
      </w:r>
      <w:r w:rsidRPr="00E60B93">
        <w:rPr>
          <w:sz w:val="16"/>
          <w:szCs w:val="16"/>
        </w:rPr>
        <w:t xml:space="preserve"> 58</w:t>
      </w:r>
      <w:r>
        <w:rPr>
          <w:sz w:val="16"/>
          <w:szCs w:val="16"/>
        </w:rPr>
        <w:t xml:space="preserve">:  </w:t>
      </w:r>
      <w:r w:rsidRPr="00E60B93">
        <w:rPr>
          <w:i/>
          <w:iCs/>
          <w:sz w:val="16"/>
          <w:szCs w:val="16"/>
        </w:rPr>
        <w:t>Risálatayn</w:t>
      </w:r>
    </w:p>
    <w:p w:rsidR="00E60B93" w:rsidRPr="00E60B93" w:rsidRDefault="00E60B93" w:rsidP="00E60B93">
      <w:pPr>
        <w:spacing w:before="120"/>
        <w:rPr>
          <w:sz w:val="16"/>
          <w:szCs w:val="16"/>
        </w:rPr>
      </w:pPr>
      <w:r w:rsidRPr="00E60B93">
        <w:rPr>
          <w:sz w:val="16"/>
          <w:szCs w:val="16"/>
        </w:rPr>
        <w:t>** Dál</w:t>
      </w:r>
      <w:r>
        <w:rPr>
          <w:sz w:val="16"/>
          <w:szCs w:val="16"/>
        </w:rPr>
        <w:t xml:space="preserve">:  </w:t>
      </w:r>
      <w:r w:rsidRPr="00E60B93">
        <w:rPr>
          <w:sz w:val="16"/>
          <w:szCs w:val="16"/>
        </w:rPr>
        <w:t>Writings of Muḥammad Khán Kirmání **</w:t>
      </w:r>
    </w:p>
    <w:p w:rsidR="00E60B93" w:rsidRPr="00E60B93" w:rsidRDefault="00E60B93" w:rsidP="00E60B93">
      <w:pPr>
        <w:ind w:left="284"/>
        <w:rPr>
          <w:sz w:val="16"/>
          <w:szCs w:val="16"/>
        </w:rPr>
      </w:pPr>
      <w:r w:rsidRPr="00E60B93">
        <w:rPr>
          <w:sz w:val="16"/>
          <w:szCs w:val="16"/>
        </w:rPr>
        <w:t xml:space="preserve">Book 67, </w:t>
      </w:r>
      <w:r w:rsidR="005D0A0F" w:rsidRPr="005D0A0F">
        <w:rPr>
          <w:i/>
          <w:iCs/>
          <w:sz w:val="16"/>
          <w:szCs w:val="16"/>
        </w:rPr>
        <w:t>dá</w:t>
      </w:r>
      <w:r w:rsidRPr="00E60B93">
        <w:rPr>
          <w:sz w:val="16"/>
          <w:szCs w:val="16"/>
        </w:rPr>
        <w:t>l 1</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rPr>
          <w:sz w:val="16"/>
          <w:szCs w:val="16"/>
        </w:rPr>
      </w:pPr>
      <w:r w:rsidRPr="00E60B93">
        <w:rPr>
          <w:sz w:val="16"/>
          <w:szCs w:val="16"/>
        </w:rPr>
        <w:t>Reel 12</w:t>
      </w:r>
      <w:r>
        <w:rPr>
          <w:sz w:val="16"/>
          <w:szCs w:val="16"/>
        </w:rPr>
        <w:t xml:space="preserve">:  </w:t>
      </w:r>
      <w:r w:rsidRPr="00E60B93">
        <w:rPr>
          <w:sz w:val="16"/>
          <w:szCs w:val="16"/>
        </w:rPr>
        <w:t>Books 6</w:t>
      </w:r>
      <w:r w:rsidR="00D8124B" w:rsidRPr="00E60B93">
        <w:rPr>
          <w:sz w:val="16"/>
          <w:szCs w:val="16"/>
        </w:rPr>
        <w:t>8</w:t>
      </w:r>
      <w:r w:rsidR="00D8124B">
        <w:rPr>
          <w:sz w:val="16"/>
          <w:szCs w:val="16"/>
        </w:rPr>
        <w:t>–</w:t>
      </w:r>
      <w:r w:rsidR="00D8124B" w:rsidRPr="00E60B93">
        <w:rPr>
          <w:sz w:val="16"/>
          <w:szCs w:val="16"/>
        </w:rPr>
        <w:t>7</w:t>
      </w:r>
      <w:r w:rsidRPr="00E60B93">
        <w:rPr>
          <w:sz w:val="16"/>
          <w:szCs w:val="16"/>
        </w:rPr>
        <w:t>3</w:t>
      </w:r>
    </w:p>
    <w:p w:rsidR="00E60B93" w:rsidRPr="00E60B93" w:rsidRDefault="00E60B93" w:rsidP="00E60B93">
      <w:pPr>
        <w:ind w:left="284"/>
        <w:rPr>
          <w:sz w:val="16"/>
          <w:szCs w:val="16"/>
        </w:rPr>
      </w:pPr>
      <w:r w:rsidRPr="00E60B93">
        <w:rPr>
          <w:sz w:val="16"/>
          <w:szCs w:val="16"/>
        </w:rPr>
        <w:t xml:space="preserve">Book 68, </w:t>
      </w:r>
      <w:r w:rsidR="005D0A0F" w:rsidRPr="005D0A0F">
        <w:rPr>
          <w:i/>
          <w:iCs/>
          <w:sz w:val="16"/>
          <w:szCs w:val="16"/>
        </w:rPr>
        <w:t>dál</w:t>
      </w:r>
      <w:r w:rsidRPr="00E60B93">
        <w:rPr>
          <w:sz w:val="16"/>
          <w:szCs w:val="16"/>
        </w:rPr>
        <w:t xml:space="preserve"> 2</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69, </w:t>
      </w:r>
      <w:r w:rsidR="005D0A0F" w:rsidRPr="005D0A0F">
        <w:rPr>
          <w:i/>
          <w:iCs/>
          <w:sz w:val="16"/>
          <w:szCs w:val="16"/>
        </w:rPr>
        <w:t>dál</w:t>
      </w:r>
      <w:r w:rsidRPr="00E60B93">
        <w:rPr>
          <w:sz w:val="16"/>
          <w:szCs w:val="16"/>
        </w:rPr>
        <w:t xml:space="preserve"> 3</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70, </w:t>
      </w:r>
      <w:r w:rsidR="005D0A0F" w:rsidRPr="005D0A0F">
        <w:rPr>
          <w:i/>
          <w:iCs/>
          <w:sz w:val="16"/>
          <w:szCs w:val="16"/>
        </w:rPr>
        <w:t>dál</w:t>
      </w:r>
      <w:r w:rsidRPr="00E60B93">
        <w:rPr>
          <w:sz w:val="16"/>
          <w:szCs w:val="16"/>
        </w:rPr>
        <w:t xml:space="preserve"> 4</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71, </w:t>
      </w:r>
      <w:r w:rsidR="005D0A0F" w:rsidRPr="005D0A0F">
        <w:rPr>
          <w:i/>
          <w:iCs/>
          <w:sz w:val="16"/>
          <w:szCs w:val="16"/>
        </w:rPr>
        <w:t>dál</w:t>
      </w:r>
      <w:r w:rsidRPr="00E60B93">
        <w:rPr>
          <w:sz w:val="16"/>
          <w:szCs w:val="16"/>
        </w:rPr>
        <w:t xml:space="preserve"> 5</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72, </w:t>
      </w:r>
      <w:r w:rsidR="005D0A0F" w:rsidRPr="005D0A0F">
        <w:rPr>
          <w:i/>
          <w:iCs/>
          <w:sz w:val="16"/>
          <w:szCs w:val="16"/>
        </w:rPr>
        <w:t>dál</w:t>
      </w:r>
      <w:r w:rsidRPr="00E60B93">
        <w:rPr>
          <w:sz w:val="16"/>
          <w:szCs w:val="16"/>
        </w:rPr>
        <w:t xml:space="preserve"> 6</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73, </w:t>
      </w:r>
      <w:r w:rsidR="005D0A0F" w:rsidRPr="005D0A0F">
        <w:rPr>
          <w:i/>
          <w:iCs/>
          <w:sz w:val="16"/>
          <w:szCs w:val="16"/>
        </w:rPr>
        <w:t>dál</w:t>
      </w:r>
      <w:r w:rsidRPr="00E60B93">
        <w:rPr>
          <w:sz w:val="16"/>
          <w:szCs w:val="16"/>
        </w:rPr>
        <w:t xml:space="preserve"> 7</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rPr>
          <w:sz w:val="16"/>
          <w:szCs w:val="16"/>
        </w:rPr>
      </w:pPr>
      <w:r w:rsidRPr="00E60B93">
        <w:rPr>
          <w:sz w:val="16"/>
          <w:szCs w:val="16"/>
        </w:rPr>
        <w:t>Reel 13</w:t>
      </w:r>
      <w:r>
        <w:rPr>
          <w:sz w:val="16"/>
          <w:szCs w:val="16"/>
        </w:rPr>
        <w:t xml:space="preserve">:  </w:t>
      </w:r>
      <w:r w:rsidRPr="00E60B93">
        <w:rPr>
          <w:sz w:val="16"/>
          <w:szCs w:val="16"/>
        </w:rPr>
        <w:t>Books 7</w:t>
      </w:r>
      <w:r w:rsidR="00D8124B" w:rsidRPr="00E60B93">
        <w:rPr>
          <w:sz w:val="16"/>
          <w:szCs w:val="16"/>
        </w:rPr>
        <w:t>4</w:t>
      </w:r>
      <w:r w:rsidR="00D8124B">
        <w:rPr>
          <w:sz w:val="16"/>
          <w:szCs w:val="16"/>
        </w:rPr>
        <w:t>–</w:t>
      </w:r>
      <w:r w:rsidR="00D8124B" w:rsidRPr="00E60B93">
        <w:rPr>
          <w:sz w:val="16"/>
          <w:szCs w:val="16"/>
        </w:rPr>
        <w:t>7</w:t>
      </w:r>
      <w:r w:rsidRPr="00E60B93">
        <w:rPr>
          <w:sz w:val="16"/>
          <w:szCs w:val="16"/>
        </w:rPr>
        <w:t>7</w:t>
      </w:r>
    </w:p>
    <w:p w:rsidR="00E60B93" w:rsidRPr="00E60B93" w:rsidRDefault="00E60B93" w:rsidP="00E60B93">
      <w:pPr>
        <w:ind w:left="284"/>
        <w:rPr>
          <w:sz w:val="16"/>
          <w:szCs w:val="16"/>
        </w:rPr>
      </w:pPr>
      <w:r w:rsidRPr="00E60B93">
        <w:rPr>
          <w:sz w:val="16"/>
          <w:szCs w:val="16"/>
        </w:rPr>
        <w:t xml:space="preserve">Book 74, </w:t>
      </w:r>
      <w:r w:rsidR="005D0A0F" w:rsidRPr="005D0A0F">
        <w:rPr>
          <w:i/>
          <w:iCs/>
          <w:sz w:val="16"/>
          <w:szCs w:val="16"/>
        </w:rPr>
        <w:t>dál</w:t>
      </w:r>
      <w:r w:rsidRPr="00E60B93">
        <w:rPr>
          <w:sz w:val="16"/>
          <w:szCs w:val="16"/>
        </w:rPr>
        <w:t xml:space="preserve"> 8</w:t>
      </w:r>
      <w:r>
        <w:rPr>
          <w:sz w:val="16"/>
          <w:szCs w:val="16"/>
        </w:rPr>
        <w:t xml:space="preserve">:  </w:t>
      </w:r>
      <w:r w:rsidRPr="00E60B93">
        <w:rPr>
          <w:sz w:val="16"/>
          <w:szCs w:val="16"/>
        </w:rPr>
        <w:t>Risálatayn</w:t>
      </w:r>
    </w:p>
    <w:p w:rsidR="00E60B93" w:rsidRPr="00E60B93" w:rsidRDefault="00E60B93" w:rsidP="00E60B93">
      <w:pPr>
        <w:ind w:left="284"/>
        <w:rPr>
          <w:sz w:val="16"/>
          <w:szCs w:val="16"/>
        </w:rPr>
      </w:pPr>
      <w:r w:rsidRPr="00E60B93">
        <w:rPr>
          <w:sz w:val="16"/>
          <w:szCs w:val="16"/>
        </w:rPr>
        <w:t xml:space="preserve">Book 75, </w:t>
      </w:r>
      <w:r w:rsidR="005D0A0F" w:rsidRPr="005D0A0F">
        <w:rPr>
          <w:i/>
          <w:iCs/>
          <w:sz w:val="16"/>
          <w:szCs w:val="16"/>
        </w:rPr>
        <w:t>dál</w:t>
      </w:r>
      <w:r w:rsidRPr="00E60B93">
        <w:rPr>
          <w:sz w:val="16"/>
          <w:szCs w:val="16"/>
        </w:rPr>
        <w:t xml:space="preserve"> 9</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76, </w:t>
      </w:r>
      <w:r w:rsidR="005D0A0F" w:rsidRPr="005D0A0F">
        <w:rPr>
          <w:i/>
          <w:iCs/>
          <w:sz w:val="16"/>
          <w:szCs w:val="16"/>
        </w:rPr>
        <w:t>dál</w:t>
      </w:r>
      <w:r w:rsidRPr="00E60B93">
        <w:rPr>
          <w:sz w:val="16"/>
          <w:szCs w:val="16"/>
        </w:rPr>
        <w:t xml:space="preserve"> 10</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77, </w:t>
      </w:r>
      <w:r w:rsidR="005D0A0F" w:rsidRPr="005D0A0F">
        <w:rPr>
          <w:i/>
          <w:iCs/>
          <w:sz w:val="16"/>
          <w:szCs w:val="16"/>
        </w:rPr>
        <w:t>dál</w:t>
      </w:r>
      <w:r w:rsidRPr="00E60B93">
        <w:rPr>
          <w:sz w:val="16"/>
          <w:szCs w:val="16"/>
        </w:rPr>
        <w:t xml:space="preserve"> 11</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rPr>
          <w:sz w:val="16"/>
          <w:szCs w:val="16"/>
        </w:rPr>
      </w:pPr>
      <w:r w:rsidRPr="00E60B93">
        <w:rPr>
          <w:sz w:val="16"/>
          <w:szCs w:val="16"/>
        </w:rPr>
        <w:t>Reel 14</w:t>
      </w:r>
      <w:r>
        <w:rPr>
          <w:sz w:val="16"/>
          <w:szCs w:val="16"/>
        </w:rPr>
        <w:t xml:space="preserve">:  </w:t>
      </w:r>
      <w:r w:rsidRPr="00E60B93">
        <w:rPr>
          <w:sz w:val="16"/>
          <w:szCs w:val="16"/>
        </w:rPr>
        <w:t>Books 7</w:t>
      </w:r>
      <w:r w:rsidR="00D8124B" w:rsidRPr="00E60B93">
        <w:rPr>
          <w:sz w:val="16"/>
          <w:szCs w:val="16"/>
        </w:rPr>
        <w:t>8</w:t>
      </w:r>
      <w:r w:rsidR="00D8124B">
        <w:rPr>
          <w:sz w:val="16"/>
          <w:szCs w:val="16"/>
        </w:rPr>
        <w:t>–</w:t>
      </w:r>
      <w:r w:rsidR="00D8124B" w:rsidRPr="00E60B93">
        <w:rPr>
          <w:sz w:val="16"/>
          <w:szCs w:val="16"/>
        </w:rPr>
        <w:t>8</w:t>
      </w:r>
      <w:r w:rsidRPr="00E60B93">
        <w:rPr>
          <w:sz w:val="16"/>
          <w:szCs w:val="16"/>
        </w:rPr>
        <w:t>2</w:t>
      </w:r>
    </w:p>
    <w:p w:rsidR="00E60B93" w:rsidRPr="00E60B93" w:rsidRDefault="00E60B93" w:rsidP="00E60B93">
      <w:pPr>
        <w:ind w:left="284"/>
        <w:rPr>
          <w:sz w:val="16"/>
          <w:szCs w:val="16"/>
        </w:rPr>
      </w:pPr>
      <w:r w:rsidRPr="00E60B93">
        <w:rPr>
          <w:sz w:val="16"/>
          <w:szCs w:val="16"/>
        </w:rPr>
        <w:t xml:space="preserve">Book 78, </w:t>
      </w:r>
      <w:r w:rsidR="005D0A0F" w:rsidRPr="005D0A0F">
        <w:rPr>
          <w:i/>
          <w:iCs/>
          <w:sz w:val="16"/>
          <w:szCs w:val="16"/>
        </w:rPr>
        <w:t>dál</w:t>
      </w:r>
      <w:r w:rsidRPr="00E60B93">
        <w:rPr>
          <w:sz w:val="16"/>
          <w:szCs w:val="16"/>
        </w:rPr>
        <w:t xml:space="preserve"> 12</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79, </w:t>
      </w:r>
      <w:r w:rsidR="005D0A0F" w:rsidRPr="005D0A0F">
        <w:rPr>
          <w:i/>
          <w:iCs/>
          <w:sz w:val="16"/>
          <w:szCs w:val="16"/>
        </w:rPr>
        <w:t>dál</w:t>
      </w:r>
      <w:r w:rsidRPr="00E60B93">
        <w:rPr>
          <w:sz w:val="16"/>
          <w:szCs w:val="16"/>
        </w:rPr>
        <w:t xml:space="preserve"> 13</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80, </w:t>
      </w:r>
      <w:r w:rsidR="005D0A0F" w:rsidRPr="005D0A0F">
        <w:rPr>
          <w:i/>
          <w:iCs/>
          <w:sz w:val="16"/>
          <w:szCs w:val="16"/>
        </w:rPr>
        <w:t>dál</w:t>
      </w:r>
      <w:r w:rsidRPr="00E60B93">
        <w:rPr>
          <w:sz w:val="16"/>
          <w:szCs w:val="16"/>
        </w:rPr>
        <w:t xml:space="preserve"> 14</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81, </w:t>
      </w:r>
      <w:r w:rsidR="005D0A0F" w:rsidRPr="005D0A0F">
        <w:rPr>
          <w:i/>
          <w:iCs/>
          <w:sz w:val="16"/>
          <w:szCs w:val="16"/>
        </w:rPr>
        <w:t>dál</w:t>
      </w:r>
      <w:r w:rsidRPr="00E60B93">
        <w:rPr>
          <w:sz w:val="16"/>
          <w:szCs w:val="16"/>
        </w:rPr>
        <w:t xml:space="preserve"> 15</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82, </w:t>
      </w:r>
      <w:r w:rsidR="005D0A0F" w:rsidRPr="005D0A0F">
        <w:rPr>
          <w:i/>
          <w:iCs/>
          <w:sz w:val="16"/>
          <w:szCs w:val="16"/>
        </w:rPr>
        <w:t>dál</w:t>
      </w:r>
      <w:r w:rsidRPr="00E60B93">
        <w:rPr>
          <w:sz w:val="16"/>
          <w:szCs w:val="16"/>
        </w:rPr>
        <w:t xml:space="preserve"> 16</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rPr>
          <w:sz w:val="16"/>
          <w:szCs w:val="16"/>
        </w:rPr>
      </w:pPr>
      <w:r w:rsidRPr="00E60B93">
        <w:rPr>
          <w:sz w:val="16"/>
          <w:szCs w:val="16"/>
        </w:rPr>
        <w:t>Reel 15</w:t>
      </w:r>
      <w:r>
        <w:rPr>
          <w:sz w:val="16"/>
          <w:szCs w:val="16"/>
        </w:rPr>
        <w:t xml:space="preserve">:  </w:t>
      </w:r>
      <w:r w:rsidRPr="00E60B93">
        <w:rPr>
          <w:sz w:val="16"/>
          <w:szCs w:val="16"/>
        </w:rPr>
        <w:t>Books 8</w:t>
      </w:r>
      <w:r w:rsidR="00D8124B" w:rsidRPr="00E60B93">
        <w:rPr>
          <w:sz w:val="16"/>
          <w:szCs w:val="16"/>
        </w:rPr>
        <w:t>3</w:t>
      </w:r>
      <w:r w:rsidR="00D8124B">
        <w:rPr>
          <w:sz w:val="16"/>
          <w:szCs w:val="16"/>
        </w:rPr>
        <w:t>–</w:t>
      </w:r>
      <w:r w:rsidR="00D8124B" w:rsidRPr="00E60B93">
        <w:rPr>
          <w:sz w:val="16"/>
          <w:szCs w:val="16"/>
        </w:rPr>
        <w:t>8</w:t>
      </w:r>
      <w:r w:rsidRPr="00E60B93">
        <w:rPr>
          <w:sz w:val="16"/>
          <w:szCs w:val="16"/>
        </w:rPr>
        <w:t>7</w:t>
      </w:r>
    </w:p>
    <w:p w:rsidR="00E60B93" w:rsidRPr="00E60B93" w:rsidRDefault="00E60B93" w:rsidP="00E60B93">
      <w:pPr>
        <w:ind w:left="284"/>
        <w:rPr>
          <w:sz w:val="16"/>
          <w:szCs w:val="16"/>
        </w:rPr>
      </w:pPr>
      <w:r w:rsidRPr="00E60B93">
        <w:rPr>
          <w:sz w:val="16"/>
          <w:szCs w:val="16"/>
        </w:rPr>
        <w:t xml:space="preserve">Book 83, </w:t>
      </w:r>
      <w:r w:rsidR="005D0A0F" w:rsidRPr="005D0A0F">
        <w:rPr>
          <w:i/>
          <w:iCs/>
          <w:sz w:val="16"/>
          <w:szCs w:val="16"/>
        </w:rPr>
        <w:t>dál</w:t>
      </w:r>
      <w:r w:rsidRPr="00E60B93">
        <w:rPr>
          <w:sz w:val="16"/>
          <w:szCs w:val="16"/>
        </w:rPr>
        <w:t xml:space="preserve"> 17</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84, </w:t>
      </w:r>
      <w:r w:rsidR="005D0A0F" w:rsidRPr="005D0A0F">
        <w:rPr>
          <w:i/>
          <w:iCs/>
          <w:sz w:val="16"/>
          <w:szCs w:val="16"/>
        </w:rPr>
        <w:t>dál</w:t>
      </w:r>
      <w:r w:rsidRPr="00E60B93">
        <w:rPr>
          <w:sz w:val="16"/>
          <w:szCs w:val="16"/>
        </w:rPr>
        <w:t xml:space="preserve"> 18</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Pr="00E60B93" w:rsidRDefault="00E60B93" w:rsidP="00E60B93">
      <w:pPr>
        <w:ind w:left="284"/>
        <w:rPr>
          <w:sz w:val="16"/>
          <w:szCs w:val="16"/>
        </w:rPr>
      </w:pPr>
      <w:r w:rsidRPr="00E60B93">
        <w:rPr>
          <w:sz w:val="16"/>
          <w:szCs w:val="16"/>
        </w:rPr>
        <w:t xml:space="preserve">Book 85, </w:t>
      </w:r>
      <w:r w:rsidR="005D0A0F" w:rsidRPr="005D0A0F">
        <w:rPr>
          <w:i/>
          <w:iCs/>
          <w:sz w:val="16"/>
          <w:szCs w:val="16"/>
        </w:rPr>
        <w:t>dál</w:t>
      </w:r>
      <w:r w:rsidRPr="00E60B93">
        <w:rPr>
          <w:sz w:val="16"/>
          <w:szCs w:val="16"/>
        </w:rPr>
        <w:t xml:space="preserve"> 19</w:t>
      </w:r>
      <w:r>
        <w:rPr>
          <w:sz w:val="16"/>
          <w:szCs w:val="16"/>
        </w:rPr>
        <w:t xml:space="preserve">:  </w:t>
      </w:r>
      <w:r w:rsidRPr="00E60B93">
        <w:rPr>
          <w:i/>
          <w:iCs/>
          <w:sz w:val="16"/>
          <w:szCs w:val="16"/>
        </w:rPr>
        <w:t>Rasá</w:t>
      </w:r>
      <w:r w:rsidR="002A639A">
        <w:rPr>
          <w:i/>
          <w:iCs/>
          <w:sz w:val="16"/>
          <w:szCs w:val="16"/>
        </w:rPr>
        <w:t>’</w:t>
      </w:r>
      <w:r w:rsidRPr="00E60B93">
        <w:rPr>
          <w:i/>
          <w:iCs/>
          <w:sz w:val="16"/>
          <w:szCs w:val="16"/>
        </w:rPr>
        <w:t>il</w:t>
      </w:r>
    </w:p>
    <w:p w:rsidR="00E60B93" w:rsidRDefault="00E60B93">
      <w:pPr>
        <w:widowControl/>
        <w:kinsoku/>
        <w:overflowPunct/>
        <w:textAlignment w:val="auto"/>
      </w:pPr>
      <w:r>
        <w:br w:type="page"/>
      </w:r>
    </w:p>
    <w:p w:rsidR="00D8124B" w:rsidRPr="0012387C" w:rsidRDefault="00D8124B" w:rsidP="00D8124B">
      <w:pPr>
        <w:ind w:left="284"/>
        <w:rPr>
          <w:sz w:val="16"/>
          <w:szCs w:val="16"/>
        </w:rPr>
      </w:pPr>
      <w:r w:rsidRPr="0012387C">
        <w:rPr>
          <w:sz w:val="16"/>
          <w:szCs w:val="16"/>
        </w:rPr>
        <w:t xml:space="preserve">Book 86, </w:t>
      </w:r>
      <w:r w:rsidRPr="0012387C">
        <w:rPr>
          <w:i/>
          <w:iCs/>
          <w:sz w:val="16"/>
          <w:szCs w:val="16"/>
        </w:rPr>
        <w:t>dál</w:t>
      </w:r>
      <w:r w:rsidRPr="0012387C">
        <w:rPr>
          <w:sz w:val="16"/>
          <w:szCs w:val="16"/>
        </w:rPr>
        <w:t xml:space="preserve"> 20:  </w:t>
      </w:r>
      <w:r w:rsidRPr="0012387C">
        <w:rPr>
          <w:i/>
          <w:iCs/>
          <w:sz w:val="16"/>
          <w:szCs w:val="16"/>
        </w:rPr>
        <w:t>Risála li-Muḥammad Khán Kirmání wa rasá</w:t>
      </w:r>
      <w:r w:rsidR="002A639A">
        <w:rPr>
          <w:i/>
          <w:iCs/>
          <w:sz w:val="16"/>
          <w:szCs w:val="16"/>
        </w:rPr>
        <w:t>’</w:t>
      </w:r>
      <w:r w:rsidRPr="0012387C">
        <w:rPr>
          <w:i/>
          <w:iCs/>
          <w:sz w:val="16"/>
          <w:szCs w:val="16"/>
        </w:rPr>
        <w:t>il li Muḥammad Karím Khán Kirmání</w:t>
      </w:r>
    </w:p>
    <w:p w:rsidR="00D8124B" w:rsidRPr="0012387C" w:rsidRDefault="00D8124B" w:rsidP="00D8124B">
      <w:pPr>
        <w:ind w:left="284"/>
        <w:rPr>
          <w:sz w:val="16"/>
          <w:szCs w:val="16"/>
        </w:rPr>
      </w:pPr>
      <w:r w:rsidRPr="0012387C">
        <w:rPr>
          <w:sz w:val="16"/>
          <w:szCs w:val="16"/>
        </w:rPr>
        <w:t xml:space="preserve">Book 87, </w:t>
      </w:r>
      <w:r w:rsidRPr="0012387C">
        <w:rPr>
          <w:i/>
          <w:iCs/>
          <w:sz w:val="16"/>
          <w:szCs w:val="16"/>
        </w:rPr>
        <w:t>dál</w:t>
      </w:r>
      <w:r w:rsidRPr="0012387C">
        <w:rPr>
          <w:sz w:val="16"/>
          <w:szCs w:val="16"/>
        </w:rPr>
        <w:t xml:space="preserve"> 21:  </w:t>
      </w:r>
      <w:r w:rsidRPr="0012387C">
        <w:rPr>
          <w:i/>
          <w:iCs/>
          <w:sz w:val="16"/>
          <w:szCs w:val="16"/>
        </w:rPr>
        <w:t>Rasá</w:t>
      </w:r>
      <w:r w:rsidR="002A639A">
        <w:rPr>
          <w:i/>
          <w:iCs/>
          <w:sz w:val="16"/>
          <w:szCs w:val="16"/>
        </w:rPr>
        <w:t>’</w:t>
      </w:r>
      <w:r w:rsidRPr="0012387C">
        <w:rPr>
          <w:i/>
          <w:iCs/>
          <w:sz w:val="16"/>
          <w:szCs w:val="16"/>
        </w:rPr>
        <w:t>il</w:t>
      </w:r>
    </w:p>
    <w:p w:rsidR="00D8124B" w:rsidRPr="0012387C" w:rsidRDefault="00D8124B" w:rsidP="00D8124B">
      <w:pPr>
        <w:rPr>
          <w:sz w:val="16"/>
          <w:szCs w:val="16"/>
        </w:rPr>
      </w:pPr>
      <w:r w:rsidRPr="0012387C">
        <w:rPr>
          <w:sz w:val="16"/>
          <w:szCs w:val="16"/>
        </w:rPr>
        <w:t>Reel 16:  Books 88</w:t>
      </w:r>
      <w:r>
        <w:rPr>
          <w:sz w:val="16"/>
          <w:szCs w:val="16"/>
        </w:rPr>
        <w:t>–</w:t>
      </w:r>
      <w:r w:rsidRPr="0012387C">
        <w:rPr>
          <w:sz w:val="16"/>
          <w:szCs w:val="16"/>
        </w:rPr>
        <w:t>91</w:t>
      </w:r>
    </w:p>
    <w:p w:rsidR="00D8124B" w:rsidRPr="0012387C" w:rsidRDefault="00D8124B" w:rsidP="00D8124B">
      <w:pPr>
        <w:ind w:left="284"/>
        <w:rPr>
          <w:sz w:val="16"/>
          <w:szCs w:val="16"/>
        </w:rPr>
      </w:pPr>
      <w:r w:rsidRPr="0012387C">
        <w:rPr>
          <w:sz w:val="16"/>
          <w:szCs w:val="16"/>
        </w:rPr>
        <w:t xml:space="preserve">Book 88, </w:t>
      </w:r>
      <w:r w:rsidRPr="0012387C">
        <w:rPr>
          <w:i/>
          <w:iCs/>
          <w:sz w:val="16"/>
          <w:szCs w:val="16"/>
        </w:rPr>
        <w:t>dál</w:t>
      </w:r>
      <w:r w:rsidRPr="0012387C">
        <w:rPr>
          <w:sz w:val="16"/>
          <w:szCs w:val="16"/>
        </w:rPr>
        <w:t xml:space="preserve"> 22:  </w:t>
      </w:r>
      <w:r w:rsidRPr="0012387C">
        <w:rPr>
          <w:i/>
          <w:iCs/>
          <w:sz w:val="16"/>
          <w:szCs w:val="16"/>
        </w:rPr>
        <w:t>Burhán-i qáṭi</w:t>
      </w:r>
      <w:r w:rsidR="004229E4">
        <w:t>‘</w:t>
      </w:r>
    </w:p>
    <w:p w:rsidR="00D8124B" w:rsidRPr="0012387C" w:rsidRDefault="00D8124B" w:rsidP="00D8124B">
      <w:pPr>
        <w:ind w:left="284"/>
        <w:rPr>
          <w:sz w:val="16"/>
          <w:szCs w:val="16"/>
          <w:lang w:val="en-US"/>
        </w:rPr>
      </w:pPr>
      <w:r w:rsidRPr="0012387C">
        <w:rPr>
          <w:sz w:val="16"/>
          <w:szCs w:val="16"/>
          <w:lang w:val="en-US"/>
        </w:rPr>
        <w:t xml:space="preserve">Book 89, </w:t>
      </w:r>
      <w:r w:rsidRPr="0012387C">
        <w:rPr>
          <w:i/>
          <w:iCs/>
          <w:sz w:val="16"/>
          <w:szCs w:val="16"/>
          <w:lang w:val="en-US"/>
        </w:rPr>
        <w:t>dál</w:t>
      </w:r>
      <w:r w:rsidRPr="0012387C">
        <w:rPr>
          <w:sz w:val="16"/>
          <w:szCs w:val="16"/>
          <w:lang w:val="en-US"/>
        </w:rPr>
        <w:t xml:space="preserve"> 23:  </w:t>
      </w:r>
      <w:r w:rsidRPr="0012387C">
        <w:rPr>
          <w:i/>
          <w:iCs/>
          <w:sz w:val="16"/>
          <w:szCs w:val="16"/>
          <w:lang w:val="en-US"/>
        </w:rPr>
        <w:t>Yanábi</w:t>
      </w:r>
      <w:r w:rsidR="004229E4">
        <w:t>‘</w:t>
      </w:r>
      <w:r w:rsidRPr="0012387C">
        <w:rPr>
          <w:i/>
          <w:iCs/>
          <w:sz w:val="16"/>
          <w:szCs w:val="16"/>
          <w:lang w:val="en-US"/>
        </w:rPr>
        <w:t xml:space="preserve"> al-ḥikma</w:t>
      </w:r>
      <w:r w:rsidRPr="0012387C">
        <w:rPr>
          <w:sz w:val="16"/>
          <w:szCs w:val="16"/>
          <w:lang w:val="en-US"/>
        </w:rPr>
        <w:t>, vol. 1</w:t>
      </w:r>
    </w:p>
    <w:p w:rsidR="00D8124B" w:rsidRPr="0012387C" w:rsidRDefault="00D8124B" w:rsidP="00D8124B">
      <w:pPr>
        <w:ind w:left="284"/>
        <w:rPr>
          <w:sz w:val="16"/>
          <w:szCs w:val="16"/>
          <w:lang w:val="en-US"/>
        </w:rPr>
      </w:pPr>
      <w:r w:rsidRPr="0012387C">
        <w:rPr>
          <w:sz w:val="16"/>
          <w:szCs w:val="16"/>
          <w:lang w:val="en-US"/>
        </w:rPr>
        <w:t xml:space="preserve">Book 90, </w:t>
      </w:r>
      <w:r w:rsidRPr="0012387C">
        <w:rPr>
          <w:i/>
          <w:iCs/>
          <w:sz w:val="16"/>
          <w:szCs w:val="16"/>
          <w:lang w:val="en-US"/>
        </w:rPr>
        <w:t>dál</w:t>
      </w:r>
      <w:r w:rsidRPr="0012387C">
        <w:rPr>
          <w:sz w:val="16"/>
          <w:szCs w:val="16"/>
          <w:lang w:val="en-US"/>
        </w:rPr>
        <w:t xml:space="preserve"> 24:  </w:t>
      </w:r>
      <w:r w:rsidRPr="0012387C">
        <w:rPr>
          <w:i/>
          <w:iCs/>
          <w:sz w:val="16"/>
          <w:szCs w:val="16"/>
          <w:lang w:val="en-US"/>
        </w:rPr>
        <w:t>Yanábi</w:t>
      </w:r>
      <w:r w:rsidR="004229E4">
        <w:t>‘</w:t>
      </w:r>
      <w:r w:rsidRPr="0012387C">
        <w:rPr>
          <w:i/>
          <w:iCs/>
          <w:sz w:val="16"/>
          <w:szCs w:val="16"/>
          <w:lang w:val="en-US"/>
        </w:rPr>
        <w:t xml:space="preserve"> al-ḥikma</w:t>
      </w:r>
      <w:r w:rsidRPr="0012387C">
        <w:rPr>
          <w:sz w:val="16"/>
          <w:szCs w:val="16"/>
          <w:lang w:val="en-US"/>
        </w:rPr>
        <w:t>, vol. 2</w:t>
      </w:r>
    </w:p>
    <w:p w:rsidR="00D8124B" w:rsidRPr="00D8124B" w:rsidRDefault="00D8124B" w:rsidP="00D8124B">
      <w:pPr>
        <w:ind w:left="284"/>
        <w:rPr>
          <w:sz w:val="16"/>
          <w:szCs w:val="16"/>
          <w:lang w:val="en-AU"/>
        </w:rPr>
      </w:pPr>
      <w:r w:rsidRPr="00D8124B">
        <w:rPr>
          <w:sz w:val="16"/>
          <w:szCs w:val="16"/>
          <w:lang w:val="en-AU"/>
        </w:rPr>
        <w:t xml:space="preserve">Book 91, </w:t>
      </w:r>
      <w:r w:rsidRPr="00D8124B">
        <w:rPr>
          <w:i/>
          <w:iCs/>
          <w:sz w:val="16"/>
          <w:szCs w:val="16"/>
          <w:lang w:val="en-AU"/>
        </w:rPr>
        <w:t>dál</w:t>
      </w:r>
      <w:r w:rsidRPr="00D8124B">
        <w:rPr>
          <w:sz w:val="16"/>
          <w:szCs w:val="16"/>
          <w:lang w:val="en-AU"/>
        </w:rPr>
        <w:t xml:space="preserve"> 25:  </w:t>
      </w:r>
      <w:r w:rsidRPr="00D8124B">
        <w:rPr>
          <w:i/>
          <w:iCs/>
          <w:sz w:val="16"/>
          <w:szCs w:val="16"/>
          <w:lang w:val="en-AU"/>
        </w:rPr>
        <w:t>Yanábi</w:t>
      </w:r>
      <w:r w:rsidR="004229E4">
        <w:t>‘</w:t>
      </w:r>
      <w:r w:rsidRPr="00D8124B">
        <w:rPr>
          <w:i/>
          <w:iCs/>
          <w:sz w:val="16"/>
          <w:szCs w:val="16"/>
          <w:lang w:val="en-AU"/>
        </w:rPr>
        <w:t xml:space="preserve"> al-</w:t>
      </w:r>
      <w:r w:rsidRPr="0012387C">
        <w:rPr>
          <w:i/>
          <w:iCs/>
          <w:sz w:val="16"/>
          <w:szCs w:val="16"/>
          <w:lang w:val="en-US"/>
        </w:rPr>
        <w:t>ḥ</w:t>
      </w:r>
      <w:r w:rsidRPr="00D8124B">
        <w:rPr>
          <w:i/>
          <w:iCs/>
          <w:sz w:val="16"/>
          <w:szCs w:val="16"/>
          <w:lang w:val="en-AU"/>
        </w:rPr>
        <w:t>ikma</w:t>
      </w:r>
      <w:r w:rsidRPr="00D8124B">
        <w:rPr>
          <w:sz w:val="16"/>
          <w:szCs w:val="16"/>
          <w:lang w:val="en-AU"/>
        </w:rPr>
        <w:t>, vol. 3</w:t>
      </w:r>
    </w:p>
    <w:p w:rsidR="00D8124B" w:rsidRPr="0012387C" w:rsidRDefault="00D8124B" w:rsidP="00D8124B">
      <w:pPr>
        <w:rPr>
          <w:sz w:val="16"/>
          <w:szCs w:val="16"/>
        </w:rPr>
      </w:pPr>
      <w:r w:rsidRPr="0012387C">
        <w:rPr>
          <w:sz w:val="16"/>
          <w:szCs w:val="16"/>
        </w:rPr>
        <w:t>Reel 17:  Books 92</w:t>
      </w:r>
      <w:r>
        <w:rPr>
          <w:sz w:val="16"/>
          <w:szCs w:val="16"/>
        </w:rPr>
        <w:t>–</w:t>
      </w:r>
      <w:r w:rsidRPr="0012387C">
        <w:rPr>
          <w:sz w:val="16"/>
          <w:szCs w:val="16"/>
        </w:rPr>
        <w:t>103</w:t>
      </w:r>
    </w:p>
    <w:p w:rsidR="00D8124B" w:rsidRPr="0012387C" w:rsidRDefault="00D8124B" w:rsidP="00D8124B">
      <w:pPr>
        <w:ind w:left="284"/>
        <w:rPr>
          <w:sz w:val="16"/>
          <w:szCs w:val="16"/>
        </w:rPr>
      </w:pPr>
      <w:r w:rsidRPr="0012387C">
        <w:rPr>
          <w:sz w:val="16"/>
          <w:szCs w:val="16"/>
        </w:rPr>
        <w:t xml:space="preserve">Book 92, </w:t>
      </w:r>
      <w:r w:rsidRPr="0012387C">
        <w:rPr>
          <w:i/>
          <w:iCs/>
          <w:sz w:val="16"/>
          <w:szCs w:val="16"/>
        </w:rPr>
        <w:t>dál</w:t>
      </w:r>
      <w:r w:rsidRPr="0012387C">
        <w:rPr>
          <w:sz w:val="16"/>
          <w:szCs w:val="16"/>
        </w:rPr>
        <w:t xml:space="preserve"> 26:  </w:t>
      </w:r>
      <w:r w:rsidRPr="0012387C">
        <w:rPr>
          <w:i/>
          <w:iCs/>
          <w:sz w:val="16"/>
          <w:szCs w:val="16"/>
        </w:rPr>
        <w:t>Wajízat al-aḥkam</w:t>
      </w:r>
    </w:p>
    <w:p w:rsidR="00D8124B" w:rsidRPr="0012387C" w:rsidRDefault="00D8124B" w:rsidP="00D8124B">
      <w:pPr>
        <w:ind w:left="284"/>
        <w:rPr>
          <w:sz w:val="16"/>
          <w:szCs w:val="16"/>
          <w:lang w:val="en-US"/>
        </w:rPr>
      </w:pPr>
      <w:r w:rsidRPr="0012387C">
        <w:rPr>
          <w:sz w:val="16"/>
          <w:szCs w:val="16"/>
          <w:lang w:val="en-US"/>
        </w:rPr>
        <w:t xml:space="preserve">Book 93, </w:t>
      </w:r>
      <w:r w:rsidRPr="0012387C">
        <w:rPr>
          <w:i/>
          <w:iCs/>
          <w:sz w:val="16"/>
          <w:szCs w:val="16"/>
          <w:lang w:val="en-US"/>
        </w:rPr>
        <w:t>dál</w:t>
      </w:r>
      <w:r w:rsidRPr="0012387C">
        <w:rPr>
          <w:sz w:val="16"/>
          <w:szCs w:val="16"/>
          <w:lang w:val="en-US"/>
        </w:rPr>
        <w:t xml:space="preserve"> 27:  </w:t>
      </w:r>
      <w:r w:rsidRPr="0012387C">
        <w:rPr>
          <w:i/>
          <w:iCs/>
          <w:sz w:val="16"/>
          <w:szCs w:val="16"/>
          <w:lang w:val="en-US"/>
        </w:rPr>
        <w:t>Sharḥ al-du</w:t>
      </w:r>
      <w:r w:rsidR="004229E4">
        <w:t>‘</w:t>
      </w:r>
      <w:r w:rsidRPr="0012387C">
        <w:rPr>
          <w:i/>
          <w:iCs/>
          <w:sz w:val="16"/>
          <w:szCs w:val="16"/>
          <w:lang w:val="en-US"/>
        </w:rPr>
        <w:t>á</w:t>
      </w:r>
      <w:r w:rsidR="002A639A">
        <w:rPr>
          <w:i/>
          <w:iCs/>
          <w:sz w:val="16"/>
          <w:szCs w:val="16"/>
          <w:lang w:val="en-US"/>
        </w:rPr>
        <w:t>’</w:t>
      </w:r>
      <w:r w:rsidRPr="0012387C">
        <w:rPr>
          <w:i/>
          <w:iCs/>
          <w:sz w:val="16"/>
          <w:szCs w:val="16"/>
          <w:lang w:val="en-US"/>
        </w:rPr>
        <w:t xml:space="preserve"> al-rajabiyya</w:t>
      </w:r>
    </w:p>
    <w:p w:rsidR="00D8124B" w:rsidRPr="00D8124B" w:rsidRDefault="00D8124B" w:rsidP="00D8124B">
      <w:pPr>
        <w:ind w:left="284"/>
        <w:rPr>
          <w:sz w:val="16"/>
          <w:szCs w:val="16"/>
          <w:lang w:val="en-US"/>
        </w:rPr>
      </w:pPr>
      <w:r w:rsidRPr="00D8124B">
        <w:rPr>
          <w:sz w:val="16"/>
          <w:szCs w:val="16"/>
          <w:lang w:val="en-US"/>
        </w:rPr>
        <w:t xml:space="preserve">Book 94, </w:t>
      </w:r>
      <w:r w:rsidRPr="00D8124B">
        <w:rPr>
          <w:i/>
          <w:iCs/>
          <w:sz w:val="16"/>
          <w:szCs w:val="16"/>
          <w:lang w:val="en-US"/>
        </w:rPr>
        <w:t>dál</w:t>
      </w:r>
      <w:r w:rsidRPr="00D8124B">
        <w:rPr>
          <w:sz w:val="16"/>
          <w:szCs w:val="16"/>
          <w:lang w:val="en-US"/>
        </w:rPr>
        <w:t xml:space="preserve"> 28:  </w:t>
      </w:r>
      <w:r w:rsidRPr="00D8124B">
        <w:rPr>
          <w:i/>
          <w:iCs/>
          <w:sz w:val="16"/>
          <w:szCs w:val="16"/>
          <w:lang w:val="en-US"/>
        </w:rPr>
        <w:t>al-</w:t>
      </w:r>
      <w:r w:rsidRPr="0012387C">
        <w:rPr>
          <w:i/>
          <w:iCs/>
          <w:sz w:val="16"/>
          <w:szCs w:val="16"/>
          <w:lang w:val="en-US"/>
        </w:rPr>
        <w:t>Ḥ</w:t>
      </w:r>
      <w:r w:rsidRPr="00D8124B">
        <w:rPr>
          <w:i/>
          <w:iCs/>
          <w:sz w:val="16"/>
          <w:szCs w:val="16"/>
          <w:lang w:val="en-US"/>
        </w:rPr>
        <w:t>ujja al-s</w:t>
      </w:r>
      <w:r w:rsidRPr="0012387C">
        <w:rPr>
          <w:i/>
          <w:iCs/>
          <w:sz w:val="16"/>
          <w:szCs w:val="16"/>
          <w:lang w:val="en-US"/>
        </w:rPr>
        <w:t>á</w:t>
      </w:r>
      <w:r w:rsidRPr="0012387C">
        <w:rPr>
          <w:i/>
          <w:iCs/>
          <w:sz w:val="16"/>
          <w:szCs w:val="16"/>
        </w:rPr>
        <w:t>ṭ</w:t>
      </w:r>
      <w:r w:rsidRPr="00D8124B">
        <w:rPr>
          <w:i/>
          <w:iCs/>
          <w:sz w:val="16"/>
          <w:szCs w:val="16"/>
          <w:lang w:val="en-US"/>
        </w:rPr>
        <w:t>i</w:t>
      </w:r>
      <w:r w:rsidR="004229E4">
        <w:t>‘</w:t>
      </w:r>
      <w:r w:rsidRPr="00D8124B">
        <w:rPr>
          <w:i/>
          <w:iCs/>
          <w:sz w:val="16"/>
          <w:szCs w:val="16"/>
          <w:lang w:val="en-US"/>
        </w:rPr>
        <w:t>a</w:t>
      </w:r>
    </w:p>
    <w:p w:rsidR="00D8124B" w:rsidRPr="00D8124B" w:rsidRDefault="00D8124B" w:rsidP="00D8124B">
      <w:pPr>
        <w:ind w:left="284"/>
        <w:rPr>
          <w:sz w:val="16"/>
          <w:szCs w:val="16"/>
          <w:lang w:val="en-US"/>
        </w:rPr>
      </w:pPr>
      <w:r w:rsidRPr="00D8124B">
        <w:rPr>
          <w:sz w:val="16"/>
          <w:szCs w:val="16"/>
          <w:lang w:val="en-US"/>
        </w:rPr>
        <w:t xml:space="preserve">Book 95, </w:t>
      </w:r>
      <w:r w:rsidRPr="00D8124B">
        <w:rPr>
          <w:i/>
          <w:iCs/>
          <w:sz w:val="16"/>
          <w:szCs w:val="16"/>
          <w:lang w:val="en-US"/>
        </w:rPr>
        <w:t>dál</w:t>
      </w:r>
      <w:r w:rsidRPr="00D8124B">
        <w:rPr>
          <w:sz w:val="16"/>
          <w:szCs w:val="16"/>
          <w:lang w:val="en-US"/>
        </w:rPr>
        <w:t xml:space="preserve"> 29:  Risálat al-rawáh [</w:t>
      </w:r>
      <w:r>
        <w:rPr>
          <w:sz w:val="16"/>
          <w:szCs w:val="16"/>
          <w:lang w:val="en-US"/>
        </w:rPr>
        <w:t xml:space="preserve">recte </w:t>
      </w:r>
      <w:r w:rsidRPr="00D8124B">
        <w:rPr>
          <w:i/>
          <w:iCs/>
          <w:sz w:val="16"/>
          <w:szCs w:val="16"/>
          <w:lang w:val="en-US"/>
        </w:rPr>
        <w:t>ruw</w:t>
      </w:r>
      <w:r>
        <w:rPr>
          <w:i/>
          <w:iCs/>
          <w:sz w:val="16"/>
          <w:szCs w:val="16"/>
          <w:lang w:val="en-US"/>
        </w:rPr>
        <w:t>á</w:t>
      </w:r>
      <w:r w:rsidRPr="00D8124B">
        <w:rPr>
          <w:i/>
          <w:iCs/>
          <w:sz w:val="16"/>
          <w:szCs w:val="16"/>
          <w:lang w:val="en-US"/>
        </w:rPr>
        <w:t>ḥ]</w:t>
      </w:r>
    </w:p>
    <w:p w:rsidR="00D8124B" w:rsidRPr="00D8124B" w:rsidRDefault="00D8124B" w:rsidP="00D8124B">
      <w:pPr>
        <w:ind w:left="284"/>
        <w:rPr>
          <w:sz w:val="16"/>
          <w:szCs w:val="16"/>
          <w:lang w:val="en-US"/>
        </w:rPr>
      </w:pPr>
      <w:r w:rsidRPr="00D8124B">
        <w:rPr>
          <w:sz w:val="16"/>
          <w:szCs w:val="16"/>
          <w:lang w:val="en-US"/>
        </w:rPr>
        <w:t xml:space="preserve">Book 96, </w:t>
      </w:r>
      <w:r w:rsidRPr="00D8124B">
        <w:rPr>
          <w:i/>
          <w:iCs/>
          <w:sz w:val="16"/>
          <w:szCs w:val="16"/>
          <w:lang w:val="en-US"/>
        </w:rPr>
        <w:t>dál</w:t>
      </w:r>
      <w:r w:rsidRPr="00D8124B">
        <w:rPr>
          <w:sz w:val="16"/>
          <w:szCs w:val="16"/>
          <w:lang w:val="en-US"/>
        </w:rPr>
        <w:t xml:space="preserve"> 30–31:  </w:t>
      </w:r>
      <w:r w:rsidRPr="00D8124B">
        <w:rPr>
          <w:i/>
          <w:iCs/>
          <w:sz w:val="16"/>
          <w:szCs w:val="16"/>
          <w:lang w:val="en-US"/>
        </w:rPr>
        <w:t xml:space="preserve">Risálat al-durur and al-Muntakhab fi </w:t>
      </w:r>
      <w:r w:rsidR="004229E4" w:rsidRPr="004229E4">
        <w:t>’</w:t>
      </w:r>
      <w:r w:rsidRPr="00D8124B">
        <w:rPr>
          <w:i/>
          <w:iCs/>
          <w:sz w:val="16"/>
          <w:szCs w:val="16"/>
          <w:lang w:val="en-US"/>
        </w:rPr>
        <w:t>l-ad</w:t>
      </w:r>
      <w:r w:rsidR="002A639A">
        <w:rPr>
          <w:i/>
          <w:iCs/>
          <w:sz w:val="16"/>
          <w:szCs w:val="16"/>
          <w:lang w:val="en-US"/>
        </w:rPr>
        <w:t>’</w:t>
      </w:r>
      <w:r w:rsidRPr="00D8124B">
        <w:rPr>
          <w:i/>
          <w:iCs/>
          <w:sz w:val="16"/>
          <w:szCs w:val="16"/>
          <w:lang w:val="en-US"/>
        </w:rPr>
        <w:t>iyya</w:t>
      </w:r>
    </w:p>
    <w:p w:rsidR="00D8124B" w:rsidRPr="00D8124B" w:rsidRDefault="00D8124B" w:rsidP="00D8124B">
      <w:pPr>
        <w:ind w:left="284"/>
        <w:rPr>
          <w:sz w:val="16"/>
          <w:szCs w:val="16"/>
          <w:lang w:val="en-AU"/>
        </w:rPr>
      </w:pPr>
      <w:r w:rsidRPr="00D8124B">
        <w:rPr>
          <w:sz w:val="16"/>
          <w:szCs w:val="16"/>
          <w:lang w:val="en-AU"/>
        </w:rPr>
        <w:t xml:space="preserve">Book 97, </w:t>
      </w:r>
      <w:r w:rsidRPr="00D8124B">
        <w:rPr>
          <w:i/>
          <w:iCs/>
          <w:sz w:val="16"/>
          <w:szCs w:val="16"/>
          <w:lang w:val="en-AU"/>
        </w:rPr>
        <w:t>dál</w:t>
      </w:r>
      <w:r w:rsidRPr="00D8124B">
        <w:rPr>
          <w:sz w:val="16"/>
          <w:szCs w:val="16"/>
          <w:lang w:val="en-AU"/>
        </w:rPr>
        <w:t xml:space="preserve"> 32:  </w:t>
      </w:r>
      <w:r w:rsidRPr="00D8124B">
        <w:rPr>
          <w:i/>
          <w:iCs/>
          <w:sz w:val="16"/>
          <w:szCs w:val="16"/>
          <w:lang w:val="en-AU"/>
        </w:rPr>
        <w:t>Risálay-i falá</w:t>
      </w:r>
      <w:r w:rsidRPr="00577D03">
        <w:rPr>
          <w:i/>
          <w:iCs/>
          <w:sz w:val="16"/>
          <w:szCs w:val="16"/>
        </w:rPr>
        <w:t>ḥ</w:t>
      </w:r>
      <w:r w:rsidRPr="00D8124B">
        <w:rPr>
          <w:i/>
          <w:iCs/>
          <w:sz w:val="16"/>
          <w:szCs w:val="16"/>
          <w:lang w:val="en-AU"/>
        </w:rPr>
        <w:t>at</w:t>
      </w:r>
    </w:p>
    <w:p w:rsidR="00D8124B" w:rsidRPr="00A22DE7" w:rsidRDefault="00D8124B" w:rsidP="00D8124B">
      <w:pPr>
        <w:ind w:left="284"/>
        <w:rPr>
          <w:sz w:val="16"/>
          <w:szCs w:val="16"/>
          <w:lang w:val="en-US"/>
        </w:rPr>
      </w:pPr>
      <w:r w:rsidRPr="00A22DE7">
        <w:rPr>
          <w:sz w:val="16"/>
          <w:szCs w:val="16"/>
          <w:lang w:val="en-US"/>
        </w:rPr>
        <w:t xml:space="preserve">Book 98, </w:t>
      </w:r>
      <w:r w:rsidRPr="00A22DE7">
        <w:rPr>
          <w:i/>
          <w:iCs/>
          <w:sz w:val="16"/>
          <w:szCs w:val="16"/>
          <w:lang w:val="en-US"/>
        </w:rPr>
        <w:t>dál</w:t>
      </w:r>
      <w:r w:rsidRPr="00A22DE7">
        <w:rPr>
          <w:sz w:val="16"/>
          <w:szCs w:val="16"/>
          <w:lang w:val="en-US"/>
        </w:rPr>
        <w:t xml:space="preserve"> 33:  </w:t>
      </w:r>
      <w:r w:rsidRPr="00A22DE7">
        <w:rPr>
          <w:i/>
          <w:iCs/>
          <w:sz w:val="16"/>
          <w:szCs w:val="16"/>
          <w:lang w:val="en-US"/>
        </w:rPr>
        <w:t>Kashkúl-i buzurg</w:t>
      </w:r>
      <w:r w:rsidRPr="00A22DE7">
        <w:rPr>
          <w:sz w:val="16"/>
          <w:szCs w:val="16"/>
          <w:lang w:val="en-US"/>
        </w:rPr>
        <w:t>, vol. 3</w:t>
      </w:r>
    </w:p>
    <w:p w:rsidR="00D8124B" w:rsidRPr="00A22DE7" w:rsidRDefault="00D8124B" w:rsidP="00D8124B">
      <w:pPr>
        <w:ind w:left="284"/>
        <w:rPr>
          <w:sz w:val="16"/>
          <w:szCs w:val="16"/>
          <w:lang w:val="en-US"/>
        </w:rPr>
      </w:pPr>
      <w:r w:rsidRPr="00A22DE7">
        <w:rPr>
          <w:sz w:val="16"/>
          <w:szCs w:val="16"/>
          <w:lang w:val="en-US"/>
        </w:rPr>
        <w:t xml:space="preserve">Book 99, </w:t>
      </w:r>
      <w:r w:rsidRPr="00A22DE7">
        <w:rPr>
          <w:i/>
          <w:iCs/>
          <w:sz w:val="16"/>
          <w:szCs w:val="16"/>
          <w:lang w:val="en-US"/>
        </w:rPr>
        <w:t>dál</w:t>
      </w:r>
      <w:r w:rsidRPr="00A22DE7">
        <w:rPr>
          <w:sz w:val="16"/>
          <w:szCs w:val="16"/>
          <w:lang w:val="en-US"/>
        </w:rPr>
        <w:t xml:space="preserve"> 34:  </w:t>
      </w:r>
      <w:r w:rsidRPr="00A22DE7">
        <w:rPr>
          <w:i/>
          <w:iCs/>
          <w:sz w:val="16"/>
          <w:szCs w:val="16"/>
          <w:lang w:val="en-US"/>
        </w:rPr>
        <w:t>Lu’lu</w:t>
      </w:r>
      <w:r w:rsidR="002A639A">
        <w:rPr>
          <w:i/>
          <w:iCs/>
          <w:sz w:val="16"/>
          <w:szCs w:val="16"/>
          <w:lang w:val="en-US"/>
        </w:rPr>
        <w:t>’</w:t>
      </w:r>
      <w:r w:rsidRPr="00A22DE7">
        <w:rPr>
          <w:i/>
          <w:iCs/>
          <w:sz w:val="16"/>
          <w:szCs w:val="16"/>
          <w:lang w:val="en-US"/>
        </w:rPr>
        <w:t>-i man</w:t>
      </w:r>
      <w:r w:rsidRPr="00577D03">
        <w:rPr>
          <w:i/>
          <w:iCs/>
          <w:sz w:val="16"/>
          <w:szCs w:val="16"/>
        </w:rPr>
        <w:t>ṣ</w:t>
      </w:r>
      <w:r w:rsidRPr="00A22DE7">
        <w:rPr>
          <w:i/>
          <w:iCs/>
          <w:sz w:val="16"/>
          <w:szCs w:val="16"/>
          <w:lang w:val="en-US"/>
        </w:rPr>
        <w:t>úr</w:t>
      </w:r>
    </w:p>
    <w:p w:rsidR="00D8124B" w:rsidRPr="00A22DE7" w:rsidRDefault="00D8124B" w:rsidP="00D8124B">
      <w:pPr>
        <w:ind w:left="284"/>
        <w:rPr>
          <w:sz w:val="16"/>
          <w:szCs w:val="16"/>
          <w:lang w:val="en-US"/>
        </w:rPr>
      </w:pPr>
      <w:r w:rsidRPr="00A22DE7">
        <w:rPr>
          <w:sz w:val="16"/>
          <w:szCs w:val="16"/>
          <w:lang w:val="en-US"/>
        </w:rPr>
        <w:t xml:space="preserve">Book 100, </w:t>
      </w:r>
      <w:r w:rsidRPr="00A22DE7">
        <w:rPr>
          <w:i/>
          <w:iCs/>
          <w:sz w:val="16"/>
          <w:szCs w:val="16"/>
          <w:lang w:val="en-US"/>
        </w:rPr>
        <w:t>dál</w:t>
      </w:r>
      <w:r w:rsidRPr="00A22DE7">
        <w:rPr>
          <w:sz w:val="16"/>
          <w:szCs w:val="16"/>
          <w:lang w:val="en-US"/>
        </w:rPr>
        <w:t xml:space="preserve"> 35:  </w:t>
      </w:r>
      <w:r w:rsidRPr="00A22DE7">
        <w:rPr>
          <w:i/>
          <w:iCs/>
          <w:sz w:val="16"/>
          <w:szCs w:val="16"/>
          <w:lang w:val="en-US"/>
        </w:rPr>
        <w:t>Kashkúl</w:t>
      </w:r>
      <w:r w:rsidRPr="00A22DE7">
        <w:rPr>
          <w:sz w:val="16"/>
          <w:szCs w:val="16"/>
          <w:lang w:val="en-US"/>
        </w:rPr>
        <w:t>, vol. 1</w:t>
      </w:r>
    </w:p>
    <w:p w:rsidR="00D8124B" w:rsidRPr="00A22DE7" w:rsidRDefault="00D8124B" w:rsidP="00D8124B">
      <w:pPr>
        <w:ind w:left="284"/>
        <w:rPr>
          <w:sz w:val="16"/>
          <w:szCs w:val="16"/>
          <w:lang w:val="en-US"/>
        </w:rPr>
      </w:pPr>
      <w:r w:rsidRPr="00A22DE7">
        <w:rPr>
          <w:sz w:val="16"/>
          <w:szCs w:val="16"/>
          <w:lang w:val="en-US"/>
        </w:rPr>
        <w:t xml:space="preserve">Book 101, </w:t>
      </w:r>
      <w:r w:rsidRPr="00A22DE7">
        <w:rPr>
          <w:i/>
          <w:iCs/>
          <w:sz w:val="16"/>
          <w:szCs w:val="16"/>
          <w:lang w:val="en-US"/>
        </w:rPr>
        <w:t>dál</w:t>
      </w:r>
      <w:r w:rsidRPr="00A22DE7">
        <w:rPr>
          <w:sz w:val="16"/>
          <w:szCs w:val="16"/>
          <w:lang w:val="en-US"/>
        </w:rPr>
        <w:t xml:space="preserve"> 36:  </w:t>
      </w:r>
      <w:r w:rsidRPr="00A22DE7">
        <w:rPr>
          <w:i/>
          <w:iCs/>
          <w:sz w:val="16"/>
          <w:szCs w:val="16"/>
          <w:lang w:val="en-US"/>
        </w:rPr>
        <w:t>Durús</w:t>
      </w:r>
    </w:p>
    <w:p w:rsidR="00D8124B" w:rsidRPr="00A22DE7" w:rsidRDefault="00D8124B" w:rsidP="00D8124B">
      <w:pPr>
        <w:ind w:left="284"/>
        <w:rPr>
          <w:sz w:val="16"/>
          <w:szCs w:val="16"/>
          <w:lang w:val="en-US"/>
        </w:rPr>
      </w:pPr>
      <w:r w:rsidRPr="00A22DE7">
        <w:rPr>
          <w:sz w:val="16"/>
          <w:szCs w:val="16"/>
          <w:lang w:val="en-US"/>
        </w:rPr>
        <w:t xml:space="preserve">Book 102, </w:t>
      </w:r>
      <w:r w:rsidRPr="00A22DE7">
        <w:rPr>
          <w:i/>
          <w:iCs/>
          <w:sz w:val="16"/>
          <w:szCs w:val="16"/>
          <w:lang w:val="en-US"/>
        </w:rPr>
        <w:t>dál</w:t>
      </w:r>
      <w:r w:rsidRPr="00A22DE7">
        <w:rPr>
          <w:sz w:val="16"/>
          <w:szCs w:val="16"/>
          <w:lang w:val="en-US"/>
        </w:rPr>
        <w:t xml:space="preserve"> 37:  </w:t>
      </w:r>
      <w:r w:rsidRPr="00A22DE7">
        <w:rPr>
          <w:i/>
          <w:iCs/>
          <w:sz w:val="16"/>
          <w:szCs w:val="16"/>
          <w:lang w:val="en-US"/>
        </w:rPr>
        <w:t>Kashkúl</w:t>
      </w:r>
      <w:r w:rsidRPr="00A22DE7">
        <w:rPr>
          <w:sz w:val="16"/>
          <w:szCs w:val="16"/>
          <w:lang w:val="en-US"/>
        </w:rPr>
        <w:t>, vol. 2</w:t>
      </w:r>
    </w:p>
    <w:p w:rsidR="00D8124B" w:rsidRPr="00D8124B" w:rsidRDefault="00D8124B" w:rsidP="00D8124B">
      <w:pPr>
        <w:ind w:left="284"/>
        <w:rPr>
          <w:sz w:val="16"/>
          <w:szCs w:val="16"/>
          <w:lang w:val="en-AU"/>
        </w:rPr>
      </w:pPr>
      <w:r w:rsidRPr="00D8124B">
        <w:rPr>
          <w:sz w:val="16"/>
          <w:szCs w:val="16"/>
          <w:lang w:val="en-AU"/>
        </w:rPr>
        <w:t xml:space="preserve">Book 103, </w:t>
      </w:r>
      <w:r w:rsidRPr="00D8124B">
        <w:rPr>
          <w:i/>
          <w:iCs/>
          <w:sz w:val="16"/>
          <w:szCs w:val="16"/>
          <w:lang w:val="en-AU"/>
        </w:rPr>
        <w:t>dál</w:t>
      </w:r>
      <w:r w:rsidRPr="00D8124B">
        <w:rPr>
          <w:sz w:val="16"/>
          <w:szCs w:val="16"/>
          <w:lang w:val="en-AU"/>
        </w:rPr>
        <w:t xml:space="preserve"> 38:  </w:t>
      </w:r>
      <w:r w:rsidRPr="00D8124B">
        <w:rPr>
          <w:i/>
          <w:iCs/>
          <w:sz w:val="16"/>
          <w:szCs w:val="16"/>
          <w:lang w:val="en-AU"/>
        </w:rPr>
        <w:t>Tarjumay-i risálay-i Waj</w:t>
      </w:r>
      <w:r w:rsidRPr="00577D03">
        <w:rPr>
          <w:i/>
          <w:iCs/>
          <w:sz w:val="16"/>
          <w:szCs w:val="16"/>
        </w:rPr>
        <w:t>í</w:t>
      </w:r>
      <w:r w:rsidRPr="00D8124B">
        <w:rPr>
          <w:i/>
          <w:iCs/>
          <w:sz w:val="16"/>
          <w:szCs w:val="16"/>
          <w:lang w:val="en-AU"/>
        </w:rPr>
        <w:t>zat al-a</w:t>
      </w:r>
      <w:r w:rsidRPr="00577D03">
        <w:rPr>
          <w:i/>
          <w:iCs/>
          <w:sz w:val="16"/>
          <w:szCs w:val="16"/>
        </w:rPr>
        <w:t>ḥ</w:t>
      </w:r>
      <w:r w:rsidRPr="00D8124B">
        <w:rPr>
          <w:i/>
          <w:iCs/>
          <w:sz w:val="16"/>
          <w:szCs w:val="16"/>
          <w:lang w:val="en-AU"/>
        </w:rPr>
        <w:t>kam</w:t>
      </w:r>
    </w:p>
    <w:p w:rsidR="00D8124B" w:rsidRPr="0012387C" w:rsidRDefault="00D8124B" w:rsidP="00D8124B">
      <w:pPr>
        <w:rPr>
          <w:sz w:val="16"/>
          <w:szCs w:val="16"/>
        </w:rPr>
      </w:pPr>
      <w:r w:rsidRPr="0012387C">
        <w:rPr>
          <w:sz w:val="16"/>
          <w:szCs w:val="16"/>
        </w:rPr>
        <w:t>Reel 18:  Books 104</w:t>
      </w:r>
      <w:r>
        <w:rPr>
          <w:sz w:val="16"/>
          <w:szCs w:val="16"/>
        </w:rPr>
        <w:t>–</w:t>
      </w:r>
      <w:r w:rsidRPr="0012387C">
        <w:rPr>
          <w:sz w:val="16"/>
          <w:szCs w:val="16"/>
        </w:rPr>
        <w:t>108</w:t>
      </w:r>
    </w:p>
    <w:p w:rsidR="00D8124B" w:rsidRPr="0012387C" w:rsidRDefault="00D8124B" w:rsidP="002849C1">
      <w:pPr>
        <w:spacing w:before="120"/>
        <w:rPr>
          <w:sz w:val="16"/>
          <w:szCs w:val="16"/>
        </w:rPr>
      </w:pPr>
      <w:r w:rsidRPr="0012387C">
        <w:rPr>
          <w:sz w:val="16"/>
          <w:szCs w:val="16"/>
        </w:rPr>
        <w:t xml:space="preserve">** </w:t>
      </w:r>
      <w:r w:rsidRPr="002849C1">
        <w:rPr>
          <w:i/>
          <w:iCs/>
          <w:sz w:val="16"/>
          <w:szCs w:val="16"/>
        </w:rPr>
        <w:t>Ha</w:t>
      </w:r>
      <w:r w:rsidR="002A639A">
        <w:rPr>
          <w:i/>
          <w:iCs/>
          <w:sz w:val="16"/>
          <w:szCs w:val="16"/>
        </w:rPr>
        <w:t>’</w:t>
      </w:r>
      <w:r w:rsidRPr="0012387C">
        <w:rPr>
          <w:sz w:val="16"/>
          <w:szCs w:val="16"/>
        </w:rPr>
        <w:t>:  Writings of Zayn al-</w:t>
      </w:r>
      <w:r w:rsidR="004229E4">
        <w:t>‘</w:t>
      </w:r>
      <w:r w:rsidRPr="0012387C">
        <w:rPr>
          <w:sz w:val="16"/>
          <w:szCs w:val="16"/>
        </w:rPr>
        <w:t>Ábidín Khán Kirmání **</w:t>
      </w:r>
    </w:p>
    <w:p w:rsidR="00D8124B" w:rsidRPr="0012387C" w:rsidRDefault="00D8124B" w:rsidP="00D8124B">
      <w:pPr>
        <w:ind w:left="284"/>
        <w:rPr>
          <w:sz w:val="16"/>
          <w:szCs w:val="16"/>
          <w:lang w:val="en-US"/>
        </w:rPr>
      </w:pPr>
      <w:r w:rsidRPr="0012387C">
        <w:rPr>
          <w:sz w:val="16"/>
          <w:szCs w:val="16"/>
          <w:lang w:val="en-US"/>
        </w:rPr>
        <w:t xml:space="preserve">Book 104, </w:t>
      </w:r>
      <w:r w:rsidRPr="0012387C">
        <w:rPr>
          <w:i/>
          <w:iCs/>
          <w:sz w:val="16"/>
          <w:szCs w:val="16"/>
          <w:lang w:val="en-US"/>
        </w:rPr>
        <w:t>há</w:t>
      </w:r>
      <w:r w:rsidR="002A639A">
        <w:rPr>
          <w:i/>
          <w:iCs/>
          <w:sz w:val="16"/>
          <w:szCs w:val="16"/>
          <w:lang w:val="en-US"/>
        </w:rPr>
        <w:t>’</w:t>
      </w:r>
      <w:r w:rsidRPr="0012387C">
        <w:rPr>
          <w:sz w:val="16"/>
          <w:szCs w:val="16"/>
          <w:lang w:val="en-US"/>
        </w:rPr>
        <w:t xml:space="preserve"> 1:  </w:t>
      </w:r>
      <w:r w:rsidRPr="0012387C">
        <w:rPr>
          <w:i/>
          <w:iCs/>
          <w:sz w:val="16"/>
          <w:szCs w:val="16"/>
          <w:lang w:val="en-US"/>
        </w:rPr>
        <w:t>Rasá</w:t>
      </w:r>
      <w:r w:rsidR="002A639A">
        <w:rPr>
          <w:i/>
          <w:iCs/>
          <w:sz w:val="16"/>
          <w:szCs w:val="16"/>
          <w:lang w:val="en-US"/>
        </w:rPr>
        <w:t>’</w:t>
      </w:r>
      <w:r w:rsidRPr="0012387C">
        <w:rPr>
          <w:i/>
          <w:iCs/>
          <w:sz w:val="16"/>
          <w:szCs w:val="16"/>
          <w:lang w:val="en-US"/>
        </w:rPr>
        <w:t>il</w:t>
      </w:r>
    </w:p>
    <w:p w:rsidR="00D8124B" w:rsidRPr="0012387C" w:rsidRDefault="00D8124B" w:rsidP="00D8124B">
      <w:pPr>
        <w:ind w:left="284"/>
        <w:rPr>
          <w:sz w:val="16"/>
          <w:szCs w:val="16"/>
          <w:lang w:val="en-US"/>
        </w:rPr>
      </w:pPr>
      <w:r w:rsidRPr="0012387C">
        <w:rPr>
          <w:sz w:val="16"/>
          <w:szCs w:val="16"/>
          <w:lang w:val="en-US"/>
        </w:rPr>
        <w:t xml:space="preserve">Book 105, </w:t>
      </w:r>
      <w:r w:rsidRPr="0012387C">
        <w:rPr>
          <w:i/>
          <w:iCs/>
          <w:sz w:val="16"/>
          <w:szCs w:val="16"/>
          <w:lang w:val="en-US"/>
        </w:rPr>
        <w:t>há</w:t>
      </w:r>
      <w:r w:rsidR="002A639A">
        <w:rPr>
          <w:i/>
          <w:iCs/>
          <w:sz w:val="16"/>
          <w:szCs w:val="16"/>
          <w:lang w:val="en-US"/>
        </w:rPr>
        <w:t>’</w:t>
      </w:r>
      <w:r w:rsidRPr="0012387C">
        <w:rPr>
          <w:sz w:val="16"/>
          <w:szCs w:val="16"/>
          <w:lang w:val="en-US"/>
        </w:rPr>
        <w:t xml:space="preserve"> 2:  </w:t>
      </w:r>
      <w:r w:rsidRPr="0012387C">
        <w:rPr>
          <w:i/>
          <w:iCs/>
          <w:sz w:val="16"/>
          <w:szCs w:val="16"/>
          <w:lang w:val="en-US"/>
        </w:rPr>
        <w:t>Rasá</w:t>
      </w:r>
      <w:r w:rsidR="002A639A">
        <w:rPr>
          <w:i/>
          <w:iCs/>
          <w:sz w:val="16"/>
          <w:szCs w:val="16"/>
          <w:lang w:val="en-US"/>
        </w:rPr>
        <w:t>’</w:t>
      </w:r>
      <w:r w:rsidRPr="0012387C">
        <w:rPr>
          <w:i/>
          <w:iCs/>
          <w:sz w:val="16"/>
          <w:szCs w:val="16"/>
          <w:lang w:val="en-US"/>
        </w:rPr>
        <w:t>il</w:t>
      </w:r>
    </w:p>
    <w:p w:rsidR="00D8124B" w:rsidRPr="0012387C" w:rsidRDefault="00D8124B" w:rsidP="00D8124B">
      <w:pPr>
        <w:ind w:left="284"/>
        <w:rPr>
          <w:sz w:val="16"/>
          <w:szCs w:val="16"/>
          <w:lang w:val="en-US"/>
        </w:rPr>
      </w:pPr>
      <w:r w:rsidRPr="0012387C">
        <w:rPr>
          <w:sz w:val="16"/>
          <w:szCs w:val="16"/>
          <w:lang w:val="en-US"/>
        </w:rPr>
        <w:t xml:space="preserve">Book 106, </w:t>
      </w:r>
      <w:r w:rsidRPr="0012387C">
        <w:rPr>
          <w:i/>
          <w:iCs/>
          <w:sz w:val="16"/>
          <w:szCs w:val="16"/>
          <w:lang w:val="en-US"/>
        </w:rPr>
        <w:t>há</w:t>
      </w:r>
      <w:r w:rsidR="002A639A">
        <w:rPr>
          <w:i/>
          <w:iCs/>
          <w:sz w:val="16"/>
          <w:szCs w:val="16"/>
          <w:lang w:val="en-US"/>
        </w:rPr>
        <w:t>’</w:t>
      </w:r>
      <w:r w:rsidRPr="0012387C">
        <w:rPr>
          <w:sz w:val="16"/>
          <w:szCs w:val="16"/>
          <w:lang w:val="en-US"/>
        </w:rPr>
        <w:t xml:space="preserve"> 3:  </w:t>
      </w:r>
      <w:r w:rsidRPr="0012387C">
        <w:rPr>
          <w:i/>
          <w:iCs/>
          <w:sz w:val="16"/>
          <w:szCs w:val="16"/>
          <w:lang w:val="en-US"/>
        </w:rPr>
        <w:t>Rasá</w:t>
      </w:r>
      <w:r w:rsidR="002A639A">
        <w:rPr>
          <w:i/>
          <w:iCs/>
          <w:sz w:val="16"/>
          <w:szCs w:val="16"/>
          <w:lang w:val="en-US"/>
        </w:rPr>
        <w:t>’</w:t>
      </w:r>
      <w:r w:rsidRPr="0012387C">
        <w:rPr>
          <w:i/>
          <w:iCs/>
          <w:sz w:val="16"/>
          <w:szCs w:val="16"/>
          <w:lang w:val="en-US"/>
        </w:rPr>
        <w:t>il</w:t>
      </w:r>
    </w:p>
    <w:p w:rsidR="00D8124B" w:rsidRPr="0012387C" w:rsidRDefault="00D8124B" w:rsidP="00D8124B">
      <w:pPr>
        <w:ind w:left="284"/>
        <w:rPr>
          <w:sz w:val="16"/>
          <w:szCs w:val="16"/>
          <w:lang w:val="en-US"/>
        </w:rPr>
      </w:pPr>
      <w:r w:rsidRPr="0012387C">
        <w:rPr>
          <w:sz w:val="16"/>
          <w:szCs w:val="16"/>
          <w:lang w:val="en-US"/>
        </w:rPr>
        <w:t xml:space="preserve">Book 107, </w:t>
      </w:r>
      <w:r w:rsidRPr="0012387C">
        <w:rPr>
          <w:i/>
          <w:iCs/>
          <w:sz w:val="16"/>
          <w:szCs w:val="16"/>
          <w:lang w:val="en-US"/>
        </w:rPr>
        <w:t>há</w:t>
      </w:r>
      <w:r w:rsidR="002A639A">
        <w:rPr>
          <w:i/>
          <w:iCs/>
          <w:sz w:val="16"/>
          <w:szCs w:val="16"/>
          <w:lang w:val="en-US"/>
        </w:rPr>
        <w:t>’</w:t>
      </w:r>
      <w:r w:rsidRPr="0012387C">
        <w:rPr>
          <w:sz w:val="16"/>
          <w:szCs w:val="16"/>
          <w:lang w:val="en-US"/>
        </w:rPr>
        <w:t xml:space="preserve"> 4:  </w:t>
      </w:r>
      <w:r w:rsidRPr="0012387C">
        <w:rPr>
          <w:i/>
          <w:iCs/>
          <w:sz w:val="16"/>
          <w:szCs w:val="16"/>
          <w:lang w:val="en-US"/>
        </w:rPr>
        <w:t>Rasá</w:t>
      </w:r>
      <w:r w:rsidR="002A639A">
        <w:rPr>
          <w:i/>
          <w:iCs/>
          <w:sz w:val="16"/>
          <w:szCs w:val="16"/>
          <w:lang w:val="en-US"/>
        </w:rPr>
        <w:t>’</w:t>
      </w:r>
      <w:r w:rsidRPr="0012387C">
        <w:rPr>
          <w:i/>
          <w:iCs/>
          <w:sz w:val="16"/>
          <w:szCs w:val="16"/>
          <w:lang w:val="en-US"/>
        </w:rPr>
        <w:t>il</w:t>
      </w:r>
    </w:p>
    <w:p w:rsidR="00D8124B" w:rsidRPr="0012387C" w:rsidRDefault="00D8124B" w:rsidP="00D8124B">
      <w:pPr>
        <w:ind w:left="284"/>
        <w:rPr>
          <w:sz w:val="16"/>
          <w:szCs w:val="16"/>
        </w:rPr>
      </w:pPr>
      <w:r w:rsidRPr="0012387C">
        <w:rPr>
          <w:sz w:val="16"/>
          <w:szCs w:val="16"/>
        </w:rPr>
        <w:t xml:space="preserve">Book 108, </w:t>
      </w:r>
      <w:r w:rsidRPr="00D8124B">
        <w:rPr>
          <w:i/>
          <w:iCs/>
          <w:sz w:val="16"/>
          <w:szCs w:val="16"/>
          <w:lang w:val="en-AU"/>
        </w:rPr>
        <w:t>h</w:t>
      </w:r>
      <w:r w:rsidRPr="0012387C">
        <w:rPr>
          <w:i/>
          <w:iCs/>
          <w:sz w:val="16"/>
          <w:szCs w:val="16"/>
          <w:lang w:val="en-US"/>
        </w:rPr>
        <w:t>á</w:t>
      </w:r>
      <w:r w:rsidR="002A639A">
        <w:rPr>
          <w:i/>
          <w:iCs/>
          <w:sz w:val="16"/>
          <w:szCs w:val="16"/>
          <w:lang w:val="en-AU"/>
        </w:rPr>
        <w:t>’</w:t>
      </w:r>
      <w:r w:rsidRPr="0012387C">
        <w:rPr>
          <w:sz w:val="16"/>
          <w:szCs w:val="16"/>
        </w:rPr>
        <w:t xml:space="preserve"> 5:  </w:t>
      </w:r>
      <w:r w:rsidRPr="00D8124B">
        <w:rPr>
          <w:i/>
          <w:iCs/>
          <w:sz w:val="16"/>
          <w:szCs w:val="16"/>
          <w:lang w:val="en-AU"/>
        </w:rPr>
        <w:t>Ras</w:t>
      </w:r>
      <w:r w:rsidRPr="0012387C">
        <w:rPr>
          <w:i/>
          <w:iCs/>
          <w:sz w:val="16"/>
          <w:szCs w:val="16"/>
          <w:lang w:val="en-US"/>
        </w:rPr>
        <w:t>á</w:t>
      </w:r>
      <w:r w:rsidR="002A639A">
        <w:rPr>
          <w:i/>
          <w:iCs/>
          <w:sz w:val="16"/>
          <w:szCs w:val="16"/>
          <w:lang w:val="en-AU"/>
        </w:rPr>
        <w:t>’</w:t>
      </w:r>
      <w:r w:rsidRPr="00D8124B">
        <w:rPr>
          <w:i/>
          <w:iCs/>
          <w:sz w:val="16"/>
          <w:szCs w:val="16"/>
          <w:lang w:val="en-AU"/>
        </w:rPr>
        <w:t>il</w:t>
      </w:r>
    </w:p>
    <w:p w:rsidR="00D8124B" w:rsidRPr="0012387C" w:rsidRDefault="00D8124B" w:rsidP="00D8124B">
      <w:pPr>
        <w:rPr>
          <w:sz w:val="16"/>
          <w:szCs w:val="16"/>
        </w:rPr>
      </w:pPr>
      <w:r w:rsidRPr="0012387C">
        <w:rPr>
          <w:sz w:val="16"/>
          <w:szCs w:val="16"/>
        </w:rPr>
        <w:t>Reel 19:  Books 109</w:t>
      </w:r>
      <w:r>
        <w:rPr>
          <w:sz w:val="16"/>
          <w:szCs w:val="16"/>
        </w:rPr>
        <w:t>–</w:t>
      </w:r>
      <w:r w:rsidRPr="0012387C">
        <w:rPr>
          <w:sz w:val="16"/>
          <w:szCs w:val="16"/>
        </w:rPr>
        <w:t>114</w:t>
      </w:r>
    </w:p>
    <w:p w:rsidR="00D8124B" w:rsidRPr="0012387C" w:rsidRDefault="00D8124B" w:rsidP="00D8124B">
      <w:pPr>
        <w:ind w:left="284"/>
        <w:rPr>
          <w:sz w:val="16"/>
          <w:szCs w:val="16"/>
          <w:lang w:val="en-US"/>
        </w:rPr>
      </w:pPr>
      <w:r w:rsidRPr="0012387C">
        <w:rPr>
          <w:sz w:val="16"/>
          <w:szCs w:val="16"/>
          <w:lang w:val="en-US"/>
        </w:rPr>
        <w:t xml:space="preserve">Book 109, </w:t>
      </w:r>
      <w:r w:rsidRPr="0012387C">
        <w:rPr>
          <w:i/>
          <w:iCs/>
          <w:sz w:val="16"/>
          <w:szCs w:val="16"/>
          <w:lang w:val="en-US"/>
        </w:rPr>
        <w:t>há</w:t>
      </w:r>
      <w:r w:rsidR="002A639A">
        <w:rPr>
          <w:i/>
          <w:iCs/>
          <w:sz w:val="16"/>
          <w:szCs w:val="16"/>
          <w:lang w:val="en-US"/>
        </w:rPr>
        <w:t>’</w:t>
      </w:r>
      <w:r w:rsidRPr="0012387C">
        <w:rPr>
          <w:sz w:val="16"/>
          <w:szCs w:val="16"/>
          <w:lang w:val="en-US"/>
        </w:rPr>
        <w:t xml:space="preserve"> 6:  </w:t>
      </w:r>
      <w:r w:rsidRPr="0012387C">
        <w:rPr>
          <w:i/>
          <w:iCs/>
          <w:sz w:val="16"/>
          <w:szCs w:val="16"/>
          <w:lang w:val="en-US"/>
        </w:rPr>
        <w:t>Rasá</w:t>
      </w:r>
      <w:r w:rsidR="002A639A">
        <w:rPr>
          <w:i/>
          <w:iCs/>
          <w:sz w:val="16"/>
          <w:szCs w:val="16"/>
          <w:lang w:val="en-US"/>
        </w:rPr>
        <w:t>’</w:t>
      </w:r>
      <w:r w:rsidRPr="0012387C">
        <w:rPr>
          <w:i/>
          <w:iCs/>
          <w:sz w:val="16"/>
          <w:szCs w:val="16"/>
          <w:lang w:val="en-US"/>
        </w:rPr>
        <w:t>il</w:t>
      </w:r>
    </w:p>
    <w:p w:rsidR="00D8124B" w:rsidRPr="0012387C" w:rsidRDefault="00D8124B" w:rsidP="00D8124B">
      <w:pPr>
        <w:ind w:left="284"/>
        <w:rPr>
          <w:sz w:val="16"/>
          <w:szCs w:val="16"/>
          <w:lang w:val="en-US"/>
        </w:rPr>
      </w:pPr>
      <w:r w:rsidRPr="0012387C">
        <w:rPr>
          <w:sz w:val="16"/>
          <w:szCs w:val="16"/>
          <w:lang w:val="en-US"/>
        </w:rPr>
        <w:t xml:space="preserve">Book 110, </w:t>
      </w:r>
      <w:r w:rsidRPr="0012387C">
        <w:rPr>
          <w:i/>
          <w:iCs/>
          <w:sz w:val="16"/>
          <w:szCs w:val="16"/>
          <w:lang w:val="en-US"/>
        </w:rPr>
        <w:t>há</w:t>
      </w:r>
      <w:r w:rsidR="002A639A">
        <w:rPr>
          <w:i/>
          <w:iCs/>
          <w:sz w:val="16"/>
          <w:szCs w:val="16"/>
          <w:lang w:val="en-US"/>
        </w:rPr>
        <w:t>’</w:t>
      </w:r>
      <w:r w:rsidRPr="0012387C">
        <w:rPr>
          <w:sz w:val="16"/>
          <w:szCs w:val="16"/>
          <w:lang w:val="en-US"/>
        </w:rPr>
        <w:t xml:space="preserve"> 7:  </w:t>
      </w:r>
      <w:r w:rsidRPr="0012387C">
        <w:rPr>
          <w:i/>
          <w:iCs/>
          <w:sz w:val="16"/>
          <w:szCs w:val="16"/>
          <w:lang w:val="en-US"/>
        </w:rPr>
        <w:t>Rasá</w:t>
      </w:r>
      <w:r w:rsidR="002A639A">
        <w:rPr>
          <w:i/>
          <w:iCs/>
          <w:sz w:val="16"/>
          <w:szCs w:val="16"/>
          <w:lang w:val="en-US"/>
        </w:rPr>
        <w:t>’</w:t>
      </w:r>
      <w:r w:rsidRPr="0012387C">
        <w:rPr>
          <w:i/>
          <w:iCs/>
          <w:sz w:val="16"/>
          <w:szCs w:val="16"/>
          <w:lang w:val="en-US"/>
        </w:rPr>
        <w:t>il</w:t>
      </w:r>
    </w:p>
    <w:p w:rsidR="00D8124B" w:rsidRPr="0012387C" w:rsidRDefault="00D8124B" w:rsidP="00D8124B">
      <w:pPr>
        <w:ind w:left="284"/>
        <w:rPr>
          <w:sz w:val="16"/>
          <w:szCs w:val="16"/>
          <w:lang w:val="en-US"/>
        </w:rPr>
      </w:pPr>
      <w:r w:rsidRPr="0012387C">
        <w:rPr>
          <w:sz w:val="16"/>
          <w:szCs w:val="16"/>
          <w:lang w:val="en-US"/>
        </w:rPr>
        <w:t xml:space="preserve">Book 111, </w:t>
      </w:r>
      <w:r w:rsidRPr="0012387C">
        <w:rPr>
          <w:i/>
          <w:iCs/>
          <w:sz w:val="16"/>
          <w:szCs w:val="16"/>
          <w:lang w:val="en-US"/>
        </w:rPr>
        <w:t>há</w:t>
      </w:r>
      <w:r w:rsidR="002A639A">
        <w:rPr>
          <w:i/>
          <w:iCs/>
          <w:sz w:val="16"/>
          <w:szCs w:val="16"/>
          <w:lang w:val="en-US"/>
        </w:rPr>
        <w:t>’</w:t>
      </w:r>
      <w:r w:rsidRPr="0012387C">
        <w:rPr>
          <w:sz w:val="16"/>
          <w:szCs w:val="16"/>
          <w:lang w:val="en-US"/>
        </w:rPr>
        <w:t xml:space="preserve"> 8:  </w:t>
      </w:r>
      <w:r w:rsidRPr="0012387C">
        <w:rPr>
          <w:i/>
          <w:iCs/>
          <w:sz w:val="16"/>
          <w:szCs w:val="16"/>
          <w:lang w:val="en-US"/>
        </w:rPr>
        <w:t>Rasá</w:t>
      </w:r>
      <w:r w:rsidR="002A639A">
        <w:rPr>
          <w:i/>
          <w:iCs/>
          <w:sz w:val="16"/>
          <w:szCs w:val="16"/>
          <w:lang w:val="en-US"/>
        </w:rPr>
        <w:t>’</w:t>
      </w:r>
      <w:r w:rsidRPr="0012387C">
        <w:rPr>
          <w:i/>
          <w:iCs/>
          <w:sz w:val="16"/>
          <w:szCs w:val="16"/>
          <w:lang w:val="en-US"/>
        </w:rPr>
        <w:t>il</w:t>
      </w:r>
    </w:p>
    <w:p w:rsidR="00D8124B" w:rsidRPr="0012387C" w:rsidRDefault="00D8124B" w:rsidP="00D8124B">
      <w:pPr>
        <w:ind w:left="284"/>
        <w:rPr>
          <w:sz w:val="16"/>
          <w:szCs w:val="16"/>
          <w:lang w:val="en-US"/>
        </w:rPr>
      </w:pPr>
      <w:r w:rsidRPr="0012387C">
        <w:rPr>
          <w:sz w:val="16"/>
          <w:szCs w:val="16"/>
          <w:lang w:val="en-US"/>
        </w:rPr>
        <w:t xml:space="preserve">Book 112, </w:t>
      </w:r>
      <w:r w:rsidRPr="0012387C">
        <w:rPr>
          <w:i/>
          <w:iCs/>
          <w:sz w:val="16"/>
          <w:szCs w:val="16"/>
          <w:lang w:val="en-US"/>
        </w:rPr>
        <w:t>há</w:t>
      </w:r>
      <w:r w:rsidR="002A639A">
        <w:rPr>
          <w:i/>
          <w:iCs/>
          <w:sz w:val="16"/>
          <w:szCs w:val="16"/>
          <w:lang w:val="en-US"/>
        </w:rPr>
        <w:t>’</w:t>
      </w:r>
      <w:r w:rsidRPr="0012387C">
        <w:rPr>
          <w:sz w:val="16"/>
          <w:szCs w:val="16"/>
          <w:lang w:val="en-US"/>
        </w:rPr>
        <w:t xml:space="preserve"> 9:  </w:t>
      </w:r>
      <w:r w:rsidRPr="0012387C">
        <w:rPr>
          <w:i/>
          <w:iCs/>
          <w:sz w:val="16"/>
          <w:szCs w:val="16"/>
          <w:lang w:val="en-US"/>
        </w:rPr>
        <w:t>Rasá</w:t>
      </w:r>
      <w:r w:rsidR="002A639A">
        <w:rPr>
          <w:i/>
          <w:iCs/>
          <w:sz w:val="16"/>
          <w:szCs w:val="16"/>
          <w:lang w:val="en-US"/>
        </w:rPr>
        <w:t>’</w:t>
      </w:r>
      <w:r w:rsidRPr="0012387C">
        <w:rPr>
          <w:i/>
          <w:iCs/>
          <w:sz w:val="16"/>
          <w:szCs w:val="16"/>
          <w:lang w:val="en-US"/>
        </w:rPr>
        <w:t>il</w:t>
      </w:r>
    </w:p>
    <w:p w:rsidR="00D8124B" w:rsidRPr="0012387C" w:rsidRDefault="00D8124B" w:rsidP="00D8124B">
      <w:pPr>
        <w:ind w:left="284"/>
        <w:rPr>
          <w:sz w:val="16"/>
          <w:szCs w:val="16"/>
          <w:lang w:val="en-US"/>
        </w:rPr>
      </w:pPr>
      <w:r w:rsidRPr="0012387C">
        <w:rPr>
          <w:sz w:val="16"/>
          <w:szCs w:val="16"/>
          <w:lang w:val="en-US"/>
        </w:rPr>
        <w:t xml:space="preserve">Book 113, </w:t>
      </w:r>
      <w:r w:rsidRPr="0012387C">
        <w:rPr>
          <w:i/>
          <w:iCs/>
          <w:sz w:val="16"/>
          <w:szCs w:val="16"/>
          <w:lang w:val="en-US"/>
        </w:rPr>
        <w:t>há</w:t>
      </w:r>
      <w:r w:rsidR="002A639A">
        <w:rPr>
          <w:i/>
          <w:iCs/>
          <w:sz w:val="16"/>
          <w:szCs w:val="16"/>
          <w:lang w:val="en-US"/>
        </w:rPr>
        <w:t>’</w:t>
      </w:r>
      <w:r w:rsidRPr="0012387C">
        <w:rPr>
          <w:sz w:val="16"/>
          <w:szCs w:val="16"/>
          <w:lang w:val="en-US"/>
        </w:rPr>
        <w:t xml:space="preserve"> 10:  </w:t>
      </w:r>
      <w:r w:rsidRPr="0012387C">
        <w:rPr>
          <w:i/>
          <w:iCs/>
          <w:sz w:val="16"/>
          <w:szCs w:val="16"/>
          <w:lang w:val="en-US"/>
        </w:rPr>
        <w:t>Rasá</w:t>
      </w:r>
      <w:r w:rsidR="002A639A">
        <w:rPr>
          <w:i/>
          <w:iCs/>
          <w:sz w:val="16"/>
          <w:szCs w:val="16"/>
          <w:lang w:val="en-US"/>
        </w:rPr>
        <w:t>’</w:t>
      </w:r>
      <w:r w:rsidRPr="0012387C">
        <w:rPr>
          <w:i/>
          <w:iCs/>
          <w:sz w:val="16"/>
          <w:szCs w:val="16"/>
          <w:lang w:val="en-US"/>
        </w:rPr>
        <w:t>il</w:t>
      </w:r>
    </w:p>
    <w:p w:rsidR="00D8124B" w:rsidRPr="0012387C" w:rsidRDefault="00D8124B" w:rsidP="00D8124B">
      <w:pPr>
        <w:ind w:left="284"/>
        <w:rPr>
          <w:sz w:val="16"/>
          <w:szCs w:val="16"/>
          <w:lang w:val="en-US"/>
        </w:rPr>
      </w:pPr>
      <w:r w:rsidRPr="0012387C">
        <w:rPr>
          <w:sz w:val="16"/>
          <w:szCs w:val="16"/>
          <w:lang w:val="en-US"/>
        </w:rPr>
        <w:t xml:space="preserve">Book 114, </w:t>
      </w:r>
      <w:r w:rsidRPr="0012387C">
        <w:rPr>
          <w:i/>
          <w:iCs/>
          <w:sz w:val="16"/>
          <w:szCs w:val="16"/>
          <w:lang w:val="en-US"/>
        </w:rPr>
        <w:t>há</w:t>
      </w:r>
      <w:r w:rsidR="002A639A">
        <w:rPr>
          <w:i/>
          <w:iCs/>
          <w:sz w:val="16"/>
          <w:szCs w:val="16"/>
          <w:lang w:val="en-US"/>
        </w:rPr>
        <w:t>’</w:t>
      </w:r>
      <w:r w:rsidRPr="0012387C">
        <w:rPr>
          <w:sz w:val="16"/>
          <w:szCs w:val="16"/>
          <w:lang w:val="en-US"/>
        </w:rPr>
        <w:t xml:space="preserve"> 11:  </w:t>
      </w:r>
      <w:r w:rsidRPr="0012387C">
        <w:rPr>
          <w:i/>
          <w:iCs/>
          <w:sz w:val="16"/>
          <w:szCs w:val="16"/>
          <w:lang w:val="en-US"/>
        </w:rPr>
        <w:t>Rasá</w:t>
      </w:r>
      <w:r w:rsidR="002A639A">
        <w:rPr>
          <w:i/>
          <w:iCs/>
          <w:sz w:val="16"/>
          <w:szCs w:val="16"/>
          <w:lang w:val="en-US"/>
        </w:rPr>
        <w:t>’</w:t>
      </w:r>
      <w:r w:rsidRPr="0012387C">
        <w:rPr>
          <w:i/>
          <w:iCs/>
          <w:sz w:val="16"/>
          <w:szCs w:val="16"/>
          <w:lang w:val="en-US"/>
        </w:rPr>
        <w:t>il</w:t>
      </w:r>
    </w:p>
    <w:p w:rsidR="00D8124B" w:rsidRPr="0012387C" w:rsidRDefault="00D8124B" w:rsidP="00D8124B">
      <w:pPr>
        <w:rPr>
          <w:sz w:val="16"/>
          <w:szCs w:val="16"/>
        </w:rPr>
      </w:pPr>
      <w:r w:rsidRPr="0012387C">
        <w:rPr>
          <w:sz w:val="16"/>
          <w:szCs w:val="16"/>
        </w:rPr>
        <w:t>Reel 20:  Books 115</w:t>
      </w:r>
      <w:r>
        <w:rPr>
          <w:sz w:val="16"/>
          <w:szCs w:val="16"/>
        </w:rPr>
        <w:t>–</w:t>
      </w:r>
      <w:r w:rsidRPr="0012387C">
        <w:rPr>
          <w:sz w:val="16"/>
          <w:szCs w:val="16"/>
        </w:rPr>
        <w:t>118</w:t>
      </w:r>
    </w:p>
    <w:p w:rsidR="00D8124B" w:rsidRPr="0012387C" w:rsidRDefault="00D8124B" w:rsidP="00D8124B">
      <w:pPr>
        <w:ind w:left="284"/>
        <w:rPr>
          <w:sz w:val="16"/>
          <w:szCs w:val="16"/>
        </w:rPr>
      </w:pPr>
      <w:r w:rsidRPr="0012387C">
        <w:rPr>
          <w:sz w:val="16"/>
          <w:szCs w:val="16"/>
        </w:rPr>
        <w:t xml:space="preserve">Book 115, </w:t>
      </w:r>
      <w:r w:rsidRPr="0012387C">
        <w:rPr>
          <w:i/>
          <w:iCs/>
          <w:sz w:val="16"/>
          <w:szCs w:val="16"/>
          <w:lang w:val="en-AU"/>
        </w:rPr>
        <w:t>h</w:t>
      </w:r>
      <w:r w:rsidRPr="0012387C">
        <w:rPr>
          <w:i/>
          <w:iCs/>
          <w:sz w:val="16"/>
          <w:szCs w:val="16"/>
          <w:lang w:val="en-US"/>
        </w:rPr>
        <w:t>á</w:t>
      </w:r>
      <w:r w:rsidR="002A639A">
        <w:rPr>
          <w:i/>
          <w:iCs/>
          <w:sz w:val="16"/>
          <w:szCs w:val="16"/>
          <w:lang w:val="en-AU"/>
        </w:rPr>
        <w:t>’</w:t>
      </w:r>
      <w:r w:rsidRPr="0012387C">
        <w:rPr>
          <w:sz w:val="16"/>
          <w:szCs w:val="16"/>
        </w:rPr>
        <w:t xml:space="preserve"> 12:  </w:t>
      </w:r>
      <w:r w:rsidRPr="0012387C">
        <w:rPr>
          <w:i/>
          <w:iCs/>
          <w:sz w:val="16"/>
          <w:szCs w:val="16"/>
          <w:lang w:val="en-AU"/>
        </w:rPr>
        <w:t>Ras</w:t>
      </w:r>
      <w:r w:rsidRPr="0012387C">
        <w:rPr>
          <w:i/>
          <w:iCs/>
          <w:sz w:val="16"/>
          <w:szCs w:val="16"/>
          <w:lang w:val="en-US"/>
        </w:rPr>
        <w:t>á</w:t>
      </w:r>
      <w:r w:rsidR="002A639A">
        <w:rPr>
          <w:i/>
          <w:iCs/>
          <w:sz w:val="16"/>
          <w:szCs w:val="16"/>
          <w:lang w:val="en-AU"/>
        </w:rPr>
        <w:t>’</w:t>
      </w:r>
      <w:r w:rsidRPr="0012387C">
        <w:rPr>
          <w:i/>
          <w:iCs/>
          <w:sz w:val="16"/>
          <w:szCs w:val="16"/>
          <w:lang w:val="en-AU"/>
        </w:rPr>
        <w:t>il</w:t>
      </w:r>
    </w:p>
    <w:p w:rsidR="00D8124B" w:rsidRPr="0012387C" w:rsidRDefault="00D8124B" w:rsidP="00496832">
      <w:pPr>
        <w:ind w:left="284"/>
        <w:rPr>
          <w:sz w:val="16"/>
          <w:szCs w:val="16"/>
        </w:rPr>
      </w:pPr>
      <w:r w:rsidRPr="0012387C">
        <w:rPr>
          <w:sz w:val="16"/>
          <w:szCs w:val="16"/>
        </w:rPr>
        <w:t xml:space="preserve">Book 116, </w:t>
      </w:r>
      <w:r w:rsidRPr="0012387C">
        <w:rPr>
          <w:i/>
          <w:iCs/>
          <w:sz w:val="16"/>
          <w:szCs w:val="16"/>
          <w:lang w:val="en-AU"/>
        </w:rPr>
        <w:t>h</w:t>
      </w:r>
      <w:r w:rsidRPr="0012387C">
        <w:rPr>
          <w:i/>
          <w:iCs/>
          <w:sz w:val="16"/>
          <w:szCs w:val="16"/>
          <w:lang w:val="en-US"/>
        </w:rPr>
        <w:t>á</w:t>
      </w:r>
      <w:r w:rsidR="002A639A">
        <w:rPr>
          <w:i/>
          <w:iCs/>
          <w:sz w:val="16"/>
          <w:szCs w:val="16"/>
          <w:lang w:val="en-AU"/>
        </w:rPr>
        <w:t>’</w:t>
      </w:r>
      <w:r w:rsidRPr="0012387C">
        <w:rPr>
          <w:sz w:val="16"/>
          <w:szCs w:val="16"/>
        </w:rPr>
        <w:t xml:space="preserve"> 13:  </w:t>
      </w:r>
      <w:r w:rsidRPr="00496832">
        <w:rPr>
          <w:i/>
          <w:iCs/>
          <w:sz w:val="16"/>
          <w:szCs w:val="16"/>
        </w:rPr>
        <w:t>Muj</w:t>
      </w:r>
      <w:r w:rsidR="00496832" w:rsidRPr="00577D03">
        <w:rPr>
          <w:i/>
          <w:iCs/>
          <w:sz w:val="16"/>
          <w:szCs w:val="16"/>
        </w:rPr>
        <w:t>á</w:t>
      </w:r>
      <w:r w:rsidRPr="00496832">
        <w:rPr>
          <w:i/>
          <w:iCs/>
          <w:sz w:val="16"/>
          <w:szCs w:val="16"/>
        </w:rPr>
        <w:t>z</w:t>
      </w:r>
      <w:r w:rsidRPr="0012387C">
        <w:rPr>
          <w:sz w:val="16"/>
          <w:szCs w:val="16"/>
        </w:rPr>
        <w:t xml:space="preserve"> (in Arabic and Persian)</w:t>
      </w:r>
    </w:p>
    <w:p w:rsidR="00D8124B" w:rsidRPr="0012387C" w:rsidRDefault="00D8124B" w:rsidP="00D8124B">
      <w:pPr>
        <w:ind w:left="284"/>
        <w:rPr>
          <w:sz w:val="16"/>
          <w:szCs w:val="16"/>
        </w:rPr>
      </w:pPr>
      <w:r w:rsidRPr="0012387C">
        <w:rPr>
          <w:sz w:val="16"/>
          <w:szCs w:val="16"/>
        </w:rPr>
        <w:t xml:space="preserve">Book 117, </w:t>
      </w:r>
      <w:r w:rsidRPr="0012387C">
        <w:rPr>
          <w:i/>
          <w:iCs/>
          <w:sz w:val="16"/>
          <w:szCs w:val="16"/>
          <w:lang w:val="en-US"/>
        </w:rPr>
        <w:t>há</w:t>
      </w:r>
      <w:r w:rsidR="002A639A">
        <w:rPr>
          <w:i/>
          <w:iCs/>
          <w:sz w:val="16"/>
          <w:szCs w:val="16"/>
          <w:lang w:val="en-US"/>
        </w:rPr>
        <w:t>’</w:t>
      </w:r>
      <w:r w:rsidRPr="0012387C">
        <w:rPr>
          <w:sz w:val="16"/>
          <w:szCs w:val="16"/>
        </w:rPr>
        <w:t xml:space="preserve"> 14:  </w:t>
      </w:r>
      <w:r w:rsidRPr="00496832">
        <w:rPr>
          <w:i/>
          <w:iCs/>
          <w:sz w:val="16"/>
          <w:szCs w:val="16"/>
        </w:rPr>
        <w:t>Sawá</w:t>
      </w:r>
      <w:r w:rsidR="002A639A">
        <w:rPr>
          <w:i/>
          <w:iCs/>
          <w:sz w:val="16"/>
          <w:szCs w:val="16"/>
        </w:rPr>
        <w:t>’</w:t>
      </w:r>
      <w:r w:rsidRPr="00496832">
        <w:rPr>
          <w:i/>
          <w:iCs/>
          <w:sz w:val="16"/>
          <w:szCs w:val="16"/>
        </w:rPr>
        <w:t>iq al-burhán</w:t>
      </w:r>
    </w:p>
    <w:p w:rsidR="00D8124B" w:rsidRPr="0012387C" w:rsidRDefault="00D8124B" w:rsidP="00D8124B">
      <w:pPr>
        <w:ind w:left="284"/>
        <w:rPr>
          <w:sz w:val="16"/>
          <w:szCs w:val="16"/>
        </w:rPr>
      </w:pPr>
      <w:r w:rsidRPr="0012387C">
        <w:rPr>
          <w:sz w:val="16"/>
          <w:szCs w:val="16"/>
        </w:rPr>
        <w:t xml:space="preserve">Book 118, </w:t>
      </w:r>
      <w:r w:rsidRPr="0012387C">
        <w:rPr>
          <w:i/>
          <w:iCs/>
          <w:sz w:val="16"/>
          <w:szCs w:val="16"/>
          <w:lang w:val="en-US"/>
        </w:rPr>
        <w:t>há</w:t>
      </w:r>
      <w:r w:rsidR="002A639A">
        <w:rPr>
          <w:i/>
          <w:iCs/>
          <w:sz w:val="16"/>
          <w:szCs w:val="16"/>
          <w:lang w:val="en-US"/>
        </w:rPr>
        <w:t>’</w:t>
      </w:r>
      <w:r w:rsidRPr="0012387C">
        <w:rPr>
          <w:sz w:val="16"/>
          <w:szCs w:val="16"/>
        </w:rPr>
        <w:t xml:space="preserve"> 15:  </w:t>
      </w:r>
      <w:r w:rsidRPr="00496832">
        <w:rPr>
          <w:i/>
          <w:iCs/>
          <w:sz w:val="16"/>
          <w:szCs w:val="16"/>
        </w:rPr>
        <w:t>Kitáb al-tijára</w:t>
      </w:r>
      <w:r w:rsidRPr="0012387C">
        <w:rPr>
          <w:sz w:val="16"/>
          <w:szCs w:val="16"/>
        </w:rPr>
        <w:t>, vol. 1</w:t>
      </w:r>
    </w:p>
    <w:p w:rsidR="00D8124B" w:rsidRPr="0012387C" w:rsidRDefault="00D8124B" w:rsidP="00D8124B">
      <w:pPr>
        <w:ind w:left="284"/>
        <w:rPr>
          <w:sz w:val="16"/>
          <w:szCs w:val="16"/>
        </w:rPr>
      </w:pPr>
      <w:r w:rsidRPr="0012387C">
        <w:rPr>
          <w:sz w:val="16"/>
          <w:szCs w:val="16"/>
        </w:rPr>
        <w:t>Reel 21:  Books 119</w:t>
      </w:r>
      <w:r>
        <w:rPr>
          <w:sz w:val="16"/>
          <w:szCs w:val="16"/>
        </w:rPr>
        <w:t>–</w:t>
      </w:r>
      <w:r w:rsidRPr="0012387C">
        <w:rPr>
          <w:sz w:val="16"/>
          <w:szCs w:val="16"/>
        </w:rPr>
        <w:t>128</w:t>
      </w:r>
    </w:p>
    <w:p w:rsidR="00D8124B" w:rsidRPr="0012387C" w:rsidRDefault="00D8124B" w:rsidP="00D8124B">
      <w:pPr>
        <w:ind w:left="284"/>
        <w:rPr>
          <w:sz w:val="16"/>
          <w:szCs w:val="16"/>
        </w:rPr>
      </w:pPr>
      <w:r w:rsidRPr="0012387C">
        <w:rPr>
          <w:sz w:val="16"/>
          <w:szCs w:val="16"/>
        </w:rPr>
        <w:t xml:space="preserve">Book 119, </w:t>
      </w:r>
      <w:r w:rsidRPr="00D8124B">
        <w:rPr>
          <w:i/>
          <w:iCs/>
          <w:sz w:val="16"/>
          <w:szCs w:val="16"/>
          <w:lang w:val="en-AU"/>
        </w:rPr>
        <w:t>h</w:t>
      </w:r>
      <w:r w:rsidRPr="0012387C">
        <w:rPr>
          <w:i/>
          <w:iCs/>
          <w:sz w:val="16"/>
          <w:szCs w:val="16"/>
          <w:lang w:val="en-US"/>
        </w:rPr>
        <w:t>á</w:t>
      </w:r>
      <w:r w:rsidR="002A639A">
        <w:rPr>
          <w:i/>
          <w:iCs/>
          <w:sz w:val="16"/>
          <w:szCs w:val="16"/>
          <w:lang w:val="en-AU"/>
        </w:rPr>
        <w:t>’</w:t>
      </w:r>
      <w:r w:rsidRPr="0012387C">
        <w:rPr>
          <w:sz w:val="16"/>
          <w:szCs w:val="16"/>
        </w:rPr>
        <w:t xml:space="preserve"> 16:  </w:t>
      </w:r>
      <w:r w:rsidRPr="00496832">
        <w:rPr>
          <w:i/>
          <w:iCs/>
          <w:sz w:val="16"/>
          <w:szCs w:val="16"/>
        </w:rPr>
        <w:t>Kitáb al-tijára</w:t>
      </w:r>
      <w:r w:rsidRPr="0012387C">
        <w:rPr>
          <w:sz w:val="16"/>
          <w:szCs w:val="16"/>
        </w:rPr>
        <w:t>, vol. 2</w:t>
      </w:r>
    </w:p>
    <w:p w:rsidR="00D8124B" w:rsidRPr="00A22DE7" w:rsidRDefault="00D8124B" w:rsidP="00496832">
      <w:pPr>
        <w:ind w:left="284"/>
        <w:rPr>
          <w:sz w:val="16"/>
          <w:szCs w:val="16"/>
          <w:lang w:val="es-ES"/>
        </w:rPr>
      </w:pPr>
      <w:r w:rsidRPr="00496832">
        <w:rPr>
          <w:sz w:val="16"/>
          <w:szCs w:val="16"/>
        </w:rPr>
        <w:t xml:space="preserve">Book 120–121, </w:t>
      </w:r>
      <w:r w:rsidRPr="00496832">
        <w:rPr>
          <w:i/>
          <w:iCs/>
          <w:sz w:val="16"/>
          <w:szCs w:val="16"/>
        </w:rPr>
        <w:t>há</w:t>
      </w:r>
      <w:r w:rsidR="002A639A">
        <w:rPr>
          <w:i/>
          <w:iCs/>
          <w:sz w:val="16"/>
          <w:szCs w:val="16"/>
        </w:rPr>
        <w:t>’</w:t>
      </w:r>
      <w:r w:rsidRPr="00496832">
        <w:rPr>
          <w:sz w:val="16"/>
          <w:szCs w:val="16"/>
        </w:rPr>
        <w:t xml:space="preserve"> 17–18:  </w:t>
      </w:r>
      <w:r w:rsidRPr="00496832">
        <w:rPr>
          <w:i/>
          <w:iCs/>
          <w:sz w:val="16"/>
          <w:szCs w:val="16"/>
        </w:rPr>
        <w:t>Kitáb al-</w:t>
      </w:r>
      <w:r w:rsidR="00496832" w:rsidRPr="00577D03">
        <w:rPr>
          <w:i/>
          <w:iCs/>
          <w:sz w:val="16"/>
          <w:szCs w:val="16"/>
        </w:rPr>
        <w:t>ṭ</w:t>
      </w:r>
      <w:r w:rsidRPr="00496832">
        <w:rPr>
          <w:i/>
          <w:iCs/>
          <w:sz w:val="16"/>
          <w:szCs w:val="16"/>
        </w:rPr>
        <w:t>ah</w:t>
      </w:r>
      <w:r w:rsidR="00496832" w:rsidRPr="00577D03">
        <w:rPr>
          <w:i/>
          <w:iCs/>
          <w:sz w:val="16"/>
          <w:szCs w:val="16"/>
        </w:rPr>
        <w:t>á</w:t>
      </w:r>
      <w:r w:rsidRPr="00496832">
        <w:rPr>
          <w:i/>
          <w:iCs/>
          <w:sz w:val="16"/>
          <w:szCs w:val="16"/>
        </w:rPr>
        <w:t>ra</w:t>
      </w:r>
      <w:r w:rsidRPr="00496832">
        <w:rPr>
          <w:sz w:val="16"/>
          <w:szCs w:val="16"/>
        </w:rPr>
        <w:t xml:space="preserve">, vols. </w:t>
      </w:r>
      <w:r w:rsidRPr="00A22DE7">
        <w:rPr>
          <w:sz w:val="16"/>
          <w:szCs w:val="16"/>
          <w:lang w:val="es-ES"/>
        </w:rPr>
        <w:t>1–2</w:t>
      </w:r>
    </w:p>
    <w:p w:rsidR="00D8124B" w:rsidRPr="0012387C" w:rsidRDefault="00D8124B" w:rsidP="00496832">
      <w:pPr>
        <w:ind w:left="284"/>
        <w:rPr>
          <w:sz w:val="16"/>
          <w:szCs w:val="16"/>
          <w:lang w:val="es-ES"/>
        </w:rPr>
      </w:pPr>
      <w:r w:rsidRPr="0012387C">
        <w:rPr>
          <w:sz w:val="16"/>
          <w:szCs w:val="16"/>
          <w:lang w:val="es-ES"/>
        </w:rPr>
        <w:t xml:space="preserve">Book 122, </w:t>
      </w:r>
      <w:r w:rsidRPr="0012387C">
        <w:rPr>
          <w:i/>
          <w:iCs/>
          <w:sz w:val="16"/>
          <w:szCs w:val="16"/>
          <w:lang w:val="es-ES"/>
        </w:rPr>
        <w:t>há</w:t>
      </w:r>
      <w:r w:rsidR="002A639A">
        <w:rPr>
          <w:i/>
          <w:iCs/>
          <w:sz w:val="16"/>
          <w:szCs w:val="16"/>
          <w:lang w:val="es-ES"/>
        </w:rPr>
        <w:t>’</w:t>
      </w:r>
      <w:r w:rsidRPr="0012387C">
        <w:rPr>
          <w:sz w:val="16"/>
          <w:szCs w:val="16"/>
          <w:lang w:val="es-ES"/>
        </w:rPr>
        <w:t xml:space="preserve"> 19:  </w:t>
      </w:r>
      <w:r w:rsidRPr="00496832">
        <w:rPr>
          <w:i/>
          <w:iCs/>
          <w:sz w:val="16"/>
          <w:szCs w:val="16"/>
          <w:lang w:val="es-ES"/>
        </w:rPr>
        <w:t>al-Adillah al-</w:t>
      </w:r>
      <w:r w:rsidR="004229E4" w:rsidRPr="000752BA">
        <w:rPr>
          <w:lang w:val="es-ES"/>
        </w:rPr>
        <w:t>‘</w:t>
      </w:r>
      <w:r w:rsidRPr="00496832">
        <w:rPr>
          <w:i/>
          <w:iCs/>
          <w:sz w:val="16"/>
          <w:szCs w:val="16"/>
          <w:lang w:val="es-ES"/>
        </w:rPr>
        <w:t>a</w:t>
      </w:r>
      <w:r w:rsidR="00496832" w:rsidRPr="00496832">
        <w:rPr>
          <w:i/>
          <w:iCs/>
          <w:sz w:val="16"/>
          <w:szCs w:val="16"/>
          <w:lang w:val="es-ES"/>
        </w:rPr>
        <w:t>q</w:t>
      </w:r>
      <w:r w:rsidRPr="00496832">
        <w:rPr>
          <w:i/>
          <w:iCs/>
          <w:sz w:val="16"/>
          <w:szCs w:val="16"/>
          <w:lang w:val="es-ES"/>
        </w:rPr>
        <w:t>liyya</w:t>
      </w:r>
    </w:p>
    <w:p w:rsidR="00D8124B" w:rsidRPr="0012387C" w:rsidRDefault="00D8124B" w:rsidP="00496832">
      <w:pPr>
        <w:ind w:left="284"/>
        <w:rPr>
          <w:sz w:val="16"/>
          <w:szCs w:val="16"/>
          <w:lang w:val="es-ES"/>
        </w:rPr>
      </w:pPr>
      <w:r w:rsidRPr="0012387C">
        <w:rPr>
          <w:sz w:val="16"/>
          <w:szCs w:val="16"/>
          <w:lang w:val="es-ES"/>
        </w:rPr>
        <w:t xml:space="preserve">Book 123, </w:t>
      </w:r>
      <w:r w:rsidRPr="0012387C">
        <w:rPr>
          <w:i/>
          <w:iCs/>
          <w:sz w:val="16"/>
          <w:szCs w:val="16"/>
          <w:lang w:val="es-ES"/>
        </w:rPr>
        <w:t>há</w:t>
      </w:r>
      <w:r w:rsidR="002A639A">
        <w:rPr>
          <w:i/>
          <w:iCs/>
          <w:sz w:val="16"/>
          <w:szCs w:val="16"/>
          <w:lang w:val="es-ES"/>
        </w:rPr>
        <w:t>’</w:t>
      </w:r>
      <w:r w:rsidRPr="0012387C">
        <w:rPr>
          <w:sz w:val="16"/>
          <w:szCs w:val="16"/>
          <w:lang w:val="es-ES"/>
        </w:rPr>
        <w:t xml:space="preserve"> 20:  </w:t>
      </w:r>
      <w:r w:rsidRPr="00496832">
        <w:rPr>
          <w:i/>
          <w:iCs/>
          <w:sz w:val="16"/>
          <w:szCs w:val="16"/>
          <w:lang w:val="es-ES"/>
        </w:rPr>
        <w:t>Kitáb al-</w:t>
      </w:r>
      <w:r w:rsidR="00496832" w:rsidRPr="00577D03">
        <w:rPr>
          <w:i/>
          <w:iCs/>
          <w:sz w:val="16"/>
          <w:szCs w:val="16"/>
          <w:lang w:val="es-ES"/>
        </w:rPr>
        <w:t>ṭ</w:t>
      </w:r>
      <w:r w:rsidRPr="00496832">
        <w:rPr>
          <w:i/>
          <w:iCs/>
          <w:sz w:val="16"/>
          <w:szCs w:val="16"/>
          <w:lang w:val="es-ES"/>
        </w:rPr>
        <w:t>ah</w:t>
      </w:r>
      <w:r w:rsidR="00496832" w:rsidRPr="00577D03">
        <w:rPr>
          <w:i/>
          <w:iCs/>
          <w:sz w:val="16"/>
          <w:szCs w:val="16"/>
          <w:lang w:val="es-ES"/>
        </w:rPr>
        <w:t>á</w:t>
      </w:r>
      <w:r w:rsidRPr="00496832">
        <w:rPr>
          <w:i/>
          <w:iCs/>
          <w:sz w:val="16"/>
          <w:szCs w:val="16"/>
          <w:lang w:val="es-ES"/>
        </w:rPr>
        <w:t>ra</w:t>
      </w:r>
      <w:r w:rsidRPr="0012387C">
        <w:rPr>
          <w:sz w:val="16"/>
          <w:szCs w:val="16"/>
          <w:lang w:val="es-ES"/>
        </w:rPr>
        <w:t>, vol. 3</w:t>
      </w:r>
    </w:p>
    <w:p w:rsidR="00D8124B" w:rsidRPr="00496832" w:rsidRDefault="00D8124B" w:rsidP="00496832">
      <w:pPr>
        <w:ind w:left="284"/>
        <w:rPr>
          <w:sz w:val="16"/>
          <w:szCs w:val="16"/>
          <w:lang w:val="es-ES"/>
        </w:rPr>
      </w:pPr>
      <w:r w:rsidRPr="00496832">
        <w:rPr>
          <w:sz w:val="16"/>
          <w:szCs w:val="16"/>
          <w:lang w:val="es-ES"/>
        </w:rPr>
        <w:t xml:space="preserve">Book 124, </w:t>
      </w:r>
      <w:r w:rsidRPr="00496832">
        <w:rPr>
          <w:i/>
          <w:iCs/>
          <w:sz w:val="16"/>
          <w:szCs w:val="16"/>
          <w:lang w:val="es-ES"/>
        </w:rPr>
        <w:t>há</w:t>
      </w:r>
      <w:r w:rsidR="002A639A">
        <w:rPr>
          <w:i/>
          <w:iCs/>
          <w:sz w:val="16"/>
          <w:szCs w:val="16"/>
          <w:lang w:val="es-ES"/>
        </w:rPr>
        <w:t>’</w:t>
      </w:r>
      <w:r w:rsidRPr="00496832">
        <w:rPr>
          <w:sz w:val="16"/>
          <w:szCs w:val="16"/>
          <w:lang w:val="es-ES"/>
        </w:rPr>
        <w:t xml:space="preserve"> 21:  </w:t>
      </w:r>
      <w:r w:rsidRPr="00496832">
        <w:rPr>
          <w:i/>
          <w:iCs/>
          <w:sz w:val="16"/>
          <w:szCs w:val="16"/>
          <w:lang w:val="es-ES"/>
        </w:rPr>
        <w:t>N</w:t>
      </w:r>
      <w:r w:rsidR="00496832" w:rsidRPr="00577D03">
        <w:rPr>
          <w:i/>
          <w:iCs/>
          <w:sz w:val="16"/>
          <w:szCs w:val="16"/>
          <w:lang w:val="es-ES"/>
        </w:rPr>
        <w:t>ú</w:t>
      </w:r>
      <w:r w:rsidRPr="00496832">
        <w:rPr>
          <w:i/>
          <w:iCs/>
          <w:sz w:val="16"/>
          <w:szCs w:val="16"/>
          <w:lang w:val="es-ES"/>
        </w:rPr>
        <w:t>r al-</w:t>
      </w:r>
      <w:r w:rsidR="004229E4" w:rsidRPr="000752BA">
        <w:rPr>
          <w:lang w:val="es-ES"/>
        </w:rPr>
        <w:t>‘</w:t>
      </w:r>
      <w:r w:rsidRPr="00496832">
        <w:rPr>
          <w:i/>
          <w:iCs/>
          <w:sz w:val="16"/>
          <w:szCs w:val="16"/>
          <w:lang w:val="es-ES"/>
        </w:rPr>
        <w:t>uyún</w:t>
      </w:r>
    </w:p>
    <w:p w:rsidR="00D8124B" w:rsidRPr="00496832" w:rsidRDefault="00D8124B" w:rsidP="00AB7216">
      <w:pPr>
        <w:ind w:left="284"/>
        <w:rPr>
          <w:sz w:val="16"/>
          <w:szCs w:val="16"/>
          <w:lang w:val="es-ES"/>
        </w:rPr>
      </w:pPr>
      <w:r w:rsidRPr="00496832">
        <w:rPr>
          <w:sz w:val="16"/>
          <w:szCs w:val="16"/>
          <w:lang w:val="es-ES"/>
        </w:rPr>
        <w:t xml:space="preserve">Book 125, </w:t>
      </w:r>
      <w:r w:rsidRPr="00496832">
        <w:rPr>
          <w:i/>
          <w:iCs/>
          <w:sz w:val="16"/>
          <w:szCs w:val="16"/>
          <w:lang w:val="es-ES"/>
        </w:rPr>
        <w:t>há</w:t>
      </w:r>
      <w:r w:rsidR="002A639A">
        <w:rPr>
          <w:i/>
          <w:iCs/>
          <w:sz w:val="16"/>
          <w:szCs w:val="16"/>
          <w:lang w:val="es-ES"/>
        </w:rPr>
        <w:t>’</w:t>
      </w:r>
      <w:r w:rsidRPr="00496832">
        <w:rPr>
          <w:sz w:val="16"/>
          <w:szCs w:val="16"/>
          <w:lang w:val="es-ES"/>
        </w:rPr>
        <w:t xml:space="preserve"> 22:  </w:t>
      </w:r>
      <w:r w:rsidRPr="00496832">
        <w:rPr>
          <w:i/>
          <w:iCs/>
          <w:sz w:val="16"/>
          <w:szCs w:val="16"/>
          <w:lang w:val="es-ES"/>
        </w:rPr>
        <w:t>U</w:t>
      </w:r>
      <w:r w:rsidR="00496832" w:rsidRPr="00577D03">
        <w:rPr>
          <w:i/>
          <w:iCs/>
          <w:sz w:val="16"/>
          <w:szCs w:val="16"/>
          <w:lang w:val="es-ES"/>
        </w:rPr>
        <w:t>ṣ</w:t>
      </w:r>
      <w:r w:rsidRPr="00496832">
        <w:rPr>
          <w:i/>
          <w:iCs/>
          <w:sz w:val="16"/>
          <w:szCs w:val="16"/>
          <w:lang w:val="es-ES"/>
        </w:rPr>
        <w:t>úl al</w:t>
      </w:r>
      <w:r w:rsidR="00AB7216">
        <w:rPr>
          <w:i/>
          <w:iCs/>
          <w:sz w:val="16"/>
          <w:szCs w:val="16"/>
          <w:lang w:val="es-ES"/>
        </w:rPr>
        <w:t>-</w:t>
      </w:r>
      <w:r w:rsidRPr="00496832">
        <w:rPr>
          <w:i/>
          <w:iCs/>
          <w:sz w:val="16"/>
          <w:szCs w:val="16"/>
          <w:lang w:val="es-ES"/>
        </w:rPr>
        <w:t>fi</w:t>
      </w:r>
      <w:r w:rsidR="00496832" w:rsidRPr="00496832">
        <w:rPr>
          <w:i/>
          <w:iCs/>
          <w:sz w:val="16"/>
          <w:szCs w:val="16"/>
          <w:lang w:val="es-ES"/>
        </w:rPr>
        <w:t>q</w:t>
      </w:r>
      <w:r w:rsidRPr="00496832">
        <w:rPr>
          <w:i/>
          <w:iCs/>
          <w:sz w:val="16"/>
          <w:szCs w:val="16"/>
          <w:lang w:val="es-ES"/>
        </w:rPr>
        <w:t>h</w:t>
      </w:r>
    </w:p>
    <w:p w:rsidR="00D8124B" w:rsidRPr="00496832" w:rsidRDefault="00D8124B" w:rsidP="00496832">
      <w:pPr>
        <w:ind w:left="284"/>
        <w:rPr>
          <w:sz w:val="16"/>
          <w:szCs w:val="16"/>
          <w:lang w:val="es-ES"/>
        </w:rPr>
      </w:pPr>
      <w:r w:rsidRPr="00496832">
        <w:rPr>
          <w:sz w:val="16"/>
          <w:szCs w:val="16"/>
          <w:lang w:val="es-ES"/>
        </w:rPr>
        <w:t xml:space="preserve">Book 126, </w:t>
      </w:r>
      <w:r w:rsidRPr="00496832">
        <w:rPr>
          <w:i/>
          <w:iCs/>
          <w:sz w:val="16"/>
          <w:szCs w:val="16"/>
          <w:lang w:val="es-ES"/>
        </w:rPr>
        <w:t>há</w:t>
      </w:r>
      <w:r w:rsidR="002A639A">
        <w:rPr>
          <w:i/>
          <w:iCs/>
          <w:sz w:val="16"/>
          <w:szCs w:val="16"/>
          <w:lang w:val="es-ES"/>
        </w:rPr>
        <w:t>’</w:t>
      </w:r>
      <w:r w:rsidRPr="00496832">
        <w:rPr>
          <w:sz w:val="16"/>
          <w:szCs w:val="16"/>
          <w:lang w:val="es-ES"/>
        </w:rPr>
        <w:t xml:space="preserve"> 23:  </w:t>
      </w:r>
      <w:r w:rsidRPr="00496832">
        <w:rPr>
          <w:i/>
          <w:iCs/>
          <w:sz w:val="16"/>
          <w:szCs w:val="16"/>
          <w:lang w:val="es-ES"/>
        </w:rPr>
        <w:t>Majma</w:t>
      </w:r>
      <w:r w:rsidR="004229E4" w:rsidRPr="000752BA">
        <w:rPr>
          <w:lang w:val="es-ES"/>
        </w:rPr>
        <w:t>‘</w:t>
      </w:r>
      <w:r w:rsidRPr="00496832">
        <w:rPr>
          <w:i/>
          <w:iCs/>
          <w:sz w:val="16"/>
          <w:szCs w:val="16"/>
          <w:lang w:val="es-ES"/>
        </w:rPr>
        <w:t xml:space="preserve"> al-fat</w:t>
      </w:r>
      <w:r w:rsidR="00496832" w:rsidRPr="00577D03">
        <w:rPr>
          <w:i/>
          <w:iCs/>
          <w:sz w:val="16"/>
          <w:szCs w:val="16"/>
          <w:lang w:val="es-ES"/>
        </w:rPr>
        <w:t>á</w:t>
      </w:r>
      <w:r w:rsidRPr="00496832">
        <w:rPr>
          <w:i/>
          <w:iCs/>
          <w:sz w:val="16"/>
          <w:szCs w:val="16"/>
          <w:lang w:val="es-ES"/>
        </w:rPr>
        <w:t>w</w:t>
      </w:r>
      <w:r w:rsidR="00496832" w:rsidRPr="00577D03">
        <w:rPr>
          <w:i/>
          <w:iCs/>
          <w:sz w:val="16"/>
          <w:szCs w:val="16"/>
          <w:lang w:val="es-ES"/>
        </w:rPr>
        <w:t>á</w:t>
      </w:r>
    </w:p>
    <w:p w:rsidR="00D8124B" w:rsidRPr="0012387C" w:rsidRDefault="00D8124B" w:rsidP="00D8124B">
      <w:pPr>
        <w:ind w:left="284"/>
        <w:rPr>
          <w:sz w:val="16"/>
          <w:szCs w:val="16"/>
          <w:lang w:val="en-US"/>
        </w:rPr>
      </w:pPr>
      <w:r w:rsidRPr="0012387C">
        <w:rPr>
          <w:sz w:val="16"/>
          <w:szCs w:val="16"/>
          <w:lang w:val="en-US"/>
        </w:rPr>
        <w:t xml:space="preserve">Book 127, </w:t>
      </w:r>
      <w:r w:rsidRPr="0012387C">
        <w:rPr>
          <w:i/>
          <w:iCs/>
          <w:sz w:val="16"/>
          <w:szCs w:val="16"/>
          <w:lang w:val="en-US"/>
        </w:rPr>
        <w:t>há</w:t>
      </w:r>
      <w:r w:rsidR="002A639A">
        <w:rPr>
          <w:i/>
          <w:iCs/>
          <w:sz w:val="16"/>
          <w:szCs w:val="16"/>
          <w:lang w:val="en-US"/>
        </w:rPr>
        <w:t>’</w:t>
      </w:r>
      <w:r w:rsidRPr="0012387C">
        <w:rPr>
          <w:sz w:val="16"/>
          <w:szCs w:val="16"/>
          <w:lang w:val="en-US"/>
        </w:rPr>
        <w:t xml:space="preserve"> 24:  </w:t>
      </w:r>
      <w:r w:rsidRPr="00496832">
        <w:rPr>
          <w:i/>
          <w:iCs/>
          <w:sz w:val="16"/>
          <w:szCs w:val="16"/>
          <w:lang w:val="en-US"/>
        </w:rPr>
        <w:t>Kashkúl</w:t>
      </w:r>
    </w:p>
    <w:p w:rsidR="00D8124B" w:rsidRPr="0012387C" w:rsidRDefault="00D8124B" w:rsidP="00496832">
      <w:pPr>
        <w:rPr>
          <w:sz w:val="16"/>
          <w:szCs w:val="16"/>
        </w:rPr>
      </w:pPr>
      <w:r w:rsidRPr="0012387C">
        <w:rPr>
          <w:sz w:val="16"/>
          <w:szCs w:val="16"/>
        </w:rPr>
        <w:t xml:space="preserve">** Wáw:  Writings of </w:t>
      </w:r>
      <w:r w:rsidR="00E24DBB">
        <w:rPr>
          <w:sz w:val="16"/>
          <w:szCs w:val="16"/>
        </w:rPr>
        <w:t>Abú ’l</w:t>
      </w:r>
      <w:r w:rsidRPr="0012387C">
        <w:rPr>
          <w:sz w:val="16"/>
          <w:szCs w:val="16"/>
        </w:rPr>
        <w:t>-Qásim Kh</w:t>
      </w:r>
      <w:r w:rsidR="00496832" w:rsidRPr="00577D03">
        <w:rPr>
          <w:i/>
          <w:iCs/>
          <w:sz w:val="16"/>
          <w:szCs w:val="16"/>
        </w:rPr>
        <w:t>á</w:t>
      </w:r>
      <w:r w:rsidRPr="0012387C">
        <w:rPr>
          <w:sz w:val="16"/>
          <w:szCs w:val="16"/>
        </w:rPr>
        <w:t>n Kirmán</w:t>
      </w:r>
      <w:r w:rsidR="00496832" w:rsidRPr="00577D03">
        <w:rPr>
          <w:i/>
          <w:iCs/>
          <w:sz w:val="16"/>
          <w:szCs w:val="16"/>
        </w:rPr>
        <w:t>í</w:t>
      </w:r>
      <w:r w:rsidRPr="0012387C">
        <w:rPr>
          <w:sz w:val="16"/>
          <w:szCs w:val="16"/>
        </w:rPr>
        <w:t xml:space="preserve"> **</w:t>
      </w:r>
    </w:p>
    <w:p w:rsidR="00D8124B" w:rsidRPr="0012387C" w:rsidRDefault="00D8124B" w:rsidP="00496832">
      <w:pPr>
        <w:ind w:left="284"/>
        <w:rPr>
          <w:sz w:val="16"/>
          <w:szCs w:val="16"/>
        </w:rPr>
      </w:pPr>
      <w:r w:rsidRPr="0012387C">
        <w:rPr>
          <w:sz w:val="16"/>
          <w:szCs w:val="16"/>
        </w:rPr>
        <w:t xml:space="preserve">Book 128, </w:t>
      </w:r>
      <w:r w:rsidRPr="00496832">
        <w:rPr>
          <w:i/>
          <w:iCs/>
          <w:sz w:val="16"/>
          <w:szCs w:val="16"/>
          <w:lang w:val="en-AU"/>
        </w:rPr>
        <w:t>h</w:t>
      </w:r>
      <w:r w:rsidRPr="0012387C">
        <w:rPr>
          <w:i/>
          <w:iCs/>
          <w:sz w:val="16"/>
          <w:szCs w:val="16"/>
          <w:lang w:val="en-US"/>
        </w:rPr>
        <w:t>á</w:t>
      </w:r>
      <w:r w:rsidR="002A639A">
        <w:rPr>
          <w:i/>
          <w:iCs/>
          <w:sz w:val="16"/>
          <w:szCs w:val="16"/>
          <w:lang w:val="en-AU"/>
        </w:rPr>
        <w:t>’</w:t>
      </w:r>
      <w:r w:rsidRPr="0012387C">
        <w:rPr>
          <w:sz w:val="16"/>
          <w:szCs w:val="16"/>
        </w:rPr>
        <w:t xml:space="preserve"> 25:  </w:t>
      </w:r>
      <w:r w:rsidRPr="00496832">
        <w:rPr>
          <w:i/>
          <w:iCs/>
          <w:sz w:val="16"/>
          <w:szCs w:val="16"/>
        </w:rPr>
        <w:t>Tanz</w:t>
      </w:r>
      <w:r w:rsidR="00496832" w:rsidRPr="00577D03">
        <w:rPr>
          <w:i/>
          <w:iCs/>
          <w:sz w:val="16"/>
          <w:szCs w:val="16"/>
        </w:rPr>
        <w:t>í</w:t>
      </w:r>
      <w:r w:rsidRPr="00496832">
        <w:rPr>
          <w:i/>
          <w:iCs/>
          <w:sz w:val="16"/>
          <w:szCs w:val="16"/>
        </w:rPr>
        <w:t>h al-awliyá</w:t>
      </w:r>
      <w:r w:rsidR="002A639A">
        <w:rPr>
          <w:i/>
          <w:iCs/>
          <w:sz w:val="16"/>
          <w:szCs w:val="16"/>
        </w:rPr>
        <w:t>’</w:t>
      </w:r>
    </w:p>
    <w:p w:rsidR="00D8124B" w:rsidRDefault="00D8124B">
      <w:pPr>
        <w:widowControl/>
        <w:kinsoku/>
        <w:overflowPunct/>
        <w:textAlignment w:val="auto"/>
      </w:pPr>
      <w:r>
        <w:br w:type="page"/>
      </w:r>
    </w:p>
    <w:p w:rsidR="00577D03" w:rsidRPr="00577D03" w:rsidRDefault="00577D03" w:rsidP="00577D03">
      <w:pPr>
        <w:rPr>
          <w:sz w:val="16"/>
          <w:szCs w:val="16"/>
        </w:rPr>
      </w:pPr>
      <w:r w:rsidRPr="00577D03">
        <w:rPr>
          <w:sz w:val="16"/>
          <w:szCs w:val="16"/>
        </w:rPr>
        <w:t>Reel 22:  Books 129–137</w:t>
      </w:r>
    </w:p>
    <w:p w:rsidR="00577D03" w:rsidRPr="00577D03" w:rsidRDefault="00577D03" w:rsidP="00577D03">
      <w:pPr>
        <w:ind w:left="284"/>
        <w:rPr>
          <w:sz w:val="16"/>
          <w:szCs w:val="16"/>
        </w:rPr>
      </w:pPr>
      <w:r w:rsidRPr="00577D03">
        <w:rPr>
          <w:sz w:val="16"/>
          <w:szCs w:val="16"/>
        </w:rPr>
        <w:t xml:space="preserve">Book 129, </w:t>
      </w:r>
      <w:r w:rsidRPr="00577D03">
        <w:rPr>
          <w:i/>
          <w:iCs/>
          <w:sz w:val="16"/>
          <w:szCs w:val="16"/>
        </w:rPr>
        <w:t>wáw</w:t>
      </w:r>
      <w:r w:rsidRPr="00577D03">
        <w:rPr>
          <w:sz w:val="16"/>
          <w:szCs w:val="16"/>
        </w:rPr>
        <w:t xml:space="preserve"> 2:  </w:t>
      </w:r>
      <w:r w:rsidRPr="00577D03">
        <w:rPr>
          <w:i/>
          <w:iCs/>
          <w:sz w:val="16"/>
          <w:szCs w:val="16"/>
        </w:rPr>
        <w:t>W</w:t>
      </w:r>
      <w:r w:rsidRPr="00577D03">
        <w:rPr>
          <w:i/>
          <w:iCs/>
          <w:sz w:val="16"/>
          <w:szCs w:val="16"/>
          <w:lang w:eastAsia="en-AU"/>
        </w:rPr>
        <w:t>á</w:t>
      </w:r>
      <w:r w:rsidRPr="00577D03">
        <w:rPr>
          <w:i/>
          <w:iCs/>
          <w:sz w:val="16"/>
          <w:szCs w:val="16"/>
        </w:rPr>
        <w:t>d</w:t>
      </w:r>
      <w:r w:rsidRPr="00577D03">
        <w:rPr>
          <w:i/>
          <w:iCs/>
          <w:sz w:val="16"/>
          <w:szCs w:val="16"/>
          <w:lang w:eastAsia="en-AU"/>
        </w:rPr>
        <w:t>í</w:t>
      </w:r>
      <w:r w:rsidRPr="00577D03">
        <w:rPr>
          <w:i/>
          <w:iCs/>
          <w:sz w:val="16"/>
          <w:szCs w:val="16"/>
        </w:rPr>
        <w:t xml:space="preserve"> al-Isl</w:t>
      </w:r>
      <w:r w:rsidRPr="00577D03">
        <w:rPr>
          <w:i/>
          <w:iCs/>
          <w:sz w:val="16"/>
          <w:szCs w:val="16"/>
          <w:lang w:eastAsia="en-AU"/>
        </w:rPr>
        <w:t>á</w:t>
      </w:r>
      <w:r w:rsidRPr="00577D03">
        <w:rPr>
          <w:i/>
          <w:iCs/>
          <w:sz w:val="16"/>
          <w:szCs w:val="16"/>
        </w:rPr>
        <w:t>m</w:t>
      </w:r>
    </w:p>
    <w:p w:rsidR="00577D03" w:rsidRPr="00577D03" w:rsidRDefault="00577D03" w:rsidP="00577D03">
      <w:pPr>
        <w:ind w:left="284"/>
        <w:rPr>
          <w:sz w:val="16"/>
          <w:szCs w:val="16"/>
        </w:rPr>
      </w:pPr>
      <w:r w:rsidRPr="00577D03">
        <w:rPr>
          <w:sz w:val="16"/>
          <w:szCs w:val="16"/>
        </w:rPr>
        <w:t xml:space="preserve">Book 130, </w:t>
      </w:r>
      <w:r w:rsidRPr="00577D03">
        <w:rPr>
          <w:i/>
          <w:iCs/>
          <w:sz w:val="16"/>
          <w:szCs w:val="16"/>
        </w:rPr>
        <w:t>wáw</w:t>
      </w:r>
      <w:r w:rsidRPr="00577D03">
        <w:rPr>
          <w:sz w:val="16"/>
          <w:szCs w:val="16"/>
        </w:rPr>
        <w:t xml:space="preserve"> 3:  </w:t>
      </w:r>
      <w:r w:rsidRPr="00577D03">
        <w:rPr>
          <w:i/>
          <w:iCs/>
          <w:sz w:val="16"/>
          <w:szCs w:val="16"/>
        </w:rPr>
        <w:t>Rasá</w:t>
      </w:r>
      <w:r w:rsidR="002A639A">
        <w:rPr>
          <w:i/>
          <w:iCs/>
          <w:sz w:val="16"/>
          <w:szCs w:val="16"/>
        </w:rPr>
        <w:t>’</w:t>
      </w:r>
      <w:r w:rsidRPr="00577D03">
        <w:rPr>
          <w:i/>
          <w:iCs/>
          <w:sz w:val="16"/>
          <w:szCs w:val="16"/>
        </w:rPr>
        <w:t>il</w:t>
      </w:r>
    </w:p>
    <w:p w:rsidR="00577D03" w:rsidRPr="00577D03" w:rsidRDefault="00577D03" w:rsidP="00577D03">
      <w:pPr>
        <w:ind w:left="284"/>
        <w:rPr>
          <w:sz w:val="16"/>
          <w:szCs w:val="16"/>
        </w:rPr>
      </w:pPr>
      <w:r w:rsidRPr="00577D03">
        <w:rPr>
          <w:sz w:val="16"/>
          <w:szCs w:val="16"/>
        </w:rPr>
        <w:t xml:space="preserve">Book 131, </w:t>
      </w:r>
      <w:r w:rsidRPr="00577D03">
        <w:rPr>
          <w:i/>
          <w:iCs/>
          <w:sz w:val="16"/>
          <w:szCs w:val="16"/>
        </w:rPr>
        <w:t>wáw</w:t>
      </w:r>
      <w:r w:rsidRPr="00577D03">
        <w:rPr>
          <w:sz w:val="16"/>
          <w:szCs w:val="16"/>
        </w:rPr>
        <w:t xml:space="preserve"> 4:  </w:t>
      </w:r>
      <w:r w:rsidRPr="00577D03">
        <w:rPr>
          <w:i/>
          <w:iCs/>
          <w:sz w:val="16"/>
          <w:szCs w:val="16"/>
        </w:rPr>
        <w:t>Rasá</w:t>
      </w:r>
      <w:r w:rsidR="002A639A">
        <w:rPr>
          <w:i/>
          <w:iCs/>
          <w:sz w:val="16"/>
          <w:szCs w:val="16"/>
        </w:rPr>
        <w:t>’</w:t>
      </w:r>
      <w:r w:rsidRPr="00577D03">
        <w:rPr>
          <w:i/>
          <w:iCs/>
          <w:sz w:val="16"/>
          <w:szCs w:val="16"/>
        </w:rPr>
        <w:t>il</w:t>
      </w:r>
    </w:p>
    <w:p w:rsidR="00577D03" w:rsidRPr="00577D03" w:rsidRDefault="00577D03" w:rsidP="00577D03">
      <w:pPr>
        <w:ind w:left="284"/>
        <w:rPr>
          <w:sz w:val="16"/>
          <w:szCs w:val="16"/>
        </w:rPr>
      </w:pPr>
      <w:r w:rsidRPr="00577D03">
        <w:rPr>
          <w:sz w:val="16"/>
          <w:szCs w:val="16"/>
        </w:rPr>
        <w:t xml:space="preserve">Book 132, </w:t>
      </w:r>
      <w:r w:rsidRPr="00577D03">
        <w:rPr>
          <w:i/>
          <w:iCs/>
          <w:sz w:val="16"/>
          <w:szCs w:val="16"/>
        </w:rPr>
        <w:t>wáw</w:t>
      </w:r>
      <w:r w:rsidRPr="00577D03">
        <w:rPr>
          <w:sz w:val="16"/>
          <w:szCs w:val="16"/>
        </w:rPr>
        <w:t xml:space="preserve"> 5:  </w:t>
      </w:r>
      <w:r w:rsidRPr="00577D03">
        <w:rPr>
          <w:i/>
          <w:iCs/>
          <w:sz w:val="16"/>
          <w:szCs w:val="16"/>
        </w:rPr>
        <w:t>Rasá</w:t>
      </w:r>
      <w:r w:rsidR="002A639A">
        <w:rPr>
          <w:i/>
          <w:iCs/>
          <w:sz w:val="16"/>
          <w:szCs w:val="16"/>
        </w:rPr>
        <w:t>’</w:t>
      </w:r>
      <w:r w:rsidRPr="00577D03">
        <w:rPr>
          <w:i/>
          <w:iCs/>
          <w:sz w:val="16"/>
          <w:szCs w:val="16"/>
        </w:rPr>
        <w:t>il</w:t>
      </w:r>
    </w:p>
    <w:p w:rsidR="00577D03" w:rsidRPr="00577D03" w:rsidRDefault="00577D03" w:rsidP="00577D03">
      <w:pPr>
        <w:ind w:left="284"/>
        <w:rPr>
          <w:sz w:val="16"/>
          <w:szCs w:val="16"/>
        </w:rPr>
      </w:pPr>
      <w:r w:rsidRPr="00577D03">
        <w:rPr>
          <w:sz w:val="16"/>
          <w:szCs w:val="16"/>
        </w:rPr>
        <w:t xml:space="preserve">Book 133, </w:t>
      </w:r>
      <w:r w:rsidRPr="00577D03">
        <w:rPr>
          <w:i/>
          <w:iCs/>
          <w:sz w:val="16"/>
          <w:szCs w:val="16"/>
        </w:rPr>
        <w:t>wáw</w:t>
      </w:r>
      <w:r w:rsidRPr="00577D03">
        <w:rPr>
          <w:sz w:val="16"/>
          <w:szCs w:val="16"/>
        </w:rPr>
        <w:t xml:space="preserve"> 6:  </w:t>
      </w:r>
      <w:r w:rsidRPr="00577D03">
        <w:rPr>
          <w:i/>
          <w:iCs/>
          <w:sz w:val="16"/>
          <w:szCs w:val="16"/>
        </w:rPr>
        <w:t>Rasá</w:t>
      </w:r>
      <w:r w:rsidR="002A639A">
        <w:rPr>
          <w:i/>
          <w:iCs/>
          <w:sz w:val="16"/>
          <w:szCs w:val="16"/>
        </w:rPr>
        <w:t>’</w:t>
      </w:r>
      <w:r w:rsidRPr="00577D03">
        <w:rPr>
          <w:i/>
          <w:iCs/>
          <w:sz w:val="16"/>
          <w:szCs w:val="16"/>
        </w:rPr>
        <w:t>il</w:t>
      </w:r>
      <w:r w:rsidRPr="00577D03">
        <w:rPr>
          <w:sz w:val="16"/>
          <w:szCs w:val="16"/>
        </w:rPr>
        <w:t xml:space="preserve"> (</w:t>
      </w:r>
      <w:r w:rsidRPr="00577D03">
        <w:rPr>
          <w:i/>
          <w:iCs/>
          <w:sz w:val="16"/>
          <w:szCs w:val="16"/>
        </w:rPr>
        <w:t>I</w:t>
      </w:r>
      <w:r w:rsidRPr="00577D03">
        <w:rPr>
          <w:i/>
          <w:iCs/>
          <w:sz w:val="16"/>
          <w:szCs w:val="16"/>
          <w:lang w:eastAsia="en-AU"/>
        </w:rPr>
        <w:t>ḍ</w:t>
      </w:r>
      <w:r w:rsidRPr="00577D03">
        <w:rPr>
          <w:i/>
          <w:iCs/>
          <w:sz w:val="16"/>
          <w:szCs w:val="16"/>
        </w:rPr>
        <w:t>áḥ al-ishtib</w:t>
      </w:r>
      <w:r w:rsidRPr="00577D03">
        <w:rPr>
          <w:i/>
          <w:iCs/>
          <w:sz w:val="16"/>
          <w:szCs w:val="16"/>
          <w:lang w:eastAsia="en-AU"/>
        </w:rPr>
        <w:t>á</w:t>
      </w:r>
      <w:r w:rsidRPr="00577D03">
        <w:rPr>
          <w:i/>
          <w:iCs/>
          <w:sz w:val="16"/>
          <w:szCs w:val="16"/>
        </w:rPr>
        <w:t>h and Shik</w:t>
      </w:r>
      <w:r w:rsidRPr="00577D03">
        <w:rPr>
          <w:i/>
          <w:iCs/>
          <w:sz w:val="16"/>
          <w:szCs w:val="16"/>
          <w:lang w:eastAsia="en-AU"/>
        </w:rPr>
        <w:t>á</w:t>
      </w:r>
      <w:r w:rsidRPr="00577D03">
        <w:rPr>
          <w:i/>
          <w:iCs/>
          <w:sz w:val="16"/>
          <w:szCs w:val="16"/>
        </w:rPr>
        <w:t>yat-n</w:t>
      </w:r>
      <w:r w:rsidRPr="00577D03">
        <w:rPr>
          <w:i/>
          <w:iCs/>
          <w:sz w:val="16"/>
          <w:szCs w:val="16"/>
          <w:lang w:eastAsia="en-AU"/>
        </w:rPr>
        <w:t>á</w:t>
      </w:r>
      <w:r w:rsidRPr="00577D03">
        <w:rPr>
          <w:i/>
          <w:iCs/>
          <w:sz w:val="16"/>
          <w:szCs w:val="16"/>
        </w:rPr>
        <w:t>ma</w:t>
      </w:r>
      <w:r w:rsidRPr="00577D03">
        <w:rPr>
          <w:sz w:val="16"/>
          <w:szCs w:val="16"/>
        </w:rPr>
        <w:t>)</w:t>
      </w:r>
    </w:p>
    <w:p w:rsidR="00577D03" w:rsidRPr="00577D03" w:rsidRDefault="00577D03" w:rsidP="00577D03">
      <w:pPr>
        <w:ind w:left="284"/>
        <w:rPr>
          <w:sz w:val="16"/>
          <w:szCs w:val="16"/>
        </w:rPr>
      </w:pPr>
      <w:r w:rsidRPr="00577D03">
        <w:rPr>
          <w:sz w:val="16"/>
          <w:szCs w:val="16"/>
        </w:rPr>
        <w:t xml:space="preserve">Book 134, </w:t>
      </w:r>
      <w:r w:rsidRPr="00577D03">
        <w:rPr>
          <w:i/>
          <w:iCs/>
          <w:sz w:val="16"/>
          <w:szCs w:val="16"/>
        </w:rPr>
        <w:t>wáw</w:t>
      </w:r>
      <w:r w:rsidRPr="00577D03">
        <w:rPr>
          <w:sz w:val="16"/>
          <w:szCs w:val="16"/>
        </w:rPr>
        <w:t xml:space="preserve"> 7:  </w:t>
      </w:r>
      <w:r w:rsidRPr="00577D03">
        <w:rPr>
          <w:i/>
          <w:iCs/>
          <w:sz w:val="16"/>
          <w:szCs w:val="16"/>
        </w:rPr>
        <w:t>Rasá</w:t>
      </w:r>
      <w:r w:rsidR="002A639A">
        <w:rPr>
          <w:i/>
          <w:iCs/>
          <w:sz w:val="16"/>
          <w:szCs w:val="16"/>
        </w:rPr>
        <w:t>’</w:t>
      </w:r>
      <w:r w:rsidRPr="00577D03">
        <w:rPr>
          <w:i/>
          <w:iCs/>
          <w:sz w:val="16"/>
          <w:szCs w:val="16"/>
        </w:rPr>
        <w:t>il</w:t>
      </w:r>
    </w:p>
    <w:p w:rsidR="00577D03" w:rsidRPr="00577D03" w:rsidRDefault="00577D03" w:rsidP="00577D03">
      <w:pPr>
        <w:ind w:left="284"/>
        <w:rPr>
          <w:sz w:val="16"/>
          <w:szCs w:val="16"/>
        </w:rPr>
      </w:pPr>
      <w:r w:rsidRPr="00577D03">
        <w:rPr>
          <w:sz w:val="16"/>
          <w:szCs w:val="16"/>
        </w:rPr>
        <w:t xml:space="preserve">Book 135, </w:t>
      </w:r>
      <w:r w:rsidRPr="00577D03">
        <w:rPr>
          <w:i/>
          <w:iCs/>
          <w:sz w:val="16"/>
          <w:szCs w:val="16"/>
        </w:rPr>
        <w:t>wáw</w:t>
      </w:r>
      <w:r w:rsidRPr="00577D03">
        <w:rPr>
          <w:sz w:val="16"/>
          <w:szCs w:val="16"/>
        </w:rPr>
        <w:t xml:space="preserve"> 8:  </w:t>
      </w:r>
      <w:r w:rsidRPr="00577D03">
        <w:rPr>
          <w:i/>
          <w:iCs/>
          <w:sz w:val="16"/>
          <w:szCs w:val="16"/>
        </w:rPr>
        <w:t>Fihrist kutub Mash</w:t>
      </w:r>
      <w:r w:rsidRPr="00577D03">
        <w:rPr>
          <w:i/>
          <w:iCs/>
          <w:sz w:val="16"/>
          <w:szCs w:val="16"/>
          <w:lang w:eastAsia="en-AU"/>
        </w:rPr>
        <w:t>á</w:t>
      </w:r>
      <w:r w:rsidRPr="00577D03">
        <w:rPr>
          <w:i/>
          <w:iCs/>
          <w:sz w:val="16"/>
          <w:szCs w:val="16"/>
        </w:rPr>
        <w:t>yikh</w:t>
      </w:r>
      <w:r w:rsidRPr="00577D03">
        <w:rPr>
          <w:sz w:val="16"/>
          <w:szCs w:val="16"/>
        </w:rPr>
        <w:t>, vol. 2</w:t>
      </w:r>
    </w:p>
    <w:p w:rsidR="00577D03" w:rsidRPr="00577D03" w:rsidRDefault="00577D03" w:rsidP="00577D03">
      <w:pPr>
        <w:ind w:left="284"/>
        <w:rPr>
          <w:sz w:val="16"/>
          <w:szCs w:val="16"/>
        </w:rPr>
      </w:pPr>
      <w:r w:rsidRPr="00577D03">
        <w:rPr>
          <w:sz w:val="16"/>
          <w:szCs w:val="16"/>
        </w:rPr>
        <w:t xml:space="preserve">Book 136, </w:t>
      </w:r>
      <w:r w:rsidRPr="00577D03">
        <w:rPr>
          <w:i/>
          <w:iCs/>
          <w:sz w:val="16"/>
          <w:szCs w:val="16"/>
        </w:rPr>
        <w:t>wáw</w:t>
      </w:r>
      <w:r w:rsidRPr="00577D03">
        <w:rPr>
          <w:sz w:val="16"/>
          <w:szCs w:val="16"/>
        </w:rPr>
        <w:t xml:space="preserve"> 9:  </w:t>
      </w:r>
      <w:r w:rsidRPr="00577D03">
        <w:rPr>
          <w:i/>
          <w:iCs/>
          <w:sz w:val="16"/>
          <w:szCs w:val="16"/>
        </w:rPr>
        <w:t>Rasá</w:t>
      </w:r>
      <w:r w:rsidR="002A639A">
        <w:rPr>
          <w:i/>
          <w:iCs/>
          <w:sz w:val="16"/>
          <w:szCs w:val="16"/>
        </w:rPr>
        <w:t>’</w:t>
      </w:r>
      <w:r w:rsidRPr="00577D03">
        <w:rPr>
          <w:i/>
          <w:iCs/>
          <w:sz w:val="16"/>
          <w:szCs w:val="16"/>
        </w:rPr>
        <w:t>il</w:t>
      </w:r>
    </w:p>
    <w:p w:rsidR="00577D03" w:rsidRPr="00577D03" w:rsidRDefault="00577D03" w:rsidP="00577D03">
      <w:pPr>
        <w:spacing w:before="120"/>
        <w:rPr>
          <w:sz w:val="16"/>
          <w:szCs w:val="16"/>
        </w:rPr>
      </w:pPr>
      <w:r w:rsidRPr="00577D03">
        <w:rPr>
          <w:sz w:val="16"/>
          <w:szCs w:val="16"/>
        </w:rPr>
        <w:t xml:space="preserve">** Zá:  Writings of </w:t>
      </w:r>
      <w:r w:rsidR="004229E4">
        <w:t>‘</w:t>
      </w:r>
      <w:r w:rsidRPr="00577D03">
        <w:rPr>
          <w:sz w:val="16"/>
          <w:szCs w:val="16"/>
        </w:rPr>
        <w:t>Abd al-Riḍá Khán Ibr</w:t>
      </w:r>
      <w:r w:rsidRPr="00577D03">
        <w:rPr>
          <w:sz w:val="16"/>
          <w:szCs w:val="16"/>
          <w:lang w:eastAsia="en-AU"/>
        </w:rPr>
        <w:t>á</w:t>
      </w:r>
      <w:r w:rsidRPr="00577D03">
        <w:rPr>
          <w:sz w:val="16"/>
          <w:szCs w:val="16"/>
        </w:rPr>
        <w:t>h</w:t>
      </w:r>
      <w:r w:rsidRPr="00577D03">
        <w:rPr>
          <w:sz w:val="16"/>
          <w:szCs w:val="16"/>
          <w:lang w:eastAsia="en-AU"/>
        </w:rPr>
        <w:t>í</w:t>
      </w:r>
      <w:r w:rsidRPr="00577D03">
        <w:rPr>
          <w:sz w:val="16"/>
          <w:szCs w:val="16"/>
        </w:rPr>
        <w:t>m</w:t>
      </w:r>
      <w:r w:rsidRPr="00577D03">
        <w:rPr>
          <w:sz w:val="16"/>
          <w:szCs w:val="16"/>
          <w:lang w:eastAsia="en-AU"/>
        </w:rPr>
        <w:t>í</w:t>
      </w:r>
      <w:r w:rsidRPr="00577D03">
        <w:rPr>
          <w:sz w:val="16"/>
          <w:szCs w:val="16"/>
        </w:rPr>
        <w:t xml:space="preserve"> **</w:t>
      </w:r>
    </w:p>
    <w:p w:rsidR="00577D03" w:rsidRPr="00577D03" w:rsidRDefault="00577D03" w:rsidP="00577D03">
      <w:pPr>
        <w:ind w:left="284"/>
        <w:rPr>
          <w:sz w:val="16"/>
          <w:szCs w:val="16"/>
        </w:rPr>
      </w:pPr>
      <w:r w:rsidRPr="00577D03">
        <w:rPr>
          <w:sz w:val="16"/>
          <w:szCs w:val="16"/>
        </w:rPr>
        <w:t>Book 137, z</w:t>
      </w:r>
      <w:r w:rsidRPr="00577D03">
        <w:rPr>
          <w:i/>
          <w:iCs/>
          <w:sz w:val="16"/>
          <w:szCs w:val="16"/>
        </w:rPr>
        <w:t>á</w:t>
      </w:r>
      <w:r w:rsidR="002A639A">
        <w:rPr>
          <w:sz w:val="16"/>
          <w:szCs w:val="16"/>
        </w:rPr>
        <w:t>’</w:t>
      </w:r>
      <w:r w:rsidRPr="00577D03">
        <w:rPr>
          <w:sz w:val="16"/>
          <w:szCs w:val="16"/>
        </w:rPr>
        <w:t xml:space="preserve"> 1:  </w:t>
      </w:r>
      <w:r w:rsidRPr="00577D03">
        <w:rPr>
          <w:i/>
          <w:iCs/>
          <w:sz w:val="16"/>
          <w:szCs w:val="16"/>
        </w:rPr>
        <w:t>Rasá</w:t>
      </w:r>
      <w:r w:rsidR="002A639A">
        <w:rPr>
          <w:i/>
          <w:iCs/>
          <w:sz w:val="16"/>
          <w:szCs w:val="16"/>
        </w:rPr>
        <w:t>’</w:t>
      </w:r>
      <w:r w:rsidRPr="00577D03">
        <w:rPr>
          <w:i/>
          <w:iCs/>
          <w:sz w:val="16"/>
          <w:szCs w:val="16"/>
        </w:rPr>
        <w:t>il</w:t>
      </w:r>
    </w:p>
    <w:p w:rsidR="00577D03" w:rsidRPr="00577D03" w:rsidRDefault="00577D03" w:rsidP="00577D03">
      <w:pPr>
        <w:rPr>
          <w:sz w:val="16"/>
          <w:szCs w:val="16"/>
        </w:rPr>
      </w:pPr>
      <w:r w:rsidRPr="00577D03">
        <w:rPr>
          <w:sz w:val="16"/>
          <w:szCs w:val="16"/>
        </w:rPr>
        <w:t>Reel 23:  Books 138–142</w:t>
      </w:r>
    </w:p>
    <w:p w:rsidR="00577D03" w:rsidRPr="00577D03" w:rsidRDefault="00577D03" w:rsidP="00577D03">
      <w:pPr>
        <w:ind w:left="284"/>
        <w:rPr>
          <w:sz w:val="16"/>
          <w:szCs w:val="16"/>
        </w:rPr>
      </w:pPr>
      <w:r w:rsidRPr="00577D03">
        <w:rPr>
          <w:sz w:val="16"/>
          <w:szCs w:val="16"/>
        </w:rPr>
        <w:t>Book 138, z</w:t>
      </w:r>
      <w:r w:rsidRPr="00577D03">
        <w:rPr>
          <w:i/>
          <w:iCs/>
          <w:sz w:val="16"/>
          <w:szCs w:val="16"/>
        </w:rPr>
        <w:t>á</w:t>
      </w:r>
      <w:r w:rsidR="002A639A">
        <w:rPr>
          <w:sz w:val="16"/>
          <w:szCs w:val="16"/>
        </w:rPr>
        <w:t>’</w:t>
      </w:r>
      <w:r w:rsidRPr="00577D03">
        <w:rPr>
          <w:sz w:val="16"/>
          <w:szCs w:val="16"/>
        </w:rPr>
        <w:t xml:space="preserve"> 2:  </w:t>
      </w:r>
      <w:r w:rsidRPr="00577D03">
        <w:rPr>
          <w:i/>
          <w:iCs/>
          <w:sz w:val="16"/>
          <w:szCs w:val="16"/>
        </w:rPr>
        <w:t>Darh</w:t>
      </w:r>
      <w:r w:rsidRPr="00577D03">
        <w:rPr>
          <w:i/>
          <w:iCs/>
          <w:sz w:val="16"/>
          <w:szCs w:val="16"/>
          <w:lang w:eastAsia="en-AU"/>
        </w:rPr>
        <w:t>á</w:t>
      </w:r>
      <w:r w:rsidRPr="00577D03">
        <w:rPr>
          <w:i/>
          <w:iCs/>
          <w:sz w:val="16"/>
          <w:szCs w:val="16"/>
        </w:rPr>
        <w:t>y-i bihisht</w:t>
      </w:r>
    </w:p>
    <w:p w:rsidR="00577D03" w:rsidRPr="00577D03" w:rsidRDefault="00577D03" w:rsidP="00577D03">
      <w:pPr>
        <w:ind w:left="284"/>
        <w:rPr>
          <w:sz w:val="16"/>
          <w:szCs w:val="16"/>
        </w:rPr>
      </w:pPr>
      <w:r w:rsidRPr="00577D03">
        <w:rPr>
          <w:sz w:val="16"/>
          <w:szCs w:val="16"/>
        </w:rPr>
        <w:t>Book 139, z</w:t>
      </w:r>
      <w:r w:rsidRPr="00577D03">
        <w:rPr>
          <w:i/>
          <w:iCs/>
          <w:sz w:val="16"/>
          <w:szCs w:val="16"/>
        </w:rPr>
        <w:t>á</w:t>
      </w:r>
      <w:r w:rsidR="002A639A">
        <w:rPr>
          <w:sz w:val="16"/>
          <w:szCs w:val="16"/>
        </w:rPr>
        <w:t>’</w:t>
      </w:r>
      <w:r w:rsidRPr="00577D03">
        <w:rPr>
          <w:sz w:val="16"/>
          <w:szCs w:val="16"/>
        </w:rPr>
        <w:t xml:space="preserve"> 3:  </w:t>
      </w:r>
      <w:r w:rsidRPr="00577D03">
        <w:rPr>
          <w:i/>
          <w:iCs/>
          <w:sz w:val="16"/>
          <w:szCs w:val="16"/>
        </w:rPr>
        <w:t>Rasá</w:t>
      </w:r>
      <w:r w:rsidR="002A639A">
        <w:rPr>
          <w:i/>
          <w:iCs/>
          <w:sz w:val="16"/>
          <w:szCs w:val="16"/>
        </w:rPr>
        <w:t>’</w:t>
      </w:r>
      <w:r w:rsidRPr="00577D03">
        <w:rPr>
          <w:i/>
          <w:iCs/>
          <w:sz w:val="16"/>
          <w:szCs w:val="16"/>
        </w:rPr>
        <w:t>il</w:t>
      </w:r>
    </w:p>
    <w:p w:rsidR="00577D03" w:rsidRPr="00577D03" w:rsidRDefault="00577D03" w:rsidP="00577D03">
      <w:pPr>
        <w:ind w:left="284"/>
        <w:rPr>
          <w:sz w:val="16"/>
          <w:szCs w:val="16"/>
        </w:rPr>
      </w:pPr>
      <w:r w:rsidRPr="00577D03">
        <w:rPr>
          <w:sz w:val="16"/>
          <w:szCs w:val="16"/>
        </w:rPr>
        <w:t>Book 140, z</w:t>
      </w:r>
      <w:r w:rsidRPr="00577D03">
        <w:rPr>
          <w:i/>
          <w:iCs/>
          <w:sz w:val="16"/>
          <w:szCs w:val="16"/>
        </w:rPr>
        <w:t>á</w:t>
      </w:r>
      <w:r w:rsidR="002A639A">
        <w:rPr>
          <w:sz w:val="16"/>
          <w:szCs w:val="16"/>
        </w:rPr>
        <w:t>’</w:t>
      </w:r>
      <w:r w:rsidRPr="00577D03">
        <w:rPr>
          <w:sz w:val="16"/>
          <w:szCs w:val="16"/>
        </w:rPr>
        <w:t xml:space="preserve"> 4:  </w:t>
      </w:r>
      <w:r w:rsidRPr="00577D03">
        <w:rPr>
          <w:i/>
          <w:iCs/>
          <w:sz w:val="16"/>
          <w:szCs w:val="16"/>
        </w:rPr>
        <w:t>Rasá</w:t>
      </w:r>
      <w:r w:rsidR="002A639A">
        <w:rPr>
          <w:i/>
          <w:iCs/>
          <w:sz w:val="16"/>
          <w:szCs w:val="16"/>
        </w:rPr>
        <w:t>’</w:t>
      </w:r>
      <w:r w:rsidRPr="00577D03">
        <w:rPr>
          <w:i/>
          <w:iCs/>
          <w:sz w:val="16"/>
          <w:szCs w:val="16"/>
        </w:rPr>
        <w:t>il</w:t>
      </w:r>
    </w:p>
    <w:p w:rsidR="00577D03" w:rsidRPr="00577D03" w:rsidRDefault="00577D03" w:rsidP="00577D03">
      <w:pPr>
        <w:ind w:left="284"/>
        <w:rPr>
          <w:sz w:val="16"/>
          <w:szCs w:val="16"/>
        </w:rPr>
      </w:pPr>
      <w:r w:rsidRPr="00577D03">
        <w:rPr>
          <w:sz w:val="16"/>
          <w:szCs w:val="16"/>
        </w:rPr>
        <w:t>Book 141, z</w:t>
      </w:r>
      <w:r w:rsidRPr="00577D03">
        <w:rPr>
          <w:i/>
          <w:iCs/>
          <w:sz w:val="16"/>
          <w:szCs w:val="16"/>
        </w:rPr>
        <w:t>á</w:t>
      </w:r>
      <w:r w:rsidR="002A639A">
        <w:rPr>
          <w:sz w:val="16"/>
          <w:szCs w:val="16"/>
        </w:rPr>
        <w:t>’</w:t>
      </w:r>
      <w:r w:rsidRPr="00577D03">
        <w:rPr>
          <w:sz w:val="16"/>
          <w:szCs w:val="16"/>
        </w:rPr>
        <w:t xml:space="preserve"> 5:  </w:t>
      </w:r>
      <w:r w:rsidRPr="00577D03">
        <w:rPr>
          <w:i/>
          <w:iCs/>
          <w:sz w:val="16"/>
          <w:szCs w:val="16"/>
        </w:rPr>
        <w:t>Rasá</w:t>
      </w:r>
      <w:r w:rsidR="002A639A">
        <w:rPr>
          <w:i/>
          <w:iCs/>
          <w:sz w:val="16"/>
          <w:szCs w:val="16"/>
        </w:rPr>
        <w:t>’</w:t>
      </w:r>
      <w:r w:rsidRPr="00577D03">
        <w:rPr>
          <w:i/>
          <w:iCs/>
          <w:sz w:val="16"/>
          <w:szCs w:val="16"/>
        </w:rPr>
        <w:t>il</w:t>
      </w:r>
    </w:p>
    <w:p w:rsidR="00577D03" w:rsidRPr="00577D03" w:rsidRDefault="00577D03" w:rsidP="00577D03">
      <w:pPr>
        <w:ind w:left="284"/>
        <w:rPr>
          <w:sz w:val="16"/>
          <w:szCs w:val="16"/>
          <w:lang w:val="en-AU"/>
        </w:rPr>
      </w:pPr>
      <w:r w:rsidRPr="00577D03">
        <w:rPr>
          <w:sz w:val="16"/>
          <w:szCs w:val="16"/>
          <w:lang w:val="en-AU"/>
        </w:rPr>
        <w:t xml:space="preserve">Book 142, </w:t>
      </w:r>
      <w:r w:rsidRPr="00577D03">
        <w:rPr>
          <w:sz w:val="16"/>
          <w:szCs w:val="16"/>
        </w:rPr>
        <w:t>z</w:t>
      </w:r>
      <w:r w:rsidRPr="00577D03">
        <w:rPr>
          <w:i/>
          <w:iCs/>
          <w:sz w:val="16"/>
          <w:szCs w:val="16"/>
        </w:rPr>
        <w:t>á</w:t>
      </w:r>
      <w:r w:rsidR="002A639A">
        <w:rPr>
          <w:sz w:val="16"/>
          <w:szCs w:val="16"/>
        </w:rPr>
        <w:t>’</w:t>
      </w:r>
      <w:r w:rsidRPr="00577D03">
        <w:rPr>
          <w:sz w:val="16"/>
          <w:szCs w:val="16"/>
          <w:lang w:val="en-AU"/>
        </w:rPr>
        <w:t xml:space="preserve"> 6:  </w:t>
      </w:r>
      <w:r w:rsidRPr="00577D03">
        <w:rPr>
          <w:i/>
          <w:iCs/>
          <w:sz w:val="16"/>
          <w:szCs w:val="16"/>
          <w:lang w:val="en-AU"/>
        </w:rPr>
        <w:t>Rasá</w:t>
      </w:r>
      <w:r w:rsidR="002A639A">
        <w:rPr>
          <w:i/>
          <w:iCs/>
          <w:sz w:val="16"/>
          <w:szCs w:val="16"/>
          <w:lang w:val="en-AU"/>
        </w:rPr>
        <w:t>’</w:t>
      </w:r>
      <w:r w:rsidRPr="00577D03">
        <w:rPr>
          <w:i/>
          <w:iCs/>
          <w:sz w:val="16"/>
          <w:szCs w:val="16"/>
          <w:lang w:val="en-AU"/>
        </w:rPr>
        <w:t>il</w:t>
      </w:r>
    </w:p>
    <w:p w:rsidR="00577D03" w:rsidRPr="00577D03" w:rsidRDefault="00577D03" w:rsidP="00577D03">
      <w:pPr>
        <w:rPr>
          <w:sz w:val="16"/>
          <w:szCs w:val="16"/>
        </w:rPr>
      </w:pPr>
      <w:r w:rsidRPr="00577D03">
        <w:rPr>
          <w:sz w:val="16"/>
          <w:szCs w:val="16"/>
        </w:rPr>
        <w:t>Reel 24:  Books 143–150</w:t>
      </w:r>
    </w:p>
    <w:p w:rsidR="00577D03" w:rsidRPr="00577D03" w:rsidRDefault="00577D03" w:rsidP="00577D03">
      <w:pPr>
        <w:ind w:left="284"/>
        <w:rPr>
          <w:sz w:val="16"/>
          <w:szCs w:val="16"/>
          <w:lang w:val="en-US"/>
        </w:rPr>
      </w:pPr>
      <w:r w:rsidRPr="00577D03">
        <w:rPr>
          <w:sz w:val="16"/>
          <w:szCs w:val="16"/>
          <w:lang w:val="en-US"/>
        </w:rPr>
        <w:t xml:space="preserve">Book 143, </w:t>
      </w:r>
      <w:r w:rsidRPr="00577D03">
        <w:rPr>
          <w:i/>
          <w:iCs/>
          <w:sz w:val="16"/>
          <w:szCs w:val="16"/>
          <w:lang w:val="en-US"/>
        </w:rPr>
        <w:t>z</w:t>
      </w:r>
      <w:r w:rsidRPr="00577D03">
        <w:rPr>
          <w:i/>
          <w:iCs/>
          <w:sz w:val="16"/>
          <w:szCs w:val="16"/>
          <w:lang w:val="en-US" w:eastAsia="en-AU"/>
        </w:rPr>
        <w:t>á</w:t>
      </w:r>
      <w:r w:rsidR="002A639A">
        <w:rPr>
          <w:i/>
          <w:iCs/>
          <w:sz w:val="16"/>
          <w:szCs w:val="16"/>
          <w:lang w:val="en-US"/>
        </w:rPr>
        <w:t>’</w:t>
      </w:r>
      <w:r w:rsidRPr="00577D03">
        <w:rPr>
          <w:sz w:val="16"/>
          <w:szCs w:val="16"/>
          <w:lang w:val="en-US"/>
        </w:rPr>
        <w:t xml:space="preserve"> 7:  </w:t>
      </w:r>
      <w:r w:rsidRPr="00577D03">
        <w:rPr>
          <w:i/>
          <w:iCs/>
          <w:sz w:val="16"/>
          <w:szCs w:val="16"/>
          <w:lang w:val="en-US"/>
        </w:rPr>
        <w:t>Rasá</w:t>
      </w:r>
      <w:r w:rsidR="002A639A">
        <w:rPr>
          <w:i/>
          <w:iCs/>
          <w:sz w:val="16"/>
          <w:szCs w:val="16"/>
          <w:lang w:val="en-US"/>
        </w:rPr>
        <w:t>’</w:t>
      </w:r>
      <w:r w:rsidRPr="00577D03">
        <w:rPr>
          <w:i/>
          <w:iCs/>
          <w:sz w:val="16"/>
          <w:szCs w:val="16"/>
          <w:lang w:val="en-US"/>
        </w:rPr>
        <w:t>il</w:t>
      </w:r>
    </w:p>
    <w:p w:rsidR="00577D03" w:rsidRPr="00577D03" w:rsidRDefault="00577D03" w:rsidP="00577D03">
      <w:pPr>
        <w:ind w:left="284"/>
        <w:rPr>
          <w:sz w:val="16"/>
          <w:szCs w:val="16"/>
          <w:lang w:val="en-US"/>
        </w:rPr>
      </w:pPr>
      <w:r w:rsidRPr="00577D03">
        <w:rPr>
          <w:sz w:val="16"/>
          <w:szCs w:val="16"/>
          <w:lang w:val="en-US"/>
        </w:rPr>
        <w:t xml:space="preserve">Book 144, </w:t>
      </w:r>
      <w:r w:rsidRPr="00577D03">
        <w:rPr>
          <w:i/>
          <w:iCs/>
          <w:sz w:val="16"/>
          <w:szCs w:val="16"/>
          <w:lang w:val="en-US"/>
        </w:rPr>
        <w:t>z</w:t>
      </w:r>
      <w:r w:rsidRPr="00577D03">
        <w:rPr>
          <w:i/>
          <w:iCs/>
          <w:sz w:val="16"/>
          <w:szCs w:val="16"/>
          <w:lang w:val="en-US" w:eastAsia="en-AU"/>
        </w:rPr>
        <w:t>á</w:t>
      </w:r>
      <w:r w:rsidR="002A639A">
        <w:rPr>
          <w:i/>
          <w:iCs/>
          <w:sz w:val="16"/>
          <w:szCs w:val="16"/>
          <w:lang w:val="en-US"/>
        </w:rPr>
        <w:t>’</w:t>
      </w:r>
      <w:r w:rsidRPr="00577D03">
        <w:rPr>
          <w:sz w:val="16"/>
          <w:szCs w:val="16"/>
          <w:lang w:val="en-US"/>
        </w:rPr>
        <w:t xml:space="preserve"> 8:  </w:t>
      </w:r>
      <w:r w:rsidRPr="00577D03">
        <w:rPr>
          <w:i/>
          <w:iCs/>
          <w:sz w:val="16"/>
          <w:szCs w:val="16"/>
          <w:lang w:val="en-US"/>
        </w:rPr>
        <w:t>D</w:t>
      </w:r>
      <w:r w:rsidRPr="00577D03">
        <w:rPr>
          <w:i/>
          <w:iCs/>
          <w:sz w:val="16"/>
          <w:szCs w:val="16"/>
          <w:lang w:val="en-US" w:eastAsia="en-AU"/>
        </w:rPr>
        <w:t>ú</w:t>
      </w:r>
      <w:r w:rsidRPr="00577D03">
        <w:rPr>
          <w:i/>
          <w:iCs/>
          <w:sz w:val="16"/>
          <w:szCs w:val="16"/>
          <w:lang w:val="en-US"/>
        </w:rPr>
        <w:t>st</w:t>
      </w:r>
      <w:r w:rsidRPr="00577D03">
        <w:rPr>
          <w:i/>
          <w:iCs/>
          <w:sz w:val="16"/>
          <w:szCs w:val="16"/>
          <w:lang w:val="en-US" w:eastAsia="en-AU"/>
        </w:rPr>
        <w:t>í</w:t>
      </w:r>
      <w:r w:rsidRPr="00577D03">
        <w:rPr>
          <w:i/>
          <w:iCs/>
          <w:sz w:val="16"/>
          <w:szCs w:val="16"/>
          <w:lang w:val="en-US"/>
        </w:rPr>
        <w:t>y-i d</w:t>
      </w:r>
      <w:r w:rsidRPr="00577D03">
        <w:rPr>
          <w:i/>
          <w:iCs/>
          <w:sz w:val="16"/>
          <w:szCs w:val="16"/>
          <w:lang w:val="en-US" w:eastAsia="en-AU"/>
        </w:rPr>
        <w:t>ú</w:t>
      </w:r>
      <w:r w:rsidRPr="00577D03">
        <w:rPr>
          <w:i/>
          <w:iCs/>
          <w:sz w:val="16"/>
          <w:szCs w:val="16"/>
          <w:lang w:val="en-US"/>
        </w:rPr>
        <w:t>st</w:t>
      </w:r>
      <w:r w:rsidRPr="00577D03">
        <w:rPr>
          <w:i/>
          <w:iCs/>
          <w:sz w:val="16"/>
          <w:szCs w:val="16"/>
          <w:lang w:val="en-US" w:eastAsia="en-AU"/>
        </w:rPr>
        <w:t>á</w:t>
      </w:r>
      <w:r w:rsidRPr="00577D03">
        <w:rPr>
          <w:i/>
          <w:iCs/>
          <w:sz w:val="16"/>
          <w:szCs w:val="16"/>
          <w:lang w:val="en-US"/>
        </w:rPr>
        <w:t>n</w:t>
      </w:r>
    </w:p>
    <w:p w:rsidR="00577D03" w:rsidRPr="00577D03" w:rsidRDefault="00577D03" w:rsidP="00577D03">
      <w:pPr>
        <w:ind w:left="284"/>
        <w:rPr>
          <w:sz w:val="16"/>
          <w:szCs w:val="16"/>
          <w:lang w:val="en-US"/>
        </w:rPr>
      </w:pPr>
      <w:r w:rsidRPr="00577D03">
        <w:rPr>
          <w:sz w:val="16"/>
          <w:szCs w:val="16"/>
          <w:lang w:val="en-US"/>
        </w:rPr>
        <w:t xml:space="preserve">Book 145, </w:t>
      </w:r>
      <w:r w:rsidRPr="00577D03">
        <w:rPr>
          <w:i/>
          <w:iCs/>
          <w:sz w:val="16"/>
          <w:szCs w:val="16"/>
          <w:lang w:val="en-US"/>
        </w:rPr>
        <w:t>z</w:t>
      </w:r>
      <w:r w:rsidRPr="00577D03">
        <w:rPr>
          <w:i/>
          <w:iCs/>
          <w:sz w:val="16"/>
          <w:szCs w:val="16"/>
          <w:lang w:val="en-US" w:eastAsia="en-AU"/>
        </w:rPr>
        <w:t>á</w:t>
      </w:r>
      <w:r w:rsidR="002A639A">
        <w:rPr>
          <w:i/>
          <w:iCs/>
          <w:sz w:val="16"/>
          <w:szCs w:val="16"/>
          <w:lang w:val="en-US"/>
        </w:rPr>
        <w:t>’</w:t>
      </w:r>
      <w:r w:rsidRPr="00577D03">
        <w:rPr>
          <w:sz w:val="16"/>
          <w:szCs w:val="16"/>
          <w:lang w:val="en-US"/>
        </w:rPr>
        <w:t xml:space="preserve"> 9:  </w:t>
      </w:r>
      <w:r w:rsidRPr="00577D03">
        <w:rPr>
          <w:i/>
          <w:iCs/>
          <w:sz w:val="16"/>
          <w:szCs w:val="16"/>
        </w:rPr>
        <w:t>Rasá</w:t>
      </w:r>
      <w:r w:rsidR="002A639A">
        <w:rPr>
          <w:i/>
          <w:iCs/>
          <w:sz w:val="16"/>
          <w:szCs w:val="16"/>
        </w:rPr>
        <w:t>’</w:t>
      </w:r>
      <w:r w:rsidRPr="00577D03">
        <w:rPr>
          <w:i/>
          <w:iCs/>
          <w:sz w:val="16"/>
          <w:szCs w:val="16"/>
        </w:rPr>
        <w:t>il</w:t>
      </w:r>
    </w:p>
    <w:p w:rsidR="00577D03" w:rsidRPr="00577D03" w:rsidRDefault="00577D03" w:rsidP="00577D03">
      <w:pPr>
        <w:ind w:left="284"/>
        <w:rPr>
          <w:sz w:val="16"/>
          <w:szCs w:val="16"/>
          <w:lang w:val="en-US"/>
        </w:rPr>
      </w:pPr>
      <w:r w:rsidRPr="00577D03">
        <w:rPr>
          <w:sz w:val="16"/>
          <w:szCs w:val="16"/>
          <w:lang w:val="en-US"/>
        </w:rPr>
        <w:t xml:space="preserve">Book 146, </w:t>
      </w:r>
      <w:r w:rsidRPr="00577D03">
        <w:rPr>
          <w:i/>
          <w:iCs/>
          <w:sz w:val="16"/>
          <w:szCs w:val="16"/>
          <w:lang w:val="en-US"/>
        </w:rPr>
        <w:t>z</w:t>
      </w:r>
      <w:r w:rsidRPr="00577D03">
        <w:rPr>
          <w:i/>
          <w:iCs/>
          <w:sz w:val="16"/>
          <w:szCs w:val="16"/>
          <w:lang w:val="en-US" w:eastAsia="en-AU"/>
        </w:rPr>
        <w:t>á</w:t>
      </w:r>
      <w:r w:rsidR="002A639A">
        <w:rPr>
          <w:i/>
          <w:iCs/>
          <w:sz w:val="16"/>
          <w:szCs w:val="16"/>
          <w:lang w:val="en-US"/>
        </w:rPr>
        <w:t>’</w:t>
      </w:r>
      <w:r w:rsidRPr="00577D03">
        <w:rPr>
          <w:sz w:val="16"/>
          <w:szCs w:val="16"/>
          <w:lang w:val="en-US"/>
        </w:rPr>
        <w:t xml:space="preserve"> 10–12, 14–15:  </w:t>
      </w:r>
      <w:r w:rsidRPr="00577D03">
        <w:rPr>
          <w:i/>
          <w:iCs/>
          <w:sz w:val="16"/>
          <w:szCs w:val="16"/>
          <w:lang w:val="en-US"/>
        </w:rPr>
        <w:t>Ras</w:t>
      </w:r>
      <w:r w:rsidRPr="00577D03">
        <w:rPr>
          <w:i/>
          <w:iCs/>
          <w:sz w:val="16"/>
          <w:szCs w:val="16"/>
          <w:lang w:eastAsia="en-AU"/>
        </w:rPr>
        <w:t>á</w:t>
      </w:r>
      <w:r w:rsidR="002A639A">
        <w:rPr>
          <w:i/>
          <w:iCs/>
          <w:sz w:val="16"/>
          <w:szCs w:val="16"/>
          <w:lang w:val="en-US"/>
        </w:rPr>
        <w:t>’</w:t>
      </w:r>
      <w:r w:rsidRPr="00577D03">
        <w:rPr>
          <w:i/>
          <w:iCs/>
          <w:sz w:val="16"/>
          <w:szCs w:val="16"/>
          <w:lang w:val="en-US"/>
        </w:rPr>
        <w:t>il</w:t>
      </w:r>
    </w:p>
    <w:p w:rsidR="00577D03" w:rsidRPr="00577D03" w:rsidRDefault="00577D03" w:rsidP="00AB7216">
      <w:pPr>
        <w:ind w:left="284"/>
        <w:rPr>
          <w:sz w:val="16"/>
          <w:szCs w:val="16"/>
          <w:lang w:val="en-US"/>
        </w:rPr>
      </w:pPr>
      <w:r w:rsidRPr="00577D03">
        <w:rPr>
          <w:sz w:val="16"/>
          <w:szCs w:val="16"/>
          <w:lang w:val="en-US"/>
        </w:rPr>
        <w:t xml:space="preserve">Book 147, </w:t>
      </w:r>
      <w:r w:rsidRPr="00577D03">
        <w:rPr>
          <w:i/>
          <w:iCs/>
          <w:sz w:val="16"/>
          <w:szCs w:val="16"/>
          <w:lang w:val="en-US"/>
        </w:rPr>
        <w:t>z</w:t>
      </w:r>
      <w:r w:rsidRPr="00577D03">
        <w:rPr>
          <w:i/>
          <w:iCs/>
          <w:sz w:val="16"/>
          <w:szCs w:val="16"/>
          <w:lang w:val="en-US" w:eastAsia="en-AU"/>
        </w:rPr>
        <w:t>á</w:t>
      </w:r>
      <w:r w:rsidR="002A639A">
        <w:rPr>
          <w:i/>
          <w:iCs/>
          <w:sz w:val="16"/>
          <w:szCs w:val="16"/>
          <w:lang w:val="en-US"/>
        </w:rPr>
        <w:t>’</w:t>
      </w:r>
      <w:r w:rsidRPr="00577D03">
        <w:rPr>
          <w:sz w:val="16"/>
          <w:szCs w:val="16"/>
          <w:lang w:val="en-US"/>
        </w:rPr>
        <w:t xml:space="preserve"> 13:  </w:t>
      </w:r>
      <w:r w:rsidRPr="00577D03">
        <w:rPr>
          <w:i/>
          <w:iCs/>
          <w:sz w:val="16"/>
          <w:szCs w:val="16"/>
          <w:lang w:val="en-US"/>
        </w:rPr>
        <w:t>Risála f</w:t>
      </w:r>
      <w:r w:rsidRPr="00577D03">
        <w:rPr>
          <w:i/>
          <w:iCs/>
          <w:sz w:val="16"/>
          <w:szCs w:val="16"/>
          <w:lang w:eastAsia="en-AU"/>
        </w:rPr>
        <w:t>í</w:t>
      </w:r>
      <w:r w:rsidRPr="00577D03">
        <w:rPr>
          <w:i/>
          <w:iCs/>
          <w:sz w:val="16"/>
          <w:szCs w:val="16"/>
          <w:lang w:val="en-US"/>
        </w:rPr>
        <w:t xml:space="preserve"> </w:t>
      </w:r>
      <w:r w:rsidR="002A639A">
        <w:rPr>
          <w:i/>
          <w:iCs/>
          <w:sz w:val="16"/>
          <w:szCs w:val="16"/>
          <w:lang w:val="en-US"/>
        </w:rPr>
        <w:t>‘</w:t>
      </w:r>
      <w:r w:rsidRPr="00577D03">
        <w:rPr>
          <w:i/>
          <w:iCs/>
          <w:sz w:val="16"/>
          <w:szCs w:val="16"/>
          <w:lang w:val="en-US"/>
        </w:rPr>
        <w:t>ilm uṣúl al</w:t>
      </w:r>
      <w:r w:rsidR="00AB7216">
        <w:rPr>
          <w:i/>
          <w:iCs/>
          <w:sz w:val="16"/>
          <w:szCs w:val="16"/>
          <w:lang w:val="en-US"/>
        </w:rPr>
        <w:t>-</w:t>
      </w:r>
      <w:r w:rsidRPr="00577D03">
        <w:rPr>
          <w:i/>
          <w:iCs/>
          <w:sz w:val="16"/>
          <w:szCs w:val="16"/>
          <w:lang w:val="en-US"/>
        </w:rPr>
        <w:t>fiqh</w:t>
      </w:r>
    </w:p>
    <w:p w:rsidR="00577D03" w:rsidRPr="00577D03" w:rsidRDefault="00577D03" w:rsidP="00577D03">
      <w:pPr>
        <w:ind w:left="284"/>
        <w:rPr>
          <w:sz w:val="16"/>
          <w:szCs w:val="16"/>
          <w:lang w:val="en-US"/>
        </w:rPr>
      </w:pPr>
      <w:r w:rsidRPr="00577D03">
        <w:rPr>
          <w:sz w:val="16"/>
          <w:szCs w:val="16"/>
          <w:lang w:val="en-US"/>
        </w:rPr>
        <w:t xml:space="preserve">Book 148, </w:t>
      </w:r>
      <w:r w:rsidRPr="00577D03">
        <w:rPr>
          <w:i/>
          <w:iCs/>
          <w:sz w:val="16"/>
          <w:szCs w:val="16"/>
          <w:lang w:val="en-US"/>
        </w:rPr>
        <w:t>z</w:t>
      </w:r>
      <w:r w:rsidRPr="00577D03">
        <w:rPr>
          <w:i/>
          <w:iCs/>
          <w:sz w:val="16"/>
          <w:szCs w:val="16"/>
          <w:lang w:val="en-US" w:eastAsia="en-AU"/>
        </w:rPr>
        <w:t>á</w:t>
      </w:r>
      <w:r w:rsidR="002A639A">
        <w:rPr>
          <w:i/>
          <w:iCs/>
          <w:sz w:val="16"/>
          <w:szCs w:val="16"/>
          <w:lang w:val="en-US"/>
        </w:rPr>
        <w:t>’</w:t>
      </w:r>
      <w:r w:rsidRPr="00577D03">
        <w:rPr>
          <w:sz w:val="16"/>
          <w:szCs w:val="16"/>
          <w:lang w:val="en-US"/>
        </w:rPr>
        <w:t xml:space="preserve"> 16–17:  </w:t>
      </w:r>
      <w:r w:rsidRPr="00577D03">
        <w:rPr>
          <w:i/>
          <w:iCs/>
          <w:sz w:val="16"/>
          <w:szCs w:val="16"/>
          <w:lang w:val="en-US"/>
        </w:rPr>
        <w:t>Musta</w:t>
      </w:r>
      <w:r w:rsidRPr="00577D03">
        <w:rPr>
          <w:i/>
          <w:iCs/>
          <w:sz w:val="16"/>
          <w:szCs w:val="16"/>
          <w:lang w:val="en-US" w:eastAsia="en-AU"/>
        </w:rPr>
        <w:t>ṭ</w:t>
      </w:r>
      <w:r w:rsidRPr="00577D03">
        <w:rPr>
          <w:i/>
          <w:iCs/>
          <w:sz w:val="16"/>
          <w:szCs w:val="16"/>
          <w:lang w:val="en-US"/>
        </w:rPr>
        <w:t>raf</w:t>
      </w:r>
      <w:r w:rsidRPr="00577D03">
        <w:rPr>
          <w:i/>
          <w:iCs/>
          <w:sz w:val="16"/>
          <w:szCs w:val="16"/>
          <w:lang w:val="en-US" w:eastAsia="en-AU"/>
        </w:rPr>
        <w:t>á</w:t>
      </w:r>
      <w:r w:rsidRPr="00577D03">
        <w:rPr>
          <w:i/>
          <w:iCs/>
          <w:sz w:val="16"/>
          <w:szCs w:val="16"/>
          <w:lang w:val="en-US"/>
        </w:rPr>
        <w:t>t</w:t>
      </w:r>
      <w:r w:rsidRPr="00577D03">
        <w:rPr>
          <w:sz w:val="16"/>
          <w:szCs w:val="16"/>
          <w:lang w:val="en-US"/>
        </w:rPr>
        <w:t>, vols. 1–2</w:t>
      </w:r>
    </w:p>
    <w:p w:rsidR="00577D03" w:rsidRPr="00577D03" w:rsidRDefault="00577D03" w:rsidP="00577D03">
      <w:pPr>
        <w:ind w:left="284"/>
        <w:rPr>
          <w:sz w:val="16"/>
          <w:szCs w:val="16"/>
          <w:lang w:val="en-US"/>
        </w:rPr>
      </w:pPr>
      <w:r w:rsidRPr="00577D03">
        <w:rPr>
          <w:sz w:val="16"/>
          <w:szCs w:val="16"/>
          <w:lang w:val="en-US"/>
        </w:rPr>
        <w:t xml:space="preserve">Book 149, </w:t>
      </w:r>
      <w:r w:rsidRPr="00577D03">
        <w:rPr>
          <w:i/>
          <w:iCs/>
          <w:sz w:val="16"/>
          <w:szCs w:val="16"/>
          <w:lang w:val="en-US"/>
        </w:rPr>
        <w:t>z</w:t>
      </w:r>
      <w:r w:rsidRPr="00577D03">
        <w:rPr>
          <w:i/>
          <w:iCs/>
          <w:sz w:val="16"/>
          <w:szCs w:val="16"/>
          <w:lang w:val="en-US" w:eastAsia="en-AU"/>
        </w:rPr>
        <w:t>á</w:t>
      </w:r>
      <w:r w:rsidR="002A639A">
        <w:rPr>
          <w:i/>
          <w:iCs/>
          <w:sz w:val="16"/>
          <w:szCs w:val="16"/>
          <w:lang w:val="en-US"/>
        </w:rPr>
        <w:t>’</w:t>
      </w:r>
      <w:r w:rsidRPr="00577D03">
        <w:rPr>
          <w:sz w:val="16"/>
          <w:szCs w:val="16"/>
          <w:lang w:val="en-US"/>
        </w:rPr>
        <w:t xml:space="preserve"> 18–19:  </w:t>
      </w:r>
      <w:r w:rsidRPr="00577D03">
        <w:rPr>
          <w:i/>
          <w:iCs/>
          <w:sz w:val="16"/>
          <w:szCs w:val="16"/>
          <w:lang w:val="en-US"/>
        </w:rPr>
        <w:t>Kashkúl</w:t>
      </w:r>
    </w:p>
    <w:p w:rsidR="00577D03" w:rsidRPr="002A639A" w:rsidRDefault="00577D03" w:rsidP="00577D03">
      <w:pPr>
        <w:ind w:left="284"/>
        <w:rPr>
          <w:sz w:val="16"/>
          <w:szCs w:val="16"/>
          <w:lang w:val="en-US"/>
        </w:rPr>
      </w:pPr>
      <w:r w:rsidRPr="002A639A">
        <w:rPr>
          <w:sz w:val="16"/>
          <w:szCs w:val="16"/>
          <w:lang w:val="en-US"/>
        </w:rPr>
        <w:t xml:space="preserve">Book 150, </w:t>
      </w:r>
      <w:r w:rsidRPr="002A639A">
        <w:rPr>
          <w:i/>
          <w:iCs/>
          <w:sz w:val="16"/>
          <w:szCs w:val="16"/>
          <w:lang w:val="en-US"/>
        </w:rPr>
        <w:t>z</w:t>
      </w:r>
      <w:r w:rsidRPr="002A639A">
        <w:rPr>
          <w:i/>
          <w:iCs/>
          <w:sz w:val="16"/>
          <w:szCs w:val="16"/>
          <w:lang w:val="en-US" w:eastAsia="en-AU"/>
        </w:rPr>
        <w:t>á</w:t>
      </w:r>
      <w:r w:rsidR="002A639A" w:rsidRPr="002A639A">
        <w:rPr>
          <w:i/>
          <w:iCs/>
          <w:sz w:val="16"/>
          <w:szCs w:val="16"/>
          <w:lang w:val="en-US"/>
        </w:rPr>
        <w:t>’</w:t>
      </w:r>
      <w:r w:rsidRPr="002A639A">
        <w:rPr>
          <w:sz w:val="16"/>
          <w:szCs w:val="16"/>
          <w:lang w:val="en-US"/>
        </w:rPr>
        <w:t xml:space="preserve"> 20:  </w:t>
      </w:r>
      <w:r w:rsidRPr="002A639A">
        <w:rPr>
          <w:i/>
          <w:iCs/>
          <w:sz w:val="16"/>
          <w:szCs w:val="16"/>
          <w:lang w:val="en-US"/>
        </w:rPr>
        <w:t>Ras</w:t>
      </w:r>
      <w:r w:rsidRPr="00577D03">
        <w:rPr>
          <w:i/>
          <w:iCs/>
          <w:sz w:val="16"/>
          <w:szCs w:val="16"/>
          <w:lang w:val="en-US" w:eastAsia="en-AU"/>
        </w:rPr>
        <w:t>á</w:t>
      </w:r>
      <w:r w:rsidR="002A639A" w:rsidRPr="002A639A">
        <w:rPr>
          <w:i/>
          <w:iCs/>
          <w:sz w:val="16"/>
          <w:szCs w:val="16"/>
          <w:lang w:val="en-US"/>
        </w:rPr>
        <w:t>’</w:t>
      </w:r>
      <w:r w:rsidRPr="002A639A">
        <w:rPr>
          <w:i/>
          <w:iCs/>
          <w:sz w:val="16"/>
          <w:szCs w:val="16"/>
          <w:lang w:val="en-US"/>
        </w:rPr>
        <w:t>il</w:t>
      </w:r>
    </w:p>
    <w:p w:rsidR="00577D03" w:rsidRDefault="00577D03" w:rsidP="00577D03">
      <w:pPr>
        <w:pStyle w:val="Text"/>
      </w:pPr>
      <w:r>
        <w:t>The following Shaykhi URLs have recently (re-)appeared on the Internet. [With thanks to Stephen Lambden.]</w:t>
      </w:r>
    </w:p>
    <w:p w:rsidR="00577D03" w:rsidRPr="00577D03" w:rsidRDefault="00577D03" w:rsidP="00577D03">
      <w:pPr>
        <w:spacing w:before="120"/>
        <w:rPr>
          <w:sz w:val="16"/>
          <w:szCs w:val="16"/>
        </w:rPr>
      </w:pPr>
      <w:r w:rsidRPr="00577D03">
        <w:rPr>
          <w:sz w:val="16"/>
          <w:szCs w:val="16"/>
        </w:rPr>
        <w:t>Syrian-Damascus Shaykhis</w:t>
      </w:r>
    </w:p>
    <w:p w:rsidR="00577D03" w:rsidRPr="00577D03" w:rsidRDefault="00577D03" w:rsidP="00577D03">
      <w:pPr>
        <w:rPr>
          <w:sz w:val="16"/>
          <w:szCs w:val="16"/>
        </w:rPr>
      </w:pPr>
      <w:r w:rsidRPr="00577D03">
        <w:rPr>
          <w:sz w:val="16"/>
          <w:szCs w:val="16"/>
        </w:rPr>
        <w:t>http://www.alawhad.net/</w:t>
      </w:r>
    </w:p>
    <w:p w:rsidR="00577D03" w:rsidRPr="00577D03" w:rsidRDefault="00577D03" w:rsidP="00157485">
      <w:pPr>
        <w:rPr>
          <w:sz w:val="16"/>
          <w:szCs w:val="16"/>
        </w:rPr>
      </w:pPr>
      <w:r w:rsidRPr="00577D03">
        <w:rPr>
          <w:sz w:val="16"/>
          <w:szCs w:val="16"/>
        </w:rPr>
        <w:t>http://www.awhad.com</w:t>
      </w:r>
    </w:p>
    <w:p w:rsidR="00577D03" w:rsidRPr="00577D03" w:rsidRDefault="00577D03" w:rsidP="00577D03">
      <w:pPr>
        <w:spacing w:before="120"/>
        <w:rPr>
          <w:sz w:val="16"/>
          <w:szCs w:val="16"/>
        </w:rPr>
      </w:pPr>
      <w:r w:rsidRPr="00577D03">
        <w:rPr>
          <w:sz w:val="16"/>
          <w:szCs w:val="16"/>
        </w:rPr>
        <w:t>Persian Kirmáni Shaykhi site:</w:t>
      </w:r>
    </w:p>
    <w:p w:rsidR="00577D03" w:rsidRPr="00577D03" w:rsidRDefault="00577D03" w:rsidP="00577D03">
      <w:pPr>
        <w:rPr>
          <w:sz w:val="16"/>
          <w:szCs w:val="16"/>
        </w:rPr>
      </w:pPr>
      <w:r w:rsidRPr="00577D03">
        <w:rPr>
          <w:sz w:val="16"/>
          <w:szCs w:val="16"/>
        </w:rPr>
        <w:t>http://www.alabrar.info/</w:t>
      </w:r>
    </w:p>
    <w:p w:rsidR="00577D03" w:rsidRDefault="00577D03" w:rsidP="00577D03">
      <w:pPr>
        <w:pStyle w:val="Myhead3"/>
      </w:pPr>
      <w:r>
        <w:t>Published and non-published material</w:t>
      </w:r>
    </w:p>
    <w:p w:rsidR="00577D03" w:rsidRPr="00305AE8" w:rsidRDefault="004229E4" w:rsidP="00305AE8">
      <w:pPr>
        <w:pStyle w:val="Bibliography"/>
        <w:rPr>
          <w:lang w:val="es-ES"/>
        </w:rPr>
      </w:pPr>
      <w:r w:rsidRPr="000752BA">
        <w:rPr>
          <w:lang w:val="it-IT"/>
        </w:rPr>
        <w:t>‘</w:t>
      </w:r>
      <w:r w:rsidR="00577D03" w:rsidRPr="00305AE8">
        <w:rPr>
          <w:lang w:val="it-IT"/>
        </w:rPr>
        <w:t xml:space="preserve">Abbas </w:t>
      </w:r>
      <w:r w:rsidR="00305AE8" w:rsidRPr="00305AE8">
        <w:rPr>
          <w:lang w:val="it-IT"/>
        </w:rPr>
        <w:t>A</w:t>
      </w:r>
      <w:r w:rsidR="00577D03" w:rsidRPr="00305AE8">
        <w:rPr>
          <w:lang w:val="it-IT"/>
        </w:rPr>
        <w:t>f</w:t>
      </w:r>
      <w:r w:rsidR="00305AE8">
        <w:rPr>
          <w:lang w:val="it-IT"/>
        </w:rPr>
        <w:t>a</w:t>
      </w:r>
      <w:r w:rsidR="00577D03" w:rsidRPr="00305AE8">
        <w:rPr>
          <w:lang w:val="it-IT"/>
        </w:rPr>
        <w:t>nd</w:t>
      </w:r>
      <w:r w:rsidR="00305AE8" w:rsidRPr="00305AE8">
        <w:rPr>
          <w:lang w:val="it-IT"/>
        </w:rPr>
        <w:t>í</w:t>
      </w:r>
      <w:r w:rsidR="00577D03" w:rsidRPr="00305AE8">
        <w:rPr>
          <w:lang w:val="it-IT"/>
        </w:rPr>
        <w:t xml:space="preserve">, </w:t>
      </w:r>
      <w:r w:rsidRPr="000752BA">
        <w:rPr>
          <w:lang w:val="it-IT"/>
        </w:rPr>
        <w:t>‘</w:t>
      </w:r>
      <w:r w:rsidR="00577D03" w:rsidRPr="00305AE8">
        <w:rPr>
          <w:lang w:val="it-IT"/>
        </w:rPr>
        <w:t>Abd al-Bahá</w:t>
      </w:r>
      <w:r w:rsidR="002A639A">
        <w:rPr>
          <w:lang w:val="it-IT"/>
        </w:rPr>
        <w:t>’</w:t>
      </w:r>
      <w:r w:rsidR="00577D03" w:rsidRPr="00305AE8">
        <w:rPr>
          <w:lang w:val="it-IT"/>
        </w:rPr>
        <w:t xml:space="preserve">. </w:t>
      </w:r>
      <w:r w:rsidR="00305AE8">
        <w:rPr>
          <w:lang w:val="it-IT"/>
        </w:rPr>
        <w:t xml:space="preserve"> </w:t>
      </w:r>
      <w:r w:rsidR="00577D03" w:rsidRPr="00305AE8">
        <w:rPr>
          <w:i/>
          <w:iCs/>
          <w:lang w:val="it-IT"/>
        </w:rPr>
        <w:t>Mak</w:t>
      </w:r>
      <w:r w:rsidR="00305AE8" w:rsidRPr="0004173C">
        <w:rPr>
          <w:i/>
          <w:iCs/>
          <w:lang w:val="it-IT"/>
        </w:rPr>
        <w:t>á</w:t>
      </w:r>
      <w:r w:rsidR="00577D03" w:rsidRPr="00305AE8">
        <w:rPr>
          <w:i/>
          <w:iCs/>
          <w:lang w:val="it-IT"/>
        </w:rPr>
        <w:t xml:space="preserve">tib-i </w:t>
      </w:r>
      <w:r w:rsidR="00305AE8">
        <w:rPr>
          <w:i/>
          <w:iCs/>
          <w:lang w:val="it-IT"/>
        </w:rPr>
        <w:t>‘</w:t>
      </w:r>
      <w:r w:rsidR="00577D03" w:rsidRPr="00305AE8">
        <w:rPr>
          <w:i/>
          <w:iCs/>
          <w:lang w:val="it-IT"/>
        </w:rPr>
        <w:t>Abd al-Bah</w:t>
      </w:r>
      <w:r w:rsidR="00305AE8" w:rsidRPr="0004173C">
        <w:rPr>
          <w:i/>
          <w:iCs/>
          <w:lang w:val="it-IT"/>
        </w:rPr>
        <w:t>á</w:t>
      </w:r>
      <w:r w:rsidR="002A639A">
        <w:rPr>
          <w:i/>
          <w:iCs/>
          <w:lang w:val="it-IT"/>
        </w:rPr>
        <w:t>’</w:t>
      </w:r>
      <w:r w:rsidR="00577D03" w:rsidRPr="00305AE8">
        <w:rPr>
          <w:lang w:val="it-IT"/>
        </w:rPr>
        <w:t>.</w:t>
      </w:r>
      <w:r w:rsidR="00305AE8">
        <w:rPr>
          <w:lang w:val="it-IT"/>
        </w:rPr>
        <w:t xml:space="preserve"> </w:t>
      </w:r>
      <w:r w:rsidR="00577D03" w:rsidRPr="00305AE8">
        <w:rPr>
          <w:lang w:val="it-IT"/>
        </w:rPr>
        <w:t xml:space="preserve"> </w:t>
      </w:r>
      <w:r w:rsidR="00577D03" w:rsidRPr="00305AE8">
        <w:rPr>
          <w:lang w:val="es-ES"/>
        </w:rPr>
        <w:t>3 vols.  Ma</w:t>
      </w:r>
      <w:r w:rsidR="00305AE8" w:rsidRPr="00305AE8">
        <w:rPr>
          <w:lang w:val="es-ES"/>
        </w:rPr>
        <w:t>ṭ</w:t>
      </w:r>
      <w:r w:rsidR="00577D03" w:rsidRPr="00305AE8">
        <w:rPr>
          <w:lang w:val="es-ES"/>
        </w:rPr>
        <w:t>ba</w:t>
      </w:r>
      <w:r w:rsidRPr="000752BA">
        <w:rPr>
          <w:lang w:val="es-ES"/>
        </w:rPr>
        <w:t>‘</w:t>
      </w:r>
      <w:r w:rsidR="00577D03" w:rsidRPr="00305AE8">
        <w:rPr>
          <w:lang w:val="es-ES"/>
        </w:rPr>
        <w:t>a Kurdistán al-</w:t>
      </w:r>
      <w:r w:rsidRPr="000752BA">
        <w:rPr>
          <w:lang w:val="es-ES"/>
        </w:rPr>
        <w:t>‘</w:t>
      </w:r>
      <w:r w:rsidR="00577D03" w:rsidRPr="00305AE8">
        <w:rPr>
          <w:lang w:val="es-ES"/>
        </w:rPr>
        <w:t xml:space="preserve">Ilmiyya, </w:t>
      </w:r>
      <w:r w:rsidR="00305AE8" w:rsidRPr="00305AE8">
        <w:rPr>
          <w:lang w:val="es-ES"/>
        </w:rPr>
        <w:t xml:space="preserve">Cairo, </w:t>
      </w:r>
      <w:r w:rsidR="00577D03" w:rsidRPr="00305AE8">
        <w:rPr>
          <w:lang w:val="es-ES"/>
        </w:rPr>
        <w:t>1330 [1910–21].</w:t>
      </w:r>
    </w:p>
    <w:p w:rsidR="00577D03" w:rsidRDefault="00577D03" w:rsidP="00305AE8">
      <w:pPr>
        <w:pStyle w:val="Bibliography"/>
      </w:pPr>
      <w:r w:rsidRPr="00A22DE7">
        <w:rPr>
          <w:lang w:val="es-ES"/>
        </w:rPr>
        <w:t xml:space="preserve">______. </w:t>
      </w:r>
      <w:r w:rsidRPr="00A22DE7">
        <w:rPr>
          <w:i/>
          <w:iCs/>
          <w:lang w:val="es-ES"/>
        </w:rPr>
        <w:t>Tadhkirat al-waf</w:t>
      </w:r>
      <w:r w:rsidR="00305AE8" w:rsidRPr="00A22DE7">
        <w:rPr>
          <w:i/>
          <w:iCs/>
          <w:lang w:val="es-ES"/>
        </w:rPr>
        <w:t>á</w:t>
      </w:r>
      <w:r w:rsidR="002A639A">
        <w:rPr>
          <w:i/>
          <w:iCs/>
          <w:lang w:val="es-ES"/>
        </w:rPr>
        <w:t>’</w:t>
      </w:r>
      <w:r w:rsidRPr="00A22DE7">
        <w:rPr>
          <w:i/>
          <w:iCs/>
          <w:lang w:val="es-ES"/>
        </w:rPr>
        <w:t xml:space="preserve"> f</w:t>
      </w:r>
      <w:r w:rsidR="00305AE8" w:rsidRPr="00A22DE7">
        <w:rPr>
          <w:i/>
          <w:iCs/>
          <w:lang w:val="es-ES"/>
        </w:rPr>
        <w:t>í</w:t>
      </w:r>
      <w:r w:rsidRPr="00A22DE7">
        <w:rPr>
          <w:i/>
          <w:iCs/>
          <w:lang w:val="es-ES"/>
        </w:rPr>
        <w:t xml:space="preserve"> tarjumati hay</w:t>
      </w:r>
      <w:r w:rsidR="00305AE8" w:rsidRPr="00A22DE7">
        <w:rPr>
          <w:i/>
          <w:iCs/>
          <w:lang w:val="es-ES"/>
        </w:rPr>
        <w:t>á</w:t>
      </w:r>
      <w:r w:rsidRPr="00A22DE7">
        <w:rPr>
          <w:i/>
          <w:iCs/>
          <w:lang w:val="es-ES"/>
        </w:rPr>
        <w:t>ti qudam</w:t>
      </w:r>
      <w:r w:rsidR="00305AE8" w:rsidRPr="00A22DE7">
        <w:rPr>
          <w:i/>
          <w:iCs/>
          <w:lang w:val="es-ES"/>
        </w:rPr>
        <w:t>á</w:t>
      </w:r>
      <w:r w:rsidR="002A639A">
        <w:rPr>
          <w:i/>
          <w:iCs/>
          <w:lang w:val="es-ES"/>
        </w:rPr>
        <w:t>’</w:t>
      </w:r>
      <w:r w:rsidRPr="00A22DE7">
        <w:rPr>
          <w:i/>
          <w:iCs/>
          <w:lang w:val="es-ES"/>
        </w:rPr>
        <w:t xml:space="preserve">i </w:t>
      </w:r>
      <w:r w:rsidR="004229E4" w:rsidRPr="000752BA">
        <w:rPr>
          <w:lang w:val="es-ES"/>
        </w:rPr>
        <w:t>’</w:t>
      </w:r>
      <w:r w:rsidRPr="00A22DE7">
        <w:rPr>
          <w:i/>
          <w:iCs/>
          <w:lang w:val="es-ES"/>
        </w:rPr>
        <w:t>l-ahibb</w:t>
      </w:r>
      <w:r w:rsidR="00305AE8" w:rsidRPr="00A22DE7">
        <w:rPr>
          <w:i/>
          <w:iCs/>
          <w:lang w:val="es-ES"/>
        </w:rPr>
        <w:t>á</w:t>
      </w:r>
      <w:r w:rsidR="002A639A">
        <w:rPr>
          <w:i/>
          <w:iCs/>
          <w:lang w:val="es-ES"/>
        </w:rPr>
        <w:t>’</w:t>
      </w:r>
      <w:r w:rsidRPr="00A22DE7">
        <w:rPr>
          <w:lang w:val="es-ES"/>
        </w:rPr>
        <w:t xml:space="preserve"> (trans. </w:t>
      </w:r>
      <w:r w:rsidR="00305AE8" w:rsidRPr="00A22DE7">
        <w:rPr>
          <w:lang w:val="es-ES"/>
        </w:rPr>
        <w:t>a</w:t>
      </w:r>
      <w:r w:rsidRPr="00A22DE7">
        <w:rPr>
          <w:lang w:val="es-ES"/>
        </w:rPr>
        <w:t xml:space="preserve">s </w:t>
      </w:r>
      <w:r w:rsidRPr="00A22DE7">
        <w:rPr>
          <w:i/>
          <w:iCs/>
          <w:lang w:val="es-ES"/>
        </w:rPr>
        <w:t>Memorials of the Faithful</w:t>
      </w:r>
      <w:r w:rsidRPr="00A22DE7">
        <w:rPr>
          <w:lang w:val="es-ES"/>
        </w:rPr>
        <w:t xml:space="preserve">).  </w:t>
      </w:r>
      <w:r w:rsidR="004229E4">
        <w:t>‘</w:t>
      </w:r>
      <w:r>
        <w:t xml:space="preserve">Abbasiyya Press, </w:t>
      </w:r>
      <w:r w:rsidR="00305AE8">
        <w:t xml:space="preserve">Haifa, </w:t>
      </w:r>
      <w:r>
        <w:t>1342 [1924].</w:t>
      </w:r>
    </w:p>
    <w:p w:rsidR="00577D03" w:rsidRDefault="00577D03" w:rsidP="00305AE8">
      <w:pPr>
        <w:pStyle w:val="Bibliography"/>
      </w:pPr>
      <w:r>
        <w:t xml:space="preserve">______ (as </w:t>
      </w:r>
      <w:r w:rsidR="002A639A">
        <w:t>‘</w:t>
      </w:r>
      <w:r>
        <w:t>Abdul-Baha).</w:t>
      </w:r>
      <w:r w:rsidR="00305AE8">
        <w:t xml:space="preserve"> </w:t>
      </w:r>
      <w:r>
        <w:t xml:space="preserve"> </w:t>
      </w:r>
      <w:r w:rsidRPr="00305AE8">
        <w:rPr>
          <w:i/>
          <w:iCs/>
        </w:rPr>
        <w:t>Memorials of the Faithful</w:t>
      </w:r>
      <w:r>
        <w:t xml:space="preserve">. </w:t>
      </w:r>
      <w:r w:rsidR="00305AE8">
        <w:t xml:space="preserve"> </w:t>
      </w:r>
      <w:r>
        <w:t>Tr</w:t>
      </w:r>
      <w:r w:rsidR="00305AE8">
        <w:t>.</w:t>
      </w:r>
      <w:r>
        <w:t xml:space="preserve"> Marzieh Gail.  Bah</w:t>
      </w:r>
      <w:r w:rsidRPr="00577D03">
        <w:rPr>
          <w:lang w:eastAsia="en-AU"/>
        </w:rPr>
        <w:t>á</w:t>
      </w:r>
      <w:r w:rsidR="002A639A">
        <w:t>’</w:t>
      </w:r>
      <w:r w:rsidRPr="00577D03">
        <w:rPr>
          <w:lang w:eastAsia="en-AU"/>
        </w:rPr>
        <w:t>í</w:t>
      </w:r>
      <w:r>
        <w:t xml:space="preserve"> Publishing Trust, </w:t>
      </w:r>
      <w:r w:rsidR="00305AE8">
        <w:t xml:space="preserve">Wilmette, Ill., </w:t>
      </w:r>
      <w:r>
        <w:t xml:space="preserve">1971 (trans. of </w:t>
      </w:r>
      <w:r w:rsidRPr="00305AE8">
        <w:rPr>
          <w:i/>
          <w:iCs/>
        </w:rPr>
        <w:t>Tadhkirat al-waf</w:t>
      </w:r>
      <w:r w:rsidR="00305AE8" w:rsidRPr="00305AE8">
        <w:rPr>
          <w:i/>
          <w:iCs/>
        </w:rPr>
        <w:t>á</w:t>
      </w:r>
      <w:r w:rsidR="002A639A">
        <w:rPr>
          <w:i/>
          <w:iCs/>
        </w:rPr>
        <w:t>’</w:t>
      </w:r>
      <w:r>
        <w:t>).</w:t>
      </w:r>
    </w:p>
    <w:p w:rsidR="00577D03" w:rsidRDefault="00577D03">
      <w:pPr>
        <w:widowControl/>
        <w:kinsoku/>
        <w:overflowPunct/>
        <w:textAlignment w:val="auto"/>
      </w:pPr>
      <w:r>
        <w:br w:type="page"/>
      </w:r>
    </w:p>
    <w:p w:rsidR="00A22DE7" w:rsidRPr="004112CB" w:rsidRDefault="00A22DE7" w:rsidP="00A22DE7">
      <w:pPr>
        <w:pStyle w:val="Bibliography"/>
      </w:pPr>
      <w:r w:rsidRPr="004112CB">
        <w:t>______</w:t>
      </w:r>
      <w:r w:rsidRPr="004112CB">
        <w:rPr>
          <w:lang w:val="en-US"/>
        </w:rPr>
        <w:t>.</w:t>
      </w:r>
      <w:r w:rsidRPr="004112CB">
        <w:t xml:space="preserve"> </w:t>
      </w:r>
      <w:r w:rsidRPr="004112CB">
        <w:rPr>
          <w:lang w:val="en-US"/>
        </w:rPr>
        <w:t xml:space="preserve"> A Traveller</w:t>
      </w:r>
      <w:r w:rsidR="002A639A">
        <w:rPr>
          <w:lang w:val="en-US"/>
        </w:rPr>
        <w:t>’</w:t>
      </w:r>
      <w:r w:rsidRPr="004112CB">
        <w:rPr>
          <w:lang w:val="en-US"/>
        </w:rPr>
        <w:t xml:space="preserve">s Narrative: Written to Illustrate the Episode of the Báb = </w:t>
      </w:r>
      <w:r w:rsidRPr="004112CB">
        <w:rPr>
          <w:i/>
          <w:iCs/>
        </w:rPr>
        <w:t>Maqála-i-Shakhṣí Sayyáḥ</w:t>
      </w:r>
      <w:r w:rsidRPr="004112CB">
        <w:rPr>
          <w:lang w:val="en-US"/>
        </w:rPr>
        <w:t xml:space="preserve">. </w:t>
      </w:r>
      <w:r w:rsidRPr="004112CB">
        <w:t xml:space="preserve"> </w:t>
      </w:r>
      <w:r w:rsidRPr="004112CB">
        <w:rPr>
          <w:lang w:val="en-US"/>
        </w:rPr>
        <w:t>Ed. and trans., with an introduction and explanatory notes by Edward G. Browne.</w:t>
      </w:r>
      <w:r w:rsidRPr="004112CB">
        <w:t xml:space="preserve"> </w:t>
      </w:r>
      <w:r w:rsidRPr="004112CB">
        <w:rPr>
          <w:lang w:val="en-US"/>
        </w:rPr>
        <w:t xml:space="preserve"> 2 vols.  The University Press, Cambridge</w:t>
      </w:r>
      <w:r w:rsidRPr="004112CB">
        <w:t xml:space="preserve">, </w:t>
      </w:r>
      <w:r w:rsidRPr="004112CB">
        <w:rPr>
          <w:lang w:val="en-US"/>
        </w:rPr>
        <w:t xml:space="preserve">1891. </w:t>
      </w:r>
      <w:r w:rsidRPr="004112CB">
        <w:t xml:space="preserve"> </w:t>
      </w:r>
      <w:r w:rsidRPr="004112CB">
        <w:rPr>
          <w:lang w:val="en-US"/>
        </w:rPr>
        <w:t xml:space="preserve">Facsimile reprint, Amsterdam, Philo Press, 1975. </w:t>
      </w:r>
      <w:r w:rsidRPr="004112CB">
        <w:t xml:space="preserve"> </w:t>
      </w:r>
      <w:r w:rsidRPr="004112CB">
        <w:rPr>
          <w:lang w:val="en-US"/>
        </w:rPr>
        <w:t xml:space="preserve">Available online at: </w:t>
      </w:r>
      <w:r w:rsidRPr="004112CB">
        <w:t xml:space="preserve"> www.h-net.org/-bahai/diglib/</w:t>
      </w:r>
      <w:r w:rsidRPr="004112CB">
        <w:rPr>
          <w:lang w:val="en-US"/>
        </w:rPr>
        <w:t>books/A-E/B/browne/tn/hometn.htm.</w:t>
      </w:r>
    </w:p>
    <w:p w:rsidR="00A22DE7" w:rsidRPr="004112CB" w:rsidRDefault="004229E4" w:rsidP="00A22DE7">
      <w:pPr>
        <w:pStyle w:val="Bibliography"/>
        <w:rPr>
          <w:lang w:val="en-US"/>
        </w:rPr>
      </w:pPr>
      <w:r>
        <w:t>‘</w:t>
      </w:r>
      <w:r w:rsidR="00A22DE7" w:rsidRPr="004112CB">
        <w:rPr>
          <w:lang w:val="en-US"/>
        </w:rPr>
        <w:t>Abd al-Bahá</w:t>
      </w:r>
      <w:r w:rsidR="002A639A">
        <w:rPr>
          <w:lang w:val="en-US"/>
        </w:rPr>
        <w:t>’</w:t>
      </w:r>
      <w:r w:rsidR="00A22DE7" w:rsidRPr="004112CB">
        <w:rPr>
          <w:lang w:val="en-US"/>
        </w:rPr>
        <w:t>/</w:t>
      </w:r>
      <w:r>
        <w:t>‘</w:t>
      </w:r>
      <w:r w:rsidR="00A22DE7" w:rsidRPr="004112CB">
        <w:rPr>
          <w:lang w:val="en-US"/>
        </w:rPr>
        <w:t>Abdu</w:t>
      </w:r>
      <w:r w:rsidR="002A639A">
        <w:rPr>
          <w:lang w:val="en-US"/>
        </w:rPr>
        <w:t>’</w:t>
      </w:r>
      <w:r w:rsidR="00A22DE7" w:rsidRPr="004112CB">
        <w:rPr>
          <w:lang w:val="en-US"/>
        </w:rPr>
        <w:t xml:space="preserve">l-Bahá, see </w:t>
      </w:r>
      <w:r>
        <w:t>‘</w:t>
      </w:r>
      <w:r w:rsidR="00A22DE7" w:rsidRPr="004112CB">
        <w:rPr>
          <w:lang w:val="en-US"/>
        </w:rPr>
        <w:t>Abbas Afand</w:t>
      </w:r>
      <w:r w:rsidR="00A22DE7" w:rsidRPr="004112CB">
        <w:rPr>
          <w:rFonts w:eastAsia="PMingLiU"/>
          <w:lang w:val="en-US"/>
        </w:rPr>
        <w:t>í</w:t>
      </w:r>
      <w:r w:rsidR="00A22DE7" w:rsidRPr="004112CB">
        <w:rPr>
          <w:lang w:val="en-US"/>
        </w:rPr>
        <w:t xml:space="preserve">, </w:t>
      </w:r>
      <w:r>
        <w:t>‘</w:t>
      </w:r>
      <w:r w:rsidR="00A22DE7" w:rsidRPr="004112CB">
        <w:rPr>
          <w:lang w:val="en-US"/>
        </w:rPr>
        <w:t>Abd al-Bahá</w:t>
      </w:r>
      <w:r w:rsidR="002A639A">
        <w:rPr>
          <w:lang w:val="en-US"/>
        </w:rPr>
        <w:t>’</w:t>
      </w:r>
      <w:r w:rsidR="00A22DE7" w:rsidRPr="004112CB">
        <w:rPr>
          <w:lang w:val="en-US"/>
        </w:rPr>
        <w:t>.</w:t>
      </w:r>
    </w:p>
    <w:p w:rsidR="00A22DE7" w:rsidRPr="004112CB" w:rsidRDefault="00A22DE7" w:rsidP="00915ADB">
      <w:pPr>
        <w:pStyle w:val="Bibliography"/>
        <w:rPr>
          <w:lang w:val="en-US"/>
        </w:rPr>
      </w:pPr>
      <w:r w:rsidRPr="004112CB">
        <w:rPr>
          <w:lang w:val="en-US"/>
        </w:rPr>
        <w:t>Ab</w:t>
      </w:r>
      <w:r w:rsidRPr="004112CB">
        <w:rPr>
          <w:rFonts w:eastAsia="PMingLiU"/>
          <w:lang w:val="en-US"/>
        </w:rPr>
        <w:t>ú</w:t>
      </w:r>
      <w:r w:rsidRPr="004112CB">
        <w:rPr>
          <w:lang w:val="en-US"/>
        </w:rPr>
        <w:t xml:space="preserve"> Fa</w:t>
      </w:r>
      <w:r w:rsidRPr="004112CB">
        <w:rPr>
          <w:rFonts w:eastAsia="PMingLiU"/>
          <w:lang w:val="en-US"/>
        </w:rPr>
        <w:t>ḍ</w:t>
      </w:r>
      <w:r w:rsidRPr="004112CB">
        <w:rPr>
          <w:lang w:val="en-US"/>
        </w:rPr>
        <w:t>l Gulp</w:t>
      </w:r>
      <w:r w:rsidRPr="004112CB">
        <w:rPr>
          <w:rFonts w:eastAsia="PMingLiU"/>
          <w:lang w:val="en-US"/>
        </w:rPr>
        <w:t>á</w:t>
      </w:r>
      <w:r w:rsidRPr="004112CB">
        <w:rPr>
          <w:lang w:val="en-US"/>
        </w:rPr>
        <w:t>yag</w:t>
      </w:r>
      <w:r w:rsidRPr="004112CB">
        <w:rPr>
          <w:rFonts w:eastAsia="PMingLiU"/>
          <w:lang w:val="en-US"/>
        </w:rPr>
        <w:t>á</w:t>
      </w:r>
      <w:r w:rsidRPr="004112CB">
        <w:rPr>
          <w:lang w:val="en-US"/>
        </w:rPr>
        <w:t>n</w:t>
      </w:r>
      <w:r w:rsidRPr="004112CB">
        <w:rPr>
          <w:rFonts w:eastAsia="PMingLiU"/>
          <w:lang w:val="en-US"/>
        </w:rPr>
        <w:t>í</w:t>
      </w:r>
      <w:r w:rsidRPr="004112CB">
        <w:rPr>
          <w:lang w:val="en-US"/>
        </w:rPr>
        <w:t>, see Gulp</w:t>
      </w:r>
      <w:r w:rsidRPr="004112CB">
        <w:rPr>
          <w:rFonts w:eastAsia="PMingLiU"/>
        </w:rPr>
        <w:t>á</w:t>
      </w:r>
      <w:r w:rsidRPr="004112CB">
        <w:rPr>
          <w:lang w:val="en-US"/>
        </w:rPr>
        <w:t>ya</w:t>
      </w:r>
      <w:r w:rsidRPr="004112CB">
        <w:rPr>
          <w:rFonts w:eastAsia="PMingLiU"/>
        </w:rPr>
        <w:t>ǵ</w:t>
      </w:r>
      <w:r w:rsidRPr="004112CB">
        <w:t>a</w:t>
      </w:r>
      <w:r w:rsidRPr="004112CB">
        <w:rPr>
          <w:lang w:val="en-US"/>
        </w:rPr>
        <w:t>n</w:t>
      </w:r>
      <w:r w:rsidRPr="004112CB">
        <w:rPr>
          <w:rFonts w:eastAsia="PMingLiU"/>
        </w:rPr>
        <w:t>í</w:t>
      </w:r>
      <w:r w:rsidRPr="004112CB">
        <w:rPr>
          <w:lang w:val="en-US"/>
        </w:rPr>
        <w:t>, M</w:t>
      </w:r>
      <w:r w:rsidRPr="004112CB">
        <w:rPr>
          <w:rFonts w:eastAsia="PMingLiU"/>
        </w:rPr>
        <w:t>í</w:t>
      </w:r>
      <w:r w:rsidRPr="004112CB">
        <w:rPr>
          <w:lang w:val="en-US"/>
        </w:rPr>
        <w:t xml:space="preserve">rzá </w:t>
      </w:r>
      <w:r w:rsidR="00E24DBB">
        <w:rPr>
          <w:lang w:val="en-US"/>
        </w:rPr>
        <w:t>Abú ’l</w:t>
      </w:r>
      <w:r w:rsidRPr="004112CB">
        <w:rPr>
          <w:lang w:val="en-US"/>
        </w:rPr>
        <w:t>-Fa</w:t>
      </w:r>
      <w:r w:rsidRPr="004112CB">
        <w:rPr>
          <w:rFonts w:eastAsia="PMingLiU"/>
        </w:rPr>
        <w:t>ḍ</w:t>
      </w:r>
      <w:r w:rsidRPr="004112CB">
        <w:rPr>
          <w:lang w:val="en-US"/>
        </w:rPr>
        <w:t>l.</w:t>
      </w:r>
    </w:p>
    <w:p w:rsidR="00A22DE7" w:rsidRPr="004112CB" w:rsidRDefault="00A22DE7" w:rsidP="00A22DE7">
      <w:pPr>
        <w:pStyle w:val="Bibliography"/>
        <w:rPr>
          <w:lang w:val="de-DE"/>
        </w:rPr>
      </w:pPr>
      <w:r w:rsidRPr="00A22DE7">
        <w:rPr>
          <w:lang w:val="de-DE"/>
        </w:rPr>
        <w:t xml:space="preserve">Adambakan, Soraya.  </w:t>
      </w:r>
      <w:r w:rsidRPr="004112CB">
        <w:rPr>
          <w:lang w:val="de-DE"/>
        </w:rPr>
        <w:t>Qurrat al-</w:t>
      </w:r>
      <w:r w:rsidR="004229E4" w:rsidRPr="000752BA">
        <w:rPr>
          <w:lang w:val="de-DE"/>
        </w:rPr>
        <w:t>‘</w:t>
      </w:r>
      <w:r w:rsidRPr="004112CB">
        <w:rPr>
          <w:lang w:val="de-DE"/>
        </w:rPr>
        <w:t>Ayn:  Eine Studie der religi</w:t>
      </w:r>
      <w:r w:rsidRPr="004112CB">
        <w:rPr>
          <w:rFonts w:eastAsia="PMingLiU"/>
          <w:lang w:val="de-DE"/>
        </w:rPr>
        <w:t>ö</w:t>
      </w:r>
      <w:r w:rsidRPr="004112CB">
        <w:rPr>
          <w:lang w:val="de-DE"/>
        </w:rPr>
        <w:t>sen und gesellschaftlichen Folgen ihres Wirkens.  Klaus Schwarz, 2008.</w:t>
      </w:r>
    </w:p>
    <w:p w:rsidR="00A22DE7" w:rsidRPr="00A22DE7" w:rsidRDefault="00A22DE7" w:rsidP="00A22DE7">
      <w:pPr>
        <w:pStyle w:val="Bibliography"/>
        <w:rPr>
          <w:lang w:val="de-DE"/>
        </w:rPr>
      </w:pPr>
      <w:r w:rsidRPr="004112CB">
        <w:rPr>
          <w:rFonts w:eastAsia="PMingLiU"/>
          <w:lang w:val="de-DE"/>
        </w:rPr>
        <w:t>Á</w:t>
      </w:r>
      <w:r w:rsidRPr="004112CB">
        <w:rPr>
          <w:lang w:val="de-DE"/>
        </w:rPr>
        <w:t>dam</w:t>
      </w:r>
      <w:r w:rsidRPr="004112CB">
        <w:rPr>
          <w:rFonts w:eastAsia="PMingLiU"/>
          <w:lang w:val="de-DE"/>
        </w:rPr>
        <w:t>í</w:t>
      </w:r>
      <w:r w:rsidRPr="004112CB">
        <w:rPr>
          <w:lang w:val="de-DE"/>
        </w:rPr>
        <w:t>yat, Far</w:t>
      </w:r>
      <w:r w:rsidRPr="004112CB">
        <w:rPr>
          <w:rFonts w:eastAsia="PMingLiU"/>
          <w:lang w:val="de-DE"/>
        </w:rPr>
        <w:t>í</w:t>
      </w:r>
      <w:r w:rsidRPr="004112CB">
        <w:rPr>
          <w:lang w:val="de-DE"/>
        </w:rPr>
        <w:t>d</w:t>
      </w:r>
      <w:r w:rsidRPr="004112CB">
        <w:rPr>
          <w:rFonts w:eastAsia="PMingLiU"/>
          <w:lang w:val="de-DE"/>
        </w:rPr>
        <w:t>ú</w:t>
      </w:r>
      <w:r w:rsidRPr="004112CB">
        <w:rPr>
          <w:lang w:val="de-DE"/>
        </w:rPr>
        <w:t xml:space="preserve">n.  </w:t>
      </w:r>
      <w:r w:rsidRPr="004112CB">
        <w:rPr>
          <w:i/>
          <w:iCs/>
          <w:lang w:val="de-DE"/>
        </w:rPr>
        <w:t>Am</w:t>
      </w:r>
      <w:r w:rsidRPr="004112CB">
        <w:rPr>
          <w:rFonts w:eastAsia="PMingLiU"/>
          <w:i/>
          <w:iCs/>
          <w:lang w:val="de-DE"/>
        </w:rPr>
        <w:t>í</w:t>
      </w:r>
      <w:r w:rsidRPr="004112CB">
        <w:rPr>
          <w:i/>
          <w:iCs/>
          <w:lang w:val="de-DE"/>
        </w:rPr>
        <w:t>r Kab</w:t>
      </w:r>
      <w:r w:rsidRPr="004112CB">
        <w:rPr>
          <w:rFonts w:eastAsia="PMingLiU"/>
          <w:i/>
          <w:iCs/>
          <w:lang w:val="de-DE"/>
        </w:rPr>
        <w:t>í</w:t>
      </w:r>
      <w:r w:rsidRPr="004112CB">
        <w:rPr>
          <w:i/>
          <w:iCs/>
          <w:lang w:val="de-DE"/>
        </w:rPr>
        <w:t>r va Ir</w:t>
      </w:r>
      <w:r w:rsidRPr="004112CB">
        <w:rPr>
          <w:rFonts w:eastAsia="PMingLiU"/>
          <w:i/>
          <w:iCs/>
          <w:lang w:val="de-DE"/>
        </w:rPr>
        <w:t>á</w:t>
      </w:r>
      <w:r w:rsidRPr="004112CB">
        <w:rPr>
          <w:i/>
          <w:iCs/>
          <w:lang w:val="de-DE"/>
        </w:rPr>
        <w:t>n</w:t>
      </w:r>
      <w:r w:rsidRPr="004112CB">
        <w:rPr>
          <w:lang w:val="de-DE"/>
        </w:rPr>
        <w:t xml:space="preserve">.  </w:t>
      </w:r>
      <w:r w:rsidRPr="00A22DE7">
        <w:rPr>
          <w:lang w:val="de-DE"/>
        </w:rPr>
        <w:t>4th ed.  Intishárát-i Khwárazm</w:t>
      </w:r>
      <w:r w:rsidRPr="00A22DE7">
        <w:rPr>
          <w:rFonts w:eastAsia="PMingLiU"/>
          <w:lang w:val="de-DE"/>
        </w:rPr>
        <w:t>í</w:t>
      </w:r>
      <w:r w:rsidRPr="00A22DE7">
        <w:rPr>
          <w:lang w:val="de-DE"/>
        </w:rPr>
        <w:t>, Tehran, 1354 Sh/1975.</w:t>
      </w:r>
    </w:p>
    <w:p w:rsidR="00A22DE7" w:rsidRPr="004112CB" w:rsidRDefault="004229E4" w:rsidP="00A22DE7">
      <w:pPr>
        <w:pStyle w:val="Bibliography"/>
      </w:pPr>
      <w:r w:rsidRPr="000752BA">
        <w:rPr>
          <w:lang w:val="es-ES"/>
        </w:rPr>
        <w:t>‘</w:t>
      </w:r>
      <w:r w:rsidR="00A22DE7" w:rsidRPr="004112CB">
        <w:rPr>
          <w:lang w:val="es-ES"/>
        </w:rPr>
        <w:t>A</w:t>
      </w:r>
      <w:r w:rsidR="00A22DE7" w:rsidRPr="004112CB">
        <w:rPr>
          <w:rFonts w:eastAsia="PMingLiU"/>
          <w:lang w:val="es-ES"/>
        </w:rPr>
        <w:t>ḍ</w:t>
      </w:r>
      <w:r w:rsidR="00A22DE7" w:rsidRPr="004112CB">
        <w:rPr>
          <w:lang w:val="es-ES"/>
        </w:rPr>
        <w:t>ud al-Dawla, Sul</w:t>
      </w:r>
      <w:r w:rsidR="00A22DE7" w:rsidRPr="004112CB">
        <w:rPr>
          <w:rFonts w:eastAsia="PMingLiU"/>
          <w:lang w:val="es-ES"/>
        </w:rPr>
        <w:t>ṭ</w:t>
      </w:r>
      <w:r w:rsidR="00A22DE7" w:rsidRPr="004112CB">
        <w:rPr>
          <w:lang w:val="es-ES"/>
        </w:rPr>
        <w:t>án A</w:t>
      </w:r>
      <w:r w:rsidR="00A22DE7" w:rsidRPr="004112CB">
        <w:rPr>
          <w:rFonts w:eastAsia="PMingLiU"/>
          <w:lang w:val="es-ES"/>
        </w:rPr>
        <w:t>ḥ</w:t>
      </w:r>
      <w:r w:rsidR="00A22DE7" w:rsidRPr="004112CB">
        <w:rPr>
          <w:lang w:val="es-ES"/>
        </w:rPr>
        <w:t>mad M</w:t>
      </w:r>
      <w:r w:rsidR="00A22DE7" w:rsidRPr="004112CB">
        <w:rPr>
          <w:rFonts w:eastAsia="PMingLiU"/>
          <w:lang w:val="es-ES"/>
        </w:rPr>
        <w:t>í</w:t>
      </w:r>
      <w:r w:rsidR="00A22DE7" w:rsidRPr="004112CB">
        <w:rPr>
          <w:lang w:val="es-ES"/>
        </w:rPr>
        <w:t xml:space="preserve">rzá.  </w:t>
      </w:r>
      <w:r w:rsidR="00A22DE7" w:rsidRPr="004112CB">
        <w:rPr>
          <w:i/>
          <w:iCs/>
          <w:lang w:val="en-AU"/>
        </w:rPr>
        <w:t>Tár</w:t>
      </w:r>
      <w:r w:rsidR="00A22DE7" w:rsidRPr="00915ADB">
        <w:rPr>
          <w:i/>
          <w:iCs/>
        </w:rPr>
        <w:t>í</w:t>
      </w:r>
      <w:r w:rsidR="00A22DE7" w:rsidRPr="004112CB">
        <w:rPr>
          <w:i/>
          <w:iCs/>
          <w:lang w:val="en-AU"/>
        </w:rPr>
        <w:t xml:space="preserve">kh-i </w:t>
      </w:r>
      <w:r>
        <w:t>‘</w:t>
      </w:r>
      <w:r w:rsidR="00A22DE7" w:rsidRPr="004112CB">
        <w:rPr>
          <w:i/>
          <w:iCs/>
          <w:lang w:val="en-AU"/>
        </w:rPr>
        <w:t>Adud</w:t>
      </w:r>
      <w:r w:rsidR="00A22DE7" w:rsidRPr="00915ADB">
        <w:rPr>
          <w:i/>
          <w:iCs/>
        </w:rPr>
        <w:t>í</w:t>
      </w:r>
      <w:r w:rsidR="00A22DE7" w:rsidRPr="004112CB">
        <w:rPr>
          <w:lang w:val="en-AU"/>
        </w:rPr>
        <w:t xml:space="preserve">.  Edited by </w:t>
      </w:r>
      <w:r>
        <w:t>‘</w:t>
      </w:r>
      <w:r w:rsidR="00A22DE7" w:rsidRPr="004112CB">
        <w:rPr>
          <w:lang w:val="en-AU"/>
        </w:rPr>
        <w:t>Abd al-</w:t>
      </w:r>
      <w:r w:rsidR="00A22DE7" w:rsidRPr="004112CB">
        <w:rPr>
          <w:rFonts w:eastAsia="PMingLiU"/>
          <w:lang w:val="en-US"/>
        </w:rPr>
        <w:t>Ḥ</w:t>
      </w:r>
      <w:r w:rsidR="00A22DE7" w:rsidRPr="004112CB">
        <w:rPr>
          <w:lang w:val="en-AU"/>
        </w:rPr>
        <w:t>u</w:t>
      </w:r>
      <w:r w:rsidR="00A22DE7" w:rsidRPr="004112CB">
        <w:rPr>
          <w:lang w:val="en-US"/>
        </w:rPr>
        <w:t>sayn Navá</w:t>
      </w:r>
      <w:r w:rsidR="002A639A">
        <w:rPr>
          <w:lang w:val="en-US"/>
        </w:rPr>
        <w:t>’</w:t>
      </w:r>
      <w:r w:rsidR="00A22DE7" w:rsidRPr="004112CB">
        <w:rPr>
          <w:rFonts w:eastAsia="PMingLiU"/>
        </w:rPr>
        <w:t>í</w:t>
      </w:r>
      <w:r w:rsidR="00A22DE7" w:rsidRPr="004112CB">
        <w:rPr>
          <w:lang w:val="en-US"/>
        </w:rPr>
        <w:t xml:space="preserve">. </w:t>
      </w:r>
      <w:r w:rsidR="00A22DE7" w:rsidRPr="004112CB">
        <w:t xml:space="preserve"> </w:t>
      </w:r>
      <w:r w:rsidR="00A22DE7" w:rsidRPr="004112CB">
        <w:rPr>
          <w:lang w:val="en-US"/>
        </w:rPr>
        <w:t>Intishárát-i Bábak, Tehran</w:t>
      </w:r>
      <w:r w:rsidR="00A22DE7" w:rsidRPr="004112CB">
        <w:t xml:space="preserve">, </w:t>
      </w:r>
      <w:r w:rsidR="00A22DE7" w:rsidRPr="004112CB">
        <w:rPr>
          <w:lang w:val="en-US"/>
        </w:rPr>
        <w:t>2535 Shsh/1976.</w:t>
      </w:r>
    </w:p>
    <w:p w:rsidR="00A22DE7" w:rsidRPr="00E702FD" w:rsidRDefault="00A22DE7" w:rsidP="00A22DE7">
      <w:pPr>
        <w:pStyle w:val="Bibliography"/>
        <w:rPr>
          <w:lang w:val="it-IT"/>
        </w:rPr>
      </w:pPr>
      <w:r w:rsidRPr="004112CB">
        <w:rPr>
          <w:lang w:val="en-US"/>
        </w:rPr>
        <w:t>Afn</w:t>
      </w:r>
      <w:r w:rsidRPr="004112CB">
        <w:rPr>
          <w:rFonts w:eastAsia="PMingLiU"/>
        </w:rPr>
        <w:t>á</w:t>
      </w:r>
      <w:r w:rsidRPr="004112CB">
        <w:rPr>
          <w:lang w:val="en-US"/>
        </w:rPr>
        <w:t>n, Mu</w:t>
      </w:r>
      <w:r w:rsidRPr="004112CB">
        <w:rPr>
          <w:rFonts w:eastAsia="PMingLiU"/>
        </w:rPr>
        <w:t>ḥ</w:t>
      </w:r>
      <w:r w:rsidRPr="004112CB">
        <w:rPr>
          <w:lang w:val="en-US"/>
        </w:rPr>
        <w:t>ammad.</w:t>
      </w:r>
      <w:r w:rsidRPr="004112CB">
        <w:t xml:space="preserve"> </w:t>
      </w:r>
      <w:r w:rsidRPr="004112CB">
        <w:rPr>
          <w:lang w:val="en-US"/>
        </w:rPr>
        <w:t xml:space="preserve"> </w:t>
      </w:r>
      <w:r w:rsidR="002A639A">
        <w:rPr>
          <w:lang w:val="en-US"/>
        </w:rPr>
        <w:t>“</w:t>
      </w:r>
      <w:r w:rsidRPr="004112CB">
        <w:rPr>
          <w:lang w:val="en-US"/>
        </w:rPr>
        <w:t>Mar</w:t>
      </w:r>
      <w:r w:rsidRPr="004112CB">
        <w:rPr>
          <w:rFonts w:eastAsia="PMingLiU"/>
        </w:rPr>
        <w:t>á</w:t>
      </w:r>
      <w:r w:rsidRPr="004112CB">
        <w:t>ḥ</w:t>
      </w:r>
      <w:r w:rsidRPr="004112CB">
        <w:rPr>
          <w:lang w:val="en-US"/>
        </w:rPr>
        <w:t>il-i da</w:t>
      </w:r>
      <w:r w:rsidR="004229E4">
        <w:t>‘</w:t>
      </w:r>
      <w:r w:rsidRPr="004112CB">
        <w:rPr>
          <w:lang w:val="en-US"/>
        </w:rPr>
        <w:t xml:space="preserve">wat-i </w:t>
      </w:r>
      <w:r w:rsidRPr="004112CB">
        <w:rPr>
          <w:rFonts w:eastAsia="PMingLiU"/>
        </w:rPr>
        <w:t>Ḥ</w:t>
      </w:r>
      <w:r w:rsidRPr="004112CB">
        <w:rPr>
          <w:lang w:val="en-US"/>
        </w:rPr>
        <w:t>a</w:t>
      </w:r>
      <w:r w:rsidRPr="004112CB">
        <w:rPr>
          <w:rFonts w:eastAsia="PMingLiU"/>
        </w:rPr>
        <w:t>ḍ</w:t>
      </w:r>
      <w:r w:rsidRPr="004112CB">
        <w:rPr>
          <w:lang w:val="en-US"/>
        </w:rPr>
        <w:t>rat-i Nu</w:t>
      </w:r>
      <w:r w:rsidRPr="004112CB">
        <w:t>q</w:t>
      </w:r>
      <w:r w:rsidRPr="004112CB">
        <w:rPr>
          <w:rFonts w:eastAsia="PMingLiU"/>
        </w:rPr>
        <w:t>ṭ</w:t>
      </w:r>
      <w:r w:rsidRPr="004112CB">
        <w:rPr>
          <w:lang w:val="en-US"/>
        </w:rPr>
        <w:t>ay</w:t>
      </w:r>
      <w:r w:rsidRPr="004112CB">
        <w:t>-</w:t>
      </w:r>
      <w:r w:rsidRPr="004112CB">
        <w:rPr>
          <w:lang w:val="en-US"/>
        </w:rPr>
        <w:t xml:space="preserve">i </w:t>
      </w:r>
      <w:r w:rsidRPr="004112CB">
        <w:rPr>
          <w:rFonts w:eastAsia="PMingLiU"/>
        </w:rPr>
        <w:t>Ú</w:t>
      </w:r>
      <w:r w:rsidRPr="004112CB">
        <w:rPr>
          <w:lang w:val="en-US"/>
        </w:rPr>
        <w:t>l</w:t>
      </w:r>
      <w:r w:rsidRPr="004112CB">
        <w:rPr>
          <w:rFonts w:eastAsia="PMingLiU"/>
        </w:rPr>
        <w:t>á</w:t>
      </w:r>
      <w:r w:rsidR="002A639A">
        <w:rPr>
          <w:lang w:val="en-US"/>
        </w:rPr>
        <w:t>”</w:t>
      </w:r>
      <w:r w:rsidRPr="004112CB">
        <w:rPr>
          <w:lang w:val="en-US"/>
        </w:rPr>
        <w:t>.</w:t>
      </w:r>
      <w:r w:rsidRPr="004112CB">
        <w:t xml:space="preserve"> </w:t>
      </w:r>
      <w:r w:rsidRPr="004112CB">
        <w:rPr>
          <w:lang w:val="en-US"/>
        </w:rPr>
        <w:t xml:space="preserve"> </w:t>
      </w:r>
      <w:r w:rsidRPr="00E702FD">
        <w:rPr>
          <w:i/>
          <w:iCs/>
          <w:lang w:val="it-IT"/>
        </w:rPr>
        <w:t>Mutáli</w:t>
      </w:r>
      <w:r w:rsidR="004229E4" w:rsidRPr="000752BA">
        <w:rPr>
          <w:lang w:val="it-IT"/>
        </w:rPr>
        <w:t>‘</w:t>
      </w:r>
      <w:r w:rsidRPr="00E702FD">
        <w:rPr>
          <w:i/>
          <w:iCs/>
          <w:lang w:val="it-IT"/>
        </w:rPr>
        <w:t>ay-i Ma</w:t>
      </w:r>
      <w:r w:rsidR="004229E4" w:rsidRPr="000752BA">
        <w:rPr>
          <w:lang w:val="it-IT"/>
        </w:rPr>
        <w:t>‘</w:t>
      </w:r>
      <w:r w:rsidRPr="00E702FD">
        <w:rPr>
          <w:i/>
          <w:iCs/>
          <w:lang w:val="it-IT"/>
        </w:rPr>
        <w:t>árif-i Bahá</w:t>
      </w:r>
      <w:r w:rsidR="002A639A" w:rsidRPr="00E702FD">
        <w:rPr>
          <w:i/>
          <w:iCs/>
          <w:lang w:val="it-IT"/>
        </w:rPr>
        <w:t>’</w:t>
      </w:r>
      <w:r w:rsidRPr="00E702FD">
        <w:rPr>
          <w:i/>
          <w:iCs/>
          <w:lang w:val="it-IT"/>
        </w:rPr>
        <w:t>í</w:t>
      </w:r>
      <w:r w:rsidRPr="00E702FD">
        <w:rPr>
          <w:lang w:val="it-IT"/>
        </w:rPr>
        <w:t xml:space="preserve"> (Tehran) 10 (132 B./1976).</w:t>
      </w:r>
    </w:p>
    <w:p w:rsidR="00A22DE7" w:rsidRPr="004112CB" w:rsidRDefault="00A22DE7" w:rsidP="00A22DE7">
      <w:pPr>
        <w:pStyle w:val="Bibliography"/>
      </w:pPr>
      <w:r w:rsidRPr="004112CB">
        <w:rPr>
          <w:lang w:val="en-US"/>
        </w:rPr>
        <w:t>Afn</w:t>
      </w:r>
      <w:r w:rsidRPr="004112CB">
        <w:rPr>
          <w:rFonts w:eastAsia="PMingLiU"/>
        </w:rPr>
        <w:t>á</w:t>
      </w:r>
      <w:r w:rsidRPr="004112CB">
        <w:rPr>
          <w:lang w:val="en-US"/>
        </w:rPr>
        <w:t>n, Mu</w:t>
      </w:r>
      <w:r w:rsidRPr="004112CB">
        <w:rPr>
          <w:rFonts w:eastAsia="PMingLiU"/>
        </w:rPr>
        <w:t>ḥ</w:t>
      </w:r>
      <w:r w:rsidRPr="004112CB">
        <w:rPr>
          <w:lang w:val="en-US"/>
        </w:rPr>
        <w:t>ammad</w:t>
      </w:r>
      <w:r w:rsidRPr="004112CB">
        <w:t xml:space="preserve"> &amp;</w:t>
      </w:r>
      <w:r w:rsidRPr="004112CB">
        <w:rPr>
          <w:lang w:val="en-US"/>
        </w:rPr>
        <w:t xml:space="preserve"> Hatcher, William S.</w:t>
      </w:r>
      <w:r w:rsidRPr="004112CB">
        <w:t xml:space="preserve"> </w:t>
      </w:r>
      <w:r w:rsidRPr="004112CB">
        <w:rPr>
          <w:lang w:val="en-US"/>
        </w:rPr>
        <w:t xml:space="preserve"> </w:t>
      </w:r>
      <w:r w:rsidR="002A639A">
        <w:rPr>
          <w:lang w:val="en-US"/>
        </w:rPr>
        <w:t>“</w:t>
      </w:r>
      <w:r w:rsidRPr="004112CB">
        <w:rPr>
          <w:lang w:val="en-US"/>
        </w:rPr>
        <w:t>Western Islamic Scholarship and Bah</w:t>
      </w:r>
      <w:r w:rsidRPr="004112CB">
        <w:rPr>
          <w:rFonts w:eastAsia="PMingLiU"/>
        </w:rPr>
        <w:t>á</w:t>
      </w:r>
      <w:r w:rsidR="002A639A">
        <w:rPr>
          <w:lang w:val="en-US"/>
        </w:rPr>
        <w:t>’</w:t>
      </w:r>
      <w:r w:rsidRPr="004112CB">
        <w:rPr>
          <w:rFonts w:eastAsia="PMingLiU"/>
        </w:rPr>
        <w:t>í</w:t>
      </w:r>
      <w:r w:rsidRPr="004112CB">
        <w:rPr>
          <w:lang w:val="en-US"/>
        </w:rPr>
        <w:t xml:space="preserve"> Origins</w:t>
      </w:r>
      <w:r w:rsidR="002A639A">
        <w:rPr>
          <w:lang w:val="en-US"/>
        </w:rPr>
        <w:t>”</w:t>
      </w:r>
      <w:r w:rsidRPr="004112CB">
        <w:t xml:space="preserve">. </w:t>
      </w:r>
      <w:r w:rsidRPr="004112CB">
        <w:rPr>
          <w:lang w:val="en-US"/>
        </w:rPr>
        <w:t xml:space="preserve"> </w:t>
      </w:r>
      <w:r w:rsidRPr="004112CB">
        <w:rPr>
          <w:i/>
          <w:iCs/>
          <w:lang w:val="en-US"/>
        </w:rPr>
        <w:t>Religion</w:t>
      </w:r>
      <w:r w:rsidRPr="004112CB">
        <w:rPr>
          <w:lang w:val="en-US"/>
        </w:rPr>
        <w:t xml:space="preserve"> (London) 15 (1985): </w:t>
      </w:r>
      <w:r w:rsidRPr="004112CB">
        <w:t xml:space="preserve"> </w:t>
      </w:r>
      <w:r w:rsidRPr="004112CB">
        <w:rPr>
          <w:lang w:val="en-US"/>
        </w:rPr>
        <w:t>29</w:t>
      </w:r>
      <w:r w:rsidRPr="004112CB">
        <w:t>–</w:t>
      </w:r>
      <w:r w:rsidRPr="004112CB">
        <w:rPr>
          <w:lang w:val="en-US"/>
        </w:rPr>
        <w:t>51.</w:t>
      </w:r>
    </w:p>
    <w:p w:rsidR="00A22DE7" w:rsidRPr="004112CB" w:rsidRDefault="00A22DE7" w:rsidP="00A22DE7">
      <w:pPr>
        <w:pStyle w:val="Bibliography"/>
      </w:pPr>
      <w:r w:rsidRPr="004112CB">
        <w:rPr>
          <w:rFonts w:eastAsia="PMingLiU"/>
        </w:rPr>
        <w:t>Á</w:t>
      </w:r>
      <w:r w:rsidRPr="004112CB">
        <w:rPr>
          <w:lang w:val="en-US"/>
        </w:rPr>
        <w:t>gh</w:t>
      </w:r>
      <w:r w:rsidRPr="004112CB">
        <w:rPr>
          <w:rFonts w:eastAsia="PMingLiU"/>
        </w:rPr>
        <w:t>á</w:t>
      </w:r>
      <w:r w:rsidRPr="004112CB">
        <w:rPr>
          <w:lang w:val="en-US"/>
        </w:rPr>
        <w:t xml:space="preserve"> Buzurg al-</w:t>
      </w:r>
      <w:r w:rsidRPr="004112CB">
        <w:rPr>
          <w:rFonts w:eastAsia="PMingLiU"/>
        </w:rPr>
        <w:t>Ṭ</w:t>
      </w:r>
      <w:r w:rsidRPr="004112CB">
        <w:rPr>
          <w:lang w:val="en-US"/>
        </w:rPr>
        <w:t>ihrán</w:t>
      </w:r>
      <w:r w:rsidRPr="004112CB">
        <w:rPr>
          <w:rFonts w:eastAsia="PMingLiU"/>
        </w:rPr>
        <w:t>í</w:t>
      </w:r>
      <w:r w:rsidRPr="004112CB">
        <w:rPr>
          <w:lang w:val="en-US"/>
        </w:rPr>
        <w:t>, Mu</w:t>
      </w:r>
      <w:r w:rsidRPr="004112CB">
        <w:rPr>
          <w:rFonts w:eastAsia="PMingLiU"/>
        </w:rPr>
        <w:t>ḥ</w:t>
      </w:r>
      <w:r w:rsidRPr="004112CB">
        <w:rPr>
          <w:lang w:val="en-US"/>
        </w:rPr>
        <w:t>ammad Mu</w:t>
      </w:r>
      <w:r w:rsidRPr="004112CB">
        <w:rPr>
          <w:rFonts w:eastAsia="PMingLiU"/>
        </w:rPr>
        <w:t>ḥ</w:t>
      </w:r>
      <w:r w:rsidRPr="004112CB">
        <w:rPr>
          <w:lang w:val="en-US"/>
        </w:rPr>
        <w:t>sin:</w:t>
      </w:r>
      <w:r w:rsidRPr="004112CB">
        <w:t xml:space="preserve"> </w:t>
      </w:r>
      <w:r w:rsidRPr="004112CB">
        <w:rPr>
          <w:lang w:val="en-US"/>
        </w:rPr>
        <w:t xml:space="preserve"> see under </w:t>
      </w:r>
      <w:r w:rsidRPr="004112CB">
        <w:rPr>
          <w:rFonts w:eastAsia="PMingLiU"/>
        </w:rPr>
        <w:t>Ṭ</w:t>
      </w:r>
      <w:r w:rsidRPr="004112CB">
        <w:rPr>
          <w:lang w:val="en-US"/>
        </w:rPr>
        <w:t>ihr</w:t>
      </w:r>
      <w:r w:rsidRPr="004112CB">
        <w:rPr>
          <w:rFonts w:eastAsia="PMingLiU"/>
        </w:rPr>
        <w:t>á</w:t>
      </w:r>
      <w:r w:rsidRPr="004112CB">
        <w:rPr>
          <w:lang w:val="en-US"/>
        </w:rPr>
        <w:t>n</w:t>
      </w:r>
      <w:r w:rsidRPr="004112CB">
        <w:rPr>
          <w:rFonts w:eastAsia="PMingLiU"/>
        </w:rPr>
        <w:t>í</w:t>
      </w:r>
      <w:r w:rsidRPr="004112CB">
        <w:rPr>
          <w:lang w:val="en-US"/>
        </w:rPr>
        <w:t xml:space="preserve">, </w:t>
      </w:r>
      <w:r w:rsidRPr="004112CB">
        <w:rPr>
          <w:rFonts w:eastAsia="PMingLiU"/>
        </w:rPr>
        <w:t>Á</w:t>
      </w:r>
      <w:r w:rsidRPr="004112CB">
        <w:rPr>
          <w:lang w:val="en-US"/>
        </w:rPr>
        <w:t>gh</w:t>
      </w:r>
      <w:r w:rsidRPr="004112CB">
        <w:rPr>
          <w:rFonts w:eastAsia="PMingLiU"/>
        </w:rPr>
        <w:t>á</w:t>
      </w:r>
      <w:r w:rsidRPr="004112CB">
        <w:rPr>
          <w:lang w:val="en-US"/>
        </w:rPr>
        <w:t xml:space="preserve"> Buzurg al-.</w:t>
      </w:r>
    </w:p>
    <w:p w:rsidR="00A22DE7" w:rsidRPr="004112CB" w:rsidRDefault="00A22DE7" w:rsidP="00A22DE7">
      <w:pPr>
        <w:pStyle w:val="Bibliography"/>
      </w:pPr>
      <w:r w:rsidRPr="004112CB">
        <w:rPr>
          <w:lang w:val="en-US"/>
        </w:rPr>
        <w:t>A</w:t>
      </w:r>
      <w:r w:rsidRPr="004112CB">
        <w:rPr>
          <w:rFonts w:eastAsia="PMingLiU"/>
        </w:rPr>
        <w:t>ḥ</w:t>
      </w:r>
      <w:r w:rsidRPr="004112CB">
        <w:rPr>
          <w:lang w:val="en-US"/>
        </w:rPr>
        <w:t>madi Kirmání, Ya</w:t>
      </w:r>
      <w:r w:rsidRPr="004112CB">
        <w:rPr>
          <w:rFonts w:eastAsia="PMingLiU"/>
        </w:rPr>
        <w:t>ḥ</w:t>
      </w:r>
      <w:r w:rsidRPr="004112CB">
        <w:rPr>
          <w:lang w:val="en-US"/>
        </w:rPr>
        <w:t xml:space="preserve">yá. </w:t>
      </w:r>
      <w:r w:rsidRPr="004112CB">
        <w:t xml:space="preserve"> </w:t>
      </w:r>
      <w:r w:rsidRPr="004112CB">
        <w:rPr>
          <w:i/>
          <w:iCs/>
          <w:lang w:val="en-US"/>
        </w:rPr>
        <w:t>Farmándihán-i Kirmán</w:t>
      </w:r>
      <w:r w:rsidRPr="004112CB">
        <w:rPr>
          <w:lang w:val="en-US"/>
        </w:rPr>
        <w:t xml:space="preserve">. </w:t>
      </w:r>
      <w:r w:rsidRPr="004112CB">
        <w:t xml:space="preserve"> </w:t>
      </w:r>
      <w:r w:rsidRPr="004112CB">
        <w:rPr>
          <w:lang w:val="en-US"/>
        </w:rPr>
        <w:t>Edited by (Mu</w:t>
      </w:r>
      <w:r w:rsidRPr="004112CB">
        <w:rPr>
          <w:rFonts w:eastAsia="PMingLiU"/>
        </w:rPr>
        <w:t>ḥ</w:t>
      </w:r>
      <w:r w:rsidRPr="004112CB">
        <w:rPr>
          <w:lang w:val="en-US"/>
        </w:rPr>
        <w:t>ammad Ibr</w:t>
      </w:r>
      <w:r w:rsidRPr="004112CB">
        <w:rPr>
          <w:rFonts w:eastAsia="PMingLiU"/>
        </w:rPr>
        <w:t>á</w:t>
      </w:r>
      <w:r w:rsidRPr="004112CB">
        <w:rPr>
          <w:lang w:val="en-US"/>
        </w:rPr>
        <w:t>h</w:t>
      </w:r>
      <w:r w:rsidRPr="004112CB">
        <w:rPr>
          <w:rFonts w:eastAsia="PMingLiU"/>
        </w:rPr>
        <w:t>í</w:t>
      </w:r>
      <w:r w:rsidRPr="004112CB">
        <w:rPr>
          <w:lang w:val="en-US"/>
        </w:rPr>
        <w:t>m) Bás</w:t>
      </w:r>
      <w:r w:rsidRPr="004112CB">
        <w:t>t</w:t>
      </w:r>
      <w:r w:rsidRPr="004112CB">
        <w:rPr>
          <w:lang w:val="en-US"/>
        </w:rPr>
        <w:t>án</w:t>
      </w:r>
      <w:r w:rsidRPr="004112CB">
        <w:rPr>
          <w:rFonts w:eastAsia="PMingLiU"/>
        </w:rPr>
        <w:t>í</w:t>
      </w:r>
      <w:r w:rsidRPr="004112CB">
        <w:rPr>
          <w:lang w:val="en-US"/>
        </w:rPr>
        <w:t xml:space="preserve"> Pár</w:t>
      </w:r>
      <w:r w:rsidRPr="004112CB">
        <w:rPr>
          <w:rFonts w:eastAsia="PMingLiU"/>
        </w:rPr>
        <w:t>í</w:t>
      </w:r>
      <w:r w:rsidRPr="004112CB">
        <w:rPr>
          <w:lang w:val="en-US"/>
        </w:rPr>
        <w:t>z</w:t>
      </w:r>
      <w:r w:rsidRPr="004112CB">
        <w:rPr>
          <w:rFonts w:eastAsia="PMingLiU"/>
        </w:rPr>
        <w:t>í</w:t>
      </w:r>
      <w:r w:rsidRPr="004112CB">
        <w:rPr>
          <w:lang w:val="en-US"/>
        </w:rPr>
        <w:t xml:space="preserve">. </w:t>
      </w:r>
      <w:r w:rsidRPr="004112CB">
        <w:t xml:space="preserve"> </w:t>
      </w:r>
      <w:r w:rsidRPr="004112CB">
        <w:rPr>
          <w:lang w:val="en-US"/>
        </w:rPr>
        <w:t>Tehran, [s.n.], 1354 Sh [1976].</w:t>
      </w:r>
    </w:p>
    <w:p w:rsidR="00A22DE7" w:rsidRPr="004112CB" w:rsidRDefault="00A22DE7" w:rsidP="00A22DE7">
      <w:pPr>
        <w:pStyle w:val="Bibliography"/>
      </w:pPr>
      <w:r w:rsidRPr="004112CB">
        <w:rPr>
          <w:lang w:val="en-US"/>
        </w:rPr>
        <w:t>A</w:t>
      </w:r>
      <w:r w:rsidRPr="004112CB">
        <w:rPr>
          <w:rFonts w:eastAsia="PMingLiU"/>
        </w:rPr>
        <w:t>ḥ</w:t>
      </w:r>
      <w:r w:rsidRPr="004112CB">
        <w:rPr>
          <w:lang w:val="en-US"/>
        </w:rPr>
        <w:t>s</w:t>
      </w:r>
      <w:r w:rsidRPr="004112CB">
        <w:rPr>
          <w:rFonts w:eastAsia="PMingLiU"/>
        </w:rPr>
        <w:t>á</w:t>
      </w:r>
      <w:r w:rsidRPr="004112CB">
        <w:t>’í</w:t>
      </w:r>
      <w:r w:rsidRPr="004112CB">
        <w:rPr>
          <w:lang w:val="en-US"/>
        </w:rPr>
        <w:t xml:space="preserve">, </w:t>
      </w:r>
      <w:r w:rsidR="004229E4">
        <w:t>‘</w:t>
      </w:r>
      <w:r w:rsidRPr="004112CB">
        <w:rPr>
          <w:lang w:val="en-US"/>
        </w:rPr>
        <w:t>Abd All</w:t>
      </w:r>
      <w:r w:rsidRPr="004112CB">
        <w:rPr>
          <w:rFonts w:eastAsia="PMingLiU"/>
        </w:rPr>
        <w:t>á</w:t>
      </w:r>
      <w:r w:rsidRPr="004112CB">
        <w:rPr>
          <w:lang w:val="en-US"/>
        </w:rPr>
        <w:t>h al-.</w:t>
      </w:r>
      <w:r w:rsidRPr="004112CB">
        <w:t xml:space="preserve"> </w:t>
      </w:r>
      <w:r w:rsidRPr="004112CB">
        <w:rPr>
          <w:lang w:val="en-US"/>
        </w:rPr>
        <w:t xml:space="preserve"> </w:t>
      </w:r>
      <w:r w:rsidRPr="004112CB">
        <w:rPr>
          <w:i/>
          <w:iCs/>
          <w:lang w:val="en-US"/>
        </w:rPr>
        <w:t>Shar</w:t>
      </w:r>
      <w:r w:rsidRPr="00915ADB">
        <w:rPr>
          <w:i/>
          <w:iCs/>
        </w:rPr>
        <w:t>ḥ</w:t>
      </w:r>
      <w:r w:rsidRPr="004112CB">
        <w:rPr>
          <w:i/>
          <w:iCs/>
          <w:lang w:val="en-US"/>
        </w:rPr>
        <w:t xml:space="preserve">-i </w:t>
      </w:r>
      <w:r w:rsidRPr="00915ADB">
        <w:rPr>
          <w:i/>
          <w:iCs/>
        </w:rPr>
        <w:t>ḥ</w:t>
      </w:r>
      <w:r w:rsidRPr="004112CB">
        <w:rPr>
          <w:i/>
          <w:iCs/>
          <w:lang w:val="en-US"/>
        </w:rPr>
        <w:t>álát-i Shaykh A</w:t>
      </w:r>
      <w:r w:rsidRPr="00915ADB">
        <w:rPr>
          <w:i/>
          <w:iCs/>
        </w:rPr>
        <w:t>ḥ</w:t>
      </w:r>
      <w:r w:rsidRPr="004112CB">
        <w:rPr>
          <w:i/>
          <w:iCs/>
          <w:lang w:val="en-US"/>
        </w:rPr>
        <w:t>mad al-A</w:t>
      </w:r>
      <w:r w:rsidRPr="00915ADB">
        <w:rPr>
          <w:i/>
          <w:iCs/>
        </w:rPr>
        <w:t>ḥ</w:t>
      </w:r>
      <w:r w:rsidRPr="004112CB">
        <w:rPr>
          <w:i/>
          <w:iCs/>
          <w:lang w:val="en-US"/>
        </w:rPr>
        <w:t>sá</w:t>
      </w:r>
      <w:r w:rsidR="002A639A">
        <w:rPr>
          <w:i/>
          <w:iCs/>
          <w:lang w:val="en-US"/>
        </w:rPr>
        <w:t>’</w:t>
      </w:r>
      <w:r w:rsidRPr="004112CB">
        <w:rPr>
          <w:i/>
          <w:iCs/>
          <w:lang w:val="en-US"/>
        </w:rPr>
        <w:t>i</w:t>
      </w:r>
      <w:r w:rsidRPr="004112CB">
        <w:rPr>
          <w:lang w:val="en-US"/>
        </w:rPr>
        <w:t>.</w:t>
      </w:r>
      <w:r w:rsidRPr="004112CB">
        <w:t xml:space="preserve"> </w:t>
      </w:r>
      <w:r w:rsidRPr="004112CB">
        <w:rPr>
          <w:lang w:val="en-US"/>
        </w:rPr>
        <w:t xml:space="preserve"> </w:t>
      </w:r>
      <w:r w:rsidRPr="004112CB">
        <w:rPr>
          <w:rFonts w:eastAsia="PMingLiU"/>
        </w:rPr>
        <w:t>Ḥ</w:t>
      </w:r>
      <w:r w:rsidRPr="004112CB">
        <w:rPr>
          <w:lang w:val="en-US"/>
        </w:rPr>
        <w:t>ájj</w:t>
      </w:r>
      <w:r w:rsidRPr="004112CB">
        <w:rPr>
          <w:rFonts w:eastAsia="PMingLiU"/>
        </w:rPr>
        <w:t>í</w:t>
      </w:r>
      <w:r w:rsidRPr="004112CB">
        <w:rPr>
          <w:lang w:val="en-US"/>
        </w:rPr>
        <w:t xml:space="preserve"> Mu</w:t>
      </w:r>
      <w:r w:rsidRPr="004112CB">
        <w:rPr>
          <w:rFonts w:eastAsia="PMingLiU"/>
        </w:rPr>
        <w:t>ḥ</w:t>
      </w:r>
      <w:r w:rsidRPr="004112CB">
        <w:rPr>
          <w:lang w:val="en-US"/>
        </w:rPr>
        <w:t xml:space="preserve">ammad </w:t>
      </w:r>
      <w:r w:rsidRPr="004112CB">
        <w:rPr>
          <w:rFonts w:eastAsia="PMingLiU"/>
        </w:rPr>
        <w:t>Ḥ</w:t>
      </w:r>
      <w:r w:rsidRPr="004112CB">
        <w:rPr>
          <w:lang w:val="en-US"/>
        </w:rPr>
        <w:t xml:space="preserve">asan </w:t>
      </w:r>
      <w:r w:rsidRPr="004112CB">
        <w:rPr>
          <w:rFonts w:eastAsia="PMingLiU"/>
        </w:rPr>
        <w:t>Ṣ</w:t>
      </w:r>
      <w:r w:rsidRPr="004112CB">
        <w:t>áḥ</w:t>
      </w:r>
      <w:r w:rsidRPr="004112CB">
        <w:rPr>
          <w:lang w:val="en-US"/>
        </w:rPr>
        <w:t>ib, 1309 [1892].</w:t>
      </w:r>
    </w:p>
    <w:p w:rsidR="00A22DE7" w:rsidRPr="00A22DE7" w:rsidRDefault="00A22DE7" w:rsidP="00A22DE7">
      <w:pPr>
        <w:pStyle w:val="Bibliography"/>
        <w:rPr>
          <w:lang w:val="en-AU"/>
        </w:rPr>
      </w:pPr>
      <w:r w:rsidRPr="00E702FD">
        <w:rPr>
          <w:lang w:val="en-US"/>
        </w:rPr>
        <w:t>A</w:t>
      </w:r>
      <w:r w:rsidRPr="00E702FD">
        <w:rPr>
          <w:rFonts w:eastAsia="PMingLiU"/>
          <w:lang w:val="en-US"/>
        </w:rPr>
        <w:t>ḥ</w:t>
      </w:r>
      <w:r w:rsidRPr="00E702FD">
        <w:rPr>
          <w:lang w:val="en-US"/>
        </w:rPr>
        <w:t>sá</w:t>
      </w:r>
      <w:r w:rsidR="002A639A" w:rsidRPr="00E702FD">
        <w:rPr>
          <w:lang w:val="en-US"/>
        </w:rPr>
        <w:t>’</w:t>
      </w:r>
      <w:r w:rsidRPr="00E702FD">
        <w:rPr>
          <w:rFonts w:eastAsia="PMingLiU"/>
          <w:lang w:val="en-US"/>
        </w:rPr>
        <w:t>í</w:t>
      </w:r>
      <w:r w:rsidRPr="00E702FD">
        <w:rPr>
          <w:lang w:val="en-US"/>
        </w:rPr>
        <w:t>, A</w:t>
      </w:r>
      <w:r w:rsidRPr="00E702FD">
        <w:rPr>
          <w:rFonts w:eastAsia="PMingLiU"/>
          <w:lang w:val="en-US"/>
        </w:rPr>
        <w:t>ḥ</w:t>
      </w:r>
      <w:r w:rsidRPr="00E702FD">
        <w:rPr>
          <w:lang w:val="en-US"/>
        </w:rPr>
        <w:t>mad ibn Zayn al-D</w:t>
      </w:r>
      <w:r w:rsidRPr="00E702FD">
        <w:rPr>
          <w:rFonts w:eastAsia="PMingLiU"/>
          <w:lang w:val="en-US"/>
        </w:rPr>
        <w:t>í</w:t>
      </w:r>
      <w:r w:rsidRPr="00E702FD">
        <w:rPr>
          <w:lang w:val="en-US"/>
        </w:rPr>
        <w:t xml:space="preserve">n al-.  </w:t>
      </w:r>
      <w:r w:rsidRPr="00915ADB">
        <w:rPr>
          <w:i/>
          <w:iCs/>
        </w:rPr>
        <w:t>Ḥ</w:t>
      </w:r>
      <w:r w:rsidRPr="00A22DE7">
        <w:rPr>
          <w:i/>
          <w:iCs/>
          <w:lang w:val="en-AU"/>
        </w:rPr>
        <w:t>ayát al-nafs</w:t>
      </w:r>
      <w:r w:rsidRPr="00A22DE7">
        <w:rPr>
          <w:lang w:val="en-AU"/>
        </w:rPr>
        <w:t>.  Translated by Sayyid Ká</w:t>
      </w:r>
      <w:r w:rsidRPr="00A22DE7">
        <w:rPr>
          <w:rFonts w:eastAsia="PMingLiU"/>
          <w:lang w:val="en-AU"/>
        </w:rPr>
        <w:t>ẓ</w:t>
      </w:r>
      <w:r w:rsidRPr="00A22DE7">
        <w:rPr>
          <w:lang w:val="en-AU"/>
        </w:rPr>
        <w:t>im Rashtí.  2nd ed.  Ma</w:t>
      </w:r>
      <w:r w:rsidRPr="00A22DE7">
        <w:rPr>
          <w:rFonts w:eastAsia="PMingLiU"/>
          <w:lang w:val="en-AU"/>
        </w:rPr>
        <w:t>ṭ</w:t>
      </w:r>
      <w:r w:rsidRPr="00A22DE7">
        <w:rPr>
          <w:lang w:val="en-AU"/>
        </w:rPr>
        <w:t>ba</w:t>
      </w:r>
      <w:r w:rsidR="004229E4">
        <w:t>‘</w:t>
      </w:r>
      <w:r w:rsidRPr="00A22DE7">
        <w:rPr>
          <w:lang w:val="en-AU"/>
        </w:rPr>
        <w:t>at al-Sa</w:t>
      </w:r>
      <w:r w:rsidR="004229E4">
        <w:t>‘</w:t>
      </w:r>
      <w:r w:rsidRPr="00A22DE7">
        <w:rPr>
          <w:rFonts w:eastAsia="PMingLiU"/>
          <w:lang w:val="en-AU"/>
        </w:rPr>
        <w:t>á</w:t>
      </w:r>
      <w:r w:rsidRPr="00A22DE7">
        <w:rPr>
          <w:lang w:val="en-AU"/>
        </w:rPr>
        <w:t>dat, Kirman, 1353 Sh [1974].</w:t>
      </w:r>
    </w:p>
    <w:p w:rsidR="00A22DE7" w:rsidRPr="00A22DE7" w:rsidRDefault="00A22DE7" w:rsidP="00A22DE7">
      <w:pPr>
        <w:pStyle w:val="Bibliography"/>
        <w:rPr>
          <w:lang w:val="en-AU"/>
        </w:rPr>
      </w:pPr>
      <w:r w:rsidRPr="00A22DE7">
        <w:rPr>
          <w:lang w:val="en-AU"/>
        </w:rPr>
        <w:t xml:space="preserve">______.  </w:t>
      </w:r>
      <w:r w:rsidRPr="00A22DE7">
        <w:rPr>
          <w:i/>
          <w:iCs/>
          <w:lang w:val="en-AU"/>
        </w:rPr>
        <w:t>Jawám</w:t>
      </w:r>
      <w:r w:rsidRPr="00915ADB">
        <w:rPr>
          <w:i/>
          <w:iCs/>
        </w:rPr>
        <w:t>i</w:t>
      </w:r>
      <w:r w:rsidR="004229E4">
        <w:t>‘</w:t>
      </w:r>
      <w:r w:rsidRPr="00A22DE7">
        <w:rPr>
          <w:i/>
          <w:iCs/>
          <w:lang w:val="en-AU"/>
        </w:rPr>
        <w:t xml:space="preserve"> al-kalim</w:t>
      </w:r>
      <w:r w:rsidRPr="00A22DE7">
        <w:rPr>
          <w:lang w:val="en-AU"/>
        </w:rPr>
        <w:t>. 2 vols.  Mu</w:t>
      </w:r>
      <w:r w:rsidRPr="00A22DE7">
        <w:rPr>
          <w:rFonts w:eastAsia="PMingLiU"/>
          <w:lang w:val="en-AU"/>
        </w:rPr>
        <w:t>ḥ</w:t>
      </w:r>
      <w:r w:rsidRPr="00A22DE7">
        <w:rPr>
          <w:lang w:val="en-AU"/>
        </w:rPr>
        <w:t>ammad Taq</w:t>
      </w:r>
      <w:r w:rsidRPr="00A22DE7">
        <w:rPr>
          <w:rFonts w:eastAsia="PMingLiU"/>
          <w:lang w:val="en-AU"/>
        </w:rPr>
        <w:t>í</w:t>
      </w:r>
      <w:r w:rsidRPr="00A22DE7">
        <w:rPr>
          <w:lang w:val="en-AU"/>
        </w:rPr>
        <w:t xml:space="preserve"> Nakhjavání, Tabriz, 1273–1276 [1856–1860].</w:t>
      </w:r>
    </w:p>
    <w:p w:rsidR="00A22DE7" w:rsidRPr="00A22DE7" w:rsidRDefault="00A22DE7" w:rsidP="00A22DE7">
      <w:pPr>
        <w:pStyle w:val="Bibliography"/>
        <w:rPr>
          <w:lang w:val="en-AU"/>
        </w:rPr>
      </w:pPr>
      <w:r w:rsidRPr="00A22DE7">
        <w:rPr>
          <w:lang w:val="en-AU"/>
        </w:rPr>
        <w:t xml:space="preserve">______.  Untitled </w:t>
      </w:r>
      <w:r w:rsidRPr="00A22DE7">
        <w:rPr>
          <w:i/>
          <w:iCs/>
          <w:lang w:val="en-AU"/>
        </w:rPr>
        <w:t>Risála</w:t>
      </w:r>
      <w:r w:rsidRPr="00A22DE7">
        <w:rPr>
          <w:lang w:val="en-AU"/>
        </w:rPr>
        <w:t xml:space="preserve">.  In </w:t>
      </w:r>
      <w:r w:rsidRPr="00A22DE7">
        <w:rPr>
          <w:i/>
          <w:iCs/>
          <w:lang w:val="en-AU"/>
        </w:rPr>
        <w:t>S</w:t>
      </w:r>
      <w:r w:rsidRPr="00A22DE7">
        <w:rPr>
          <w:rFonts w:eastAsia="PMingLiU"/>
          <w:i/>
          <w:iCs/>
          <w:lang w:val="en-AU"/>
        </w:rPr>
        <w:t>í</w:t>
      </w:r>
      <w:r w:rsidRPr="00A22DE7">
        <w:rPr>
          <w:i/>
          <w:iCs/>
          <w:lang w:val="en-AU"/>
        </w:rPr>
        <w:t>rat al-Shaykh A</w:t>
      </w:r>
      <w:r w:rsidRPr="00915ADB">
        <w:rPr>
          <w:i/>
          <w:iCs/>
        </w:rPr>
        <w:t>ḥ</w:t>
      </w:r>
      <w:r w:rsidRPr="00A22DE7">
        <w:rPr>
          <w:i/>
          <w:iCs/>
          <w:lang w:val="en-AU"/>
        </w:rPr>
        <w:t>mad al-A</w:t>
      </w:r>
      <w:r w:rsidRPr="00915ADB">
        <w:rPr>
          <w:i/>
          <w:iCs/>
        </w:rPr>
        <w:t>ḥ</w:t>
      </w:r>
      <w:r w:rsidRPr="00A22DE7">
        <w:rPr>
          <w:i/>
          <w:iCs/>
          <w:lang w:val="en-AU"/>
        </w:rPr>
        <w:t>sá</w:t>
      </w:r>
      <w:r w:rsidR="002A639A">
        <w:rPr>
          <w:i/>
          <w:iCs/>
          <w:lang w:val="en-AU"/>
        </w:rPr>
        <w:t>’</w:t>
      </w:r>
      <w:r w:rsidRPr="00915ADB">
        <w:rPr>
          <w:i/>
          <w:iCs/>
        </w:rPr>
        <w:t>í</w:t>
      </w:r>
      <w:r w:rsidRPr="00A22DE7">
        <w:rPr>
          <w:lang w:val="en-AU"/>
        </w:rPr>
        <w:t xml:space="preserve">, by </w:t>
      </w:r>
      <w:r w:rsidRPr="00A22DE7">
        <w:rPr>
          <w:rFonts w:eastAsia="PMingLiU"/>
          <w:lang w:val="en-AU"/>
        </w:rPr>
        <w:t>Ḥ</w:t>
      </w:r>
      <w:r w:rsidRPr="00A22DE7">
        <w:rPr>
          <w:lang w:val="en-AU"/>
        </w:rPr>
        <w:t xml:space="preserve">usayn </w:t>
      </w:r>
      <w:r w:rsidR="004229E4">
        <w:t>‘</w:t>
      </w:r>
      <w:r w:rsidRPr="00A22DE7">
        <w:rPr>
          <w:lang w:val="en-AU"/>
        </w:rPr>
        <w:t>Al</w:t>
      </w:r>
      <w:r w:rsidRPr="00A22DE7">
        <w:rPr>
          <w:rFonts w:eastAsia="PMingLiU"/>
          <w:lang w:val="en-AU"/>
        </w:rPr>
        <w:t>í</w:t>
      </w:r>
      <w:r w:rsidRPr="00A22DE7">
        <w:rPr>
          <w:lang w:val="en-AU"/>
        </w:rPr>
        <w:t xml:space="preserve"> Ma</w:t>
      </w:r>
      <w:r w:rsidRPr="00A22DE7">
        <w:rPr>
          <w:rFonts w:eastAsia="PMingLiU"/>
          <w:lang w:val="en-AU"/>
        </w:rPr>
        <w:t>ḥ</w:t>
      </w:r>
      <w:r w:rsidRPr="00A22DE7">
        <w:rPr>
          <w:lang w:val="en-AU"/>
        </w:rPr>
        <w:t>fú</w:t>
      </w:r>
      <w:r w:rsidRPr="00A22DE7">
        <w:rPr>
          <w:rFonts w:eastAsia="PMingLiU"/>
          <w:lang w:val="en-AU"/>
        </w:rPr>
        <w:t>ẓ</w:t>
      </w:r>
      <w:r w:rsidRPr="00A22DE7">
        <w:rPr>
          <w:lang w:val="en-AU"/>
        </w:rPr>
        <w:t>.  Ma</w:t>
      </w:r>
      <w:r w:rsidRPr="00A22DE7">
        <w:rPr>
          <w:rFonts w:eastAsia="PMingLiU"/>
          <w:lang w:val="en-AU"/>
        </w:rPr>
        <w:t>ṭ</w:t>
      </w:r>
      <w:r w:rsidRPr="00A22DE7">
        <w:rPr>
          <w:lang w:val="en-AU"/>
        </w:rPr>
        <w:t>ba</w:t>
      </w:r>
      <w:r w:rsidR="004229E4">
        <w:t>‘</w:t>
      </w:r>
      <w:r w:rsidRPr="00A22DE7">
        <w:rPr>
          <w:lang w:val="en-AU"/>
        </w:rPr>
        <w:t>at al-Ma</w:t>
      </w:r>
      <w:r w:rsidR="004229E4">
        <w:t>‘</w:t>
      </w:r>
      <w:r w:rsidRPr="00A22DE7">
        <w:rPr>
          <w:rFonts w:eastAsia="PMingLiU"/>
          <w:lang w:val="en-AU"/>
        </w:rPr>
        <w:t>á</w:t>
      </w:r>
      <w:r w:rsidRPr="00A22DE7">
        <w:rPr>
          <w:lang w:val="en-AU"/>
        </w:rPr>
        <w:t>rif, Baghdad, 1376/1957.</w:t>
      </w:r>
    </w:p>
    <w:p w:rsidR="00A22DE7" w:rsidRPr="004112CB" w:rsidRDefault="00A22DE7" w:rsidP="00A22DE7">
      <w:pPr>
        <w:pStyle w:val="Bibliography"/>
      </w:pPr>
      <w:r w:rsidRPr="00A22DE7">
        <w:rPr>
          <w:lang w:val="en-AU"/>
        </w:rPr>
        <w:t xml:space="preserve">______.  </w:t>
      </w:r>
      <w:r w:rsidRPr="004112CB">
        <w:rPr>
          <w:i/>
          <w:iCs/>
          <w:lang w:val="en-AU"/>
        </w:rPr>
        <w:t>Jawámi</w:t>
      </w:r>
      <w:r w:rsidR="004229E4">
        <w:t>‘</w:t>
      </w:r>
      <w:r w:rsidRPr="004112CB">
        <w:rPr>
          <w:i/>
          <w:iCs/>
          <w:lang w:val="en-AU"/>
        </w:rPr>
        <w:t xml:space="preserve"> al-kalim</w:t>
      </w:r>
      <w:r w:rsidRPr="004112CB">
        <w:rPr>
          <w:lang w:val="en-AU"/>
        </w:rPr>
        <w:t xml:space="preserve"> [collected writings], vol. 1, pt. 3, pp. 87–108.  Mu</w:t>
      </w:r>
      <w:r w:rsidRPr="004112CB">
        <w:rPr>
          <w:rFonts w:eastAsia="PMingLiU"/>
          <w:lang w:val="en-US"/>
        </w:rPr>
        <w:t>ḥ</w:t>
      </w:r>
      <w:r w:rsidRPr="004112CB">
        <w:rPr>
          <w:lang w:val="en-AU"/>
        </w:rPr>
        <w:t>ammad Taq</w:t>
      </w:r>
      <w:r w:rsidRPr="004112CB">
        <w:rPr>
          <w:rFonts w:eastAsia="PMingLiU"/>
          <w:lang w:val="en-US"/>
        </w:rPr>
        <w:t>í</w:t>
      </w:r>
      <w:r w:rsidRPr="004112CB">
        <w:rPr>
          <w:lang w:val="en-AU"/>
        </w:rPr>
        <w:t xml:space="preserve"> Nakhjav</w:t>
      </w:r>
      <w:r w:rsidRPr="004112CB">
        <w:rPr>
          <w:rFonts w:eastAsia="PMingLiU"/>
          <w:lang w:val="en-US"/>
        </w:rPr>
        <w:t>á</w:t>
      </w:r>
      <w:r w:rsidRPr="004112CB">
        <w:rPr>
          <w:lang w:val="en-AU"/>
        </w:rPr>
        <w:t>n</w:t>
      </w:r>
      <w:r w:rsidRPr="004112CB">
        <w:rPr>
          <w:rFonts w:eastAsia="PMingLiU"/>
          <w:lang w:val="en-US"/>
        </w:rPr>
        <w:t>í</w:t>
      </w:r>
      <w:r w:rsidRPr="004112CB">
        <w:rPr>
          <w:lang w:val="en-AU"/>
        </w:rPr>
        <w:t xml:space="preserve">, Tabriz, 1273–1276 [1856–1860].  </w:t>
      </w:r>
      <w:r w:rsidRPr="004112CB">
        <w:t xml:space="preserve">Parts available </w:t>
      </w:r>
      <w:r w:rsidRPr="004112CB">
        <w:rPr>
          <w:lang w:val="en-US"/>
        </w:rPr>
        <w:t xml:space="preserve">online at: </w:t>
      </w:r>
      <w:r w:rsidRPr="004112CB">
        <w:t xml:space="preserve"> https://hurqalya.ucmerced.edu/node/231.</w:t>
      </w:r>
    </w:p>
    <w:p w:rsidR="00A22DE7" w:rsidRPr="00A22DE7" w:rsidRDefault="00A22DE7" w:rsidP="00A22DE7">
      <w:pPr>
        <w:pStyle w:val="Bibliography"/>
      </w:pPr>
      <w:r w:rsidRPr="004112CB">
        <w:t>______</w:t>
      </w:r>
      <w:r w:rsidRPr="004112CB">
        <w:rPr>
          <w:lang w:val="en-US"/>
        </w:rPr>
        <w:t xml:space="preserve">. </w:t>
      </w:r>
      <w:r w:rsidRPr="004112CB">
        <w:t xml:space="preserve"> </w:t>
      </w:r>
      <w:r w:rsidRPr="004112CB">
        <w:rPr>
          <w:i/>
          <w:iCs/>
          <w:lang w:val="en-US"/>
        </w:rPr>
        <w:t>Risála dhú ra</w:t>
      </w:r>
      <w:r w:rsidR="002A639A">
        <w:rPr>
          <w:i/>
          <w:iCs/>
          <w:lang w:val="en-US"/>
        </w:rPr>
        <w:t>’</w:t>
      </w:r>
      <w:r w:rsidRPr="004112CB">
        <w:rPr>
          <w:i/>
          <w:iCs/>
          <w:lang w:val="en-US"/>
        </w:rPr>
        <w:t>sayn</w:t>
      </w:r>
      <w:r w:rsidRPr="004112CB">
        <w:rPr>
          <w:lang w:val="en-US"/>
        </w:rPr>
        <w:t xml:space="preserve">. </w:t>
      </w:r>
      <w:r w:rsidRPr="004112CB">
        <w:t xml:space="preserve"> </w:t>
      </w:r>
      <w:r w:rsidRPr="00A22DE7">
        <w:t xml:space="preserve">In </w:t>
      </w:r>
      <w:r w:rsidRPr="00A22DE7">
        <w:rPr>
          <w:i/>
          <w:iCs/>
        </w:rPr>
        <w:t>Jawámi</w:t>
      </w:r>
      <w:r w:rsidR="004229E4">
        <w:t>‘</w:t>
      </w:r>
      <w:r w:rsidRPr="00A22DE7">
        <w:rPr>
          <w:i/>
          <w:iCs/>
        </w:rPr>
        <w:t xml:space="preserve"> al-kalim</w:t>
      </w:r>
      <w:r w:rsidRPr="00A22DE7">
        <w:t>, vol. 1, pt. 3, pp. 87–108.  Mu</w:t>
      </w:r>
      <w:r w:rsidRPr="00A22DE7">
        <w:rPr>
          <w:rFonts w:eastAsia="PMingLiU"/>
        </w:rPr>
        <w:t>ḥ</w:t>
      </w:r>
      <w:r w:rsidRPr="00A22DE7">
        <w:t>ammad Taq</w:t>
      </w:r>
      <w:r w:rsidRPr="00A22DE7">
        <w:rPr>
          <w:rFonts w:eastAsia="PMingLiU"/>
        </w:rPr>
        <w:t>í</w:t>
      </w:r>
      <w:r w:rsidRPr="00A22DE7">
        <w:t xml:space="preserve"> Nakhjav</w:t>
      </w:r>
      <w:r w:rsidRPr="00A22DE7">
        <w:rPr>
          <w:rFonts w:eastAsia="PMingLiU"/>
        </w:rPr>
        <w:t>á</w:t>
      </w:r>
      <w:r w:rsidRPr="00A22DE7">
        <w:t>n</w:t>
      </w:r>
      <w:r w:rsidRPr="00A22DE7">
        <w:rPr>
          <w:rFonts w:eastAsia="PMingLiU"/>
        </w:rPr>
        <w:t>í</w:t>
      </w:r>
      <w:r w:rsidRPr="00A22DE7">
        <w:t>, Tabriz, 1273–1276 [1856–1860].</w:t>
      </w:r>
    </w:p>
    <w:p w:rsidR="00A22DE7" w:rsidRPr="00E702FD" w:rsidRDefault="00A22DE7" w:rsidP="00A22DE7">
      <w:pPr>
        <w:pStyle w:val="Bibliography"/>
      </w:pPr>
      <w:r w:rsidRPr="00464E05">
        <w:t xml:space="preserve">______.  </w:t>
      </w:r>
      <w:r w:rsidRPr="00464E05">
        <w:rPr>
          <w:i/>
          <w:iCs/>
        </w:rPr>
        <w:t>al-Risála al-Bahrániyya</w:t>
      </w:r>
      <w:r w:rsidRPr="00464E05">
        <w:t xml:space="preserve">.  In </w:t>
      </w:r>
      <w:r w:rsidRPr="00464E05">
        <w:rPr>
          <w:i/>
          <w:iCs/>
        </w:rPr>
        <w:t>Jawámi</w:t>
      </w:r>
      <w:r w:rsidR="004229E4">
        <w:t>‘</w:t>
      </w:r>
      <w:r w:rsidRPr="00464E05">
        <w:rPr>
          <w:i/>
          <w:iCs/>
        </w:rPr>
        <w:t xml:space="preserve"> al-kalim</w:t>
      </w:r>
      <w:r w:rsidRPr="00464E05">
        <w:t xml:space="preserve">, vol. 1, pt. 2, pp. 217–19.  </w:t>
      </w:r>
      <w:r w:rsidRPr="00E702FD">
        <w:t>Mu</w:t>
      </w:r>
      <w:r w:rsidRPr="00E702FD">
        <w:rPr>
          <w:rFonts w:eastAsia="PMingLiU"/>
        </w:rPr>
        <w:t>ḥ</w:t>
      </w:r>
      <w:r w:rsidRPr="00E702FD">
        <w:t>ammad Taq</w:t>
      </w:r>
      <w:r w:rsidRPr="00E702FD">
        <w:rPr>
          <w:rFonts w:eastAsia="PMingLiU"/>
        </w:rPr>
        <w:t>í</w:t>
      </w:r>
      <w:r w:rsidRPr="00E702FD">
        <w:t xml:space="preserve"> Nakhjav</w:t>
      </w:r>
      <w:r w:rsidRPr="00E702FD">
        <w:rPr>
          <w:rFonts w:eastAsia="PMingLiU"/>
        </w:rPr>
        <w:t>á</w:t>
      </w:r>
      <w:r w:rsidRPr="00E702FD">
        <w:t>n</w:t>
      </w:r>
      <w:r w:rsidRPr="00E702FD">
        <w:rPr>
          <w:rFonts w:eastAsia="PMingLiU"/>
        </w:rPr>
        <w:t>í</w:t>
      </w:r>
      <w:r w:rsidRPr="00E702FD">
        <w:t>, Tabriz, 1273–1276 [1856–1860].</w:t>
      </w:r>
    </w:p>
    <w:p w:rsidR="00A22DE7" w:rsidRPr="00E702FD" w:rsidRDefault="00A22DE7" w:rsidP="00A22DE7">
      <w:pPr>
        <w:pStyle w:val="Bibliography"/>
      </w:pPr>
      <w:r w:rsidRPr="00464E05">
        <w:t xml:space="preserve">______. </w:t>
      </w:r>
      <w:r w:rsidRPr="00464E05">
        <w:rPr>
          <w:i/>
          <w:iCs/>
        </w:rPr>
        <w:t>al-Risála al-kháqániyya</w:t>
      </w:r>
      <w:r w:rsidRPr="00464E05">
        <w:t xml:space="preserve">.  In </w:t>
      </w:r>
      <w:r w:rsidRPr="00464E05">
        <w:rPr>
          <w:i/>
          <w:iCs/>
        </w:rPr>
        <w:t>Jawámi</w:t>
      </w:r>
      <w:r w:rsidR="004229E4">
        <w:t>‘</w:t>
      </w:r>
      <w:r w:rsidRPr="00464E05">
        <w:rPr>
          <w:i/>
          <w:iCs/>
        </w:rPr>
        <w:t xml:space="preserve"> al-kalim</w:t>
      </w:r>
      <w:r w:rsidRPr="00464E05">
        <w:t xml:space="preserve">, vol. 1, pt. 1, pp. 120–29.  </w:t>
      </w:r>
      <w:r w:rsidRPr="00E702FD">
        <w:t>Mu</w:t>
      </w:r>
      <w:r w:rsidRPr="00E702FD">
        <w:rPr>
          <w:rFonts w:eastAsia="PMingLiU"/>
        </w:rPr>
        <w:t>ḥ</w:t>
      </w:r>
      <w:r w:rsidRPr="00E702FD">
        <w:t>ammad Taq</w:t>
      </w:r>
      <w:r w:rsidRPr="00E702FD">
        <w:rPr>
          <w:rFonts w:eastAsia="PMingLiU"/>
        </w:rPr>
        <w:t>í</w:t>
      </w:r>
      <w:r w:rsidRPr="00E702FD">
        <w:t xml:space="preserve"> Nakhjav</w:t>
      </w:r>
      <w:r w:rsidRPr="00E702FD">
        <w:rPr>
          <w:rFonts w:eastAsia="PMingLiU"/>
        </w:rPr>
        <w:t>á</w:t>
      </w:r>
      <w:r w:rsidRPr="00E702FD">
        <w:t>n</w:t>
      </w:r>
      <w:r w:rsidRPr="00E702FD">
        <w:rPr>
          <w:rFonts w:eastAsia="PMingLiU"/>
        </w:rPr>
        <w:t>í</w:t>
      </w:r>
      <w:r w:rsidRPr="00E702FD">
        <w:t>, Tabriz, 1273–1276 [1856–1860].</w:t>
      </w:r>
    </w:p>
    <w:p w:rsidR="00A22DE7" w:rsidRPr="00E702FD" w:rsidRDefault="00A22DE7" w:rsidP="00A22DE7">
      <w:pPr>
        <w:pStyle w:val="Bibliography"/>
      </w:pPr>
      <w:r w:rsidRPr="00464E05">
        <w:t xml:space="preserve">______.  </w:t>
      </w:r>
      <w:r w:rsidRPr="00464E05">
        <w:rPr>
          <w:i/>
          <w:iCs/>
        </w:rPr>
        <w:t>al-Risála al-sulṭániyya</w:t>
      </w:r>
      <w:r w:rsidRPr="00464E05">
        <w:t xml:space="preserve">.  In </w:t>
      </w:r>
      <w:r w:rsidRPr="00464E05">
        <w:rPr>
          <w:i/>
          <w:iCs/>
        </w:rPr>
        <w:t>Jawámi</w:t>
      </w:r>
      <w:r w:rsidR="004229E4">
        <w:t>‘</w:t>
      </w:r>
      <w:r w:rsidRPr="00464E05">
        <w:rPr>
          <w:i/>
          <w:iCs/>
        </w:rPr>
        <w:t xml:space="preserve"> al-kalim</w:t>
      </w:r>
      <w:r w:rsidRPr="00464E05">
        <w:t xml:space="preserve">, vol. 2, pp. 245–9.  </w:t>
      </w:r>
      <w:r w:rsidRPr="00E702FD">
        <w:t>Mu</w:t>
      </w:r>
      <w:r w:rsidRPr="00E702FD">
        <w:rPr>
          <w:rFonts w:eastAsia="PMingLiU"/>
        </w:rPr>
        <w:t>ḥ</w:t>
      </w:r>
      <w:r w:rsidRPr="00E702FD">
        <w:t>ammad Taq</w:t>
      </w:r>
      <w:r w:rsidRPr="00E702FD">
        <w:rPr>
          <w:rFonts w:eastAsia="PMingLiU"/>
        </w:rPr>
        <w:t>í</w:t>
      </w:r>
      <w:r w:rsidRPr="00E702FD">
        <w:t xml:space="preserve"> Nakhjav</w:t>
      </w:r>
      <w:r w:rsidRPr="00E702FD">
        <w:rPr>
          <w:rFonts w:eastAsia="PMingLiU"/>
        </w:rPr>
        <w:t>á</w:t>
      </w:r>
      <w:r w:rsidRPr="00E702FD">
        <w:t>n</w:t>
      </w:r>
      <w:r w:rsidRPr="00E702FD">
        <w:rPr>
          <w:rFonts w:eastAsia="PMingLiU"/>
        </w:rPr>
        <w:t>í</w:t>
      </w:r>
      <w:r w:rsidRPr="00E702FD">
        <w:t>, Tabriz, 1273–76 [1856–60].</w:t>
      </w:r>
    </w:p>
    <w:p w:rsidR="00A22DE7" w:rsidRPr="00E702FD" w:rsidRDefault="00A22DE7" w:rsidP="00AB7216">
      <w:pPr>
        <w:pStyle w:val="Bibliography"/>
      </w:pPr>
      <w:r w:rsidRPr="00E702FD">
        <w:t xml:space="preserve">______.  </w:t>
      </w:r>
      <w:r w:rsidRPr="00E702FD">
        <w:rPr>
          <w:i/>
          <w:iCs/>
        </w:rPr>
        <w:t>Shar</w:t>
      </w:r>
      <w:r w:rsidRPr="00915ADB">
        <w:rPr>
          <w:i/>
          <w:iCs/>
        </w:rPr>
        <w:t>ḥ</w:t>
      </w:r>
      <w:r w:rsidRPr="00E702FD">
        <w:rPr>
          <w:i/>
          <w:iCs/>
        </w:rPr>
        <w:t xml:space="preserve"> al</w:t>
      </w:r>
      <w:r w:rsidR="00AB7216">
        <w:rPr>
          <w:i/>
          <w:iCs/>
        </w:rPr>
        <w:t>-</w:t>
      </w:r>
      <w:r w:rsidRPr="00E702FD">
        <w:rPr>
          <w:i/>
          <w:iCs/>
        </w:rPr>
        <w:t>fawá</w:t>
      </w:r>
      <w:r w:rsidR="002A639A" w:rsidRPr="00E702FD">
        <w:rPr>
          <w:i/>
          <w:iCs/>
        </w:rPr>
        <w:t>’</w:t>
      </w:r>
      <w:r w:rsidRPr="00E702FD">
        <w:rPr>
          <w:i/>
          <w:iCs/>
        </w:rPr>
        <w:t>id</w:t>
      </w:r>
      <w:r w:rsidRPr="00E702FD">
        <w:t>.  [Mu</w:t>
      </w:r>
      <w:r w:rsidRPr="00E702FD">
        <w:rPr>
          <w:rFonts w:eastAsia="PMingLiU"/>
        </w:rPr>
        <w:t>ḥ</w:t>
      </w:r>
      <w:r w:rsidRPr="00E702FD">
        <w:t>ammad Shaf</w:t>
      </w:r>
      <w:r w:rsidRPr="00E702FD">
        <w:rPr>
          <w:rFonts w:eastAsia="PMingLiU"/>
        </w:rPr>
        <w:t>í</w:t>
      </w:r>
      <w:r w:rsidRPr="00E702FD">
        <w:t>q, Tehran?], 1272 [1856].</w:t>
      </w:r>
    </w:p>
    <w:p w:rsidR="00A22DE7" w:rsidRPr="004112CB" w:rsidRDefault="00A22DE7" w:rsidP="00A22DE7">
      <w:pPr>
        <w:pStyle w:val="Bibliography"/>
        <w:rPr>
          <w:lang w:val="es-ES"/>
        </w:rPr>
      </w:pPr>
      <w:r w:rsidRPr="00A22DE7">
        <w:rPr>
          <w:lang w:val="es-ES"/>
        </w:rPr>
        <w:t xml:space="preserve">______.  </w:t>
      </w:r>
      <w:r w:rsidRPr="004112CB">
        <w:rPr>
          <w:i/>
          <w:iCs/>
          <w:lang w:val="es-ES"/>
        </w:rPr>
        <w:t>Shar</w:t>
      </w:r>
      <w:r w:rsidRPr="00E702FD">
        <w:rPr>
          <w:i/>
          <w:iCs/>
          <w:lang w:val="es-ES"/>
        </w:rPr>
        <w:t>ḥ</w:t>
      </w:r>
      <w:r w:rsidRPr="004112CB">
        <w:rPr>
          <w:i/>
          <w:iCs/>
          <w:lang w:val="es-ES"/>
        </w:rPr>
        <w:t xml:space="preserve"> al-Mashá</w:t>
      </w:r>
      <w:r w:rsidR="004229E4" w:rsidRPr="000752BA">
        <w:rPr>
          <w:lang w:val="es-ES"/>
        </w:rPr>
        <w:t>‘</w:t>
      </w:r>
      <w:r w:rsidRPr="004112CB">
        <w:rPr>
          <w:i/>
          <w:iCs/>
          <w:lang w:val="es-ES"/>
        </w:rPr>
        <w:t>ir</w:t>
      </w:r>
      <w:r w:rsidRPr="004112CB">
        <w:rPr>
          <w:lang w:val="es-ES"/>
        </w:rPr>
        <w:t>.  Tabriz:  [s.n.], 1278 [1861].</w:t>
      </w:r>
    </w:p>
    <w:p w:rsidR="00A22DE7" w:rsidRPr="004112CB" w:rsidRDefault="00A22DE7" w:rsidP="00A22DE7">
      <w:pPr>
        <w:pStyle w:val="Bibliography"/>
        <w:rPr>
          <w:lang w:val="de-DE"/>
        </w:rPr>
      </w:pPr>
      <w:r w:rsidRPr="004112CB">
        <w:rPr>
          <w:lang w:val="it-IT"/>
        </w:rPr>
        <w:t xml:space="preserve">______.  </w:t>
      </w:r>
      <w:r w:rsidRPr="004112CB">
        <w:rPr>
          <w:i/>
          <w:iCs/>
          <w:lang w:val="it-IT"/>
        </w:rPr>
        <w:t>Shar</w:t>
      </w:r>
      <w:r w:rsidRPr="00E702FD">
        <w:rPr>
          <w:i/>
          <w:iCs/>
          <w:lang w:val="it-IT"/>
        </w:rPr>
        <w:t>ḥ</w:t>
      </w:r>
      <w:r w:rsidRPr="004112CB">
        <w:rPr>
          <w:i/>
          <w:iCs/>
          <w:lang w:val="it-IT"/>
        </w:rPr>
        <w:t xml:space="preserve"> al-risála al-</w:t>
      </w:r>
      <w:r w:rsidR="004229E4" w:rsidRPr="000752BA">
        <w:rPr>
          <w:lang w:val="it-IT"/>
        </w:rPr>
        <w:t>‘</w:t>
      </w:r>
      <w:r w:rsidRPr="004112CB">
        <w:rPr>
          <w:i/>
          <w:iCs/>
          <w:lang w:val="it-IT"/>
        </w:rPr>
        <w:t>Ilmiyya</w:t>
      </w:r>
      <w:r w:rsidRPr="004112CB">
        <w:rPr>
          <w:lang w:val="it-IT"/>
        </w:rPr>
        <w:t xml:space="preserve">.  </w:t>
      </w:r>
      <w:r w:rsidRPr="004112CB">
        <w:rPr>
          <w:lang w:val="de-DE"/>
        </w:rPr>
        <w:t xml:space="preserve">In </w:t>
      </w:r>
      <w:r w:rsidRPr="004112CB">
        <w:rPr>
          <w:i/>
          <w:iCs/>
          <w:lang w:val="de-DE"/>
        </w:rPr>
        <w:t>Jawámi</w:t>
      </w:r>
      <w:r w:rsidR="004229E4" w:rsidRPr="000752BA">
        <w:rPr>
          <w:lang w:val="de-DE"/>
        </w:rPr>
        <w:t>‘</w:t>
      </w:r>
      <w:r w:rsidRPr="004112CB">
        <w:rPr>
          <w:i/>
          <w:iCs/>
          <w:lang w:val="de-DE"/>
        </w:rPr>
        <w:t xml:space="preserve"> al-kalim</w:t>
      </w:r>
      <w:r w:rsidRPr="004112CB">
        <w:rPr>
          <w:lang w:val="de-DE"/>
        </w:rPr>
        <w:t>, vol. 1, pt. 2, pp. 166–200. Mu</w:t>
      </w:r>
      <w:r w:rsidRPr="004112CB">
        <w:rPr>
          <w:rFonts w:eastAsia="PMingLiU"/>
          <w:lang w:val="de-DE"/>
        </w:rPr>
        <w:t>ḥ</w:t>
      </w:r>
      <w:r w:rsidRPr="004112CB">
        <w:rPr>
          <w:lang w:val="de-DE"/>
        </w:rPr>
        <w:t>ammad Taq</w:t>
      </w:r>
      <w:r w:rsidRPr="004112CB">
        <w:rPr>
          <w:rFonts w:eastAsia="PMingLiU"/>
          <w:lang w:val="de-DE"/>
        </w:rPr>
        <w:t>í</w:t>
      </w:r>
      <w:r w:rsidRPr="004112CB">
        <w:rPr>
          <w:lang w:val="de-DE"/>
        </w:rPr>
        <w:t xml:space="preserve"> Nakhjav</w:t>
      </w:r>
      <w:r w:rsidRPr="004112CB">
        <w:rPr>
          <w:rFonts w:eastAsia="PMingLiU"/>
          <w:lang w:val="de-DE"/>
        </w:rPr>
        <w:t>á</w:t>
      </w:r>
      <w:r w:rsidRPr="004112CB">
        <w:rPr>
          <w:lang w:val="de-DE"/>
        </w:rPr>
        <w:t>n</w:t>
      </w:r>
      <w:r w:rsidRPr="004112CB">
        <w:rPr>
          <w:rFonts w:eastAsia="PMingLiU"/>
          <w:lang w:val="de-DE"/>
        </w:rPr>
        <w:t>í</w:t>
      </w:r>
      <w:r w:rsidRPr="004112CB">
        <w:rPr>
          <w:lang w:val="de-DE"/>
        </w:rPr>
        <w:t>, Tabriz, 1273–76 [1856–60].</w:t>
      </w:r>
    </w:p>
    <w:p w:rsidR="00A22DE7" w:rsidRPr="004112CB" w:rsidRDefault="00A22DE7" w:rsidP="00A22DE7">
      <w:pPr>
        <w:pStyle w:val="Bibliography"/>
        <w:rPr>
          <w:lang w:val="es-ES"/>
        </w:rPr>
      </w:pPr>
      <w:r w:rsidRPr="004112CB">
        <w:rPr>
          <w:lang w:val="de-DE"/>
        </w:rPr>
        <w:t xml:space="preserve">______.  </w:t>
      </w:r>
      <w:r w:rsidRPr="00E702FD">
        <w:rPr>
          <w:i/>
          <w:iCs/>
          <w:lang w:val="de-DE"/>
        </w:rPr>
        <w:t>Shar</w:t>
      </w:r>
      <w:r w:rsidRPr="00915ADB">
        <w:rPr>
          <w:rFonts w:eastAsia="PMingLiU"/>
          <w:i/>
          <w:iCs/>
          <w:lang w:val="de-DE"/>
        </w:rPr>
        <w:t>ḥ</w:t>
      </w:r>
      <w:r w:rsidRPr="00E702FD">
        <w:rPr>
          <w:i/>
          <w:iCs/>
          <w:lang w:val="de-DE"/>
        </w:rPr>
        <w:t xml:space="preserve"> al-ziyára al-jámi</w:t>
      </w:r>
      <w:r w:rsidR="004229E4" w:rsidRPr="000752BA">
        <w:rPr>
          <w:lang w:val="de-DE"/>
        </w:rPr>
        <w:t>‘</w:t>
      </w:r>
      <w:r w:rsidRPr="00E702FD">
        <w:rPr>
          <w:i/>
          <w:iCs/>
          <w:lang w:val="de-DE"/>
        </w:rPr>
        <w:t>a al-kab</w:t>
      </w:r>
      <w:r w:rsidRPr="00915ADB">
        <w:rPr>
          <w:rFonts w:eastAsia="PMingLiU"/>
          <w:i/>
          <w:iCs/>
          <w:lang w:val="de-DE"/>
        </w:rPr>
        <w:t>í</w:t>
      </w:r>
      <w:r w:rsidRPr="00E702FD">
        <w:rPr>
          <w:i/>
          <w:iCs/>
          <w:lang w:val="de-DE"/>
        </w:rPr>
        <w:t>ra</w:t>
      </w:r>
      <w:r w:rsidRPr="00A22DE7">
        <w:rPr>
          <w:lang w:val="de-DE"/>
        </w:rPr>
        <w:t xml:space="preserve">.  </w:t>
      </w:r>
      <w:r w:rsidRPr="004112CB">
        <w:rPr>
          <w:lang w:val="es-ES"/>
        </w:rPr>
        <w:t>Tehran, 1267 [1850].</w:t>
      </w:r>
    </w:p>
    <w:p w:rsidR="00A22DE7" w:rsidRPr="004112CB" w:rsidRDefault="00A22DE7" w:rsidP="00915ADB">
      <w:pPr>
        <w:pStyle w:val="Bibliography"/>
        <w:rPr>
          <w:lang w:val="es-ES"/>
        </w:rPr>
      </w:pPr>
      <w:r w:rsidRPr="004112CB">
        <w:rPr>
          <w:lang w:val="es-ES"/>
        </w:rPr>
        <w:t xml:space="preserve">______.  </w:t>
      </w:r>
      <w:r w:rsidRPr="00915ADB">
        <w:rPr>
          <w:i/>
          <w:iCs/>
          <w:lang w:val="es-ES"/>
        </w:rPr>
        <w:t>Shar</w:t>
      </w:r>
      <w:r w:rsidRPr="00915ADB">
        <w:rPr>
          <w:rFonts w:eastAsia="PMingLiU"/>
          <w:i/>
          <w:iCs/>
          <w:lang w:val="es-ES"/>
        </w:rPr>
        <w:t>ḥ</w:t>
      </w:r>
      <w:r w:rsidRPr="00915ADB">
        <w:rPr>
          <w:i/>
          <w:iCs/>
          <w:lang w:val="es-ES"/>
        </w:rPr>
        <w:t xml:space="preserve"> al-</w:t>
      </w:r>
      <w:r w:rsidR="004229E4" w:rsidRPr="000752BA">
        <w:rPr>
          <w:lang w:val="es-ES"/>
        </w:rPr>
        <w:t>‘</w:t>
      </w:r>
      <w:r w:rsidRPr="00915ADB">
        <w:rPr>
          <w:i/>
          <w:iCs/>
          <w:lang w:val="es-ES"/>
        </w:rPr>
        <w:t>Arshiyya</w:t>
      </w:r>
      <w:r w:rsidRPr="004112CB">
        <w:rPr>
          <w:lang w:val="es-ES"/>
        </w:rPr>
        <w:t xml:space="preserve">.  Tabriz: </w:t>
      </w:r>
      <w:r w:rsidR="00E52A44">
        <w:rPr>
          <w:lang w:val="es-ES"/>
        </w:rPr>
        <w:t xml:space="preserve"> </w:t>
      </w:r>
      <w:r w:rsidRPr="004112CB">
        <w:rPr>
          <w:lang w:val="es-ES"/>
        </w:rPr>
        <w:t>[s.n.], 1278 [1861].</w:t>
      </w:r>
    </w:p>
    <w:p w:rsidR="00A22DE7" w:rsidRPr="004112CB" w:rsidRDefault="00A22DE7" w:rsidP="00A22DE7">
      <w:pPr>
        <w:pStyle w:val="Bibliography"/>
        <w:rPr>
          <w:lang w:val="es-ES"/>
        </w:rPr>
      </w:pPr>
      <w:r w:rsidRPr="004112CB">
        <w:rPr>
          <w:lang w:val="es-ES"/>
        </w:rPr>
        <w:t xml:space="preserve">______.  </w:t>
      </w:r>
      <w:r w:rsidR="002A639A">
        <w:rPr>
          <w:lang w:val="es-ES"/>
        </w:rPr>
        <w:t>“</w:t>
      </w:r>
      <w:r w:rsidRPr="004112CB">
        <w:rPr>
          <w:lang w:val="es-ES"/>
        </w:rPr>
        <w:t>Sir</w:t>
      </w:r>
      <w:r w:rsidRPr="004112CB">
        <w:rPr>
          <w:rFonts w:eastAsia="PMingLiU"/>
          <w:lang w:val="es-ES"/>
        </w:rPr>
        <w:t>á</w:t>
      </w:r>
      <w:r w:rsidRPr="004112CB">
        <w:rPr>
          <w:lang w:val="es-ES"/>
        </w:rPr>
        <w:t>t al-yaq</w:t>
      </w:r>
      <w:r w:rsidRPr="004112CB">
        <w:rPr>
          <w:rFonts w:eastAsia="PMingLiU"/>
          <w:lang w:val="es-ES"/>
        </w:rPr>
        <w:t>í</w:t>
      </w:r>
      <w:r w:rsidRPr="004112CB">
        <w:rPr>
          <w:lang w:val="es-ES"/>
        </w:rPr>
        <w:t>n</w:t>
      </w:r>
      <w:r w:rsidR="002A639A">
        <w:rPr>
          <w:lang w:val="es-ES"/>
        </w:rPr>
        <w:t>”</w:t>
      </w:r>
      <w:r w:rsidRPr="004112CB">
        <w:rPr>
          <w:lang w:val="es-ES"/>
        </w:rPr>
        <w:t xml:space="preserve">.  In </w:t>
      </w:r>
      <w:r w:rsidRPr="004112CB">
        <w:rPr>
          <w:i/>
          <w:iCs/>
          <w:lang w:val="es-ES"/>
        </w:rPr>
        <w:t>Jawámi</w:t>
      </w:r>
      <w:r w:rsidR="004229E4" w:rsidRPr="000752BA">
        <w:rPr>
          <w:lang w:val="es-ES"/>
        </w:rPr>
        <w:t>‘</w:t>
      </w:r>
      <w:r w:rsidRPr="004112CB">
        <w:rPr>
          <w:i/>
          <w:iCs/>
          <w:lang w:val="es-ES"/>
        </w:rPr>
        <w:t xml:space="preserve"> al-kalim</w:t>
      </w:r>
      <w:r w:rsidRPr="004112CB">
        <w:rPr>
          <w:lang w:val="es-ES"/>
        </w:rPr>
        <w:t>, vol. 1, pt. 3, pp. 1–84.  Mu</w:t>
      </w:r>
      <w:r w:rsidRPr="004112CB">
        <w:rPr>
          <w:rFonts w:eastAsia="PMingLiU"/>
          <w:lang w:val="es-ES"/>
        </w:rPr>
        <w:t>ḥ</w:t>
      </w:r>
      <w:r w:rsidRPr="004112CB">
        <w:rPr>
          <w:lang w:val="es-ES"/>
        </w:rPr>
        <w:t>ammad Taq</w:t>
      </w:r>
      <w:r w:rsidRPr="004112CB">
        <w:rPr>
          <w:rFonts w:eastAsia="PMingLiU"/>
          <w:lang w:val="es-ES"/>
        </w:rPr>
        <w:t>í</w:t>
      </w:r>
      <w:r w:rsidRPr="004112CB">
        <w:rPr>
          <w:lang w:val="es-ES"/>
        </w:rPr>
        <w:t xml:space="preserve"> Nakhjav</w:t>
      </w:r>
      <w:r w:rsidRPr="004112CB">
        <w:rPr>
          <w:rFonts w:eastAsia="PMingLiU"/>
          <w:lang w:val="es-ES"/>
        </w:rPr>
        <w:t>á</w:t>
      </w:r>
      <w:r w:rsidRPr="004112CB">
        <w:rPr>
          <w:lang w:val="es-ES"/>
        </w:rPr>
        <w:t>n</w:t>
      </w:r>
      <w:r w:rsidRPr="004112CB">
        <w:rPr>
          <w:rFonts w:eastAsia="PMingLiU"/>
          <w:lang w:val="es-ES"/>
        </w:rPr>
        <w:t>í</w:t>
      </w:r>
      <w:r w:rsidRPr="004112CB">
        <w:rPr>
          <w:lang w:val="es-ES"/>
        </w:rPr>
        <w:t>, Tabriz, 1273–1276 [1856–1860].</w:t>
      </w:r>
    </w:p>
    <w:p w:rsidR="00A22DE7" w:rsidRPr="004112CB" w:rsidRDefault="00A22DE7" w:rsidP="00A22DE7">
      <w:pPr>
        <w:pStyle w:val="Bibliography"/>
      </w:pPr>
      <w:r w:rsidRPr="00464E05">
        <w:rPr>
          <w:lang w:val="es-ES"/>
        </w:rPr>
        <w:t xml:space="preserve">______.  </w:t>
      </w:r>
      <w:r w:rsidRPr="00464E05">
        <w:rPr>
          <w:i/>
          <w:iCs/>
          <w:lang w:val="es-ES"/>
        </w:rPr>
        <w:t>Ma</w:t>
      </w:r>
      <w:r w:rsidR="004229E4" w:rsidRPr="000752BA">
        <w:rPr>
          <w:lang w:val="es-ES"/>
        </w:rPr>
        <w:t>‘</w:t>
      </w:r>
      <w:r w:rsidRPr="00464E05">
        <w:rPr>
          <w:i/>
          <w:iCs/>
          <w:lang w:val="es-ES"/>
        </w:rPr>
        <w:t>rifat Kayfiyyat al-Suluk ila Allah</w:t>
      </w:r>
      <w:r w:rsidRPr="00464E05">
        <w:rPr>
          <w:lang w:val="es-ES"/>
        </w:rPr>
        <w:t xml:space="preserve">. </w:t>
      </w:r>
      <w:r w:rsidRPr="004112CB">
        <w:rPr>
          <w:lang w:val="en-AU"/>
        </w:rPr>
        <w:t>(Dar al-</w:t>
      </w:r>
      <w:r w:rsidR="004229E4">
        <w:t>‘</w:t>
      </w:r>
      <w:r w:rsidRPr="004112CB">
        <w:rPr>
          <w:lang w:val="en-AU"/>
        </w:rPr>
        <w:t>Alamiyyah, Beirut, 1993).  Selected and reprinted from a 19th century Iranian li</w:t>
      </w:r>
      <w:r w:rsidRPr="004112CB">
        <w:t>thograph.  Digitally reprinted, East Lansing, Mi.: H-Bahai, 2003, at www.h-net.org/-bahai/areprint/ahsai/suluk/suluk.htm.</w:t>
      </w:r>
    </w:p>
    <w:p w:rsidR="0070181D" w:rsidRDefault="00A22DE7" w:rsidP="00915ADB">
      <w:pPr>
        <w:pStyle w:val="Bibliography"/>
      </w:pPr>
      <w:r w:rsidRPr="00E702FD">
        <w:rPr>
          <w:lang w:val="es-ES"/>
        </w:rPr>
        <w:t xml:space="preserve">______.  </w:t>
      </w:r>
      <w:r w:rsidRPr="00E702FD">
        <w:rPr>
          <w:i/>
          <w:iCs/>
          <w:lang w:val="es-ES"/>
        </w:rPr>
        <w:t>Rasá</w:t>
      </w:r>
      <w:r w:rsidR="002A639A" w:rsidRPr="00E702FD">
        <w:rPr>
          <w:i/>
          <w:iCs/>
          <w:lang w:val="es-ES"/>
        </w:rPr>
        <w:t>’</w:t>
      </w:r>
      <w:r w:rsidRPr="00E702FD">
        <w:rPr>
          <w:i/>
          <w:iCs/>
          <w:lang w:val="es-ES"/>
        </w:rPr>
        <w:t>il al-Hikmah</w:t>
      </w:r>
      <w:r w:rsidRPr="00E702FD">
        <w:rPr>
          <w:lang w:val="es-ES"/>
        </w:rPr>
        <w:t>. (Dar al-</w:t>
      </w:r>
      <w:r w:rsidR="004229E4" w:rsidRPr="000752BA">
        <w:rPr>
          <w:lang w:val="es-ES"/>
        </w:rPr>
        <w:t>‘</w:t>
      </w:r>
      <w:r w:rsidRPr="00E702FD">
        <w:rPr>
          <w:lang w:val="es-ES"/>
        </w:rPr>
        <w:t xml:space="preserve">Alamiyyah, Beirut, 1993).  </w:t>
      </w:r>
      <w:r w:rsidRPr="004112CB">
        <w:t>Selected and reprinted from a 19th century Iranian lithograph.  Digitally reproduced and corrected, East Lansing, Mi.:  H-Bahai, 2001.</w:t>
      </w:r>
    </w:p>
    <w:p w:rsidR="00915ADB" w:rsidRPr="0070181D" w:rsidRDefault="00915ADB" w:rsidP="0070181D">
      <w:r w:rsidRPr="0070181D">
        <w:br w:type="page"/>
      </w:r>
    </w:p>
    <w:p w:rsidR="00D65EC9" w:rsidRPr="00F84C49" w:rsidRDefault="00D65EC9" w:rsidP="00D65EC9">
      <w:pPr>
        <w:pStyle w:val="Bibliography"/>
      </w:pPr>
      <w:r w:rsidRPr="00F84C49">
        <w:t xml:space="preserve">______.  </w:t>
      </w:r>
      <w:r w:rsidRPr="00F84C49">
        <w:rPr>
          <w:i/>
          <w:iCs/>
        </w:rPr>
        <w:t>Risalah fi Jawab Masa</w:t>
      </w:r>
      <w:r w:rsidR="00204AC8">
        <w:rPr>
          <w:i/>
          <w:iCs/>
        </w:rPr>
        <w:t>’</w:t>
      </w:r>
      <w:r w:rsidRPr="00F84C49">
        <w:rPr>
          <w:i/>
          <w:iCs/>
        </w:rPr>
        <w:t xml:space="preserve">il Fath </w:t>
      </w:r>
      <w:r w:rsidR="00204AC8">
        <w:rPr>
          <w:i/>
          <w:iCs/>
        </w:rPr>
        <w:t>‘</w:t>
      </w:r>
      <w:r w:rsidRPr="00F84C49">
        <w:rPr>
          <w:i/>
          <w:iCs/>
        </w:rPr>
        <w:t>Ali Khan Zand</w:t>
      </w:r>
      <w:r w:rsidRPr="00F84C49">
        <w:t xml:space="preserve">.  </w:t>
      </w:r>
      <w:r w:rsidRPr="00D65EC9">
        <w:rPr>
          <w:lang w:val="de-DE"/>
        </w:rPr>
        <w:t>In Jawami</w:t>
      </w:r>
      <w:r w:rsidR="004229E4" w:rsidRPr="000752BA">
        <w:rPr>
          <w:lang w:val="de-DE"/>
        </w:rPr>
        <w:t>‘</w:t>
      </w:r>
      <w:r w:rsidRPr="00D65EC9">
        <w:rPr>
          <w:lang w:val="de-DE"/>
        </w:rPr>
        <w:t xml:space="preserve"> al-Kalim, 2 vols. (Muhammad Taqi Nakhjavani, Tabriz, 1273–1276), vol. 2, pp. 92–100.  East Lansing, Mi.:  H-Bahai, 2002.  </w:t>
      </w:r>
      <w:r w:rsidRPr="00F84C49">
        <w:t>A</w:t>
      </w:r>
      <w:r w:rsidR="00204AC8">
        <w:t>’</w:t>
      </w:r>
      <w:r w:rsidRPr="00F84C49">
        <w:t>ín-i Báb.  [Iran]:  [Privately published by the Azali Babis], n.d.</w:t>
      </w:r>
    </w:p>
    <w:p w:rsidR="00D65EC9" w:rsidRPr="00F84C49" w:rsidRDefault="00D65EC9" w:rsidP="00D65EC9">
      <w:pPr>
        <w:pStyle w:val="Bibliography"/>
      </w:pPr>
      <w:r w:rsidRPr="00F84C49">
        <w:t>Ál Káshif al-Ghiṭá</w:t>
      </w:r>
      <w:r w:rsidR="00204AC8">
        <w:t>’</w:t>
      </w:r>
      <w:r w:rsidRPr="00F84C49">
        <w:t xml:space="preserve">, Muḥammad al-Ḥusayn.  </w:t>
      </w:r>
      <w:r w:rsidRPr="00F84C49">
        <w:rPr>
          <w:i/>
          <w:iCs/>
          <w:lang w:val="es-ES"/>
        </w:rPr>
        <w:t>Aṣl al-Shí</w:t>
      </w:r>
      <w:r w:rsidR="004229E4" w:rsidRPr="000752BA">
        <w:rPr>
          <w:lang w:val="es-ES"/>
        </w:rPr>
        <w:t>‘</w:t>
      </w:r>
      <w:r w:rsidRPr="00F84C49">
        <w:rPr>
          <w:i/>
          <w:iCs/>
          <w:lang w:val="es-ES"/>
        </w:rPr>
        <w:t>a wa uṣúluhá</w:t>
      </w:r>
      <w:r w:rsidRPr="00F84C49">
        <w:rPr>
          <w:lang w:val="es-ES"/>
        </w:rPr>
        <w:t xml:space="preserve">.  </w:t>
      </w:r>
      <w:r w:rsidRPr="00D65EC9">
        <w:rPr>
          <w:lang w:val="es-ES"/>
        </w:rPr>
        <w:t>9th ed.  Manshúra al-Maktaba al-Haydariyya wa Maṭba</w:t>
      </w:r>
      <w:r w:rsidR="004229E4" w:rsidRPr="000752BA">
        <w:rPr>
          <w:lang w:val="es-ES"/>
        </w:rPr>
        <w:t>‘</w:t>
      </w:r>
      <w:r w:rsidRPr="00D65EC9">
        <w:rPr>
          <w:lang w:val="es-ES"/>
        </w:rPr>
        <w:t xml:space="preserve">atihá, Najaf, 1962.  </w:t>
      </w:r>
      <w:r w:rsidRPr="00F84C49">
        <w:t xml:space="preserve">Trans as </w:t>
      </w:r>
      <w:r w:rsidRPr="00F84C49">
        <w:rPr>
          <w:i/>
          <w:iCs/>
        </w:rPr>
        <w:t>The Origin of Shi</w:t>
      </w:r>
      <w:r w:rsidR="00204AC8">
        <w:rPr>
          <w:i/>
          <w:iCs/>
        </w:rPr>
        <w:t>’</w:t>
      </w:r>
      <w:r w:rsidRPr="00F84C49">
        <w:rPr>
          <w:i/>
          <w:iCs/>
        </w:rPr>
        <w:t xml:space="preserve">ite Islam and </w:t>
      </w:r>
      <w:r>
        <w:rPr>
          <w:i/>
          <w:iCs/>
        </w:rPr>
        <w:t>i</w:t>
      </w:r>
      <w:r w:rsidRPr="00F84C49">
        <w:rPr>
          <w:i/>
          <w:iCs/>
        </w:rPr>
        <w:t>ts Principles</w:t>
      </w:r>
      <w:r w:rsidRPr="00F84C49">
        <w:t>.  Ansariyan Publications, Qum, 1982.</w:t>
      </w:r>
    </w:p>
    <w:p w:rsidR="00D65EC9" w:rsidRPr="00F84C49" w:rsidRDefault="00D65EC9" w:rsidP="00D65EC9">
      <w:pPr>
        <w:pStyle w:val="Bibliography"/>
      </w:pPr>
      <w:r w:rsidRPr="00F84C49">
        <w:t>Ál Maḥbúba, Shaykh Ja</w:t>
      </w:r>
      <w:r w:rsidR="004229E4">
        <w:t>‘</w:t>
      </w:r>
      <w:r w:rsidRPr="00F84C49">
        <w:t xml:space="preserve">far Báqir.  </w:t>
      </w:r>
      <w:r w:rsidRPr="00F84C49">
        <w:rPr>
          <w:i/>
          <w:iCs/>
        </w:rPr>
        <w:t>Máḍí al-Najaf wa háḍiruhá</w:t>
      </w:r>
      <w:r w:rsidRPr="00F84C49">
        <w:t>.  2nd ed., 3 vols.  Maṭba</w:t>
      </w:r>
      <w:r w:rsidR="004229E4">
        <w:t>‘</w:t>
      </w:r>
      <w:r w:rsidRPr="00F84C49">
        <w:t>at al-Ádáb, Najaf, 1955</w:t>
      </w:r>
      <w:r>
        <w:t>–</w:t>
      </w:r>
      <w:r w:rsidRPr="00F84C49">
        <w:t>1958.</w:t>
      </w:r>
    </w:p>
    <w:p w:rsidR="00D65EC9" w:rsidRPr="00F84C49" w:rsidRDefault="00D65EC9" w:rsidP="00D65EC9">
      <w:pPr>
        <w:pStyle w:val="Bibliography"/>
      </w:pPr>
      <w:r w:rsidRPr="00F84C49">
        <w:t xml:space="preserve">Algar, Hamid. </w:t>
      </w:r>
      <w:r w:rsidR="00204AC8">
        <w:t>“</w:t>
      </w:r>
      <w:r w:rsidRPr="00F84C49">
        <w:t>The Oppositional Role of the Ulama in Twentieth-Century Iran</w:t>
      </w:r>
      <w:r w:rsidR="00204AC8">
        <w:t>”</w:t>
      </w:r>
      <w:r w:rsidRPr="00F84C49">
        <w:t xml:space="preserve">.  In </w:t>
      </w:r>
      <w:r w:rsidRPr="00F84C49">
        <w:rPr>
          <w:i/>
          <w:iCs/>
        </w:rPr>
        <w:t>Scholars, Saints and Ṣúfís:  Muslim Religious Institutions in the Middle East since 1500</w:t>
      </w:r>
      <w:r>
        <w:t xml:space="preserve">. </w:t>
      </w:r>
      <w:r w:rsidRPr="00F84C49">
        <w:t xml:space="preserve"> </w:t>
      </w:r>
      <w:r>
        <w:t>E</w:t>
      </w:r>
      <w:r w:rsidRPr="00F84C49">
        <w:t>d. Nikki R. Keddie.  University of California Press, Berkeley, 1972.</w:t>
      </w:r>
    </w:p>
    <w:p w:rsidR="00D65EC9" w:rsidRPr="00F84C49" w:rsidRDefault="00D65EC9" w:rsidP="00D65EC9">
      <w:pPr>
        <w:pStyle w:val="Bibliography"/>
      </w:pPr>
      <w:r w:rsidRPr="00F84C49">
        <w:t>______.  Religion and State in Iran 1785–1906:  The Role of the Ulama in the Qajar Period.  University of California Press, Berkeley, 1969.</w:t>
      </w:r>
    </w:p>
    <w:p w:rsidR="00D65EC9" w:rsidRPr="00F84C49" w:rsidRDefault="00D65EC9" w:rsidP="00D65EC9">
      <w:pPr>
        <w:pStyle w:val="Bibliography"/>
      </w:pPr>
      <w:r w:rsidRPr="00F84C49">
        <w:t xml:space="preserve">Alkan, Necati. </w:t>
      </w:r>
      <w:r>
        <w:t xml:space="preserve"> </w:t>
      </w:r>
      <w:r w:rsidR="00204AC8">
        <w:t>“</w:t>
      </w:r>
      <w:r w:rsidRPr="00F84C49">
        <w:t>Süleyman Nazif</w:t>
      </w:r>
      <w:r w:rsidR="00204AC8">
        <w:t>’</w:t>
      </w:r>
      <w:r w:rsidRPr="00F84C49">
        <w:t>s Nasiruddin Shah ve Babiler:  an Ottoman Source on Babi-Baha</w:t>
      </w:r>
      <w:r w:rsidR="00204AC8">
        <w:t>’</w:t>
      </w:r>
      <w:r w:rsidRPr="00F84C49">
        <w:t>i History.</w:t>
      </w:r>
      <w:r>
        <w:t xml:space="preserve"> </w:t>
      </w:r>
      <w:r w:rsidRPr="00F84C49">
        <w:t xml:space="preserve"> [With a Translation of Passages on Tahirih]</w:t>
      </w:r>
      <w:r w:rsidR="00204AC8">
        <w:t>”</w:t>
      </w:r>
      <w:r w:rsidRPr="00F84C49">
        <w:t>.  Research Notes in Shaykhi, Babi and Baha</w:t>
      </w:r>
      <w:r w:rsidR="00204AC8">
        <w:t>’</w:t>
      </w:r>
      <w:r w:rsidRPr="00F84C49">
        <w:t xml:space="preserve">i Studies, Vol. 4, no. 2 (November 2000). </w:t>
      </w:r>
    </w:p>
    <w:p w:rsidR="00D65EC9" w:rsidRPr="00F84C49" w:rsidRDefault="00D65EC9" w:rsidP="00D65EC9">
      <w:pPr>
        <w:pStyle w:val="Bibliography"/>
      </w:pPr>
      <w:r w:rsidRPr="00F84C49">
        <w:t xml:space="preserve">Álúsí, </w:t>
      </w:r>
      <w:r w:rsidR="00E24DBB">
        <w:t>Abú ’l</w:t>
      </w:r>
      <w:r w:rsidRPr="00F84C49">
        <w:t>-Thaná</w:t>
      </w:r>
      <w:r w:rsidR="00204AC8">
        <w:t>’</w:t>
      </w:r>
      <w:r w:rsidRPr="00F84C49">
        <w:t xml:space="preserve"> Maḥmúd.  </w:t>
      </w:r>
      <w:r w:rsidRPr="00F84C49">
        <w:rPr>
          <w:i/>
          <w:iCs/>
        </w:rPr>
        <w:t>Rúḥ al-ma</w:t>
      </w:r>
      <w:r w:rsidR="004229E4">
        <w:t>‘</w:t>
      </w:r>
      <w:r w:rsidRPr="00F84C49">
        <w:rPr>
          <w:i/>
          <w:iCs/>
        </w:rPr>
        <w:t>ání fí tafsír al-Qur</w:t>
      </w:r>
      <w:r w:rsidR="00204AC8">
        <w:rPr>
          <w:i/>
          <w:iCs/>
        </w:rPr>
        <w:t>’</w:t>
      </w:r>
      <w:r w:rsidRPr="00F84C49">
        <w:rPr>
          <w:i/>
          <w:iCs/>
        </w:rPr>
        <w:t>án al-</w:t>
      </w:r>
      <w:r w:rsidR="004229E4">
        <w:t>‘</w:t>
      </w:r>
      <w:r w:rsidRPr="00F84C49">
        <w:rPr>
          <w:i/>
          <w:iCs/>
        </w:rPr>
        <w:t xml:space="preserve">aẓim wa </w:t>
      </w:r>
      <w:r w:rsidR="004229E4" w:rsidRPr="004229E4">
        <w:t>’</w:t>
      </w:r>
      <w:r w:rsidRPr="00F84C49">
        <w:rPr>
          <w:i/>
          <w:iCs/>
        </w:rPr>
        <w:t>l-sab</w:t>
      </w:r>
      <w:r w:rsidR="004229E4">
        <w:t>‘</w:t>
      </w:r>
      <w:r w:rsidRPr="00F84C49">
        <w:rPr>
          <w:i/>
          <w:iCs/>
        </w:rPr>
        <w:t xml:space="preserve"> al-mathání</w:t>
      </w:r>
      <w:r w:rsidRPr="00F84C49">
        <w:t>.  Bulaq, Egypt:  [s. n.], 1301</w:t>
      </w:r>
      <w:r>
        <w:t>–</w:t>
      </w:r>
      <w:r w:rsidRPr="00F84C49">
        <w:t>10 [1883</w:t>
      </w:r>
      <w:r>
        <w:t>–</w:t>
      </w:r>
      <w:r w:rsidRPr="00F84C49">
        <w:t>1892]; 2nd. ed. Cairo 1363/1964-?</w:t>
      </w:r>
    </w:p>
    <w:p w:rsidR="00D65EC9" w:rsidRPr="00F84C49" w:rsidRDefault="00D65EC9" w:rsidP="00D65EC9">
      <w:pPr>
        <w:pStyle w:val="Bibliography"/>
      </w:pPr>
      <w:r w:rsidRPr="00F84C49">
        <w:t xml:space="preserve">Amanat, Abbas.  Resurection and Renewal:  </w:t>
      </w:r>
      <w:r w:rsidRPr="00F84C49">
        <w:rPr>
          <w:i/>
          <w:iCs/>
        </w:rPr>
        <w:t>The Making of the Babi Movement in Iran, 1844–1850</w:t>
      </w:r>
      <w:r w:rsidRPr="00F84C49">
        <w:t>.  Ithaca; Cornell University Press, London, 1989.</w:t>
      </w:r>
    </w:p>
    <w:p w:rsidR="00D65EC9" w:rsidRPr="00F84C49" w:rsidRDefault="00D65EC9" w:rsidP="00D65EC9">
      <w:pPr>
        <w:pStyle w:val="Bibliography"/>
      </w:pPr>
      <w:r w:rsidRPr="00F84C49">
        <w:t xml:space="preserve">______.  </w:t>
      </w:r>
      <w:r w:rsidR="00204AC8">
        <w:t>“</w:t>
      </w:r>
      <w:r w:rsidRPr="00F84C49">
        <w:t>The Early Years of the Babi Movement:  Background and Development</w:t>
      </w:r>
      <w:r w:rsidR="00204AC8">
        <w:t>”</w:t>
      </w:r>
      <w:r w:rsidRPr="00F84C49">
        <w:t>.  D.Phil., Oxford, 1981, vi, 472 pp.</w:t>
      </w:r>
    </w:p>
    <w:p w:rsidR="00D65EC9" w:rsidRPr="00F84C49" w:rsidRDefault="00D65EC9" w:rsidP="00D65EC9">
      <w:pPr>
        <w:pStyle w:val="Bibliography"/>
      </w:pPr>
      <w:r w:rsidRPr="00F84C49">
        <w:t xml:space="preserve">______.  </w:t>
      </w:r>
      <w:r w:rsidRPr="00D65EC9">
        <w:rPr>
          <w:i/>
          <w:iCs/>
        </w:rPr>
        <w:t>History of the Babi insurrection of Mazandaran in 1848–1849</w:t>
      </w:r>
      <w:r w:rsidRPr="00F84C49">
        <w:t>.  Brill Academic Publishers Inc., 2000.</w:t>
      </w:r>
    </w:p>
    <w:p w:rsidR="00D65EC9" w:rsidRPr="00464E05" w:rsidRDefault="00204AC8" w:rsidP="00F13A03">
      <w:pPr>
        <w:pStyle w:val="Bibliography"/>
      </w:pPr>
      <w:r w:rsidRPr="00445E39">
        <w:t>‘</w:t>
      </w:r>
      <w:r w:rsidR="00D65EC9" w:rsidRPr="00445E39">
        <w:t>Ámilí, Shaykh Muḥammad ibn al-Ḥasan al-</w:t>
      </w:r>
      <w:r w:rsidR="00F13A03" w:rsidRPr="00445E39">
        <w:t>Ḥ</w:t>
      </w:r>
      <w:r w:rsidR="00D65EC9" w:rsidRPr="00445E39">
        <w:t xml:space="preserve">urr al-.  </w:t>
      </w:r>
      <w:r w:rsidR="00D65EC9" w:rsidRPr="00464E05">
        <w:rPr>
          <w:i/>
          <w:iCs/>
        </w:rPr>
        <w:t>Amal al-Ámil</w:t>
      </w:r>
      <w:r w:rsidR="00D65EC9" w:rsidRPr="00464E05">
        <w:t>.  2 vols.  Makṭabat al-Andalús, Baghdad, 1965–1966.</w:t>
      </w:r>
    </w:p>
    <w:p w:rsidR="00D65EC9" w:rsidRPr="00F84C49" w:rsidRDefault="00D65EC9" w:rsidP="00AB7216">
      <w:pPr>
        <w:pStyle w:val="Bibliography"/>
      </w:pPr>
      <w:r w:rsidRPr="00464E05">
        <w:t xml:space="preserve">______. </w:t>
      </w:r>
      <w:r w:rsidRPr="00D45A29">
        <w:rPr>
          <w:i/>
          <w:iCs/>
        </w:rPr>
        <w:t>Waṣá</w:t>
      </w:r>
      <w:r w:rsidR="00204AC8" w:rsidRPr="00D45A29">
        <w:rPr>
          <w:i/>
          <w:iCs/>
        </w:rPr>
        <w:t>’</w:t>
      </w:r>
      <w:r w:rsidRPr="00D45A29">
        <w:rPr>
          <w:i/>
          <w:iCs/>
        </w:rPr>
        <w:t>il al</w:t>
      </w:r>
      <w:r w:rsidR="00AB7216" w:rsidRPr="00D45A29">
        <w:rPr>
          <w:i/>
          <w:iCs/>
        </w:rPr>
        <w:t>-</w:t>
      </w:r>
      <w:r w:rsidRPr="00D45A29">
        <w:rPr>
          <w:i/>
          <w:iCs/>
        </w:rPr>
        <w:t>Shí</w:t>
      </w:r>
      <w:r w:rsidR="004229E4" w:rsidRPr="00D45A29">
        <w:t>‘</w:t>
      </w:r>
      <w:r w:rsidRPr="00D45A29">
        <w:rPr>
          <w:i/>
          <w:iCs/>
        </w:rPr>
        <w:t>a ilá taḥsíl masá</w:t>
      </w:r>
      <w:r w:rsidR="00204AC8" w:rsidRPr="00D45A29">
        <w:rPr>
          <w:i/>
          <w:iCs/>
        </w:rPr>
        <w:t>’</w:t>
      </w:r>
      <w:r w:rsidRPr="00D45A29">
        <w:rPr>
          <w:i/>
          <w:iCs/>
        </w:rPr>
        <w:t>il al-sharí</w:t>
      </w:r>
      <w:r w:rsidR="004229E4" w:rsidRPr="00D45A29">
        <w:t>‘</w:t>
      </w:r>
      <w:r w:rsidRPr="00D45A29">
        <w:rPr>
          <w:i/>
          <w:iCs/>
        </w:rPr>
        <w:t>a</w:t>
      </w:r>
      <w:r w:rsidRPr="00D45A29">
        <w:t xml:space="preserve">.  </w:t>
      </w:r>
      <w:r w:rsidRPr="00F84C49">
        <w:t>5th ed., 20 vols. Dár Iḥyá</w:t>
      </w:r>
      <w:r w:rsidR="00204AC8">
        <w:t>’</w:t>
      </w:r>
      <w:r w:rsidRPr="00F84C49">
        <w:t xml:space="preserve"> al-Turáth al-</w:t>
      </w:r>
      <w:r w:rsidR="004229E4">
        <w:t>‘</w:t>
      </w:r>
      <w:r w:rsidRPr="00F84C49">
        <w:t>Arabí, Beirut, 1983.</w:t>
      </w:r>
    </w:p>
    <w:p w:rsidR="00D65EC9" w:rsidRPr="00F84C49" w:rsidRDefault="00204AC8" w:rsidP="00D65EC9">
      <w:pPr>
        <w:pStyle w:val="Bibliography"/>
      </w:pPr>
      <w:r>
        <w:rPr>
          <w:lang w:val="es-ES"/>
        </w:rPr>
        <w:t>‘</w:t>
      </w:r>
      <w:r w:rsidR="00D65EC9" w:rsidRPr="00D65EC9">
        <w:rPr>
          <w:lang w:val="es-ES"/>
        </w:rPr>
        <w:t xml:space="preserve">Ámilí, Sayyid Muḥsin al-Ḥusayní al-Amín al-.  </w:t>
      </w:r>
      <w:r w:rsidR="00D65EC9" w:rsidRPr="00F84C49">
        <w:rPr>
          <w:i/>
          <w:iCs/>
          <w:lang w:val="es-ES"/>
        </w:rPr>
        <w:t>A</w:t>
      </w:r>
      <w:r w:rsidR="004229E4" w:rsidRPr="000752BA">
        <w:rPr>
          <w:lang w:val="es-ES"/>
        </w:rPr>
        <w:t>‘</w:t>
      </w:r>
      <w:r w:rsidR="00D65EC9" w:rsidRPr="00F84C49">
        <w:rPr>
          <w:i/>
          <w:iCs/>
          <w:lang w:val="es-ES"/>
        </w:rPr>
        <w:t>yán al-Shí</w:t>
      </w:r>
      <w:r w:rsidR="004229E4" w:rsidRPr="000752BA">
        <w:rPr>
          <w:lang w:val="es-ES"/>
        </w:rPr>
        <w:t>‘</w:t>
      </w:r>
      <w:r w:rsidR="00D65EC9" w:rsidRPr="00F84C49">
        <w:rPr>
          <w:i/>
          <w:iCs/>
          <w:lang w:val="es-ES"/>
        </w:rPr>
        <w:t>a</w:t>
      </w:r>
      <w:r w:rsidR="00D65EC9" w:rsidRPr="00F84C49">
        <w:rPr>
          <w:lang w:val="es-ES"/>
        </w:rPr>
        <w:t xml:space="preserve">.  </w:t>
      </w:r>
      <w:r w:rsidR="00D65EC9" w:rsidRPr="00F84C49">
        <w:t>37 vols.  Maṭba</w:t>
      </w:r>
      <w:r w:rsidR="004229E4">
        <w:t>‘</w:t>
      </w:r>
      <w:r w:rsidR="00D65EC9" w:rsidRPr="00F84C49">
        <w:t>at al-Inṣáf, Beirut, 1950</w:t>
      </w:r>
      <w:r w:rsidR="00D65EC9">
        <w:t>–</w:t>
      </w:r>
      <w:r w:rsidR="00D65EC9" w:rsidRPr="00F84C49">
        <w:t>1961.</w:t>
      </w:r>
    </w:p>
    <w:p w:rsidR="00D65EC9" w:rsidRPr="00D65EC9" w:rsidRDefault="00D65EC9" w:rsidP="00D65EC9">
      <w:pPr>
        <w:pStyle w:val="Bibliography"/>
        <w:rPr>
          <w:lang w:val="es-ES"/>
        </w:rPr>
      </w:pPr>
      <w:r w:rsidRPr="00D65EC9">
        <w:rPr>
          <w:lang w:val="es-ES"/>
        </w:rPr>
        <w:t xml:space="preserve">Amín, Sayyid Muḥsin al-.  See </w:t>
      </w:r>
      <w:r w:rsidR="00204AC8">
        <w:rPr>
          <w:lang w:val="es-ES"/>
        </w:rPr>
        <w:t>‘</w:t>
      </w:r>
      <w:r w:rsidRPr="00D65EC9">
        <w:rPr>
          <w:lang w:val="es-ES"/>
        </w:rPr>
        <w:t>Ámilí, Sayyid Muḥsin al-Ḥusayní al-Amín al-.</w:t>
      </w:r>
    </w:p>
    <w:p w:rsidR="00D65EC9" w:rsidRPr="00F84C49" w:rsidRDefault="00D65EC9" w:rsidP="00D65EC9">
      <w:pPr>
        <w:pStyle w:val="Bibliography"/>
      </w:pPr>
      <w:r w:rsidRPr="00F84C49">
        <w:t xml:space="preserve">Amir-Moezzi, Mohammad Ali.  </w:t>
      </w:r>
      <w:r w:rsidR="00204AC8">
        <w:t>“</w:t>
      </w:r>
      <w:r w:rsidRPr="00F84C49">
        <w:t>An Absence Filled with Presences. Shaykhiyya Hermeneutics of the Occultation</w:t>
      </w:r>
      <w:r w:rsidR="00204AC8">
        <w:t>”</w:t>
      </w:r>
      <w:r w:rsidRPr="00F84C49">
        <w:t xml:space="preserve">, in Rainer Brunner and Werner Ende, eds., </w:t>
      </w:r>
      <w:r w:rsidRPr="00F84C49">
        <w:rPr>
          <w:i/>
          <w:iCs/>
        </w:rPr>
        <w:t>The Twelver Shia in Modern Times</w:t>
      </w:r>
      <w:r w:rsidRPr="00F84C49">
        <w:t xml:space="preserve"> (E. J. Brill, Leiden, 2001).</w:t>
      </w:r>
    </w:p>
    <w:p w:rsidR="00D65EC9" w:rsidRPr="00F84C49" w:rsidRDefault="00D65EC9" w:rsidP="00D65EC9">
      <w:pPr>
        <w:pStyle w:val="Bibliography"/>
        <w:rPr>
          <w:lang w:val="fr-FR"/>
        </w:rPr>
      </w:pPr>
      <w:r w:rsidRPr="00D65EC9">
        <w:rPr>
          <w:lang w:val="fr-FR"/>
        </w:rPr>
        <w:t xml:space="preserve">______.  </w:t>
      </w:r>
      <w:r w:rsidRPr="00F84C49">
        <w:rPr>
          <w:lang w:val="fr-FR"/>
        </w:rPr>
        <w:t>Le Guide divin dans le Sh</w:t>
      </w:r>
      <w:r w:rsidR="00204AC8">
        <w:rPr>
          <w:lang w:val="fr-FR"/>
        </w:rPr>
        <w:t>’</w:t>
      </w:r>
      <w:r w:rsidRPr="00F84C49">
        <w:rPr>
          <w:lang w:val="fr-FR"/>
        </w:rPr>
        <w:t>isme originel:  Aux sources de l</w:t>
      </w:r>
      <w:r w:rsidR="00204AC8">
        <w:rPr>
          <w:lang w:val="fr-FR"/>
        </w:rPr>
        <w:t>’</w:t>
      </w:r>
      <w:r w:rsidRPr="00F84C49">
        <w:rPr>
          <w:lang w:val="fr-FR"/>
        </w:rPr>
        <w:t>ésotérisme en islam (Éditions Verdier, 1983).</w:t>
      </w:r>
    </w:p>
    <w:p w:rsidR="00D65EC9" w:rsidRPr="00F84C49" w:rsidRDefault="00D65EC9" w:rsidP="00D65EC9">
      <w:pPr>
        <w:pStyle w:val="Bibliography"/>
      </w:pPr>
      <w:r w:rsidRPr="00F84C49">
        <w:t xml:space="preserve">______.  </w:t>
      </w:r>
      <w:r w:rsidRPr="00D65EC9">
        <w:rPr>
          <w:i/>
          <w:iCs/>
        </w:rPr>
        <w:t>Divine Guide in Early Shi</w:t>
      </w:r>
      <w:r w:rsidR="00204AC8">
        <w:rPr>
          <w:i/>
          <w:iCs/>
        </w:rPr>
        <w:t>’</w:t>
      </w:r>
      <w:r w:rsidRPr="00D65EC9">
        <w:rPr>
          <w:i/>
          <w:iCs/>
        </w:rPr>
        <w:t>ism:  The Sources of Esotericism in Islam</w:t>
      </w:r>
      <w:r w:rsidRPr="00F84C49">
        <w:t>, SUNY Press, 1994).</w:t>
      </w:r>
    </w:p>
    <w:p w:rsidR="00D65EC9" w:rsidRPr="00D65EC9" w:rsidRDefault="00D65EC9" w:rsidP="00D65EC9">
      <w:pPr>
        <w:pStyle w:val="Bibliography"/>
        <w:rPr>
          <w:lang w:val="it-IT"/>
        </w:rPr>
      </w:pPr>
      <w:r w:rsidRPr="00D65EC9">
        <w:rPr>
          <w:lang w:val="it-IT"/>
        </w:rPr>
        <w:t>Amoretti, B. S.  See Scarcia Amoretti, Biancarmia.</w:t>
      </w:r>
    </w:p>
    <w:p w:rsidR="00D65EC9" w:rsidRPr="00F84C49" w:rsidRDefault="00D65EC9" w:rsidP="00D65EC9">
      <w:pPr>
        <w:pStyle w:val="Bibliography"/>
      </w:pPr>
      <w:r w:rsidRPr="00D65EC9">
        <w:rPr>
          <w:lang w:val="de-DE"/>
        </w:rPr>
        <w:t xml:space="preserve">Andreas, Friedrich Carl.  </w:t>
      </w:r>
      <w:r w:rsidRPr="00D65EC9">
        <w:rPr>
          <w:i/>
          <w:iCs/>
          <w:lang w:val="de-DE"/>
        </w:rPr>
        <w:t>Die Babis in Persien.  Verlag der Akademischen Buch-handlung</w:t>
      </w:r>
      <w:r w:rsidRPr="00D65EC9">
        <w:rPr>
          <w:lang w:val="de-DE"/>
        </w:rPr>
        <w:t xml:space="preserve"> (W. Taber), Leipzig, 1896.  </w:t>
      </w:r>
      <w:r w:rsidRPr="00F84C49">
        <w:t xml:space="preserve">With Goeje, M[ichael] J[an] de.  </w:t>
      </w:r>
      <w:r w:rsidRPr="00F84C49">
        <w:rPr>
          <w:i/>
          <w:iCs/>
        </w:rPr>
        <w:t>De Babis</w:t>
      </w:r>
      <w:r w:rsidRPr="00F84C49">
        <w:t xml:space="preserve">, Amsterdam (?), 1893, 20 pp.  Reprinted from </w:t>
      </w:r>
      <w:r w:rsidRPr="00F84C49">
        <w:rPr>
          <w:i/>
          <w:iCs/>
        </w:rPr>
        <w:t>De Gids</w:t>
      </w:r>
      <w:r w:rsidRPr="00F84C49">
        <w:t xml:space="preserve"> 10, 1893.</w:t>
      </w:r>
    </w:p>
    <w:p w:rsidR="00D65EC9" w:rsidRPr="00D65EC9" w:rsidRDefault="00D65EC9" w:rsidP="00D65EC9">
      <w:pPr>
        <w:pStyle w:val="Bibliography"/>
        <w:rPr>
          <w:lang w:val="fr-FR"/>
        </w:rPr>
      </w:pPr>
      <w:r w:rsidRPr="00F84C49">
        <w:t xml:space="preserve">Anṣárí, Murtaḍá al-.  </w:t>
      </w:r>
      <w:r w:rsidRPr="00F84C49">
        <w:rPr>
          <w:i/>
          <w:iCs/>
        </w:rPr>
        <w:t>Zindigání va shakhṣiyyat-i Shaykh Anṣárí</w:t>
      </w:r>
      <w:r w:rsidRPr="00F84C49">
        <w:t xml:space="preserve">.  </w:t>
      </w:r>
      <w:r w:rsidRPr="00D65EC9">
        <w:rPr>
          <w:lang w:val="fr-FR"/>
        </w:rPr>
        <w:t>Chapkhánay-i Ittiḥád, Tehran [1960].</w:t>
      </w:r>
    </w:p>
    <w:p w:rsidR="00D65EC9" w:rsidRPr="00F84C49" w:rsidRDefault="00D65EC9" w:rsidP="00D65EC9">
      <w:pPr>
        <w:pStyle w:val="Bibliography"/>
        <w:rPr>
          <w:lang w:val="fr-FR"/>
        </w:rPr>
      </w:pPr>
      <w:r w:rsidRPr="00F84C49">
        <w:rPr>
          <w:lang w:val="fr-FR"/>
        </w:rPr>
        <w:t xml:space="preserve">Arakelian, H. </w:t>
      </w:r>
      <w:r w:rsidR="00204AC8">
        <w:rPr>
          <w:lang w:val="fr-FR"/>
        </w:rPr>
        <w:t>“</w:t>
      </w:r>
      <w:r w:rsidRPr="00F84C49">
        <w:rPr>
          <w:lang w:val="fr-FR"/>
        </w:rPr>
        <w:t>Le Babisme en Perse</w:t>
      </w:r>
      <w:r w:rsidR="00204AC8">
        <w:rPr>
          <w:lang w:val="fr-FR"/>
        </w:rPr>
        <w:t>”</w:t>
      </w:r>
      <w:r w:rsidRPr="00F84C49">
        <w:rPr>
          <w:lang w:val="fr-FR"/>
        </w:rPr>
        <w:t xml:space="preserve">.  </w:t>
      </w:r>
      <w:r w:rsidRPr="00D65EC9">
        <w:rPr>
          <w:i/>
          <w:iCs/>
          <w:lang w:val="fr-FR"/>
        </w:rPr>
        <w:t>Actes du ler Congrès international d</w:t>
      </w:r>
      <w:r w:rsidR="00204AC8">
        <w:rPr>
          <w:i/>
          <w:iCs/>
          <w:lang w:val="fr-FR"/>
        </w:rPr>
        <w:t>’</w:t>
      </w:r>
      <w:r w:rsidRPr="00D65EC9">
        <w:rPr>
          <w:i/>
          <w:iCs/>
          <w:lang w:val="fr-FR"/>
        </w:rPr>
        <w:t>histoire des religions 2ème partie</w:t>
      </w:r>
      <w:r w:rsidRPr="00F84C49">
        <w:rPr>
          <w:lang w:val="fr-FR"/>
        </w:rPr>
        <w:t xml:space="preserve"> (fasc. 1 1900): 93–104.  Also in </w:t>
      </w:r>
      <w:r w:rsidRPr="00D65EC9">
        <w:rPr>
          <w:i/>
          <w:iCs/>
          <w:lang w:val="fr-FR"/>
        </w:rPr>
        <w:t>Revue de l</w:t>
      </w:r>
      <w:r w:rsidR="00204AC8">
        <w:rPr>
          <w:i/>
          <w:iCs/>
          <w:lang w:val="fr-FR"/>
        </w:rPr>
        <w:t>’</w:t>
      </w:r>
      <w:r w:rsidRPr="00D65EC9">
        <w:rPr>
          <w:i/>
          <w:iCs/>
          <w:lang w:val="fr-FR"/>
        </w:rPr>
        <w:t>Histoire des Religions</w:t>
      </w:r>
      <w:r w:rsidRPr="00F84C49">
        <w:rPr>
          <w:lang w:val="fr-FR"/>
        </w:rPr>
        <w:t xml:space="preserve"> (Paris) 43 (1901):  333–344.</w:t>
      </w:r>
    </w:p>
    <w:p w:rsidR="00D65EC9" w:rsidRPr="00D65EC9" w:rsidRDefault="00D65EC9" w:rsidP="00D65EC9">
      <w:pPr>
        <w:pStyle w:val="Bibliography"/>
        <w:rPr>
          <w:lang w:val="fr-FR"/>
        </w:rPr>
      </w:pPr>
      <w:r w:rsidRPr="00F84C49">
        <w:rPr>
          <w:lang w:val="fr-FR"/>
        </w:rPr>
        <w:t xml:space="preserve">Arbáb, Furúgh.  </w:t>
      </w:r>
      <w:r w:rsidRPr="00F84C49">
        <w:rPr>
          <w:i/>
          <w:iCs/>
          <w:lang w:val="fr-FR"/>
        </w:rPr>
        <w:t>Akhtarán-i tábán</w:t>
      </w:r>
      <w:r w:rsidRPr="00F84C49">
        <w:rPr>
          <w:lang w:val="fr-FR"/>
        </w:rPr>
        <w:t xml:space="preserve">.  </w:t>
      </w:r>
      <w:r w:rsidRPr="00D65EC9">
        <w:rPr>
          <w:lang w:val="fr-FR"/>
        </w:rPr>
        <w:t>Vol. 1.  Mu</w:t>
      </w:r>
      <w:r w:rsidR="00204AC8">
        <w:rPr>
          <w:lang w:val="fr-FR"/>
        </w:rPr>
        <w:t>’</w:t>
      </w:r>
      <w:r w:rsidRPr="00D65EC9">
        <w:rPr>
          <w:lang w:val="fr-FR"/>
        </w:rPr>
        <w:t>assasy-i Millíy-i Maṭbú</w:t>
      </w:r>
      <w:r w:rsidR="004229E4" w:rsidRPr="000752BA">
        <w:rPr>
          <w:lang w:val="fr-FR"/>
        </w:rPr>
        <w:t>‘</w:t>
      </w:r>
      <w:r w:rsidRPr="00D65EC9">
        <w:rPr>
          <w:lang w:val="fr-FR"/>
        </w:rPr>
        <w:t>át-i Amrí, 128 B. [1972].</w:t>
      </w:r>
    </w:p>
    <w:p w:rsidR="00D65EC9" w:rsidRDefault="00D65EC9" w:rsidP="00D65EC9">
      <w:pPr>
        <w:pStyle w:val="Bibliography"/>
      </w:pPr>
      <w:r w:rsidRPr="00F84C49">
        <w:t xml:space="preserve">Arjomand, Said Amir.  </w:t>
      </w:r>
      <w:r w:rsidRPr="00D65EC9">
        <w:rPr>
          <w:i/>
          <w:iCs/>
        </w:rPr>
        <w:t>The Shadow of God and the Hidden Imam:  Religion, Political Order and Societal Change in Shi</w:t>
      </w:r>
      <w:r w:rsidR="004229E4">
        <w:t>‘</w:t>
      </w:r>
      <w:r w:rsidRPr="00D65EC9">
        <w:rPr>
          <w:i/>
          <w:iCs/>
        </w:rPr>
        <w:t>ite Iran from the Beginning to 1890</w:t>
      </w:r>
      <w:r w:rsidRPr="00F84C49">
        <w:t xml:space="preserve"> (Publications of the Center for Middle Eastern Studies), University of Chicago Press, Chicago, 1984.</w:t>
      </w:r>
    </w:p>
    <w:p w:rsidR="00D65EC9" w:rsidRDefault="00D65EC9">
      <w:pPr>
        <w:widowControl/>
        <w:kinsoku/>
        <w:overflowPunct/>
        <w:textAlignment w:val="auto"/>
      </w:pPr>
      <w:r>
        <w:br w:type="page"/>
      </w:r>
    </w:p>
    <w:p w:rsidR="00426385" w:rsidRPr="0085377B" w:rsidRDefault="00426385" w:rsidP="00426385">
      <w:pPr>
        <w:pStyle w:val="Bibliography"/>
      </w:pPr>
      <w:r w:rsidRPr="0085377B">
        <w:t xml:space="preserve">Arsharuni, A. M.  </w:t>
      </w:r>
      <w:r w:rsidRPr="0085377B">
        <w:rPr>
          <w:i/>
          <w:iCs/>
        </w:rPr>
        <w:t>Babizm: istoricheskii ocherk</w:t>
      </w:r>
      <w:r w:rsidRPr="0085377B">
        <w:t>.  OGIZ Moskovskii rabochii, Moscow, 1931, 78 pp.</w:t>
      </w:r>
    </w:p>
    <w:p w:rsidR="00426385" w:rsidRPr="0085377B" w:rsidRDefault="00426385" w:rsidP="00426385">
      <w:pPr>
        <w:pStyle w:val="Bibliography"/>
      </w:pPr>
      <w:r w:rsidRPr="0085377B">
        <w:t xml:space="preserve">Aryanpúr, Yaḥyá.  </w:t>
      </w:r>
      <w:r w:rsidRPr="0085377B">
        <w:rPr>
          <w:i/>
          <w:iCs/>
        </w:rPr>
        <w:t>Az Sabá tá Nímá</w:t>
      </w:r>
      <w:r w:rsidRPr="0085377B">
        <w:t>.  4th ed.  2 vols.  Tehran [s.n.], 2535 Sh [1976].</w:t>
      </w:r>
    </w:p>
    <w:p w:rsidR="00426385" w:rsidRPr="00426385" w:rsidRDefault="00426385" w:rsidP="00E52A44">
      <w:pPr>
        <w:pStyle w:val="Bibliography"/>
        <w:rPr>
          <w:lang w:val="es-ES"/>
        </w:rPr>
      </w:pPr>
      <w:r w:rsidRPr="0085377B">
        <w:t>Astarábádí, Mullá Muḥammad Ja</w:t>
      </w:r>
      <w:r w:rsidR="004229E4">
        <w:t>‘</w:t>
      </w:r>
      <w:r w:rsidRPr="0085377B">
        <w:t xml:space="preserve">far.  </w:t>
      </w:r>
      <w:r w:rsidRPr="00426385">
        <w:rPr>
          <w:i/>
          <w:iCs/>
          <w:lang w:val="es-ES"/>
        </w:rPr>
        <w:t>Ḥayát al-arwáḥ</w:t>
      </w:r>
      <w:r w:rsidRPr="00426385">
        <w:rPr>
          <w:lang w:val="es-ES"/>
        </w:rPr>
        <w:t>.  [s.l.</w:t>
      </w:r>
      <w:r w:rsidR="00E52A44">
        <w:rPr>
          <w:lang w:val="es-ES"/>
        </w:rPr>
        <w:t>,</w:t>
      </w:r>
      <w:r w:rsidRPr="00426385">
        <w:rPr>
          <w:lang w:val="es-ES"/>
        </w:rPr>
        <w:t xml:space="preserve"> s.n.], 1240 [1824].</w:t>
      </w:r>
    </w:p>
    <w:p w:rsidR="00426385" w:rsidRPr="0085377B" w:rsidRDefault="00426385" w:rsidP="00426385">
      <w:pPr>
        <w:pStyle w:val="Bibliography"/>
        <w:rPr>
          <w:lang w:val="it-IT"/>
        </w:rPr>
      </w:pPr>
      <w:r w:rsidRPr="00426385">
        <w:rPr>
          <w:lang w:val="es-ES"/>
        </w:rPr>
        <w:t xml:space="preserve">Astarábádí, Muḥammad Amín ibn Muḥammad Sharif.  </w:t>
      </w:r>
      <w:r w:rsidRPr="0085377B">
        <w:rPr>
          <w:i/>
          <w:iCs/>
          <w:lang w:val="it-IT"/>
        </w:rPr>
        <w:t>al-Fawa</w:t>
      </w:r>
      <w:r w:rsidR="00204AC8">
        <w:rPr>
          <w:i/>
          <w:iCs/>
          <w:lang w:val="it-IT"/>
        </w:rPr>
        <w:t>’</w:t>
      </w:r>
      <w:r w:rsidRPr="0085377B">
        <w:rPr>
          <w:i/>
          <w:iCs/>
          <w:lang w:val="it-IT"/>
        </w:rPr>
        <w:t xml:space="preserve">iḍ al-madaniyya fi al-raddi </w:t>
      </w:r>
      <w:r w:rsidR="004229E4" w:rsidRPr="000752BA">
        <w:rPr>
          <w:lang w:val="it-IT"/>
        </w:rPr>
        <w:t>‘</w:t>
      </w:r>
      <w:r w:rsidRPr="0085377B">
        <w:rPr>
          <w:i/>
          <w:iCs/>
          <w:lang w:val="it-IT"/>
        </w:rPr>
        <w:t xml:space="preserve">alá man qála bi </w:t>
      </w:r>
      <w:r w:rsidR="004229E4" w:rsidRPr="000752BA">
        <w:rPr>
          <w:lang w:val="it-IT"/>
        </w:rPr>
        <w:t>’</w:t>
      </w:r>
      <w:r w:rsidRPr="0085377B">
        <w:rPr>
          <w:i/>
          <w:iCs/>
          <w:lang w:val="it-IT"/>
        </w:rPr>
        <w:t>l-ijtihád</w:t>
      </w:r>
      <w:r w:rsidRPr="0085377B">
        <w:rPr>
          <w:lang w:val="it-IT"/>
        </w:rPr>
        <w:t>.  Maṭba</w:t>
      </w:r>
      <w:r w:rsidR="004229E4" w:rsidRPr="000752BA">
        <w:rPr>
          <w:lang w:val="it-IT"/>
        </w:rPr>
        <w:t>‘</w:t>
      </w:r>
      <w:r w:rsidRPr="0085377B">
        <w:rPr>
          <w:lang w:val="it-IT"/>
        </w:rPr>
        <w:t>a-i Mashha, Tabriz, 1321 [1904].</w:t>
      </w:r>
    </w:p>
    <w:p w:rsidR="00426385" w:rsidRPr="0085377B" w:rsidRDefault="00426385" w:rsidP="00426385">
      <w:pPr>
        <w:pStyle w:val="Bibliography"/>
        <w:rPr>
          <w:lang w:val="it-IT"/>
        </w:rPr>
      </w:pPr>
      <w:r w:rsidRPr="0085377B">
        <w:rPr>
          <w:lang w:val="it-IT"/>
        </w:rPr>
        <w:t xml:space="preserve">Avery, Peter. </w:t>
      </w:r>
      <w:r>
        <w:rPr>
          <w:lang w:val="it-IT"/>
        </w:rPr>
        <w:t xml:space="preserve"> </w:t>
      </w:r>
      <w:r w:rsidRPr="0085377B">
        <w:rPr>
          <w:i/>
          <w:iCs/>
          <w:lang w:val="it-IT"/>
        </w:rPr>
        <w:t>Modern Iran</w:t>
      </w:r>
      <w:r w:rsidRPr="0085377B">
        <w:rPr>
          <w:lang w:val="it-IT"/>
        </w:rPr>
        <w:t>.  E. Benn, London, 1965.</w:t>
      </w:r>
    </w:p>
    <w:p w:rsidR="00426385" w:rsidRPr="0085377B" w:rsidRDefault="00426385" w:rsidP="00426385">
      <w:pPr>
        <w:pStyle w:val="Bibliography"/>
        <w:rPr>
          <w:lang w:val="it-IT"/>
        </w:rPr>
      </w:pPr>
      <w:r w:rsidRPr="0085377B">
        <w:rPr>
          <w:lang w:val="it-IT"/>
        </w:rPr>
        <w:t xml:space="preserve">Áyatí, </w:t>
      </w:r>
      <w:r w:rsidR="004229E4" w:rsidRPr="000752BA">
        <w:rPr>
          <w:lang w:val="it-IT"/>
        </w:rPr>
        <w:t>‘</w:t>
      </w:r>
      <w:r w:rsidRPr="0085377B">
        <w:rPr>
          <w:lang w:val="it-IT"/>
        </w:rPr>
        <w:t xml:space="preserve">Abd al-Ḥusayn Ávára.  </w:t>
      </w:r>
      <w:r w:rsidRPr="00426385">
        <w:rPr>
          <w:i/>
          <w:iCs/>
          <w:lang w:val="it-IT"/>
        </w:rPr>
        <w:t>al-kawákib al-durriyya fí ma</w:t>
      </w:r>
      <w:r w:rsidR="00204AC8">
        <w:rPr>
          <w:i/>
          <w:iCs/>
          <w:lang w:val="it-IT"/>
        </w:rPr>
        <w:t>’</w:t>
      </w:r>
      <w:r w:rsidRPr="00426385">
        <w:rPr>
          <w:i/>
          <w:iCs/>
          <w:lang w:val="it-IT"/>
        </w:rPr>
        <w:t>áthir al-Bahá</w:t>
      </w:r>
      <w:r w:rsidR="00204AC8">
        <w:rPr>
          <w:i/>
          <w:iCs/>
          <w:lang w:val="it-IT"/>
        </w:rPr>
        <w:t>’</w:t>
      </w:r>
      <w:r w:rsidRPr="00426385">
        <w:rPr>
          <w:i/>
          <w:iCs/>
          <w:lang w:val="it-IT"/>
        </w:rPr>
        <w:t>iyya</w:t>
      </w:r>
      <w:r w:rsidRPr="00426385">
        <w:rPr>
          <w:lang w:val="it-IT"/>
        </w:rPr>
        <w:t xml:space="preserve">.  </w:t>
      </w:r>
      <w:r w:rsidRPr="0085377B">
        <w:rPr>
          <w:lang w:val="it-IT"/>
        </w:rPr>
        <w:t>Maṭba</w:t>
      </w:r>
      <w:r w:rsidR="004229E4" w:rsidRPr="000752BA">
        <w:rPr>
          <w:lang w:val="it-IT"/>
        </w:rPr>
        <w:t>‘</w:t>
      </w:r>
      <w:r w:rsidRPr="0085377B">
        <w:rPr>
          <w:lang w:val="it-IT"/>
        </w:rPr>
        <w:t>a al-Sa</w:t>
      </w:r>
      <w:r w:rsidR="004229E4" w:rsidRPr="000752BA">
        <w:rPr>
          <w:lang w:val="it-IT"/>
        </w:rPr>
        <w:t>‘</w:t>
      </w:r>
      <w:r w:rsidRPr="0085377B">
        <w:rPr>
          <w:lang w:val="it-IT"/>
        </w:rPr>
        <w:t>áda, Cairo, 1342 [1924].</w:t>
      </w:r>
    </w:p>
    <w:p w:rsidR="00426385" w:rsidRPr="0085377B" w:rsidRDefault="004229E4" w:rsidP="00426385">
      <w:pPr>
        <w:pStyle w:val="Bibliography"/>
      </w:pPr>
      <w:r w:rsidRPr="000752BA">
        <w:rPr>
          <w:lang w:val="it-IT"/>
        </w:rPr>
        <w:t>‘</w:t>
      </w:r>
      <w:r w:rsidR="00426385" w:rsidRPr="0085377B">
        <w:rPr>
          <w:lang w:val="it-IT"/>
        </w:rPr>
        <w:t xml:space="preserve">Azzáwí, </w:t>
      </w:r>
      <w:r w:rsidRPr="000752BA">
        <w:rPr>
          <w:lang w:val="it-IT"/>
        </w:rPr>
        <w:t>‘</w:t>
      </w:r>
      <w:r w:rsidR="00426385" w:rsidRPr="0085377B">
        <w:rPr>
          <w:lang w:val="it-IT"/>
        </w:rPr>
        <w:t xml:space="preserve">Abbás.  </w:t>
      </w:r>
      <w:r w:rsidR="00426385" w:rsidRPr="0085377B">
        <w:rPr>
          <w:i/>
          <w:iCs/>
          <w:lang w:val="it-IT"/>
        </w:rPr>
        <w:t>Ta</w:t>
      </w:r>
      <w:r w:rsidR="00204AC8">
        <w:rPr>
          <w:i/>
          <w:iCs/>
          <w:lang w:val="it-IT"/>
        </w:rPr>
        <w:t>’</w:t>
      </w:r>
      <w:r w:rsidR="00426385" w:rsidRPr="0085377B">
        <w:rPr>
          <w:i/>
          <w:iCs/>
          <w:lang w:val="it-IT"/>
        </w:rPr>
        <w:t>ríkh al-</w:t>
      </w:r>
      <w:r w:rsidRPr="000752BA">
        <w:rPr>
          <w:lang w:val="it-IT"/>
        </w:rPr>
        <w:t>‘</w:t>
      </w:r>
      <w:r w:rsidR="00426385" w:rsidRPr="0085377B">
        <w:rPr>
          <w:i/>
          <w:iCs/>
          <w:lang w:val="it-IT"/>
        </w:rPr>
        <w:t>Iráq bayna iḥtilálayn</w:t>
      </w:r>
      <w:r w:rsidR="00426385" w:rsidRPr="0085377B">
        <w:rPr>
          <w:lang w:val="it-IT"/>
        </w:rPr>
        <w:t xml:space="preserve">.  </w:t>
      </w:r>
      <w:r w:rsidR="00426385" w:rsidRPr="0085377B">
        <w:t>8 vols.  Maṭba</w:t>
      </w:r>
      <w:r>
        <w:t>‘</w:t>
      </w:r>
      <w:r w:rsidR="00426385" w:rsidRPr="0085377B">
        <w:t>a Baghdad, Baghdad, 135</w:t>
      </w:r>
      <w:r w:rsidR="0070181D" w:rsidRPr="0085377B">
        <w:t>3</w:t>
      </w:r>
      <w:r w:rsidR="0070181D">
        <w:t>–</w:t>
      </w:r>
      <w:r w:rsidR="0070181D" w:rsidRPr="0085377B">
        <w:t>1</w:t>
      </w:r>
      <w:r w:rsidR="00426385" w:rsidRPr="0085377B">
        <w:t>376 [193</w:t>
      </w:r>
      <w:r w:rsidR="0070181D" w:rsidRPr="0085377B">
        <w:t>5</w:t>
      </w:r>
      <w:r w:rsidR="0070181D">
        <w:t>–</w:t>
      </w:r>
      <w:r w:rsidR="0070181D" w:rsidRPr="0085377B">
        <w:t>1</w:t>
      </w:r>
      <w:r w:rsidR="00426385" w:rsidRPr="0085377B">
        <w:t>956].</w:t>
      </w:r>
    </w:p>
    <w:p w:rsidR="00426385" w:rsidRPr="0085377B" w:rsidRDefault="00426385" w:rsidP="00426385">
      <w:pPr>
        <w:pStyle w:val="Bibliography"/>
      </w:pPr>
      <w:r w:rsidRPr="0085377B">
        <w:t xml:space="preserve">Báb, see under Shírází, Sayyid </w:t>
      </w:r>
      <w:r w:rsidR="004229E4">
        <w:t>‘</w:t>
      </w:r>
      <w:r w:rsidRPr="0085377B">
        <w:t>Alí Muḥammad, the Báb.</w:t>
      </w:r>
    </w:p>
    <w:p w:rsidR="00426385" w:rsidRPr="0085377B" w:rsidRDefault="00426385" w:rsidP="00426385">
      <w:pPr>
        <w:pStyle w:val="Bibliography"/>
      </w:pPr>
      <w:r w:rsidRPr="0085377B">
        <w:t xml:space="preserve">Bábúya, Ibn see Ibn Bábáwayhi al-Qummí, Muḥammad </w:t>
      </w:r>
      <w:r w:rsidR="004229E4">
        <w:t>‘</w:t>
      </w:r>
      <w:r w:rsidRPr="0085377B">
        <w:t>Alí.</w:t>
      </w:r>
    </w:p>
    <w:p w:rsidR="00426385" w:rsidRPr="0085377B" w:rsidRDefault="00426385" w:rsidP="00FC73CC">
      <w:pPr>
        <w:pStyle w:val="Bibliography"/>
      </w:pPr>
      <w:r w:rsidRPr="0085377B">
        <w:t xml:space="preserve">Baghdádí, Muḥammad Muṣṭafá al-.  </w:t>
      </w:r>
      <w:r w:rsidRPr="0085377B">
        <w:rPr>
          <w:i/>
          <w:iCs/>
        </w:rPr>
        <w:t>Risála amr</w:t>
      </w:r>
      <w:r w:rsidR="00FC73CC" w:rsidRPr="00FC73CC">
        <w:rPr>
          <w:i/>
        </w:rPr>
        <w:t>í</w:t>
      </w:r>
      <w:r w:rsidRPr="0085377B">
        <w:rPr>
          <w:i/>
          <w:iCs/>
        </w:rPr>
        <w:t>yya</w:t>
      </w:r>
      <w:r w:rsidRPr="0085377B">
        <w:t xml:space="preserve">.  With </w:t>
      </w:r>
      <w:r w:rsidRPr="0085377B">
        <w:rPr>
          <w:i/>
          <w:iCs/>
        </w:rPr>
        <w:t>al-Risála al-tis</w:t>
      </w:r>
      <w:r w:rsidR="004229E4">
        <w:t>‘</w:t>
      </w:r>
      <w:r w:rsidRPr="0085377B">
        <w:rPr>
          <w:i/>
          <w:iCs/>
        </w:rPr>
        <w:t xml:space="preserve"> </w:t>
      </w:r>
      <w:r w:rsidR="004229E4">
        <w:t>‘</w:t>
      </w:r>
      <w:r w:rsidRPr="0085377B">
        <w:rPr>
          <w:i/>
          <w:iCs/>
        </w:rPr>
        <w:t>ashrata</w:t>
      </w:r>
      <w:r w:rsidRPr="0085377B">
        <w:t>, by Mírzá Aḥmad Sohrab.  Maṭba</w:t>
      </w:r>
      <w:r w:rsidR="004229E4">
        <w:t>‘</w:t>
      </w:r>
      <w:r w:rsidRPr="0085377B">
        <w:t>at al-Sa</w:t>
      </w:r>
      <w:r w:rsidR="004229E4">
        <w:t>‘</w:t>
      </w:r>
      <w:r w:rsidRPr="0085377B">
        <w:t>áda, Cairo, 1338 [1919], pp. 10</w:t>
      </w:r>
      <w:r w:rsidR="0070181D" w:rsidRPr="0085377B">
        <w:t>2</w:t>
      </w:r>
      <w:r w:rsidR="0070181D">
        <w:t>–</w:t>
      </w:r>
      <w:r w:rsidR="0070181D" w:rsidRPr="0085377B">
        <w:t>2</w:t>
      </w:r>
      <w:r w:rsidRPr="0085377B">
        <w:t xml:space="preserve">8.  Digitally reprinted, Lansing, Mi.: </w:t>
      </w:r>
      <w:r>
        <w:t xml:space="preserve"> </w:t>
      </w:r>
      <w:r w:rsidRPr="0085377B">
        <w:t>H-Bahai, 1998.</w:t>
      </w:r>
    </w:p>
    <w:p w:rsidR="00426385" w:rsidRPr="00426385" w:rsidRDefault="00426385" w:rsidP="00426385">
      <w:pPr>
        <w:pStyle w:val="Bibliography"/>
        <w:rPr>
          <w:lang w:val="es-ES"/>
        </w:rPr>
      </w:pPr>
      <w:r w:rsidRPr="00426385">
        <w:rPr>
          <w:lang w:val="es-ES"/>
        </w:rPr>
        <w:t>Baghdádí, Ismá</w:t>
      </w:r>
      <w:r w:rsidR="004229E4" w:rsidRPr="000752BA">
        <w:rPr>
          <w:lang w:val="es-ES"/>
        </w:rPr>
        <w:t>‘</w:t>
      </w:r>
      <w:r w:rsidRPr="00426385">
        <w:rPr>
          <w:lang w:val="es-ES"/>
        </w:rPr>
        <w:t xml:space="preserve">íl Páshá al-.  </w:t>
      </w:r>
      <w:r w:rsidRPr="00426385">
        <w:rPr>
          <w:i/>
          <w:iCs/>
          <w:lang w:val="es-ES"/>
        </w:rPr>
        <w:t>Hadiyyat al-</w:t>
      </w:r>
      <w:r w:rsidR="004229E4" w:rsidRPr="000752BA">
        <w:rPr>
          <w:lang w:val="es-ES"/>
        </w:rPr>
        <w:t>‘</w:t>
      </w:r>
      <w:r w:rsidRPr="00426385">
        <w:rPr>
          <w:i/>
          <w:iCs/>
          <w:lang w:val="es-ES"/>
        </w:rPr>
        <w:t>árifín, asmá</w:t>
      </w:r>
      <w:r w:rsidR="00204AC8">
        <w:rPr>
          <w:i/>
          <w:iCs/>
          <w:lang w:val="es-ES"/>
        </w:rPr>
        <w:t>’</w:t>
      </w:r>
      <w:r w:rsidRPr="00426385">
        <w:rPr>
          <w:i/>
          <w:iCs/>
          <w:lang w:val="es-ES"/>
        </w:rPr>
        <w:t xml:space="preserve"> al-mu</w:t>
      </w:r>
      <w:r w:rsidR="00204AC8">
        <w:rPr>
          <w:i/>
          <w:iCs/>
          <w:lang w:val="es-ES"/>
        </w:rPr>
        <w:t>’</w:t>
      </w:r>
      <w:r w:rsidRPr="00426385">
        <w:rPr>
          <w:i/>
          <w:iCs/>
          <w:lang w:val="es-ES"/>
        </w:rPr>
        <w:t>allifín wa-áthár al-muṣannifín</w:t>
      </w:r>
      <w:r w:rsidRPr="00426385">
        <w:rPr>
          <w:lang w:val="es-ES"/>
        </w:rPr>
        <w:t>.  2 vols.  Wikálat al-Ma</w:t>
      </w:r>
      <w:r w:rsidR="004229E4" w:rsidRPr="000752BA">
        <w:rPr>
          <w:lang w:val="es-ES"/>
        </w:rPr>
        <w:t>‘</w:t>
      </w:r>
      <w:r w:rsidRPr="00426385">
        <w:rPr>
          <w:lang w:val="es-ES"/>
        </w:rPr>
        <w:t>árif, Istanbul, 195</w:t>
      </w:r>
      <w:r w:rsidR="0070181D" w:rsidRPr="00426385">
        <w:rPr>
          <w:lang w:val="es-ES"/>
        </w:rPr>
        <w:t>1</w:t>
      </w:r>
      <w:r w:rsidR="0070181D">
        <w:rPr>
          <w:lang w:val="es-ES"/>
        </w:rPr>
        <w:t>–</w:t>
      </w:r>
      <w:r w:rsidR="0070181D" w:rsidRPr="00426385">
        <w:rPr>
          <w:lang w:val="es-ES"/>
        </w:rPr>
        <w:t>1</w:t>
      </w:r>
      <w:r w:rsidRPr="00426385">
        <w:rPr>
          <w:lang w:val="es-ES"/>
        </w:rPr>
        <w:t>955.</w:t>
      </w:r>
    </w:p>
    <w:p w:rsidR="00426385" w:rsidRPr="0085377B" w:rsidRDefault="00426385" w:rsidP="00426385">
      <w:pPr>
        <w:pStyle w:val="Bibliography"/>
        <w:rPr>
          <w:lang w:val="it-IT"/>
        </w:rPr>
      </w:pPr>
      <w:r w:rsidRPr="00426385">
        <w:rPr>
          <w:lang w:val="es-ES"/>
        </w:rPr>
        <w:t xml:space="preserve">______.  </w:t>
      </w:r>
      <w:r w:rsidRPr="00426385">
        <w:rPr>
          <w:i/>
          <w:iCs/>
          <w:lang w:val="es-ES"/>
        </w:rPr>
        <w:t xml:space="preserve">Kitáb iḍáḥ al-maknún fí </w:t>
      </w:r>
      <w:r w:rsidR="004229E4" w:rsidRPr="000752BA">
        <w:rPr>
          <w:lang w:val="es-ES"/>
        </w:rPr>
        <w:t>’</w:t>
      </w:r>
      <w:r w:rsidRPr="00426385">
        <w:rPr>
          <w:i/>
          <w:iCs/>
          <w:lang w:val="es-ES"/>
        </w:rPr>
        <w:t xml:space="preserve">l-dhayl </w:t>
      </w:r>
      <w:r w:rsidR="004229E4" w:rsidRPr="000752BA">
        <w:rPr>
          <w:lang w:val="es-ES"/>
        </w:rPr>
        <w:t>‘</w:t>
      </w:r>
      <w:r w:rsidRPr="00426385">
        <w:rPr>
          <w:i/>
          <w:iCs/>
          <w:lang w:val="es-ES"/>
        </w:rPr>
        <w:t>alá Kashf al-ẓunún</w:t>
      </w:r>
      <w:r w:rsidRPr="00426385">
        <w:rPr>
          <w:lang w:val="es-ES"/>
        </w:rPr>
        <w:t xml:space="preserve">.  </w:t>
      </w:r>
      <w:r w:rsidRPr="0085377B">
        <w:rPr>
          <w:lang w:val="it-IT"/>
        </w:rPr>
        <w:t>2 vols. in 1.  Wikálat al-Ma</w:t>
      </w:r>
      <w:r w:rsidR="004229E4" w:rsidRPr="000752BA">
        <w:rPr>
          <w:lang w:val="it-IT"/>
        </w:rPr>
        <w:t>‘</w:t>
      </w:r>
      <w:r w:rsidRPr="0085377B">
        <w:rPr>
          <w:lang w:val="it-IT"/>
        </w:rPr>
        <w:t>árif, Istanbul, 194</w:t>
      </w:r>
      <w:r w:rsidR="0070181D" w:rsidRPr="0085377B">
        <w:rPr>
          <w:lang w:val="it-IT"/>
        </w:rPr>
        <w:t>5</w:t>
      </w:r>
      <w:r w:rsidR="0070181D">
        <w:rPr>
          <w:lang w:val="it-IT"/>
        </w:rPr>
        <w:t>–</w:t>
      </w:r>
      <w:r w:rsidR="0070181D" w:rsidRPr="0085377B">
        <w:rPr>
          <w:lang w:val="it-IT"/>
        </w:rPr>
        <w:t>1</w:t>
      </w:r>
      <w:r w:rsidRPr="0085377B">
        <w:rPr>
          <w:lang w:val="it-IT"/>
        </w:rPr>
        <w:t>947.</w:t>
      </w:r>
    </w:p>
    <w:p w:rsidR="00426385" w:rsidRPr="0085377B" w:rsidRDefault="00426385" w:rsidP="00426385">
      <w:pPr>
        <w:pStyle w:val="Bibliography"/>
      </w:pPr>
      <w:r w:rsidRPr="00464E05">
        <w:rPr>
          <w:lang w:val="it-IT"/>
        </w:rPr>
        <w:t xml:space="preserve">Bagley, F. R. C.  </w:t>
      </w:r>
      <w:r w:rsidR="00204AC8">
        <w:t>“</w:t>
      </w:r>
      <w:r w:rsidRPr="0085377B">
        <w:t>Religion and State in Modern Iran</w:t>
      </w:r>
      <w:r w:rsidR="00204AC8">
        <w:t>”</w:t>
      </w:r>
      <w:r w:rsidRPr="0085377B">
        <w:t xml:space="preserve">.  </w:t>
      </w:r>
      <w:r w:rsidRPr="0085377B">
        <w:rPr>
          <w:i/>
          <w:iCs/>
        </w:rPr>
        <w:t>Islamic Studies</w:t>
      </w:r>
      <w:r w:rsidRPr="0085377B">
        <w:t xml:space="preserve"> (Islamabad) vol. 10, (1971), pp. </w:t>
      </w:r>
      <w:r w:rsidR="0070181D" w:rsidRPr="0085377B">
        <w:t>1</w:t>
      </w:r>
      <w:r w:rsidR="0070181D">
        <w:t>–</w:t>
      </w:r>
      <w:r w:rsidR="0070181D" w:rsidRPr="0085377B">
        <w:t>2</w:t>
      </w:r>
      <w:r w:rsidRPr="0085377B">
        <w:t>2.</w:t>
      </w:r>
    </w:p>
    <w:p w:rsidR="00426385" w:rsidRPr="0085377B" w:rsidRDefault="00426385" w:rsidP="00426385">
      <w:pPr>
        <w:pStyle w:val="Bibliography"/>
      </w:pPr>
      <w:r w:rsidRPr="0085377B">
        <w:t>Bahá</w:t>
      </w:r>
      <w:r w:rsidR="00204AC8">
        <w:t>’</w:t>
      </w:r>
      <w:r w:rsidRPr="0085377B">
        <w:t xml:space="preserve"> Alláh/Bahá</w:t>
      </w:r>
      <w:r w:rsidR="00204AC8">
        <w:t>’</w:t>
      </w:r>
      <w:r w:rsidRPr="0085377B">
        <w:t>u</w:t>
      </w:r>
      <w:r w:rsidR="00204AC8">
        <w:t>’</w:t>
      </w:r>
      <w:r w:rsidRPr="0085377B">
        <w:t xml:space="preserve">lláh, see Núrí, Mírzá Ḥusayn </w:t>
      </w:r>
      <w:r w:rsidR="004229E4">
        <w:t>‘</w:t>
      </w:r>
      <w:r w:rsidRPr="0085377B">
        <w:t>Alí.</w:t>
      </w:r>
    </w:p>
    <w:p w:rsidR="00426385" w:rsidRPr="0085377B" w:rsidRDefault="00426385" w:rsidP="00426385">
      <w:pPr>
        <w:pStyle w:val="Bibliography"/>
      </w:pPr>
      <w:r w:rsidRPr="0085377B">
        <w:t xml:space="preserve">Baḥrání, Shaykh Yúsuf al-.  </w:t>
      </w:r>
      <w:r w:rsidRPr="0085377B">
        <w:rPr>
          <w:i/>
          <w:iCs/>
        </w:rPr>
        <w:t>Lu</w:t>
      </w:r>
      <w:r w:rsidR="00204AC8">
        <w:rPr>
          <w:i/>
          <w:iCs/>
        </w:rPr>
        <w:t>’</w:t>
      </w:r>
      <w:r w:rsidRPr="0085377B">
        <w:rPr>
          <w:i/>
          <w:iCs/>
        </w:rPr>
        <w:t>lu</w:t>
      </w:r>
      <w:r w:rsidR="00204AC8">
        <w:rPr>
          <w:i/>
          <w:iCs/>
        </w:rPr>
        <w:t>’</w:t>
      </w:r>
      <w:r w:rsidRPr="0085377B">
        <w:rPr>
          <w:i/>
          <w:iCs/>
        </w:rPr>
        <w:t xml:space="preserve">atayi </w:t>
      </w:r>
      <w:r w:rsidR="004229E4" w:rsidRPr="004229E4">
        <w:t>’</w:t>
      </w:r>
      <w:r w:rsidRPr="0085377B">
        <w:rPr>
          <w:i/>
          <w:iCs/>
        </w:rPr>
        <w:t>l-Baḥrayn</w:t>
      </w:r>
      <w:r w:rsidRPr="0085377B">
        <w:t>.  Bombay:  [s.n., n.d.].</w:t>
      </w:r>
    </w:p>
    <w:p w:rsidR="00426385" w:rsidRPr="0085377B" w:rsidRDefault="00426385" w:rsidP="00426385">
      <w:pPr>
        <w:pStyle w:val="Bibliography"/>
      </w:pPr>
      <w:r w:rsidRPr="0085377B">
        <w:rPr>
          <w:i/>
          <w:iCs/>
        </w:rPr>
        <w:t>Baḥthí dar radd-i yád-dáshthá-yi majhúl muntaṣib-bi kínyáz-i Dálgorúkí</w:t>
      </w:r>
      <w:r w:rsidRPr="0085377B">
        <w:t xml:space="preserve"> [Dolgorukov].</w:t>
      </w:r>
      <w:r>
        <w:t xml:space="preserve">  </w:t>
      </w:r>
      <w:r w:rsidRPr="0085377B">
        <w:t>2nd ed., Baha</w:t>
      </w:r>
      <w:r w:rsidR="00204AC8">
        <w:t>’</w:t>
      </w:r>
      <w:r w:rsidRPr="0085377B">
        <w:t>i Publishing Committee, Tehran, 129 B./197</w:t>
      </w:r>
      <w:r w:rsidR="0070181D" w:rsidRPr="0085377B">
        <w:t>2</w:t>
      </w:r>
      <w:r w:rsidR="0070181D">
        <w:t>–</w:t>
      </w:r>
      <w:r w:rsidR="0070181D" w:rsidRPr="0085377B">
        <w:t>1</w:t>
      </w:r>
      <w:r w:rsidRPr="0085377B">
        <w:t>973.</w:t>
      </w:r>
    </w:p>
    <w:p w:rsidR="00426385" w:rsidRPr="0085377B" w:rsidRDefault="00426385" w:rsidP="00426385">
      <w:pPr>
        <w:pStyle w:val="Bibliography"/>
      </w:pPr>
      <w:r w:rsidRPr="0085377B">
        <w:t xml:space="preserve">Bámdád, Mahdí.  </w:t>
      </w:r>
      <w:r w:rsidRPr="0085377B">
        <w:rPr>
          <w:i/>
          <w:iCs/>
        </w:rPr>
        <w:t>Sharḥ-i ḥál-i rijál-i Írán dar qarn-i 12, 13, 14 Hijrí</w:t>
      </w:r>
      <w:r w:rsidRPr="0085377B">
        <w:t>. 6 vols.  Kitábfurúshí-i Zuvvár, Tehran, 134</w:t>
      </w:r>
      <w:r w:rsidR="0070181D" w:rsidRPr="0085377B">
        <w:t>7</w:t>
      </w:r>
      <w:r w:rsidR="0070181D">
        <w:t>–</w:t>
      </w:r>
      <w:r w:rsidR="0070181D" w:rsidRPr="0085377B">
        <w:t>1</w:t>
      </w:r>
      <w:r w:rsidRPr="0085377B">
        <w:t>353 Sh. [196</w:t>
      </w:r>
      <w:r w:rsidR="0070181D" w:rsidRPr="0085377B">
        <w:t>8</w:t>
      </w:r>
      <w:r w:rsidR="0070181D">
        <w:t>–</w:t>
      </w:r>
      <w:r w:rsidR="0070181D" w:rsidRPr="0085377B">
        <w:t>1</w:t>
      </w:r>
      <w:r w:rsidRPr="0085377B">
        <w:t>974].</w:t>
      </w:r>
    </w:p>
    <w:p w:rsidR="00426385" w:rsidRPr="0085377B" w:rsidRDefault="00426385" w:rsidP="00426385">
      <w:pPr>
        <w:pStyle w:val="Bibliography"/>
      </w:pPr>
      <w:r w:rsidRPr="0085377B">
        <w:t xml:space="preserve">Balyuzi, H. M.  </w:t>
      </w:r>
      <w:r w:rsidRPr="0085377B">
        <w:rPr>
          <w:i/>
          <w:iCs/>
        </w:rPr>
        <w:t>The Báb:  The Herald of the Day of Days</w:t>
      </w:r>
      <w:r w:rsidRPr="0085377B">
        <w:t>.  George Ronald, Oxford, 1973.</w:t>
      </w:r>
    </w:p>
    <w:p w:rsidR="00426385" w:rsidRPr="0085377B" w:rsidRDefault="00426385" w:rsidP="00426385">
      <w:pPr>
        <w:pStyle w:val="Bibliography"/>
      </w:pPr>
      <w:r w:rsidRPr="0085377B">
        <w:t xml:space="preserve">______.  </w:t>
      </w:r>
      <w:r w:rsidRPr="0085377B">
        <w:rPr>
          <w:i/>
          <w:iCs/>
        </w:rPr>
        <w:t>Khadijih Bagum:  The Wife of the Báb</w:t>
      </w:r>
      <w:r w:rsidRPr="0085377B">
        <w:t>.  George Ronald, Oxford, 1981.</w:t>
      </w:r>
    </w:p>
    <w:p w:rsidR="00426385" w:rsidRPr="0085377B" w:rsidRDefault="00426385" w:rsidP="00426385">
      <w:pPr>
        <w:pStyle w:val="Bibliography"/>
      </w:pPr>
      <w:r w:rsidRPr="0085377B">
        <w:t xml:space="preserve">______.  </w:t>
      </w:r>
      <w:r w:rsidRPr="00426385">
        <w:rPr>
          <w:i/>
          <w:iCs/>
        </w:rPr>
        <w:t>Edward Granville Browne and the Bahá</w:t>
      </w:r>
      <w:r w:rsidR="00204AC8">
        <w:rPr>
          <w:i/>
          <w:iCs/>
        </w:rPr>
        <w:t>’</w:t>
      </w:r>
      <w:r w:rsidRPr="00426385">
        <w:rPr>
          <w:i/>
          <w:iCs/>
        </w:rPr>
        <w:t>í Faith</w:t>
      </w:r>
      <w:r w:rsidRPr="0085377B">
        <w:t>.  George Ronald, London, 1970.</w:t>
      </w:r>
    </w:p>
    <w:p w:rsidR="00426385" w:rsidRPr="00464E05" w:rsidRDefault="00426385" w:rsidP="00AC5232">
      <w:pPr>
        <w:pStyle w:val="Bibliography"/>
        <w:rPr>
          <w:lang w:val="es-ES"/>
        </w:rPr>
      </w:pPr>
      <w:r w:rsidRPr="0085377B">
        <w:t>Baraghání, Mullá Mu</w:t>
      </w:r>
      <w:r w:rsidR="00AC5232" w:rsidRPr="00AC5232">
        <w:t>ḥ</w:t>
      </w:r>
      <w:r w:rsidRPr="0085377B">
        <w:t xml:space="preserve">ammad Taqí.  </w:t>
      </w:r>
      <w:r w:rsidRPr="00464E05">
        <w:rPr>
          <w:i/>
          <w:iCs/>
          <w:lang w:val="es-ES"/>
        </w:rPr>
        <w:t>Majális al-muttaqín</w:t>
      </w:r>
      <w:r w:rsidRPr="00464E05">
        <w:rPr>
          <w:lang w:val="es-ES"/>
        </w:rPr>
        <w:t>.  Tehran:  [s.n.], 1280 [1863].</w:t>
      </w:r>
    </w:p>
    <w:p w:rsidR="00426385" w:rsidRPr="0085377B" w:rsidRDefault="00426385" w:rsidP="005C1A34">
      <w:pPr>
        <w:pStyle w:val="Bibliography"/>
        <w:rPr>
          <w:lang w:val="fr-FR"/>
        </w:rPr>
      </w:pPr>
      <w:r w:rsidRPr="00426385">
        <w:rPr>
          <w:lang w:val="fr-FR"/>
        </w:rPr>
        <w:t xml:space="preserve">Barbier de Maynard.  </w:t>
      </w:r>
      <w:r w:rsidR="00204AC8">
        <w:rPr>
          <w:lang w:val="fr-FR"/>
        </w:rPr>
        <w:t>“</w:t>
      </w:r>
      <w:r w:rsidRPr="0085377B">
        <w:rPr>
          <w:lang w:val="fr-FR"/>
        </w:rPr>
        <w:t xml:space="preserve">Review of Gobineau, </w:t>
      </w:r>
      <w:r w:rsidRPr="007B772F">
        <w:rPr>
          <w:i/>
          <w:iCs/>
          <w:lang w:val="fr-FR"/>
        </w:rPr>
        <w:t>Les Religions et les philosophies</w:t>
      </w:r>
      <w:r w:rsidRPr="0085377B">
        <w:rPr>
          <w:lang w:val="fr-FR"/>
        </w:rPr>
        <w:t xml:space="preserve"> (item x), 3rd. ed.</w:t>
      </w:r>
      <w:r w:rsidR="00204AC8">
        <w:rPr>
          <w:lang w:val="fr-FR"/>
        </w:rPr>
        <w:t>”</w:t>
      </w:r>
      <w:r w:rsidRPr="0085377B">
        <w:rPr>
          <w:lang w:val="fr-FR"/>
        </w:rPr>
        <w:t xml:space="preserve">  </w:t>
      </w:r>
      <w:r w:rsidRPr="007B772F">
        <w:rPr>
          <w:i/>
          <w:iCs/>
          <w:lang w:val="fr-FR"/>
        </w:rPr>
        <w:t>Journal Asiatique</w:t>
      </w:r>
      <w:r w:rsidRPr="0085377B">
        <w:rPr>
          <w:lang w:val="fr-FR"/>
        </w:rPr>
        <w:t xml:space="preserve"> (Paris) 14 (9e serie 1899):  56</w:t>
      </w:r>
      <w:r w:rsidR="0070181D" w:rsidRPr="0085377B">
        <w:rPr>
          <w:lang w:val="fr-FR"/>
        </w:rPr>
        <w:t>8</w:t>
      </w:r>
      <w:r w:rsidR="0070181D">
        <w:rPr>
          <w:lang w:val="fr-FR"/>
        </w:rPr>
        <w:t>–</w:t>
      </w:r>
      <w:r w:rsidR="0070181D" w:rsidRPr="0085377B">
        <w:rPr>
          <w:lang w:val="fr-FR"/>
        </w:rPr>
        <w:t>7</w:t>
      </w:r>
      <w:r w:rsidRPr="0085377B">
        <w:rPr>
          <w:lang w:val="fr-FR"/>
        </w:rPr>
        <w:t>1.</w:t>
      </w:r>
    </w:p>
    <w:p w:rsidR="00426385" w:rsidRPr="0085377B" w:rsidRDefault="00426385" w:rsidP="005C1A34">
      <w:pPr>
        <w:pStyle w:val="Bibliography"/>
        <w:rPr>
          <w:lang w:val="fr-FR"/>
        </w:rPr>
      </w:pPr>
      <w:r w:rsidRPr="0085377B">
        <w:rPr>
          <w:lang w:val="fr-FR"/>
        </w:rPr>
        <w:t xml:space="preserve">Barbier de Meynard.  </w:t>
      </w:r>
      <w:r w:rsidR="00204AC8">
        <w:rPr>
          <w:lang w:val="fr-FR"/>
        </w:rPr>
        <w:t>“</w:t>
      </w:r>
      <w:r w:rsidRPr="00426385">
        <w:rPr>
          <w:lang w:val="fr-FR"/>
        </w:rPr>
        <w:t xml:space="preserve">Review of Browne, </w:t>
      </w:r>
      <w:r w:rsidRPr="00426385">
        <w:rPr>
          <w:i/>
          <w:iCs/>
          <w:lang w:val="fr-FR"/>
        </w:rPr>
        <w:t>A Traveller</w:t>
      </w:r>
      <w:r w:rsidR="00204AC8">
        <w:rPr>
          <w:i/>
          <w:iCs/>
          <w:lang w:val="fr-FR"/>
        </w:rPr>
        <w:t>’</w:t>
      </w:r>
      <w:r w:rsidRPr="00426385">
        <w:rPr>
          <w:i/>
          <w:iCs/>
          <w:lang w:val="fr-FR"/>
        </w:rPr>
        <w:t>s Narrative</w:t>
      </w:r>
      <w:r w:rsidR="00204AC8">
        <w:rPr>
          <w:lang w:val="fr-FR"/>
        </w:rPr>
        <w:t>”</w:t>
      </w:r>
      <w:r w:rsidRPr="00426385">
        <w:rPr>
          <w:lang w:val="fr-FR"/>
        </w:rPr>
        <w:t xml:space="preserve">.  </w:t>
      </w:r>
      <w:r w:rsidRPr="008F1D1E">
        <w:rPr>
          <w:i/>
          <w:iCs/>
          <w:lang w:val="fr-FR"/>
        </w:rPr>
        <w:t>Journal Asiatique</w:t>
      </w:r>
      <w:r w:rsidRPr="0085377B">
        <w:rPr>
          <w:lang w:val="fr-FR"/>
        </w:rPr>
        <w:t xml:space="preserve"> (Paris) 20 (8e serie 1892):  29</w:t>
      </w:r>
      <w:r w:rsidR="0070181D" w:rsidRPr="0085377B">
        <w:rPr>
          <w:lang w:val="fr-FR"/>
        </w:rPr>
        <w:t>7</w:t>
      </w:r>
      <w:r w:rsidR="0070181D">
        <w:rPr>
          <w:lang w:val="fr-FR"/>
        </w:rPr>
        <w:t>–</w:t>
      </w:r>
      <w:r w:rsidR="0070181D" w:rsidRPr="0085377B">
        <w:rPr>
          <w:lang w:val="fr-FR"/>
        </w:rPr>
        <w:t>3</w:t>
      </w:r>
      <w:r w:rsidRPr="0085377B">
        <w:rPr>
          <w:lang w:val="fr-FR"/>
        </w:rPr>
        <w:t>02.</w:t>
      </w:r>
    </w:p>
    <w:p w:rsidR="00426385" w:rsidRPr="00FA7E28" w:rsidRDefault="00426385" w:rsidP="005C1A34">
      <w:pPr>
        <w:pStyle w:val="Bibliography"/>
        <w:rPr>
          <w:lang w:val="en-AU"/>
        </w:rPr>
      </w:pPr>
      <w:r w:rsidRPr="00FA7E28">
        <w:rPr>
          <w:lang w:val="en-AU"/>
        </w:rPr>
        <w:t xml:space="preserve">Bárfurúshí, Mullá </w:t>
      </w:r>
      <w:r w:rsidR="004229E4">
        <w:t>‘</w:t>
      </w:r>
      <w:r w:rsidRPr="00FA7E28">
        <w:rPr>
          <w:lang w:val="en-AU"/>
        </w:rPr>
        <w:t xml:space="preserve">Alí Muḥammad (Quddús), </w:t>
      </w:r>
      <w:r w:rsidR="00204AC8" w:rsidRPr="00FA7E28">
        <w:rPr>
          <w:lang w:val="en-AU"/>
        </w:rPr>
        <w:t>“</w:t>
      </w:r>
      <w:r w:rsidRPr="00FA7E28">
        <w:rPr>
          <w:lang w:val="en-AU"/>
        </w:rPr>
        <w:t>Collected writings</w:t>
      </w:r>
      <w:r w:rsidR="00204AC8" w:rsidRPr="00FA7E28">
        <w:rPr>
          <w:lang w:val="en-AU"/>
        </w:rPr>
        <w:t>”</w:t>
      </w:r>
      <w:r w:rsidRPr="00FA7E28">
        <w:rPr>
          <w:lang w:val="en-AU"/>
        </w:rPr>
        <w:t>, available online at www.bayanic.com/ (under Sacred Writings).</w:t>
      </w:r>
    </w:p>
    <w:p w:rsidR="00426385" w:rsidRPr="0085377B" w:rsidRDefault="00426385" w:rsidP="005C1A34">
      <w:pPr>
        <w:pStyle w:val="Bibliography"/>
      </w:pPr>
      <w:r w:rsidRPr="00FA7E28">
        <w:rPr>
          <w:lang w:val="en-AU"/>
        </w:rPr>
        <w:t xml:space="preserve">Bástání Párízí, Muḥammad Ibráhím.  </w:t>
      </w:r>
      <w:r w:rsidRPr="00FA7E28">
        <w:rPr>
          <w:i/>
          <w:iCs/>
          <w:lang w:val="en-AU"/>
        </w:rPr>
        <w:t>Vádíy-i haft vád</w:t>
      </w:r>
      <w:r w:rsidRPr="00FA7E28">
        <w:rPr>
          <w:lang w:val="en-AU"/>
        </w:rPr>
        <w:t xml:space="preserve">.  </w:t>
      </w:r>
      <w:r w:rsidRPr="0085377B">
        <w:t>Vol. 1.  Anjuman-i Anṣár-i Millí, Tehran, 2535 Shsh [1976].</w:t>
      </w:r>
    </w:p>
    <w:p w:rsidR="00426385" w:rsidRPr="0085377B" w:rsidRDefault="00426385" w:rsidP="005C1A34">
      <w:pPr>
        <w:pStyle w:val="Bibliography"/>
      </w:pPr>
      <w:r w:rsidRPr="0085377B">
        <w:t xml:space="preserve">Batyushkov, Georgy. </w:t>
      </w:r>
      <w:r w:rsidRPr="003D3E67">
        <w:rPr>
          <w:i/>
          <w:iCs/>
        </w:rPr>
        <w:t>Babidy:  Persidskaya Sekta</w:t>
      </w:r>
      <w:r w:rsidRPr="0085377B">
        <w:t xml:space="preserve">. </w:t>
      </w:r>
      <w:r>
        <w:t xml:space="preserve"> </w:t>
      </w:r>
      <w:r w:rsidRPr="0085377B">
        <w:t xml:space="preserve">St. Petersburg, 1897. </w:t>
      </w:r>
      <w:r w:rsidR="000C48B8">
        <w:t xml:space="preserve"> </w:t>
      </w:r>
      <w:r w:rsidRPr="0085377B">
        <w:t>Available online at www.h-net.org/~bahai/diglib/books/A-E/B/Batyushkov/batyush.htm.</w:t>
      </w:r>
    </w:p>
    <w:p w:rsidR="00426385" w:rsidRPr="0085377B" w:rsidRDefault="00426385" w:rsidP="005C1A34">
      <w:pPr>
        <w:pStyle w:val="Bibliography"/>
        <w:rPr>
          <w:lang w:val="it-IT"/>
        </w:rPr>
      </w:pPr>
      <w:r w:rsidRPr="0085377B">
        <w:rPr>
          <w:lang w:val="it-IT"/>
        </w:rPr>
        <w:t xml:space="preserve">Bausani, Alessandro. </w:t>
      </w:r>
      <w:r w:rsidR="00204AC8">
        <w:rPr>
          <w:lang w:val="it-IT"/>
        </w:rPr>
        <w:t>“</w:t>
      </w:r>
      <w:r w:rsidRPr="0085377B">
        <w:rPr>
          <w:lang w:val="it-IT"/>
        </w:rPr>
        <w:t>Ḥurúfiyya</w:t>
      </w:r>
      <w:r w:rsidR="00204AC8">
        <w:rPr>
          <w:lang w:val="it-IT"/>
        </w:rPr>
        <w:t>”</w:t>
      </w:r>
      <w:r w:rsidRPr="0085377B">
        <w:rPr>
          <w:lang w:val="it-IT"/>
        </w:rPr>
        <w:t xml:space="preserve">.  In </w:t>
      </w:r>
      <w:r w:rsidRPr="003D3E67">
        <w:rPr>
          <w:i/>
          <w:iCs/>
          <w:lang w:val="it-IT"/>
        </w:rPr>
        <w:t>Encyclopedia of Islam</w:t>
      </w:r>
      <w:r w:rsidRPr="0085377B">
        <w:rPr>
          <w:lang w:val="it-IT"/>
        </w:rPr>
        <w:t>.  2nd ed..  Luzac,  London;  E. J. Brill, Leiden, 1960, vol. 3, p. 600.</w:t>
      </w:r>
    </w:p>
    <w:p w:rsidR="00426385" w:rsidRPr="0085377B" w:rsidRDefault="00426385" w:rsidP="005C1A34">
      <w:pPr>
        <w:pStyle w:val="Bibliography"/>
      </w:pPr>
      <w:r w:rsidRPr="0085377B">
        <w:rPr>
          <w:lang w:val="it-IT"/>
        </w:rPr>
        <w:t xml:space="preserve">______.  </w:t>
      </w:r>
      <w:r w:rsidRPr="00CE4775">
        <w:rPr>
          <w:i/>
          <w:iCs/>
          <w:lang w:val="it-IT"/>
        </w:rPr>
        <w:t>Persia religiosa:  da Zaratustra a Bahá</w:t>
      </w:r>
      <w:r w:rsidR="00204AC8">
        <w:rPr>
          <w:i/>
          <w:iCs/>
          <w:lang w:val="it-IT"/>
        </w:rPr>
        <w:t>’</w:t>
      </w:r>
      <w:r w:rsidRPr="00CE4775">
        <w:rPr>
          <w:i/>
          <w:iCs/>
          <w:lang w:val="it-IT"/>
        </w:rPr>
        <w:t>u</w:t>
      </w:r>
      <w:r w:rsidR="00204AC8">
        <w:rPr>
          <w:i/>
          <w:iCs/>
          <w:lang w:val="it-IT"/>
        </w:rPr>
        <w:t>’</w:t>
      </w:r>
      <w:r w:rsidRPr="00CE4775">
        <w:rPr>
          <w:i/>
          <w:iCs/>
          <w:lang w:val="it-IT"/>
        </w:rPr>
        <w:t>lláh</w:t>
      </w:r>
      <w:r w:rsidRPr="0085377B">
        <w:rPr>
          <w:lang w:val="it-IT"/>
        </w:rPr>
        <w:t xml:space="preserve">.  </w:t>
      </w:r>
      <w:r w:rsidRPr="0085377B">
        <w:t xml:space="preserve">Il saggiatore, Milan, 1959; trans. as </w:t>
      </w:r>
      <w:r w:rsidRPr="00CE4775">
        <w:rPr>
          <w:i/>
          <w:iCs/>
        </w:rPr>
        <w:t>Religion in Iran:  From Zoroaster to Baha</w:t>
      </w:r>
      <w:r w:rsidR="00204AC8">
        <w:rPr>
          <w:i/>
          <w:iCs/>
        </w:rPr>
        <w:t>’</w:t>
      </w:r>
      <w:r w:rsidRPr="00CE4775">
        <w:rPr>
          <w:i/>
          <w:iCs/>
        </w:rPr>
        <w:t>u</w:t>
      </w:r>
      <w:r w:rsidR="00204AC8">
        <w:rPr>
          <w:i/>
          <w:iCs/>
        </w:rPr>
        <w:t>’</w:t>
      </w:r>
      <w:r w:rsidRPr="00CE4775">
        <w:rPr>
          <w:i/>
          <w:iCs/>
        </w:rPr>
        <w:t>llah</w:t>
      </w:r>
      <w:r w:rsidRPr="0085377B">
        <w:t>.  Translated by J. M. Marchesi.  Bibliotheca Persica Press, New York, 2000.</w:t>
      </w:r>
    </w:p>
    <w:p w:rsidR="00426385" w:rsidRPr="0085377B" w:rsidRDefault="00426385" w:rsidP="005C1A34">
      <w:pPr>
        <w:pStyle w:val="Bibliography"/>
      </w:pPr>
      <w:r w:rsidRPr="0085377B">
        <w:t xml:space="preserve">Bayat, Mangol.  </w:t>
      </w:r>
      <w:r w:rsidRPr="00CE4775">
        <w:rPr>
          <w:i/>
          <w:iCs/>
        </w:rPr>
        <w:t>Mysticism and Dissent:  Socioreligious Thought in Qajar Iran</w:t>
      </w:r>
      <w:r w:rsidRPr="0085377B">
        <w:t>.  Syracuse University Press, Syracuse, New York, 1982.</w:t>
      </w:r>
    </w:p>
    <w:p w:rsidR="00426385" w:rsidRDefault="00426385" w:rsidP="005C1A34">
      <w:pPr>
        <w:pStyle w:val="Bibliography"/>
      </w:pPr>
      <w:r w:rsidRPr="0085377B">
        <w:t>Bayḍá</w:t>
      </w:r>
      <w:r w:rsidR="00204AC8">
        <w:t>’</w:t>
      </w:r>
      <w:r w:rsidRPr="0085377B">
        <w:t>í, Ni</w:t>
      </w:r>
      <w:r w:rsidR="004229E4">
        <w:t>‘</w:t>
      </w:r>
      <w:r w:rsidRPr="0085377B">
        <w:t>mat Alláh Dhuká</w:t>
      </w:r>
      <w:r w:rsidR="00204AC8">
        <w:t>’</w:t>
      </w:r>
      <w:r w:rsidRPr="0085377B">
        <w:t xml:space="preserve">í.  </w:t>
      </w:r>
      <w:r w:rsidRPr="00CE4775">
        <w:rPr>
          <w:i/>
          <w:iCs/>
        </w:rPr>
        <w:t>Tádhkiray-i shu</w:t>
      </w:r>
      <w:r w:rsidR="004229E4">
        <w:t>‘</w:t>
      </w:r>
      <w:r w:rsidRPr="00CE4775">
        <w:rPr>
          <w:i/>
          <w:iCs/>
        </w:rPr>
        <w:t>aráy-i qarn-i avval-i Bahá</w:t>
      </w:r>
      <w:r w:rsidR="00204AC8">
        <w:rPr>
          <w:i/>
          <w:iCs/>
        </w:rPr>
        <w:t>’</w:t>
      </w:r>
      <w:r w:rsidRPr="00CE4775">
        <w:rPr>
          <w:i/>
          <w:iCs/>
        </w:rPr>
        <w:t>í</w:t>
      </w:r>
      <w:r w:rsidRPr="0085377B">
        <w:t>.  4 vols.  Mu</w:t>
      </w:r>
      <w:r w:rsidR="00204AC8">
        <w:t>’</w:t>
      </w:r>
      <w:r w:rsidRPr="0085377B">
        <w:t>assasay-i Millí-yi Maṭbú</w:t>
      </w:r>
      <w:r w:rsidR="004229E4">
        <w:t>‘</w:t>
      </w:r>
      <w:r w:rsidRPr="0085377B">
        <w:t>át-i Amrí, Tehran, 12</w:t>
      </w:r>
      <w:r w:rsidR="0070181D" w:rsidRPr="0085377B">
        <w:t>1</w:t>
      </w:r>
      <w:r w:rsidR="0070181D">
        <w:t>–</w:t>
      </w:r>
      <w:r w:rsidR="0070181D" w:rsidRPr="0085377B">
        <w:t>2</w:t>
      </w:r>
      <w:r w:rsidRPr="0085377B">
        <w:t>6 B. [196</w:t>
      </w:r>
      <w:r w:rsidR="0070181D" w:rsidRPr="0085377B">
        <w:t>5</w:t>
      </w:r>
      <w:r w:rsidR="0070181D">
        <w:t>–</w:t>
      </w:r>
      <w:r w:rsidR="0070181D" w:rsidRPr="0085377B">
        <w:t>7</w:t>
      </w:r>
      <w:r w:rsidRPr="0085377B">
        <w:t>0].</w:t>
      </w:r>
    </w:p>
    <w:p w:rsidR="005C1A34" w:rsidRDefault="005C1A34">
      <w:pPr>
        <w:widowControl/>
        <w:kinsoku/>
        <w:overflowPunct/>
        <w:textAlignment w:val="auto"/>
      </w:pPr>
      <w:r>
        <w:br w:type="page"/>
      </w:r>
    </w:p>
    <w:p w:rsidR="0070181D" w:rsidRPr="005C02F9" w:rsidRDefault="0070181D" w:rsidP="0070181D">
      <w:pPr>
        <w:pStyle w:val="Bibliography"/>
      </w:pPr>
      <w:r w:rsidRPr="005C02F9">
        <w:t xml:space="preserve">Berger, Peter L.  </w:t>
      </w:r>
      <w:r w:rsidR="00204AC8">
        <w:t>“</w:t>
      </w:r>
      <w:r w:rsidRPr="005C02F9">
        <w:t>From Sect to Church:  A Sociological Interpretation of the Baha</w:t>
      </w:r>
      <w:r w:rsidR="00204AC8">
        <w:t>’</w:t>
      </w:r>
      <w:r w:rsidRPr="005C02F9">
        <w:t>i Movement</w:t>
      </w:r>
      <w:r w:rsidR="00204AC8">
        <w:t>”</w:t>
      </w:r>
      <w:r w:rsidRPr="005C02F9">
        <w:t>.  Ph.D. diss., New School for Social Research (New York City), 1954.</w:t>
      </w:r>
    </w:p>
    <w:p w:rsidR="0070181D" w:rsidRPr="0070181D" w:rsidRDefault="0070181D" w:rsidP="0070181D">
      <w:pPr>
        <w:pStyle w:val="Bibliography"/>
        <w:rPr>
          <w:lang w:val="fr-FR"/>
        </w:rPr>
      </w:pPr>
      <w:r w:rsidRPr="0070181D">
        <w:rPr>
          <w:lang w:val="fr-FR"/>
        </w:rPr>
        <w:t xml:space="preserve">______.  </w:t>
      </w:r>
      <w:r w:rsidR="00204AC8">
        <w:rPr>
          <w:lang w:val="fr-FR"/>
        </w:rPr>
        <w:t>“</w:t>
      </w:r>
      <w:r w:rsidRPr="0070181D">
        <w:rPr>
          <w:lang w:val="fr-FR"/>
        </w:rPr>
        <w:t>Motif messianique et processus social dans le Bahaisme</w:t>
      </w:r>
      <w:r w:rsidR="00204AC8">
        <w:rPr>
          <w:lang w:val="fr-FR"/>
        </w:rPr>
        <w:t>”</w:t>
      </w:r>
      <w:r w:rsidRPr="0070181D">
        <w:rPr>
          <w:lang w:val="fr-FR"/>
        </w:rPr>
        <w:t xml:space="preserve">.  </w:t>
      </w:r>
      <w:r w:rsidRPr="0070181D">
        <w:rPr>
          <w:i/>
          <w:iCs/>
          <w:lang w:val="fr-FR"/>
        </w:rPr>
        <w:t>Archives de Sociologie des Religions</w:t>
      </w:r>
      <w:r w:rsidRPr="0070181D">
        <w:rPr>
          <w:lang w:val="fr-FR"/>
        </w:rPr>
        <w:t xml:space="preserve"> (Paris) vol. 4 (1957), pp. 93</w:t>
      </w:r>
      <w:r>
        <w:rPr>
          <w:lang w:val="fr-FR"/>
        </w:rPr>
        <w:t>–</w:t>
      </w:r>
      <w:r w:rsidRPr="0070181D">
        <w:rPr>
          <w:lang w:val="fr-FR"/>
        </w:rPr>
        <w:t>107.</w:t>
      </w:r>
    </w:p>
    <w:p w:rsidR="0070181D" w:rsidRPr="00464E05" w:rsidRDefault="0070181D" w:rsidP="0070181D">
      <w:pPr>
        <w:pStyle w:val="Bibliography"/>
        <w:rPr>
          <w:lang w:val="en-AU"/>
        </w:rPr>
      </w:pPr>
      <w:r w:rsidRPr="0070181D">
        <w:rPr>
          <w:lang w:val="fr-FR"/>
        </w:rPr>
        <w:t xml:space="preserve">Bernasovskii.  </w:t>
      </w:r>
      <w:r w:rsidRPr="0070181D">
        <w:rPr>
          <w:i/>
          <w:iCs/>
          <w:lang w:val="fr-FR"/>
        </w:rPr>
        <w:t>Babizm:  Istoriia Vozniknoveniia</w:t>
      </w:r>
      <w:r w:rsidRPr="0070181D">
        <w:rPr>
          <w:lang w:val="fr-FR"/>
        </w:rPr>
        <w:t xml:space="preserve">.  </w:t>
      </w:r>
      <w:r w:rsidRPr="00464E05">
        <w:rPr>
          <w:lang w:val="en-AU"/>
        </w:rPr>
        <w:t>Tiflis, 1909.</w:t>
      </w:r>
    </w:p>
    <w:p w:rsidR="0070181D" w:rsidRPr="005C02F9" w:rsidRDefault="0070181D" w:rsidP="0070181D">
      <w:pPr>
        <w:pStyle w:val="Bibliography"/>
      </w:pPr>
      <w:r w:rsidRPr="00DE0113">
        <w:rPr>
          <w:lang w:val="en-AU"/>
        </w:rPr>
        <w:t xml:space="preserve">Bill, James A.  </w:t>
      </w:r>
      <w:r w:rsidRPr="0070181D">
        <w:rPr>
          <w:i/>
          <w:iCs/>
        </w:rPr>
        <w:t>The Politics of Iran</w:t>
      </w:r>
      <w:r w:rsidRPr="005C02F9">
        <w:t>.  Merrill, Columbus, Ohio, 1972.</w:t>
      </w:r>
    </w:p>
    <w:p w:rsidR="0070181D" w:rsidRPr="005C02F9" w:rsidRDefault="0070181D" w:rsidP="0070181D">
      <w:pPr>
        <w:pStyle w:val="Bibliography"/>
      </w:pPr>
      <w:r w:rsidRPr="005C02F9">
        <w:t xml:space="preserve">Binder, Leonard.  </w:t>
      </w:r>
      <w:r w:rsidR="00204AC8">
        <w:t>“</w:t>
      </w:r>
      <w:r w:rsidRPr="005C02F9">
        <w:t>The Proofs of Islam:  Religion and Politics in Iran</w:t>
      </w:r>
      <w:r w:rsidR="00204AC8">
        <w:t>”</w:t>
      </w:r>
      <w:r w:rsidRPr="005C02F9">
        <w:t xml:space="preserve">.  In </w:t>
      </w:r>
      <w:r w:rsidRPr="0070181D">
        <w:rPr>
          <w:i/>
          <w:iCs/>
        </w:rPr>
        <w:t>Arabic and Islamic Studies in Honor of Hamilton A. R. Gibb</w:t>
      </w:r>
      <w:r w:rsidRPr="005C02F9">
        <w:t>, edited by George Makdisi.  E. J. Brill, Leiden, 1965.</w:t>
      </w:r>
    </w:p>
    <w:p w:rsidR="0070181D" w:rsidRPr="005C02F9" w:rsidRDefault="0070181D" w:rsidP="0070181D">
      <w:pPr>
        <w:pStyle w:val="Bibliography"/>
      </w:pPr>
      <w:r w:rsidRPr="0070181D">
        <w:rPr>
          <w:i/>
          <w:iCs/>
        </w:rPr>
        <w:t>Bi-yád-i ṣadumín sál-i shahádat-i nábighay-i dawrán Qurrat al-</w:t>
      </w:r>
      <w:r w:rsidR="004229E4">
        <w:t>‘</w:t>
      </w:r>
      <w:r w:rsidRPr="0070181D">
        <w:rPr>
          <w:i/>
          <w:iCs/>
        </w:rPr>
        <w:t>Ayn</w:t>
      </w:r>
      <w:r w:rsidRPr="005C02F9">
        <w:t>. [Tehran:  s.n.], 1368 [1949].</w:t>
      </w:r>
    </w:p>
    <w:p w:rsidR="0070181D" w:rsidRPr="005C02F9" w:rsidRDefault="0070181D" w:rsidP="0070181D">
      <w:pPr>
        <w:pStyle w:val="Bibliography"/>
      </w:pPr>
      <w:r w:rsidRPr="005C02F9">
        <w:t xml:space="preserve">Bouvat, L.  </w:t>
      </w:r>
      <w:r w:rsidR="00204AC8">
        <w:t>“</w:t>
      </w:r>
      <w:r w:rsidRPr="005C02F9">
        <w:t>Review of Nicolas</w:t>
      </w:r>
      <w:r w:rsidR="00204AC8">
        <w:t>’</w:t>
      </w:r>
      <w:r w:rsidRPr="005C02F9">
        <w:t xml:space="preserve"> translation of </w:t>
      </w:r>
      <w:r w:rsidRPr="0070181D">
        <w:rPr>
          <w:i/>
          <w:iCs/>
        </w:rPr>
        <w:t>Le Beyan persan</w:t>
      </w:r>
      <w:r w:rsidRPr="005C02F9">
        <w:t>, vols. 2</w:t>
      </w:r>
      <w:r>
        <w:t>–</w:t>
      </w:r>
      <w:r w:rsidRPr="005C02F9">
        <w:t>4</w:t>
      </w:r>
      <w:r w:rsidR="00204AC8">
        <w:t>”</w:t>
      </w:r>
      <w:r w:rsidRPr="005C02F9">
        <w:t xml:space="preserve">.  </w:t>
      </w:r>
      <w:r w:rsidRPr="0070181D">
        <w:rPr>
          <w:i/>
          <w:iCs/>
        </w:rPr>
        <w:t>Revue du Monde Musulman</w:t>
      </w:r>
      <w:r w:rsidRPr="005C02F9">
        <w:t xml:space="preserve"> (Paris) 27 (1914):  439</w:t>
      </w:r>
      <w:r>
        <w:t>–</w:t>
      </w:r>
      <w:r w:rsidRPr="005C02F9">
        <w:t>441.</w:t>
      </w:r>
    </w:p>
    <w:p w:rsidR="0070181D" w:rsidRPr="005C02F9" w:rsidRDefault="0070181D" w:rsidP="0070181D">
      <w:pPr>
        <w:pStyle w:val="Bibliography"/>
      </w:pPr>
      <w:r w:rsidRPr="005C02F9">
        <w:t>Braun, Helmut.</w:t>
      </w:r>
      <w:r>
        <w:t xml:space="preserve"> </w:t>
      </w:r>
      <w:r w:rsidRPr="005C02F9">
        <w:t xml:space="preserve"> </w:t>
      </w:r>
      <w:r w:rsidR="00204AC8">
        <w:t>“</w:t>
      </w:r>
      <w:r w:rsidRPr="005C02F9">
        <w:t>Iran under the Safavids and in the 18th Century</w:t>
      </w:r>
      <w:r w:rsidR="00204AC8">
        <w:t>”</w:t>
      </w:r>
      <w:r w:rsidRPr="005C02F9">
        <w:t xml:space="preserve">.  In </w:t>
      </w:r>
      <w:r w:rsidRPr="0070181D">
        <w:rPr>
          <w:i/>
          <w:iCs/>
        </w:rPr>
        <w:t>The Muslim World:  A Historical Survey, part 3, The Last Great Muslim Empires</w:t>
      </w:r>
      <w:r w:rsidRPr="005C02F9">
        <w:t>, by Bertold Spuler.  Translated by F. R. C. Bagley.  E. J. Brill, Leiden, 1969.</w:t>
      </w:r>
    </w:p>
    <w:p w:rsidR="0070181D" w:rsidRPr="0070181D" w:rsidRDefault="0070181D" w:rsidP="0070181D">
      <w:pPr>
        <w:pStyle w:val="Bibliography"/>
        <w:rPr>
          <w:lang w:val="de-DE"/>
        </w:rPr>
      </w:pPr>
      <w:r w:rsidRPr="0070181D">
        <w:rPr>
          <w:lang w:val="de-DE"/>
        </w:rPr>
        <w:t xml:space="preserve">Brockelmann, Carl.  </w:t>
      </w:r>
      <w:r w:rsidRPr="0070181D">
        <w:rPr>
          <w:i/>
          <w:iCs/>
          <w:lang w:val="de-DE"/>
        </w:rPr>
        <w:t>Geschichte der Arabischen Litteratur</w:t>
      </w:r>
      <w:r w:rsidRPr="0070181D">
        <w:rPr>
          <w:lang w:val="de-DE"/>
        </w:rPr>
        <w:t>. 2. den Aufl. 5 vols.  E. J. Brill, Leiden, 1937</w:t>
      </w:r>
      <w:r>
        <w:rPr>
          <w:lang w:val="de-DE"/>
        </w:rPr>
        <w:t>–</w:t>
      </w:r>
      <w:r w:rsidRPr="0070181D">
        <w:rPr>
          <w:lang w:val="de-DE"/>
        </w:rPr>
        <w:t>1943.</w:t>
      </w:r>
    </w:p>
    <w:p w:rsidR="0070181D" w:rsidRPr="005C02F9" w:rsidRDefault="0070181D" w:rsidP="0070181D">
      <w:pPr>
        <w:pStyle w:val="Bibliography"/>
      </w:pPr>
      <w:r w:rsidRPr="005C02F9">
        <w:t xml:space="preserve">Browne, Edward Granville.  </w:t>
      </w:r>
      <w:r w:rsidR="00204AC8">
        <w:t>“</w:t>
      </w:r>
      <w:r w:rsidRPr="005C02F9">
        <w:t>Báb, Babis</w:t>
      </w:r>
      <w:r w:rsidR="00204AC8">
        <w:t>”</w:t>
      </w:r>
      <w:r w:rsidRPr="005C02F9">
        <w:t xml:space="preserve">.  In </w:t>
      </w:r>
      <w:r w:rsidRPr="0070181D">
        <w:rPr>
          <w:i/>
          <w:iCs/>
        </w:rPr>
        <w:t>Encyclopaedia of Religion and Ethics</w:t>
      </w:r>
      <w:r w:rsidRPr="005C02F9">
        <w:t>, ed. James Hastings.  T. &amp; T. Clark, Edinburgh, 1909, vol. 2, pp. 299</w:t>
      </w:r>
      <w:r>
        <w:t>–</w:t>
      </w:r>
      <w:r w:rsidRPr="005C02F9">
        <w:t>308.</w:t>
      </w:r>
    </w:p>
    <w:p w:rsidR="0070181D" w:rsidRPr="005C02F9" w:rsidRDefault="0070181D" w:rsidP="0070181D">
      <w:pPr>
        <w:pStyle w:val="Bibliography"/>
      </w:pPr>
      <w:r w:rsidRPr="005C02F9">
        <w:t xml:space="preserve">______.  </w:t>
      </w:r>
      <w:r w:rsidR="00204AC8">
        <w:t>“</w:t>
      </w:r>
      <w:r w:rsidRPr="005C02F9">
        <w:t>Babis of Persia.  I.  Sketch of Their History and Personal Experiences among Them</w:t>
      </w:r>
      <w:r w:rsidR="00204AC8">
        <w:t>”</w:t>
      </w:r>
      <w:r w:rsidRPr="005C02F9">
        <w:t xml:space="preserve">.  </w:t>
      </w:r>
      <w:r w:rsidRPr="0070181D">
        <w:rPr>
          <w:i/>
          <w:iCs/>
        </w:rPr>
        <w:t>Journal of the Royal Asiatic Society</w:t>
      </w:r>
      <w:r w:rsidRPr="005C02F9">
        <w:t xml:space="preserve"> (London), vol. 21 (1889), pp. 485</w:t>
      </w:r>
      <w:r>
        <w:t>–</w:t>
      </w:r>
      <w:r w:rsidRPr="005C02F9">
        <w:t>526.</w:t>
      </w:r>
    </w:p>
    <w:p w:rsidR="0070181D" w:rsidRPr="005C02F9" w:rsidRDefault="0070181D" w:rsidP="0070181D">
      <w:pPr>
        <w:pStyle w:val="Bibliography"/>
      </w:pPr>
      <w:r w:rsidRPr="005C02F9">
        <w:t xml:space="preserve">______.  </w:t>
      </w:r>
      <w:r w:rsidR="00204AC8">
        <w:t>“</w:t>
      </w:r>
      <w:r w:rsidRPr="005C02F9">
        <w:t>Babis of Persia.  II.  Their Literature and Doctrines</w:t>
      </w:r>
      <w:r w:rsidR="00204AC8">
        <w:t>”</w:t>
      </w:r>
      <w:r w:rsidRPr="005C02F9">
        <w:t xml:space="preserve">.  </w:t>
      </w:r>
      <w:r w:rsidRPr="0070181D">
        <w:rPr>
          <w:i/>
          <w:iCs/>
        </w:rPr>
        <w:t>Journal of the Royal Asiatic Society</w:t>
      </w:r>
      <w:r w:rsidRPr="005C02F9">
        <w:t xml:space="preserve"> (London) vol. 21 (1889), pp. 881</w:t>
      </w:r>
      <w:r>
        <w:t>–</w:t>
      </w:r>
      <w:r w:rsidRPr="005C02F9">
        <w:t>1009.</w:t>
      </w:r>
    </w:p>
    <w:p w:rsidR="0070181D" w:rsidRPr="005C02F9" w:rsidRDefault="0070181D" w:rsidP="0070181D">
      <w:pPr>
        <w:pStyle w:val="Bibliography"/>
      </w:pPr>
      <w:r w:rsidRPr="005C02F9">
        <w:t xml:space="preserve">______.  </w:t>
      </w:r>
      <w:r w:rsidR="00204AC8">
        <w:t>“</w:t>
      </w:r>
      <w:r w:rsidRPr="005C02F9">
        <w:t>Babism</w:t>
      </w:r>
      <w:r w:rsidR="00204AC8">
        <w:t>”</w:t>
      </w:r>
      <w:r w:rsidRPr="005C02F9">
        <w:t xml:space="preserve">.  In </w:t>
      </w:r>
      <w:r w:rsidRPr="0070181D">
        <w:rPr>
          <w:i/>
          <w:iCs/>
        </w:rPr>
        <w:t>Religious Systems of the World</w:t>
      </w:r>
      <w:r w:rsidRPr="005C02F9">
        <w:t>, pp. 333</w:t>
      </w:r>
      <w:r>
        <w:t>–</w:t>
      </w:r>
      <w:r w:rsidRPr="005C02F9">
        <w:t xml:space="preserve">53.  2nd. ed. ed., Vol. London:  1892.  Reprinted in several later eds.; also photomechanic reprint with editorial footnotes in Momen, </w:t>
      </w:r>
      <w:r w:rsidRPr="0070181D">
        <w:rPr>
          <w:i/>
          <w:iCs/>
        </w:rPr>
        <w:t>Selections from the Writings of E.G. Browne on the Babi and Baha</w:t>
      </w:r>
      <w:r w:rsidR="00204AC8">
        <w:rPr>
          <w:i/>
          <w:iCs/>
        </w:rPr>
        <w:t>’</w:t>
      </w:r>
      <w:r w:rsidRPr="0070181D">
        <w:rPr>
          <w:i/>
          <w:iCs/>
        </w:rPr>
        <w:t>i Religions</w:t>
      </w:r>
      <w:r w:rsidRPr="005C02F9">
        <w:t>.</w:t>
      </w:r>
    </w:p>
    <w:p w:rsidR="0070181D" w:rsidRPr="005C02F9" w:rsidRDefault="0070181D" w:rsidP="0070181D">
      <w:pPr>
        <w:pStyle w:val="Bibliography"/>
      </w:pPr>
      <w:r w:rsidRPr="005C02F9">
        <w:t xml:space="preserve">______.  </w:t>
      </w:r>
      <w:r w:rsidR="00204AC8">
        <w:t>“</w:t>
      </w:r>
      <w:r w:rsidRPr="005C02F9">
        <w:t>Báb, Babis</w:t>
      </w:r>
      <w:r w:rsidR="00204AC8">
        <w:t>”</w:t>
      </w:r>
      <w:r w:rsidRPr="005C02F9">
        <w:t xml:space="preserve">.  In Hastings, </w:t>
      </w:r>
      <w:r w:rsidRPr="0070181D">
        <w:rPr>
          <w:i/>
          <w:iCs/>
        </w:rPr>
        <w:t>Encyclopaedia of Religion and Ethics</w:t>
      </w:r>
      <w:r w:rsidRPr="005C02F9">
        <w:t>, pp. 299</w:t>
      </w:r>
      <w:r>
        <w:t>–</w:t>
      </w:r>
      <w:r w:rsidRPr="005C02F9">
        <w:t>308.  2.  T. &amp; T. Clark, Edinburgh, 1909.</w:t>
      </w:r>
    </w:p>
    <w:p w:rsidR="0070181D" w:rsidRPr="005C02F9" w:rsidRDefault="0070181D" w:rsidP="0070181D">
      <w:pPr>
        <w:pStyle w:val="Bibliography"/>
      </w:pPr>
      <w:r w:rsidRPr="005C02F9">
        <w:t xml:space="preserve">______.  </w:t>
      </w:r>
      <w:r w:rsidR="00204AC8">
        <w:t>“</w:t>
      </w:r>
      <w:r w:rsidRPr="005C02F9">
        <w:t>A Catalogue and Description of 27 Babi Manuscripts</w:t>
      </w:r>
      <w:r w:rsidR="00204AC8">
        <w:t>”</w:t>
      </w:r>
      <w:r w:rsidRPr="005C02F9">
        <w:t xml:space="preserve">.  </w:t>
      </w:r>
      <w:r w:rsidRPr="0070181D">
        <w:rPr>
          <w:i/>
          <w:iCs/>
        </w:rPr>
        <w:t>Journal of the Royal Asiatic Society</w:t>
      </w:r>
      <w:r w:rsidRPr="005C02F9">
        <w:t xml:space="preserve"> (London) vol. 24 (1892), pp. 433</w:t>
      </w:r>
      <w:r>
        <w:t>–</w:t>
      </w:r>
      <w:r w:rsidRPr="005C02F9">
        <w:t>99, 637</w:t>
      </w:r>
      <w:r>
        <w:t>–</w:t>
      </w:r>
      <w:r w:rsidRPr="005C02F9">
        <w:t>710.</w:t>
      </w:r>
    </w:p>
    <w:p w:rsidR="0070181D" w:rsidRPr="005C02F9" w:rsidRDefault="0070181D" w:rsidP="0070181D">
      <w:pPr>
        <w:pStyle w:val="Bibliography"/>
      </w:pPr>
      <w:r w:rsidRPr="005C02F9">
        <w:t xml:space="preserve">______.  </w:t>
      </w:r>
      <w:r w:rsidRPr="0070181D">
        <w:rPr>
          <w:i/>
          <w:iCs/>
        </w:rPr>
        <w:t>A Descriptive Catalogue of the Oriental MSS. Belonging to the Late E. G. Browne</w:t>
      </w:r>
      <w:r w:rsidRPr="005C02F9">
        <w:t>.  Edited by R. A. Nicholson.  University Press, Cambridge, 1932.  Selected pages available online at https://www.h-net.org/~bahai/diglib/books/A-E/B/browne/cat/</w:t>
      </w:r>
    </w:p>
    <w:p w:rsidR="0070181D" w:rsidRPr="005C02F9" w:rsidRDefault="0070181D" w:rsidP="0070181D">
      <w:pPr>
        <w:pStyle w:val="Bibliography"/>
      </w:pPr>
      <w:r w:rsidRPr="005C02F9">
        <w:t xml:space="preserve">______.  </w:t>
      </w:r>
      <w:r w:rsidR="00204AC8">
        <w:t>“</w:t>
      </w:r>
      <w:r w:rsidRPr="005C02F9">
        <w:t>The First Examination of the Báb at Tabriz</w:t>
      </w:r>
      <w:r w:rsidR="00204AC8">
        <w:t>”</w:t>
      </w:r>
      <w:r w:rsidRPr="005C02F9">
        <w:t xml:space="preserve">.  In idem (ed.) </w:t>
      </w:r>
      <w:r w:rsidRPr="0070181D">
        <w:rPr>
          <w:i/>
          <w:iCs/>
        </w:rPr>
        <w:t>A Traveller</w:t>
      </w:r>
      <w:r w:rsidR="00204AC8">
        <w:rPr>
          <w:i/>
          <w:iCs/>
        </w:rPr>
        <w:t>’</w:t>
      </w:r>
      <w:r w:rsidRPr="0070181D">
        <w:rPr>
          <w:i/>
          <w:iCs/>
        </w:rPr>
        <w:t>s Narrative Written to Illustrate the Episode of the Báb</w:t>
      </w:r>
      <w:r w:rsidRPr="005C02F9">
        <w:t>.  The University Press, Cambridge, 1891, vol. 2, pp. 277</w:t>
      </w:r>
      <w:r>
        <w:t>–</w:t>
      </w:r>
      <w:r w:rsidRPr="005C02F9">
        <w:t>90.</w:t>
      </w:r>
    </w:p>
    <w:p w:rsidR="0070181D" w:rsidRPr="005C02F9" w:rsidRDefault="0070181D" w:rsidP="0070181D">
      <w:pPr>
        <w:pStyle w:val="Bibliography"/>
      </w:pPr>
      <w:r w:rsidRPr="005C02F9">
        <w:t xml:space="preserve">______.  </w:t>
      </w:r>
      <w:r w:rsidR="00204AC8">
        <w:t>“</w:t>
      </w:r>
      <w:r w:rsidRPr="005C02F9">
        <w:t>Further Notes on the Literature of the Ḥurúfís and Their Connection with the Bektashi Order of Dervishes</w:t>
      </w:r>
      <w:r w:rsidR="00204AC8">
        <w:t>”</w:t>
      </w:r>
      <w:r w:rsidRPr="005C02F9">
        <w:t xml:space="preserve">.  </w:t>
      </w:r>
      <w:r w:rsidRPr="0070181D">
        <w:rPr>
          <w:i/>
          <w:iCs/>
        </w:rPr>
        <w:t>Journal of the Royal Asiatic Society</w:t>
      </w:r>
      <w:r w:rsidRPr="005C02F9">
        <w:t xml:space="preserve"> (London) vol. 39 (1907), pp. 533</w:t>
      </w:r>
      <w:r>
        <w:t>–</w:t>
      </w:r>
      <w:r w:rsidRPr="005C02F9">
        <w:t>81.</w:t>
      </w:r>
    </w:p>
    <w:p w:rsidR="0070181D" w:rsidRPr="005C02F9" w:rsidRDefault="0070181D" w:rsidP="0070181D">
      <w:pPr>
        <w:pStyle w:val="Bibliography"/>
      </w:pPr>
      <w:r w:rsidRPr="005C02F9">
        <w:t xml:space="preserve">______.  </w:t>
      </w:r>
      <w:r w:rsidRPr="0070181D">
        <w:rPr>
          <w:i/>
          <w:iCs/>
        </w:rPr>
        <w:t>Literary History of Persia</w:t>
      </w:r>
      <w:r w:rsidRPr="005C02F9">
        <w:t>.  4 vols.  T. F. Unwin, London, vols. 1</w:t>
      </w:r>
      <w:r>
        <w:t>–</w:t>
      </w:r>
      <w:r w:rsidRPr="005C02F9">
        <w:t>2, 1902</w:t>
      </w:r>
      <w:r>
        <w:t>–</w:t>
      </w:r>
      <w:r w:rsidRPr="005C02F9">
        <w:t>04; The University Press, Cambridge, vols. 3</w:t>
      </w:r>
      <w:r>
        <w:t>–</w:t>
      </w:r>
      <w:r w:rsidRPr="005C02F9">
        <w:t>4, 1920</w:t>
      </w:r>
      <w:r>
        <w:t>–</w:t>
      </w:r>
      <w:r w:rsidRPr="005C02F9">
        <w:t>1924.</w:t>
      </w:r>
    </w:p>
    <w:p w:rsidR="0070181D" w:rsidRPr="005C02F9" w:rsidRDefault="0070181D" w:rsidP="0070181D">
      <w:pPr>
        <w:pStyle w:val="Bibliography"/>
      </w:pPr>
      <w:r w:rsidRPr="005C02F9">
        <w:t xml:space="preserve">______. </w:t>
      </w:r>
      <w:r w:rsidRPr="0070181D">
        <w:rPr>
          <w:i/>
          <w:iCs/>
        </w:rPr>
        <w:t>Materials for the Study of the Babi Religion</w:t>
      </w:r>
      <w:r w:rsidRPr="005C02F9">
        <w:t>.  The University Press, Cambridge</w:t>
      </w:r>
      <w:r>
        <w:t xml:space="preserve"> </w:t>
      </w:r>
      <w:r w:rsidRPr="005C02F9">
        <w:t xml:space="preserve">1918. </w:t>
      </w:r>
      <w:r>
        <w:t xml:space="preserve"> </w:t>
      </w:r>
      <w:r w:rsidRPr="005C02F9">
        <w:t xml:space="preserve">Sections available online at </w:t>
      </w:r>
      <w:r w:rsidRPr="0070181D">
        <w:t>www.h-net.org/~bahai/diglib/books/A-E/B/browne/material/msbrtoc.htm</w:t>
      </w:r>
      <w:r w:rsidRPr="005C02F9">
        <w:t>.</w:t>
      </w:r>
    </w:p>
    <w:p w:rsidR="0070181D" w:rsidRPr="005C02F9" w:rsidRDefault="0070181D" w:rsidP="0070181D">
      <w:pPr>
        <w:pStyle w:val="Bibliography"/>
      </w:pPr>
      <w:r w:rsidRPr="005C02F9">
        <w:t xml:space="preserve">______.  </w:t>
      </w:r>
      <w:r w:rsidR="00204AC8">
        <w:t>“</w:t>
      </w:r>
      <w:r w:rsidRPr="005C02F9">
        <w:t>Some Notes on the Literature and Doctrines of the Ḥurúfí Sect</w:t>
      </w:r>
      <w:r w:rsidR="00204AC8">
        <w:t>”</w:t>
      </w:r>
      <w:r w:rsidRPr="005C02F9">
        <w:t xml:space="preserve">.  </w:t>
      </w:r>
      <w:r w:rsidRPr="0070181D">
        <w:rPr>
          <w:i/>
          <w:iCs/>
        </w:rPr>
        <w:t>Journal of the Royal Asiatic Society</w:t>
      </w:r>
      <w:r w:rsidRPr="005C02F9">
        <w:t xml:space="preserve"> (London) vol. 30 (1898), pp. 61</w:t>
      </w:r>
      <w:r>
        <w:t>–</w:t>
      </w:r>
      <w:r w:rsidRPr="005C02F9">
        <w:t>89.</w:t>
      </w:r>
    </w:p>
    <w:p w:rsidR="0070181D" w:rsidRPr="005C02F9" w:rsidRDefault="0070181D" w:rsidP="0070181D">
      <w:pPr>
        <w:pStyle w:val="Bibliography"/>
      </w:pPr>
      <w:r w:rsidRPr="005C02F9">
        <w:t xml:space="preserve">______.  </w:t>
      </w:r>
      <w:r w:rsidR="00204AC8">
        <w:t>“</w:t>
      </w:r>
      <w:r w:rsidRPr="005C02F9">
        <w:t xml:space="preserve">Some Remarks on the Babi Texts Edited by Baron Victor Rosen in Vols. </w:t>
      </w:r>
      <w:r w:rsidRPr="0070181D">
        <w:rPr>
          <w:lang w:val="fr-FR"/>
        </w:rPr>
        <w:t>I and VI of the “Collections Scientifiques de l</w:t>
      </w:r>
      <w:r w:rsidR="00204AC8">
        <w:rPr>
          <w:lang w:val="fr-FR"/>
        </w:rPr>
        <w:t>’</w:t>
      </w:r>
      <w:r w:rsidRPr="0070181D">
        <w:rPr>
          <w:lang w:val="fr-FR"/>
        </w:rPr>
        <w:t>Institut des Langues Orientales de Saint Petersbourg</w:t>
      </w:r>
      <w:r w:rsidR="00204AC8">
        <w:rPr>
          <w:lang w:val="fr-FR"/>
        </w:rPr>
        <w:t>”</w:t>
      </w:r>
      <w:r w:rsidRPr="0070181D">
        <w:rPr>
          <w:lang w:val="fr-FR"/>
        </w:rPr>
        <w:t xml:space="preserve">.  </w:t>
      </w:r>
      <w:r w:rsidRPr="0070181D">
        <w:rPr>
          <w:i/>
          <w:iCs/>
        </w:rPr>
        <w:t>Journal of the Royal Asiatic Society</w:t>
      </w:r>
      <w:r w:rsidRPr="005C02F9">
        <w:t xml:space="preserve"> (London), vol. 24 (1892), pp. 259</w:t>
      </w:r>
      <w:r>
        <w:t>–</w:t>
      </w:r>
      <w:r w:rsidRPr="005C02F9">
        <w:t>332.</w:t>
      </w:r>
    </w:p>
    <w:p w:rsidR="0070181D" w:rsidRDefault="0070181D" w:rsidP="0070181D">
      <w:pPr>
        <w:pStyle w:val="Bibliography"/>
      </w:pPr>
      <w:r w:rsidRPr="005C02F9">
        <w:t xml:space="preserve">______.  </w:t>
      </w:r>
      <w:r w:rsidRPr="0070181D">
        <w:rPr>
          <w:i/>
          <w:iCs/>
        </w:rPr>
        <w:t>A Year Among the Persians</w:t>
      </w:r>
      <w:r w:rsidRPr="005C02F9">
        <w:t>.  3rd ed.  A. and C. Black, London, 1950; new ed. with introduction by Denis MacEoin, London, Century, 1984.</w:t>
      </w:r>
    </w:p>
    <w:p w:rsidR="0070181D" w:rsidRPr="00DE0113" w:rsidRDefault="0070181D">
      <w:pPr>
        <w:widowControl/>
        <w:kinsoku/>
        <w:overflowPunct/>
        <w:textAlignment w:val="auto"/>
        <w:rPr>
          <w:lang w:val="en-AU"/>
        </w:rPr>
      </w:pPr>
      <w:r w:rsidRPr="00DE0113">
        <w:rPr>
          <w:lang w:val="en-AU"/>
        </w:rPr>
        <w:br w:type="page"/>
      </w:r>
    </w:p>
    <w:p w:rsidR="00D17899" w:rsidRPr="004D037E" w:rsidRDefault="00D17899" w:rsidP="00D17899">
      <w:pPr>
        <w:pStyle w:val="Bibliography"/>
      </w:pPr>
      <w:r w:rsidRPr="004D037E">
        <w:t>______.  Selections from the Writings of E. G. Browne on the Bábí and Bahá</w:t>
      </w:r>
      <w:r>
        <w:t>’</w:t>
      </w:r>
      <w:r w:rsidRPr="004D037E">
        <w:t>í Religions.  Edited by Moojan Momen. Oxford, George Ronald, 1987.</w:t>
      </w:r>
    </w:p>
    <w:p w:rsidR="00D17899" w:rsidRPr="004D037E" w:rsidRDefault="00D17899" w:rsidP="00D17899">
      <w:pPr>
        <w:pStyle w:val="Bibliography"/>
      </w:pPr>
      <w:r w:rsidRPr="004D037E">
        <w:t>______.  See also [</w:t>
      </w:r>
      <w:r w:rsidR="004229E4">
        <w:t>‘</w:t>
      </w:r>
      <w:r w:rsidRPr="004D037E">
        <w:t xml:space="preserve">Abbás Afandí, </w:t>
      </w:r>
      <w:r w:rsidR="004229E4">
        <w:t>‘</w:t>
      </w:r>
      <w:r w:rsidRPr="004D037E">
        <w:t>Abd al-Bahá</w:t>
      </w:r>
      <w:r>
        <w:t>’</w:t>
      </w:r>
      <w:r w:rsidRPr="004D037E">
        <w:t xml:space="preserve">].  </w:t>
      </w:r>
      <w:r w:rsidRPr="004D037E">
        <w:rPr>
          <w:i/>
          <w:iCs/>
        </w:rPr>
        <w:t>A Traveller</w:t>
      </w:r>
      <w:r>
        <w:rPr>
          <w:i/>
          <w:iCs/>
        </w:rPr>
        <w:t>’</w:t>
      </w:r>
      <w:r w:rsidRPr="004D037E">
        <w:rPr>
          <w:i/>
          <w:iCs/>
        </w:rPr>
        <w:t>s Narrative</w:t>
      </w:r>
      <w:r w:rsidRPr="004D037E">
        <w:t xml:space="preserve">; Hamadání, Mírzá Ḥusayn.  </w:t>
      </w:r>
      <w:r w:rsidRPr="004D037E">
        <w:rPr>
          <w:i/>
          <w:iCs/>
        </w:rPr>
        <w:t>The New History</w:t>
      </w:r>
      <w:r w:rsidRPr="004D037E">
        <w:t>.</w:t>
      </w:r>
    </w:p>
    <w:p w:rsidR="00D17899" w:rsidRPr="004D037E" w:rsidRDefault="00D17899" w:rsidP="00D17899">
      <w:pPr>
        <w:pStyle w:val="Bibliography"/>
      </w:pPr>
      <w:r w:rsidRPr="004D037E">
        <w:t xml:space="preserve">Bush, Richard C.  </w:t>
      </w:r>
      <w:r>
        <w:t>“</w:t>
      </w:r>
      <w:r w:rsidRPr="004D037E">
        <w:t>Review of Selections from the Writings of the Báb</w:t>
      </w:r>
      <w:r>
        <w:t>”</w:t>
      </w:r>
      <w:r w:rsidRPr="004D037E">
        <w:t xml:space="preserve">. </w:t>
      </w:r>
      <w:r w:rsidRPr="00D17899">
        <w:rPr>
          <w:i/>
          <w:iCs/>
        </w:rPr>
        <w:t xml:space="preserve"> New York Review of Books and Religion</w:t>
      </w:r>
      <w:r w:rsidRPr="004D037E">
        <w:t xml:space="preserve"> (New York) 2 (9 May 1978).</w:t>
      </w:r>
    </w:p>
    <w:p w:rsidR="00D17899" w:rsidRPr="004D037E" w:rsidRDefault="00D17899" w:rsidP="00D17899">
      <w:pPr>
        <w:pStyle w:val="Bibliography"/>
      </w:pPr>
      <w:r w:rsidRPr="004D037E">
        <w:t xml:space="preserve">Cadwalader, Robert.  </w:t>
      </w:r>
      <w:r>
        <w:t>“</w:t>
      </w:r>
      <w:r w:rsidRPr="004D037E">
        <w:t>Persia:  An Early Mention of the Báb</w:t>
      </w:r>
      <w:r>
        <w:t>”</w:t>
      </w:r>
      <w:r w:rsidRPr="004D037E">
        <w:t xml:space="preserve">.  </w:t>
      </w:r>
      <w:r w:rsidRPr="00512741">
        <w:rPr>
          <w:i/>
          <w:iCs/>
        </w:rPr>
        <w:t>World Order</w:t>
      </w:r>
      <w:r w:rsidRPr="004D037E">
        <w:t xml:space="preserve"> (Wilmette, Ill.) 11 (2 1976/</w:t>
      </w:r>
      <w:r>
        <w:t>19</w:t>
      </w:r>
      <w:r w:rsidRPr="004D037E">
        <w:t>77):  pp. 30</w:t>
      </w:r>
      <w:r>
        <w:t>–</w:t>
      </w:r>
      <w:r w:rsidRPr="004D037E">
        <w:t>34.</w:t>
      </w:r>
    </w:p>
    <w:p w:rsidR="00D17899" w:rsidRPr="004D037E" w:rsidRDefault="00D17899" w:rsidP="00D17899">
      <w:pPr>
        <w:pStyle w:val="Bibliography"/>
      </w:pPr>
      <w:r w:rsidRPr="004D037E">
        <w:t xml:space="preserve">Chardin, John, Sir.  </w:t>
      </w:r>
      <w:r w:rsidRPr="00512741">
        <w:rPr>
          <w:i/>
          <w:iCs/>
        </w:rPr>
        <w:t>Travels in Persia</w:t>
      </w:r>
      <w:r w:rsidRPr="004D037E">
        <w:t>.  Argonaut Press, London, 1927.</w:t>
      </w:r>
    </w:p>
    <w:p w:rsidR="00D17899" w:rsidRPr="004D037E" w:rsidRDefault="00D17899" w:rsidP="00D17899">
      <w:pPr>
        <w:pStyle w:val="Bibliography"/>
      </w:pPr>
      <w:r w:rsidRPr="004D037E">
        <w:t xml:space="preserve">Chahárdihí, Murtaḍá Mudarrisí, </w:t>
      </w:r>
      <w:r w:rsidRPr="00512741">
        <w:rPr>
          <w:i/>
          <w:iCs/>
        </w:rPr>
        <w:t>see</w:t>
      </w:r>
      <w:r w:rsidRPr="004D037E">
        <w:t xml:space="preserve"> Mudarrisí Chahárdihí, Murtaḍa.</w:t>
      </w:r>
    </w:p>
    <w:p w:rsidR="00D17899" w:rsidRPr="004D037E" w:rsidRDefault="00D17899" w:rsidP="00D17899">
      <w:pPr>
        <w:pStyle w:val="Bibliography"/>
      </w:pPr>
      <w:r w:rsidRPr="004D037E">
        <w:rPr>
          <w:lang w:val="fr-FR"/>
        </w:rPr>
        <w:t xml:space="preserve">Chardin, John, Sir.  </w:t>
      </w:r>
      <w:r w:rsidRPr="00512741">
        <w:rPr>
          <w:i/>
          <w:iCs/>
          <w:lang w:val="fr-FR"/>
        </w:rPr>
        <w:t>Voyages du chevalier Chardin, en Perse, et autres lieux de l’Orient</w:t>
      </w:r>
      <w:r w:rsidRPr="004D037E">
        <w:rPr>
          <w:lang w:val="fr-FR"/>
        </w:rPr>
        <w:t xml:space="preserve">.  </w:t>
      </w:r>
      <w:r w:rsidRPr="004D037E">
        <w:t>3 vols.  chez Jean Louis de Lorne, Amsterdam, 1711.</w:t>
      </w:r>
    </w:p>
    <w:p w:rsidR="00D17899" w:rsidRPr="004D037E" w:rsidRDefault="00D17899" w:rsidP="00D17899">
      <w:pPr>
        <w:pStyle w:val="Bibliography"/>
      </w:pPr>
      <w:r w:rsidRPr="004D037E">
        <w:t xml:space="preserve">Cohn, Norman.  </w:t>
      </w:r>
      <w:r w:rsidRPr="00D17899">
        <w:rPr>
          <w:i/>
          <w:iCs/>
        </w:rPr>
        <w:t>The Pursuit of the Millennium:  Revolutionary Millenarians and Mystical Anarchists in the Middle Ages</w:t>
      </w:r>
      <w:r w:rsidRPr="004D037E">
        <w:t xml:space="preserve">. </w:t>
      </w:r>
      <w:r>
        <w:t xml:space="preserve"> </w:t>
      </w:r>
      <w:r w:rsidRPr="004D037E">
        <w:t>Rev. ed.  Maurice Temple Smith, London, 1970.</w:t>
      </w:r>
    </w:p>
    <w:p w:rsidR="00D17899" w:rsidRPr="004D037E" w:rsidRDefault="00D17899" w:rsidP="00D17899">
      <w:pPr>
        <w:pStyle w:val="Bibliography"/>
      </w:pPr>
      <w:r w:rsidRPr="004D037E">
        <w:t xml:space="preserve">Cole, Juan, </w:t>
      </w:r>
      <w:r>
        <w:t>“</w:t>
      </w:r>
      <w:r w:rsidRPr="004D037E">
        <w:t>Nuqtat al-Kaf and the Babi Chronicle Traditions</w:t>
      </w:r>
      <w:r>
        <w:t>”</w:t>
      </w:r>
      <w:r w:rsidRPr="004D037E">
        <w:t xml:space="preserve">, </w:t>
      </w:r>
      <w:r w:rsidRPr="00512741">
        <w:rPr>
          <w:i/>
          <w:iCs/>
        </w:rPr>
        <w:t>Research in Shaykhi, Babi and Baha’i Studies</w:t>
      </w:r>
      <w:r w:rsidRPr="004D037E">
        <w:t>, 2:6 (August 1998).</w:t>
      </w:r>
    </w:p>
    <w:p w:rsidR="00D17899" w:rsidRPr="004D037E" w:rsidRDefault="00D17899" w:rsidP="00D17899">
      <w:pPr>
        <w:pStyle w:val="Bibliography"/>
      </w:pPr>
      <w:r w:rsidRPr="004D037E">
        <w:t xml:space="preserve">______.  </w:t>
      </w:r>
      <w:r>
        <w:t>“</w:t>
      </w:r>
      <w:r w:rsidRPr="004D037E">
        <w:t>Shaykh Aḥmad al-Aḥsá</w:t>
      </w:r>
      <w:r>
        <w:t>’</w:t>
      </w:r>
      <w:r w:rsidRPr="004D037E">
        <w:t>í on the Sources of Religious Authority</w:t>
      </w:r>
      <w:r>
        <w:t>”</w:t>
      </w:r>
      <w:r w:rsidRPr="004D037E">
        <w:t>, paper delivered at the Center for Iranian Studies, Columbia University, October 1993.</w:t>
      </w:r>
    </w:p>
    <w:p w:rsidR="00D17899" w:rsidRPr="004D037E" w:rsidRDefault="00D17899" w:rsidP="00D17899">
      <w:pPr>
        <w:pStyle w:val="Bibliography"/>
      </w:pPr>
      <w:r w:rsidRPr="004D037E">
        <w:t xml:space="preserve">______.  </w:t>
      </w:r>
      <w:r>
        <w:t>“</w:t>
      </w:r>
      <w:r w:rsidRPr="004D037E">
        <w:t>The World as Text:  Cosmologies of Shaykh Aḥmad al-Aḥsá</w:t>
      </w:r>
      <w:r>
        <w:t>’</w:t>
      </w:r>
      <w:r w:rsidRPr="004D037E">
        <w:t>í</w:t>
      </w:r>
      <w:r>
        <w:t>”</w:t>
      </w:r>
      <w:r w:rsidRPr="004D037E">
        <w:t xml:space="preserve">, </w:t>
      </w:r>
      <w:r w:rsidRPr="00512741">
        <w:rPr>
          <w:i/>
          <w:iCs/>
        </w:rPr>
        <w:t>Studia Islamica</w:t>
      </w:r>
      <w:r w:rsidRPr="004D037E">
        <w:t xml:space="preserve"> 80 (1994):  1</w:t>
      </w:r>
      <w:r>
        <w:t>–</w:t>
      </w:r>
      <w:r w:rsidRPr="004D037E">
        <w:t>23.  Available at http://www-personal.umich.edu/~jrcole/ahsai2.htm</w:t>
      </w:r>
    </w:p>
    <w:p w:rsidR="00D17899" w:rsidRPr="004D037E" w:rsidRDefault="00D17899" w:rsidP="00D17899">
      <w:pPr>
        <w:pStyle w:val="Bibliography"/>
      </w:pPr>
      <w:r w:rsidRPr="004D037E">
        <w:t xml:space="preserve">______.  </w:t>
      </w:r>
      <w:r>
        <w:t>“</w:t>
      </w:r>
      <w:r w:rsidRPr="004D037E">
        <w:t>Individualism and the Spiritual Path in Shaykh Aḥmad al-Aḥsá</w:t>
      </w:r>
      <w:r>
        <w:t>’</w:t>
      </w:r>
      <w:r w:rsidRPr="004D037E">
        <w:t>í</w:t>
      </w:r>
      <w:r>
        <w:t>”</w:t>
      </w:r>
      <w:r w:rsidRPr="004D037E">
        <w:t xml:space="preserve">.  </w:t>
      </w:r>
      <w:r w:rsidRPr="00512741">
        <w:rPr>
          <w:i/>
          <w:iCs/>
        </w:rPr>
        <w:t>Occasional Papers in Shaykhí, Bábí and Bahá’í Studies</w:t>
      </w:r>
      <w:r w:rsidRPr="004D037E">
        <w:t xml:space="preserve"> no. 4 (September, 1997).</w:t>
      </w:r>
    </w:p>
    <w:p w:rsidR="00D17899" w:rsidRPr="004D037E" w:rsidRDefault="00D17899" w:rsidP="00D17899">
      <w:pPr>
        <w:pStyle w:val="Bibliography"/>
      </w:pPr>
      <w:r w:rsidRPr="004D037E">
        <w:t xml:space="preserve">______.  </w:t>
      </w:r>
      <w:r>
        <w:t>“</w:t>
      </w:r>
      <w:r w:rsidRPr="004D037E">
        <w:t>Casting Away the Self.  The Mysticism of Shaykh Ahmad al-Ahsa</w:t>
      </w:r>
      <w:r>
        <w:t>’</w:t>
      </w:r>
      <w:r w:rsidRPr="004D037E">
        <w:t>i</w:t>
      </w:r>
      <w:r>
        <w:t>”</w:t>
      </w:r>
      <w:r w:rsidRPr="004D037E">
        <w:t xml:space="preserve"> in Rainer Brunner and Werner Ende, eds., </w:t>
      </w:r>
      <w:r w:rsidRPr="00512741">
        <w:rPr>
          <w:i/>
          <w:iCs/>
        </w:rPr>
        <w:t>The Twelver Shia in Modern Times</w:t>
      </w:r>
      <w:r w:rsidRPr="004D037E">
        <w:t xml:space="preserve"> (E. J. Brill, Leiden, 2001).</w:t>
      </w:r>
    </w:p>
    <w:p w:rsidR="00D17899" w:rsidRPr="004D037E" w:rsidRDefault="00D17899" w:rsidP="00D17899">
      <w:pPr>
        <w:pStyle w:val="Bibliography"/>
      </w:pPr>
      <w:r w:rsidRPr="004D037E">
        <w:t xml:space="preserve">______.  (September 1997).  </w:t>
      </w:r>
      <w:r>
        <w:t>“</w:t>
      </w:r>
      <w:r w:rsidRPr="004D037E">
        <w:t>Individualism and the Spiritual Path in Shaykh Aḥmad al-Aḥsá</w:t>
      </w:r>
      <w:r>
        <w:t>’</w:t>
      </w:r>
      <w:r w:rsidRPr="004D037E">
        <w:t>í</w:t>
      </w:r>
      <w:r>
        <w:t>”</w:t>
      </w:r>
      <w:r w:rsidRPr="004D037E">
        <w:t>.  H-Net (H-Baha</w:t>
      </w:r>
      <w:r>
        <w:t>’</w:t>
      </w:r>
      <w:r w:rsidRPr="004D037E">
        <w:t xml:space="preserve">i), </w:t>
      </w:r>
      <w:r w:rsidRPr="00512741">
        <w:rPr>
          <w:i/>
          <w:iCs/>
        </w:rPr>
        <w:t>Occasional Papers in Shaykhí, Bábí and Bahá’í Studies</w:t>
      </w:r>
      <w:r w:rsidRPr="004D037E">
        <w:t>.</w:t>
      </w:r>
    </w:p>
    <w:p w:rsidR="00D17899" w:rsidRPr="004D037E" w:rsidRDefault="00D17899" w:rsidP="00D17899">
      <w:pPr>
        <w:pStyle w:val="Bibliography"/>
      </w:pPr>
      <w:r w:rsidRPr="004D037E">
        <w:t xml:space="preserve">______  (ed.).  </w:t>
      </w:r>
      <w:r>
        <w:t>“</w:t>
      </w:r>
      <w:r w:rsidRPr="004D037E">
        <w:t>Shaykh Aḥmad al-Aḥsá</w:t>
      </w:r>
      <w:r>
        <w:t>’</w:t>
      </w:r>
      <w:r w:rsidRPr="004D037E">
        <w:t>í Collected Works:  al-A</w:t>
      </w:r>
      <w:r w:rsidR="004229E4">
        <w:t>‘</w:t>
      </w:r>
      <w:r w:rsidRPr="004D037E">
        <w:t>mal al-Kamilah</w:t>
      </w:r>
      <w:r>
        <w:t>”</w:t>
      </w:r>
      <w:r w:rsidRPr="004D037E">
        <w:t>.  At www.h-net.org/~,bahai/areprint/ahsai/ahsai.htm.</w:t>
      </w:r>
    </w:p>
    <w:p w:rsidR="00D17899" w:rsidRPr="004D037E" w:rsidRDefault="00D17899" w:rsidP="00D17899">
      <w:pPr>
        <w:pStyle w:val="Bibliography"/>
        <w:rPr>
          <w:lang w:val="fr-FR"/>
        </w:rPr>
      </w:pPr>
      <w:r w:rsidRPr="004D037E">
        <w:rPr>
          <w:lang w:val="fr-FR"/>
        </w:rPr>
        <w:t xml:space="preserve">Corbin, Henry. </w:t>
      </w:r>
      <w:r>
        <w:rPr>
          <w:lang w:val="fr-FR"/>
        </w:rPr>
        <w:t>“</w:t>
      </w:r>
      <w:r w:rsidRPr="004D037E">
        <w:rPr>
          <w:lang w:val="fr-FR"/>
        </w:rPr>
        <w:t>L</w:t>
      </w:r>
      <w:r>
        <w:rPr>
          <w:lang w:val="fr-FR"/>
        </w:rPr>
        <w:t>’</w:t>
      </w:r>
      <w:r w:rsidRPr="004D037E">
        <w:rPr>
          <w:lang w:val="fr-FR"/>
        </w:rPr>
        <w:t>École Shaykhie en Théologie Shî</w:t>
      </w:r>
      <w:r>
        <w:rPr>
          <w:lang w:val="fr-FR"/>
        </w:rPr>
        <w:t>’</w:t>
      </w:r>
      <w:r w:rsidRPr="004D037E">
        <w:rPr>
          <w:lang w:val="fr-FR"/>
        </w:rPr>
        <w:t>ite</w:t>
      </w:r>
      <w:r>
        <w:rPr>
          <w:lang w:val="fr-FR"/>
        </w:rPr>
        <w:t>”</w:t>
      </w:r>
      <w:r w:rsidRPr="004D037E">
        <w:rPr>
          <w:lang w:val="fr-FR"/>
        </w:rPr>
        <w:t xml:space="preserve">.  </w:t>
      </w:r>
      <w:r w:rsidRPr="00512741">
        <w:rPr>
          <w:i/>
          <w:iCs/>
          <w:lang w:val="fr-FR"/>
        </w:rPr>
        <w:t>Annuaire—École Pratique des Hautes Études, Section—Sciences Religieuses</w:t>
      </w:r>
      <w:r w:rsidRPr="004D037E">
        <w:rPr>
          <w:lang w:val="fr-FR"/>
        </w:rPr>
        <w:t xml:space="preserve"> (Paris) (1960</w:t>
      </w:r>
      <w:r>
        <w:rPr>
          <w:lang w:val="fr-FR"/>
        </w:rPr>
        <w:t>–</w:t>
      </w:r>
      <w:r w:rsidRPr="004D037E">
        <w:rPr>
          <w:lang w:val="fr-FR"/>
        </w:rPr>
        <w:t>1961), pp. 1</w:t>
      </w:r>
      <w:r>
        <w:rPr>
          <w:lang w:val="fr-FR"/>
        </w:rPr>
        <w:t>–</w:t>
      </w:r>
      <w:r w:rsidRPr="004D037E">
        <w:rPr>
          <w:lang w:val="fr-FR"/>
        </w:rPr>
        <w:t>59.</w:t>
      </w:r>
    </w:p>
    <w:p w:rsidR="00D17899" w:rsidRPr="004D037E" w:rsidRDefault="00D17899" w:rsidP="00D17899">
      <w:pPr>
        <w:pStyle w:val="Bibliography"/>
        <w:rPr>
          <w:lang w:val="fr-FR"/>
        </w:rPr>
      </w:pPr>
      <w:r w:rsidRPr="004D037E">
        <w:rPr>
          <w:lang w:val="fr-FR"/>
        </w:rPr>
        <w:t xml:space="preserve">______.  </w:t>
      </w:r>
      <w:r w:rsidRPr="00512741">
        <w:rPr>
          <w:i/>
          <w:iCs/>
          <w:lang w:val="fr-FR"/>
        </w:rPr>
        <w:t>En Islam iranien</w:t>
      </w:r>
      <w:r w:rsidRPr="004D037E">
        <w:rPr>
          <w:lang w:val="fr-FR"/>
        </w:rPr>
        <w:t>.  4 vols.  Gallimard, Paris, 1971</w:t>
      </w:r>
      <w:r>
        <w:rPr>
          <w:lang w:val="fr-FR"/>
        </w:rPr>
        <w:t>–</w:t>
      </w:r>
      <w:r w:rsidRPr="004D037E">
        <w:rPr>
          <w:lang w:val="fr-FR"/>
        </w:rPr>
        <w:t>1972.</w:t>
      </w:r>
    </w:p>
    <w:p w:rsidR="00D17899" w:rsidRPr="00464E05" w:rsidRDefault="00D17899" w:rsidP="00D17899">
      <w:pPr>
        <w:pStyle w:val="Bibliography"/>
        <w:rPr>
          <w:lang w:val="en-AU"/>
        </w:rPr>
      </w:pPr>
      <w:r w:rsidRPr="004D037E">
        <w:rPr>
          <w:lang w:val="fr-FR"/>
        </w:rPr>
        <w:t xml:space="preserve">______.  </w:t>
      </w:r>
      <w:r w:rsidRPr="00512741">
        <w:rPr>
          <w:i/>
          <w:iCs/>
          <w:lang w:val="fr-FR"/>
        </w:rPr>
        <w:t>Maktab-i Shaykhi az hikmat-i iláhí Shí</w:t>
      </w:r>
      <w:r w:rsidR="004229E4" w:rsidRPr="000752BA">
        <w:rPr>
          <w:lang w:val="fr-FR"/>
        </w:rPr>
        <w:t>‘</w:t>
      </w:r>
      <w:r w:rsidRPr="00512741">
        <w:rPr>
          <w:i/>
          <w:iCs/>
          <w:lang w:val="fr-FR"/>
        </w:rPr>
        <w:t>í</w:t>
      </w:r>
      <w:r w:rsidRPr="004D037E">
        <w:rPr>
          <w:lang w:val="fr-FR"/>
        </w:rPr>
        <w:t xml:space="preserve">.  Translated by Farídún Bahmanyár.   </w:t>
      </w:r>
      <w:r w:rsidRPr="00464E05">
        <w:rPr>
          <w:lang w:val="en-AU"/>
        </w:rPr>
        <w:t xml:space="preserve">Dánishgáh-i Taḥqíqát-i </w:t>
      </w:r>
      <w:r w:rsidR="004229E4">
        <w:t>‘</w:t>
      </w:r>
      <w:r w:rsidRPr="00464E05">
        <w:rPr>
          <w:lang w:val="en-AU"/>
        </w:rPr>
        <w:t>Áliyya (Surbun), 1346 [1967].</w:t>
      </w:r>
    </w:p>
    <w:p w:rsidR="00D17899" w:rsidRPr="004D037E" w:rsidRDefault="00D17899" w:rsidP="00D17899">
      <w:pPr>
        <w:pStyle w:val="Bibliography"/>
      </w:pPr>
      <w:r w:rsidRPr="004D037E">
        <w:t xml:space="preserve">______.  ed.  </w:t>
      </w:r>
      <w:r w:rsidRPr="00512741">
        <w:rPr>
          <w:i/>
          <w:iCs/>
        </w:rPr>
        <w:t>Spiritual Body and Celestial Earth:  From Mazdean Iran to Shí</w:t>
      </w:r>
      <w:r w:rsidR="004229E4">
        <w:t>‘</w:t>
      </w:r>
      <w:r w:rsidRPr="00512741">
        <w:rPr>
          <w:i/>
          <w:iCs/>
        </w:rPr>
        <w:t>ite Iran</w:t>
      </w:r>
      <w:r w:rsidRPr="004D037E">
        <w:t>.  Translated by Nancy Pearson.  Princeton University Press, Princeton, N.J., 1989.</w:t>
      </w:r>
    </w:p>
    <w:p w:rsidR="00D17899" w:rsidRPr="004D037E" w:rsidRDefault="00D17899" w:rsidP="00D17899">
      <w:pPr>
        <w:pStyle w:val="Bibliography"/>
      </w:pPr>
      <w:r w:rsidRPr="004D037E">
        <w:rPr>
          <w:lang w:val="fr-FR"/>
        </w:rPr>
        <w:t xml:space="preserve">______.  </w:t>
      </w:r>
      <w:r w:rsidRPr="00D17899">
        <w:rPr>
          <w:i/>
          <w:iCs/>
          <w:lang w:val="fr-FR"/>
        </w:rPr>
        <w:t>Terre céleste et corps de résurrection de l’Iran mazdéen à l’Iran shî’ite</w:t>
      </w:r>
      <w:r w:rsidRPr="004D037E">
        <w:rPr>
          <w:lang w:val="fr-FR"/>
        </w:rPr>
        <w:t xml:space="preserve">.  </w:t>
      </w:r>
      <w:r w:rsidRPr="004D037E">
        <w:t>Buchet/Chastel, Paris, 1960.</w:t>
      </w:r>
    </w:p>
    <w:p w:rsidR="00D17899" w:rsidRPr="004D037E" w:rsidRDefault="00D17899" w:rsidP="005B167E">
      <w:pPr>
        <w:pStyle w:val="Bibliography"/>
      </w:pPr>
      <w:r w:rsidRPr="004D037E">
        <w:t xml:space="preserve">Curzon, George Nathaniel.  </w:t>
      </w:r>
      <w:r w:rsidRPr="00512741">
        <w:rPr>
          <w:i/>
          <w:iCs/>
        </w:rPr>
        <w:t>Persia and the Persian Question</w:t>
      </w:r>
      <w:r w:rsidRPr="004D037E">
        <w:t>.  2 vols.  Longmans, Green, London, 1892.</w:t>
      </w:r>
    </w:p>
    <w:p w:rsidR="00D17899" w:rsidRPr="004D037E" w:rsidRDefault="00D17899" w:rsidP="005B167E">
      <w:pPr>
        <w:pStyle w:val="Bibliography"/>
      </w:pPr>
      <w:r w:rsidRPr="004D037E">
        <w:t xml:space="preserve">Davání, </w:t>
      </w:r>
      <w:r>
        <w:t>‘</w:t>
      </w:r>
      <w:r w:rsidRPr="004D037E">
        <w:t xml:space="preserve">Alí.  </w:t>
      </w:r>
      <w:r w:rsidRPr="005B167E">
        <w:rPr>
          <w:i/>
          <w:iCs/>
        </w:rPr>
        <w:t>Ustád-i kull Áqá Muḥammad Báqir ibn Muḥammad Akmal ma</w:t>
      </w:r>
      <w:r w:rsidR="004229E4">
        <w:t>‘</w:t>
      </w:r>
      <w:r w:rsidRPr="005B167E">
        <w:rPr>
          <w:i/>
          <w:iCs/>
        </w:rPr>
        <w:t>rúf bi Wahíd-i Bíhbihání</w:t>
      </w:r>
      <w:r w:rsidRPr="004D037E">
        <w:t>.  Dár al-</w:t>
      </w:r>
      <w:r w:rsidR="004229E4">
        <w:t>‘</w:t>
      </w:r>
      <w:r w:rsidRPr="004D037E">
        <w:t>Ilm, Qum, [1337/1958].</w:t>
      </w:r>
    </w:p>
    <w:p w:rsidR="00D17899" w:rsidRPr="004D037E" w:rsidRDefault="00D17899" w:rsidP="00D17899">
      <w:pPr>
        <w:pStyle w:val="Bibliography"/>
        <w:rPr>
          <w:lang w:val="de-DE"/>
        </w:rPr>
      </w:pPr>
      <w:r w:rsidRPr="004D037E">
        <w:t xml:space="preserve">Dawlatábádí, Yaḥyá. </w:t>
      </w:r>
      <w:r>
        <w:t xml:space="preserve"> </w:t>
      </w:r>
      <w:r w:rsidRPr="00512741">
        <w:rPr>
          <w:i/>
          <w:iCs/>
        </w:rPr>
        <w:t>Táríkh-i mu</w:t>
      </w:r>
      <w:r w:rsidR="004229E4">
        <w:t>‘</w:t>
      </w:r>
      <w:r w:rsidRPr="00512741">
        <w:rPr>
          <w:i/>
          <w:iCs/>
        </w:rPr>
        <w:t>áṣir:  yá ḥayát-i Yaḥyá</w:t>
      </w:r>
      <w:r w:rsidRPr="004D037E">
        <w:t xml:space="preserve">.  </w:t>
      </w:r>
      <w:r w:rsidRPr="004D037E">
        <w:rPr>
          <w:lang w:val="de-DE"/>
        </w:rPr>
        <w:t>4 vols.  Ibn Sind, Tehran, 1328</w:t>
      </w:r>
      <w:r>
        <w:rPr>
          <w:lang w:val="de-DE"/>
        </w:rPr>
        <w:t>–</w:t>
      </w:r>
      <w:r w:rsidRPr="004D037E">
        <w:rPr>
          <w:lang w:val="de-DE"/>
        </w:rPr>
        <w:t>1336 [1949</w:t>
      </w:r>
      <w:r>
        <w:rPr>
          <w:lang w:val="de-DE"/>
        </w:rPr>
        <w:t>–</w:t>
      </w:r>
      <w:r w:rsidRPr="004D037E">
        <w:rPr>
          <w:lang w:val="de-DE"/>
        </w:rPr>
        <w:t>1957].</w:t>
      </w:r>
    </w:p>
    <w:p w:rsidR="00D17899" w:rsidRPr="004D037E" w:rsidRDefault="00D17899" w:rsidP="00D17899">
      <w:pPr>
        <w:pStyle w:val="Bibliography"/>
        <w:rPr>
          <w:lang w:val="de-DE"/>
        </w:rPr>
      </w:pPr>
      <w:r>
        <w:rPr>
          <w:lang w:val="de-DE"/>
        </w:rPr>
        <w:t>“</w:t>
      </w:r>
      <w:r w:rsidR="004229E4" w:rsidRPr="000752BA">
        <w:rPr>
          <w:lang w:val="de-DE"/>
        </w:rPr>
        <w:t>‘</w:t>
      </w:r>
      <w:r w:rsidRPr="004D037E">
        <w:rPr>
          <w:lang w:val="de-DE"/>
        </w:rPr>
        <w:t>Die Babis in Persien</w:t>
      </w:r>
      <w:r>
        <w:rPr>
          <w:lang w:val="de-DE"/>
        </w:rPr>
        <w:t>’</w:t>
      </w:r>
      <w:r w:rsidRPr="004D037E">
        <w:rPr>
          <w:lang w:val="de-DE"/>
        </w:rPr>
        <w:t xml:space="preserve"> [Review of Gobineau, </w:t>
      </w:r>
      <w:r w:rsidRPr="00512741">
        <w:rPr>
          <w:i/>
          <w:iCs/>
          <w:lang w:val="de-DE"/>
        </w:rPr>
        <w:t>Religions et philosophies</w:t>
      </w:r>
      <w:r w:rsidRPr="004D037E">
        <w:rPr>
          <w:lang w:val="de-DE"/>
        </w:rPr>
        <w:t>]</w:t>
      </w:r>
      <w:r>
        <w:rPr>
          <w:lang w:val="de-DE"/>
        </w:rPr>
        <w:t>”</w:t>
      </w:r>
      <w:r w:rsidRPr="004D037E">
        <w:rPr>
          <w:lang w:val="de-DE"/>
        </w:rPr>
        <w:t xml:space="preserve"> </w:t>
      </w:r>
      <w:r w:rsidRPr="00512741">
        <w:rPr>
          <w:i/>
          <w:iCs/>
          <w:lang w:val="de-DE"/>
        </w:rPr>
        <w:t>Allgemeine Zeitung</w:t>
      </w:r>
      <w:r w:rsidRPr="004D037E">
        <w:rPr>
          <w:lang w:val="de-DE"/>
        </w:rPr>
        <w:t xml:space="preserve"> (Tübingen) (March 1866).</w:t>
      </w:r>
    </w:p>
    <w:p w:rsidR="00D17899" w:rsidRPr="004D037E" w:rsidRDefault="00D17899" w:rsidP="00D17899">
      <w:pPr>
        <w:pStyle w:val="Bibliography"/>
      </w:pPr>
      <w:r w:rsidRPr="004D037E">
        <w:t xml:space="preserve">Dolgorukov, Dimitri Ivanovich.  </w:t>
      </w:r>
      <w:r>
        <w:t>“</w:t>
      </w:r>
      <w:r w:rsidRPr="004D037E">
        <w:t>Excerpts from Dispatches written during 1848</w:t>
      </w:r>
      <w:r>
        <w:t>–</w:t>
      </w:r>
      <w:r w:rsidRPr="004D037E">
        <w:t>1852 by Prince Dolgorukov, Russian Minister to Persia</w:t>
      </w:r>
      <w:r>
        <w:t>”</w:t>
      </w:r>
      <w:r w:rsidRPr="004D037E">
        <w:t xml:space="preserve">.  </w:t>
      </w:r>
      <w:r w:rsidRPr="00512741">
        <w:rPr>
          <w:i/>
          <w:iCs/>
        </w:rPr>
        <w:t>World Order</w:t>
      </w:r>
      <w:r w:rsidRPr="004D037E">
        <w:t xml:space="preserve"> (Wilmette, Ill.) 1 (1 1966):  pp. 17</w:t>
      </w:r>
      <w:r>
        <w:t>–</w:t>
      </w:r>
      <w:r w:rsidRPr="004D037E">
        <w:t>24.</w:t>
      </w:r>
    </w:p>
    <w:p w:rsidR="00D17899" w:rsidRPr="00677A87" w:rsidRDefault="00D17899" w:rsidP="00D17899">
      <w:pPr>
        <w:pStyle w:val="Bibliography"/>
        <w:rPr>
          <w:lang w:val="de-DE"/>
        </w:rPr>
      </w:pPr>
      <w:r w:rsidRPr="004D037E">
        <w:t xml:space="preserve">Donaldson, Dwight M.  </w:t>
      </w:r>
      <w:r w:rsidRPr="00D17899">
        <w:rPr>
          <w:i/>
          <w:iCs/>
        </w:rPr>
        <w:t>The Shi’ite Religion:  A History of Islam in Persia and Irak</w:t>
      </w:r>
      <w:r w:rsidRPr="004D037E">
        <w:t xml:space="preserve">.  </w:t>
      </w:r>
      <w:r w:rsidRPr="00677A87">
        <w:rPr>
          <w:lang w:val="de-DE"/>
        </w:rPr>
        <w:t>Luzac, London, 1933.</w:t>
      </w:r>
    </w:p>
    <w:p w:rsidR="00D17899" w:rsidRPr="00677A87" w:rsidRDefault="00D17899">
      <w:pPr>
        <w:widowControl/>
        <w:kinsoku/>
        <w:overflowPunct/>
        <w:textAlignment w:val="auto"/>
        <w:rPr>
          <w:lang w:val="de-DE"/>
        </w:rPr>
      </w:pPr>
      <w:r w:rsidRPr="00677A87">
        <w:rPr>
          <w:lang w:val="de-DE"/>
        </w:rPr>
        <w:br w:type="page"/>
      </w:r>
    </w:p>
    <w:p w:rsidR="00677A87" w:rsidRPr="00D97B28" w:rsidRDefault="00677A87" w:rsidP="00677A87">
      <w:pPr>
        <w:pStyle w:val="Bibliography"/>
        <w:rPr>
          <w:lang w:val="de-DE"/>
        </w:rPr>
      </w:pPr>
      <w:r w:rsidRPr="00D97B28">
        <w:rPr>
          <w:lang w:val="de-DE"/>
        </w:rPr>
        <w:t xml:space="preserve">Dorn, Bernard. </w:t>
      </w:r>
      <w:r w:rsidR="00204AC8">
        <w:rPr>
          <w:lang w:val="de-DE"/>
        </w:rPr>
        <w:t>“</w:t>
      </w:r>
      <w:r w:rsidRPr="00D97B28">
        <w:rPr>
          <w:lang w:val="de-DE"/>
        </w:rPr>
        <w:t>Die vor dem Chanykov</w:t>
      </w:r>
      <w:r w:rsidR="00204AC8">
        <w:rPr>
          <w:lang w:val="de-DE"/>
        </w:rPr>
        <w:t>’</w:t>
      </w:r>
      <w:r w:rsidRPr="00D97B28">
        <w:rPr>
          <w:lang w:val="de-DE"/>
        </w:rPr>
        <w:t>schen, jetzt der Kaiserl. öffentlichen Bibliothek zugehörige Sammlung von morgenländischen Handschriften</w:t>
      </w:r>
      <w:r w:rsidR="00204AC8">
        <w:rPr>
          <w:lang w:val="de-DE"/>
        </w:rPr>
        <w:t>”</w:t>
      </w:r>
      <w:r w:rsidRPr="00D97B28">
        <w:rPr>
          <w:lang w:val="de-DE"/>
        </w:rPr>
        <w:t xml:space="preserve">.  </w:t>
      </w:r>
      <w:r w:rsidRPr="00D97B28">
        <w:rPr>
          <w:i/>
          <w:iCs/>
        </w:rPr>
        <w:t>Bull. Acad. Imp. Sc. St. Pet.</w:t>
      </w:r>
      <w:r w:rsidRPr="00D97B28">
        <w:t xml:space="preserve"> (St. Petersburg) 8 (1865):  pp. 245</w:t>
      </w:r>
      <w:r>
        <w:t>–</w:t>
      </w:r>
      <w:r w:rsidRPr="00D97B28">
        <w:t xml:space="preserve">91.  [Includes an account of a Babi text brought to Russia in 1864 by N. V. Khanykov, Russian Consul in Tabriz.]  </w:t>
      </w:r>
      <w:r w:rsidRPr="00D97B28">
        <w:rPr>
          <w:lang w:val="de-DE"/>
        </w:rPr>
        <w:t xml:space="preserve">Also published in </w:t>
      </w:r>
      <w:r w:rsidRPr="00D97B28">
        <w:rPr>
          <w:i/>
          <w:iCs/>
          <w:lang w:val="de-DE"/>
        </w:rPr>
        <w:t>Melanges Asiatiques, Vol. 5, St. Petersburg, 1864</w:t>
      </w:r>
      <w:r>
        <w:rPr>
          <w:i/>
          <w:iCs/>
          <w:lang w:val="de-DE"/>
        </w:rPr>
        <w:t>–</w:t>
      </w:r>
      <w:r w:rsidRPr="00D97B28">
        <w:rPr>
          <w:i/>
          <w:iCs/>
          <w:lang w:val="de-DE"/>
        </w:rPr>
        <w:t>1868</w:t>
      </w:r>
      <w:r w:rsidRPr="00D97B28">
        <w:rPr>
          <w:lang w:val="de-DE"/>
        </w:rPr>
        <w:t>, pp. 221</w:t>
      </w:r>
      <w:r>
        <w:rPr>
          <w:lang w:val="de-DE"/>
        </w:rPr>
        <w:t>–</w:t>
      </w:r>
      <w:r w:rsidRPr="00D97B28">
        <w:rPr>
          <w:lang w:val="de-DE"/>
        </w:rPr>
        <w:t xml:space="preserve">313; printed separately as </w:t>
      </w:r>
      <w:r w:rsidRPr="00D97B28">
        <w:rPr>
          <w:i/>
          <w:iCs/>
          <w:lang w:val="de-DE"/>
        </w:rPr>
        <w:t>Die Sammlung von morgenländischen Handschriften, welche die Kaiserliche Öffentliche Bibliothek zu St. Petersburg im Jahre 1864 von Hrn. V. Chanykov erworben hat</w:t>
      </w:r>
      <w:r w:rsidRPr="00D97B28">
        <w:rPr>
          <w:lang w:val="de-DE"/>
        </w:rPr>
        <w:t>, St. Petersburg, 1865.</w:t>
      </w:r>
    </w:p>
    <w:p w:rsidR="00677A87" w:rsidRPr="00D97B28" w:rsidRDefault="00677A87" w:rsidP="00677A87">
      <w:pPr>
        <w:pStyle w:val="Bibliography"/>
        <w:rPr>
          <w:lang w:val="de-DE"/>
        </w:rPr>
      </w:pPr>
      <w:r w:rsidRPr="00D97B28">
        <w:rPr>
          <w:lang w:val="de-DE"/>
        </w:rPr>
        <w:t xml:space="preserve">______.  </w:t>
      </w:r>
      <w:r w:rsidR="00204AC8">
        <w:rPr>
          <w:lang w:val="de-DE"/>
        </w:rPr>
        <w:t>“</w:t>
      </w:r>
      <w:r w:rsidRPr="00D97B28">
        <w:rPr>
          <w:lang w:val="de-DE"/>
        </w:rPr>
        <w:t>Nachträge zu dem Verzeichnis der von der Kaiserlichen öffentlichen Bibliothek erworbenen Chanykov</w:t>
      </w:r>
      <w:r w:rsidR="00204AC8">
        <w:rPr>
          <w:lang w:val="de-DE"/>
        </w:rPr>
        <w:t>’</w:t>
      </w:r>
      <w:r w:rsidRPr="00D97B28">
        <w:rPr>
          <w:lang w:val="de-DE"/>
        </w:rPr>
        <w:t>schen Handschriften und den damit geteilten Nachrichten über die Babi und deren Koran</w:t>
      </w:r>
      <w:r w:rsidR="00204AC8">
        <w:rPr>
          <w:lang w:val="de-DE"/>
        </w:rPr>
        <w:t>”</w:t>
      </w:r>
      <w:r w:rsidRPr="00D97B28">
        <w:rPr>
          <w:lang w:val="de-DE"/>
        </w:rPr>
        <w:t xml:space="preserve">.  </w:t>
      </w:r>
      <w:r w:rsidRPr="00D97B28">
        <w:rPr>
          <w:i/>
          <w:iCs/>
        </w:rPr>
        <w:t>Bull. Acad. Imp. Sc. St Pet.</w:t>
      </w:r>
      <w:r w:rsidRPr="00D97B28">
        <w:t xml:space="preserve"> 9 (1865):  pp. 202</w:t>
      </w:r>
      <w:r>
        <w:t>–</w:t>
      </w:r>
      <w:r w:rsidRPr="00D97B28">
        <w:t xml:space="preserve">3.  [The second of two articles read by Dorn to the Historico-Philological Section of the Russian Academy of Sciences in 1865.  This deals with a manuscript dialect history of the Babi uprising in Mazandaran, obtained by Dorn while travelling in that region in 1860.]  </w:t>
      </w:r>
      <w:r w:rsidRPr="00D97B28">
        <w:rPr>
          <w:lang w:val="de-DE"/>
        </w:rPr>
        <w:t xml:space="preserve">Also published in </w:t>
      </w:r>
      <w:r w:rsidRPr="00D97B28">
        <w:rPr>
          <w:i/>
          <w:iCs/>
          <w:lang w:val="de-DE"/>
        </w:rPr>
        <w:t>Melanges Asiatiques</w:t>
      </w:r>
      <w:r w:rsidRPr="00D97B28">
        <w:rPr>
          <w:lang w:val="de-DE"/>
        </w:rPr>
        <w:t>, Vol. 5, St Petersburg, 1864</w:t>
      </w:r>
      <w:r>
        <w:rPr>
          <w:lang w:val="de-DE"/>
        </w:rPr>
        <w:t>–</w:t>
      </w:r>
      <w:r w:rsidRPr="00D97B28">
        <w:rPr>
          <w:lang w:val="de-DE"/>
        </w:rPr>
        <w:t>1868, pp. 377</w:t>
      </w:r>
      <w:r>
        <w:rPr>
          <w:lang w:val="de-DE"/>
        </w:rPr>
        <w:t>–</w:t>
      </w:r>
      <w:r w:rsidRPr="00D97B28">
        <w:rPr>
          <w:lang w:val="de-DE"/>
        </w:rPr>
        <w:t xml:space="preserve">419; printed separately as </w:t>
      </w:r>
      <w:r w:rsidRPr="00D97B28">
        <w:rPr>
          <w:i/>
          <w:iCs/>
          <w:lang w:val="de-DE"/>
        </w:rPr>
        <w:t>Morgenländische Handschriften der Kaiserlichen Öffentlichen Bibliothek zu St. Petersburg:  Nachträge zu dem Verzeichnis der im Jahre 1864 erworbenen Chanykov</w:t>
      </w:r>
      <w:r w:rsidR="00204AC8">
        <w:rPr>
          <w:i/>
          <w:iCs/>
          <w:lang w:val="de-DE"/>
        </w:rPr>
        <w:t>’</w:t>
      </w:r>
      <w:r w:rsidRPr="00D97B28">
        <w:rPr>
          <w:i/>
          <w:iCs/>
          <w:lang w:val="de-DE"/>
        </w:rPr>
        <w:t>schen Sammlung</w:t>
      </w:r>
      <w:r w:rsidRPr="00D97B28">
        <w:rPr>
          <w:lang w:val="de-DE"/>
        </w:rPr>
        <w:t>, St. Petersburg, 1865.</w:t>
      </w:r>
    </w:p>
    <w:p w:rsidR="00677A87" w:rsidRPr="00677A87" w:rsidRDefault="00677A87" w:rsidP="00A60404">
      <w:pPr>
        <w:pStyle w:val="Bibliography"/>
        <w:rPr>
          <w:lang w:val="en-AU"/>
        </w:rPr>
      </w:pPr>
      <w:r w:rsidRPr="00D97B28">
        <w:t xml:space="preserve">Eliash, Joseph. </w:t>
      </w:r>
      <w:r>
        <w:t xml:space="preserve"> </w:t>
      </w:r>
      <w:r w:rsidR="00204AC8">
        <w:t>“</w:t>
      </w:r>
      <w:r w:rsidRPr="00D97B28">
        <w:t>The Ithná</w:t>
      </w:r>
      <w:r w:rsidR="00E16C6D">
        <w:t>‘</w:t>
      </w:r>
      <w:r w:rsidR="00A60404">
        <w:t>a</w:t>
      </w:r>
      <w:r w:rsidRPr="00D97B28">
        <w:t>sharí-Shi</w:t>
      </w:r>
      <w:r w:rsidR="004229E4">
        <w:t>‘</w:t>
      </w:r>
      <w:r w:rsidRPr="00D97B28">
        <w:t>i Juristic Theory of Political and Legal Authority</w:t>
      </w:r>
      <w:r w:rsidR="00204AC8">
        <w:t>”</w:t>
      </w:r>
      <w:r w:rsidRPr="00D97B28">
        <w:t xml:space="preserve">.  </w:t>
      </w:r>
      <w:r w:rsidRPr="00677A87">
        <w:rPr>
          <w:i/>
          <w:iCs/>
          <w:lang w:val="en-AU"/>
        </w:rPr>
        <w:t>Studia Islamica</w:t>
      </w:r>
      <w:r w:rsidRPr="00677A87">
        <w:rPr>
          <w:lang w:val="en-AU"/>
        </w:rPr>
        <w:t xml:space="preserve"> (Paris) vol. 29 (1969), pp. 17–30.</w:t>
      </w:r>
    </w:p>
    <w:p w:rsidR="00677A87" w:rsidRPr="00D97B28" w:rsidRDefault="00677A87" w:rsidP="00677A87">
      <w:pPr>
        <w:pStyle w:val="Bibliography"/>
      </w:pPr>
      <w:r w:rsidRPr="00677A87">
        <w:rPr>
          <w:lang w:val="en-AU"/>
        </w:rPr>
        <w:t xml:space="preserve">Elwell-Sutton, L. P.  </w:t>
      </w:r>
      <w:r w:rsidR="00204AC8">
        <w:t>“</w:t>
      </w:r>
      <w:r w:rsidRPr="00D97B28">
        <w:t xml:space="preserve">Review of H. M. Balyuzi, </w:t>
      </w:r>
      <w:r w:rsidRPr="00D97B28">
        <w:rPr>
          <w:i/>
          <w:iCs/>
        </w:rPr>
        <w:t>The Báb</w:t>
      </w:r>
      <w:r w:rsidR="00204AC8">
        <w:t>”</w:t>
      </w:r>
      <w:r w:rsidRPr="00D97B28">
        <w:t xml:space="preserve">.  </w:t>
      </w:r>
      <w:r w:rsidRPr="00D97B28">
        <w:rPr>
          <w:i/>
          <w:iCs/>
        </w:rPr>
        <w:t>Journal of the Royal Asiatic Society</w:t>
      </w:r>
      <w:r w:rsidRPr="00D97B28">
        <w:t xml:space="preserve"> 1 (1975):  67.</w:t>
      </w:r>
    </w:p>
    <w:p w:rsidR="00677A87" w:rsidRPr="00D97B28" w:rsidRDefault="00677A87" w:rsidP="00677A87">
      <w:pPr>
        <w:pStyle w:val="Bibliography"/>
      </w:pPr>
      <w:r w:rsidRPr="00D97B28">
        <w:rPr>
          <w:i/>
          <w:iCs/>
        </w:rPr>
        <w:t>Encyclopaedia of Islam</w:t>
      </w:r>
      <w:r w:rsidRPr="00D97B28">
        <w:t>.  4 vols in 6. [1st ed.]  Luzac, London; E. J. Brill, Leiden, 1908</w:t>
      </w:r>
      <w:r>
        <w:t>–</w:t>
      </w:r>
      <w:r w:rsidRPr="00D97B28">
        <w:t>1936.</w:t>
      </w:r>
    </w:p>
    <w:p w:rsidR="00677A87" w:rsidRPr="00D97B28" w:rsidRDefault="00677A87" w:rsidP="00677A87">
      <w:pPr>
        <w:pStyle w:val="Bibliography"/>
      </w:pPr>
      <w:r w:rsidRPr="00D97B28">
        <w:t>______.  New ed., 11 vols. + Luzac, London; E. J. Brill, Leiden, 1960</w:t>
      </w:r>
      <w:r>
        <w:t>–</w:t>
      </w:r>
      <w:r w:rsidRPr="00D97B28">
        <w:t>.</w:t>
      </w:r>
    </w:p>
    <w:p w:rsidR="00677A87" w:rsidRPr="00D97B28" w:rsidRDefault="00677A87" w:rsidP="00677A87">
      <w:pPr>
        <w:pStyle w:val="Bibliography"/>
      </w:pPr>
      <w:r w:rsidRPr="00D97B28">
        <w:rPr>
          <w:lang w:val="de-DE"/>
        </w:rPr>
        <w:t xml:space="preserve">Ethé, Hermann.  </w:t>
      </w:r>
      <w:r w:rsidR="00204AC8">
        <w:rPr>
          <w:lang w:val="de-DE"/>
        </w:rPr>
        <w:t>“</w:t>
      </w:r>
      <w:r w:rsidRPr="00D97B28">
        <w:rPr>
          <w:lang w:val="de-DE"/>
        </w:rPr>
        <w:t>Ein moderner Prophet des Morgenlandes</w:t>
      </w:r>
      <w:r w:rsidR="00204AC8">
        <w:rPr>
          <w:lang w:val="de-DE"/>
        </w:rPr>
        <w:t>”</w:t>
      </w:r>
      <w:r w:rsidRPr="00D97B28">
        <w:rPr>
          <w:lang w:val="de-DE"/>
        </w:rPr>
        <w:t xml:space="preserve">.  </w:t>
      </w:r>
      <w:r w:rsidRPr="00D97B28">
        <w:t xml:space="preserve">In </w:t>
      </w:r>
      <w:r w:rsidRPr="00D97B28">
        <w:rPr>
          <w:i/>
          <w:iCs/>
        </w:rPr>
        <w:t>Essays and Studien</w:t>
      </w:r>
      <w:r w:rsidRPr="00D97B28">
        <w:t>.  F. Nicolai, Berlin, 1872.</w:t>
      </w:r>
    </w:p>
    <w:p w:rsidR="00677A87" w:rsidRPr="00D97B28" w:rsidRDefault="00677A87" w:rsidP="00677A87">
      <w:pPr>
        <w:pStyle w:val="Bibliography"/>
        <w:rPr>
          <w:lang w:val="de-DE"/>
        </w:rPr>
      </w:pPr>
      <w:r w:rsidRPr="00D97B28">
        <w:t xml:space="preserve">______.  </w:t>
      </w:r>
      <w:r w:rsidR="00204AC8">
        <w:t>“</w:t>
      </w:r>
      <w:r w:rsidRPr="00D97B28">
        <w:t xml:space="preserve">Review of Browne, </w:t>
      </w:r>
      <w:r w:rsidRPr="00D97B28">
        <w:rPr>
          <w:i/>
          <w:iCs/>
        </w:rPr>
        <w:t>A Traveller</w:t>
      </w:r>
      <w:r w:rsidR="00204AC8">
        <w:rPr>
          <w:i/>
          <w:iCs/>
        </w:rPr>
        <w:t>’</w:t>
      </w:r>
      <w:r w:rsidRPr="00D97B28">
        <w:rPr>
          <w:i/>
          <w:iCs/>
        </w:rPr>
        <w:t>s Narrative</w:t>
      </w:r>
      <w:r w:rsidR="00204AC8">
        <w:t>”</w:t>
      </w:r>
      <w:r w:rsidRPr="00D97B28">
        <w:t xml:space="preserve">.  </w:t>
      </w:r>
      <w:r w:rsidRPr="00D97B28">
        <w:rPr>
          <w:i/>
          <w:iCs/>
          <w:lang w:val="de-DE"/>
        </w:rPr>
        <w:t>Deutsche Literaturzeitung</w:t>
      </w:r>
      <w:r w:rsidRPr="00D97B28">
        <w:rPr>
          <w:lang w:val="de-DE"/>
        </w:rPr>
        <w:t xml:space="preserve"> (Berlin) 13 (30 July 1892):  1014</w:t>
      </w:r>
      <w:r>
        <w:rPr>
          <w:lang w:val="de-DE"/>
        </w:rPr>
        <w:t>–</w:t>
      </w:r>
      <w:r w:rsidRPr="00D97B28">
        <w:rPr>
          <w:lang w:val="de-DE"/>
        </w:rPr>
        <w:t>15.</w:t>
      </w:r>
    </w:p>
    <w:p w:rsidR="00677A87" w:rsidRPr="00D97B28" w:rsidRDefault="00677A87" w:rsidP="00677A87">
      <w:pPr>
        <w:pStyle w:val="Bibliography"/>
      </w:pPr>
      <w:r w:rsidRPr="00464E05">
        <w:rPr>
          <w:lang w:val="de-DE"/>
        </w:rPr>
        <w:t xml:space="preserve">Farmayan, Hafez F.  </w:t>
      </w:r>
      <w:r w:rsidR="00204AC8">
        <w:t>“</w:t>
      </w:r>
      <w:r w:rsidRPr="00D97B28">
        <w:t>Observations on Sources for the Study of Nineteenth- and Twentieth-Century Iranian History</w:t>
      </w:r>
      <w:r w:rsidR="00204AC8">
        <w:t>”</w:t>
      </w:r>
      <w:r w:rsidRPr="00D97B28">
        <w:t xml:space="preserve">.  </w:t>
      </w:r>
      <w:r w:rsidRPr="00D97B28">
        <w:rPr>
          <w:i/>
          <w:iCs/>
        </w:rPr>
        <w:t>International Journal of Middle Eastern Studies</w:t>
      </w:r>
      <w:r w:rsidRPr="00D97B28">
        <w:t xml:space="preserve"> (Cambridge) vol. 5 (1974), pp. 32</w:t>
      </w:r>
      <w:r>
        <w:t>–</w:t>
      </w:r>
      <w:r w:rsidRPr="00D97B28">
        <w:t>49.</w:t>
      </w:r>
    </w:p>
    <w:p w:rsidR="00677A87" w:rsidRPr="00D97B28" w:rsidRDefault="00677A87" w:rsidP="00677A87">
      <w:pPr>
        <w:pStyle w:val="Bibliography"/>
      </w:pPr>
      <w:r w:rsidRPr="00D97B28">
        <w:t>Fasá</w:t>
      </w:r>
      <w:r w:rsidR="00204AC8">
        <w:t>’</w:t>
      </w:r>
      <w:r w:rsidRPr="00D97B28">
        <w:t xml:space="preserve">í, Ḥasan ibn Ḥasan.  </w:t>
      </w:r>
      <w:r w:rsidRPr="00D97B28">
        <w:rPr>
          <w:i/>
          <w:iCs/>
        </w:rPr>
        <w:t>History of Persia under Qajar Rule</w:t>
      </w:r>
      <w:r w:rsidRPr="00D97B28">
        <w:t>.  Translated by Heribert Busse.  Columbia University Press, New York, 1972.</w:t>
      </w:r>
    </w:p>
    <w:p w:rsidR="00677A87" w:rsidRPr="00D97B28" w:rsidRDefault="00677A87" w:rsidP="00677A87">
      <w:pPr>
        <w:pStyle w:val="Bibliography"/>
      </w:pPr>
      <w:r w:rsidRPr="00D97B28">
        <w:t xml:space="preserve">______.  </w:t>
      </w:r>
      <w:r w:rsidRPr="00D97B28">
        <w:rPr>
          <w:i/>
          <w:iCs/>
        </w:rPr>
        <w:t>Fársnámah-i Náṣirí</w:t>
      </w:r>
      <w:r w:rsidRPr="00D97B28">
        <w:t>.  3 vols in 1.  Intishárát-i Kitábkhánay-i Nisá</w:t>
      </w:r>
      <w:r w:rsidR="00204AC8">
        <w:t>’</w:t>
      </w:r>
      <w:r w:rsidRPr="00D97B28">
        <w:t>í [Tehran], 1312</w:t>
      </w:r>
      <w:r>
        <w:t>–</w:t>
      </w:r>
      <w:r w:rsidRPr="00D97B28">
        <w:t>1314 [1895</w:t>
      </w:r>
      <w:r>
        <w:t>–</w:t>
      </w:r>
      <w:r w:rsidRPr="00D97B28">
        <w:t>1897].</w:t>
      </w:r>
    </w:p>
    <w:p w:rsidR="00677A87" w:rsidRPr="00D97B28" w:rsidRDefault="00677A87" w:rsidP="00677A87">
      <w:pPr>
        <w:pStyle w:val="Bibliography"/>
      </w:pPr>
      <w:r w:rsidRPr="00D97B28">
        <w:t xml:space="preserve">Fayḍí, Muḥammad </w:t>
      </w:r>
      <w:r w:rsidR="00204AC8">
        <w:t>‘</w:t>
      </w:r>
      <w:r w:rsidRPr="00D97B28">
        <w:t>Alí.</w:t>
      </w:r>
      <w:r>
        <w:t xml:space="preserve"> </w:t>
      </w:r>
      <w:r w:rsidRPr="00D97B28">
        <w:t xml:space="preserve"> </w:t>
      </w:r>
      <w:r w:rsidRPr="00D97B28">
        <w:rPr>
          <w:i/>
          <w:iCs/>
        </w:rPr>
        <w:t>Ḥaḍrat-i Nuqṭay-i Úlá</w:t>
      </w:r>
      <w:r w:rsidRPr="00D97B28">
        <w:t>.  Tehran:  [s.n.], 1352 Sh [1973].</w:t>
      </w:r>
    </w:p>
    <w:p w:rsidR="00677A87" w:rsidRPr="00FA7E28" w:rsidRDefault="00677A87" w:rsidP="00677A87">
      <w:pPr>
        <w:pStyle w:val="Bibliography"/>
      </w:pPr>
      <w:r w:rsidRPr="00D97B28">
        <w:t xml:space="preserve">______.  </w:t>
      </w:r>
      <w:r w:rsidRPr="00D97B28">
        <w:rPr>
          <w:i/>
          <w:iCs/>
        </w:rPr>
        <w:t>Khándán-i Afnán ṣadray-i Raḥmán</w:t>
      </w:r>
      <w:r w:rsidRPr="00D97B28">
        <w:t xml:space="preserve">.  </w:t>
      </w:r>
      <w:r w:rsidRPr="00FA7E28">
        <w:t>Mu</w:t>
      </w:r>
      <w:r w:rsidR="00204AC8" w:rsidRPr="00FA7E28">
        <w:t>’</w:t>
      </w:r>
      <w:r w:rsidRPr="00FA7E28">
        <w:t>assasay-i Millíy-i Maṭbú</w:t>
      </w:r>
      <w:r w:rsidR="004229E4">
        <w:t>‘</w:t>
      </w:r>
      <w:r w:rsidRPr="00FA7E28">
        <w:t>át-i Amrí, Tehran, 127 B. [1971].</w:t>
      </w:r>
    </w:p>
    <w:p w:rsidR="00677A87" w:rsidRPr="00FA7E28" w:rsidRDefault="00677A87" w:rsidP="00677A87">
      <w:pPr>
        <w:pStyle w:val="Bibliography"/>
      </w:pPr>
      <w:r w:rsidRPr="00FA7E28">
        <w:t xml:space="preserve">______.  </w:t>
      </w:r>
      <w:r w:rsidRPr="00FA7E28">
        <w:rPr>
          <w:i/>
          <w:iCs/>
        </w:rPr>
        <w:t>Nayríz-i mushkbíz</w:t>
      </w:r>
      <w:r w:rsidRPr="00FA7E28">
        <w:t>.  Mu</w:t>
      </w:r>
      <w:r w:rsidR="00204AC8" w:rsidRPr="00FA7E28">
        <w:t>’</w:t>
      </w:r>
      <w:r w:rsidRPr="00FA7E28">
        <w:t>assasay-i Millíy-i Maṭbú</w:t>
      </w:r>
      <w:r w:rsidR="004229E4">
        <w:t>‘</w:t>
      </w:r>
      <w:r w:rsidRPr="00FA7E28">
        <w:t>át-i Amrí, Tehran, 129 B. [1972].</w:t>
      </w:r>
    </w:p>
    <w:p w:rsidR="00677A87" w:rsidRPr="00D97B28" w:rsidRDefault="00677A87" w:rsidP="00677A87">
      <w:pPr>
        <w:pStyle w:val="Bibliography"/>
      </w:pPr>
      <w:r w:rsidRPr="00677A87">
        <w:rPr>
          <w:lang w:val="en-AU"/>
        </w:rPr>
        <w:t xml:space="preserve">Fernea, Robert A. and Elizabeth Fernea.  </w:t>
      </w:r>
      <w:r w:rsidR="00204AC8">
        <w:t>“</w:t>
      </w:r>
      <w:r w:rsidRPr="00D97B28">
        <w:t>Variations in Religious Observance among Islamic Women</w:t>
      </w:r>
      <w:r w:rsidR="00204AC8">
        <w:t>”</w:t>
      </w:r>
      <w:r w:rsidRPr="00D97B28">
        <w:t xml:space="preserve">.  In </w:t>
      </w:r>
      <w:r w:rsidRPr="00D97B28">
        <w:rPr>
          <w:i/>
          <w:iCs/>
        </w:rPr>
        <w:t>Scholars, Saints and Ṣúfís:  Muslim Religious Institutions in the Middle East since 1500</w:t>
      </w:r>
      <w:r w:rsidRPr="00D97B28">
        <w:t>, edited by Nikki R. Keddie.  University of California Press, Berkeley, 1972.</w:t>
      </w:r>
    </w:p>
    <w:p w:rsidR="00677A87" w:rsidRPr="00D97B28" w:rsidRDefault="00677A87" w:rsidP="00677A87">
      <w:pPr>
        <w:pStyle w:val="Bibliography"/>
        <w:rPr>
          <w:lang w:val="fr-FR"/>
        </w:rPr>
      </w:pPr>
      <w:r w:rsidRPr="00464E05">
        <w:rPr>
          <w:lang w:val="en-AU"/>
        </w:rPr>
        <w:t xml:space="preserve">Franck, Adolphe.  </w:t>
      </w:r>
      <w:r w:rsidR="00204AC8">
        <w:rPr>
          <w:lang w:val="en-AU"/>
        </w:rPr>
        <w:t>“</w:t>
      </w:r>
      <w:r w:rsidRPr="00464E05">
        <w:rPr>
          <w:lang w:val="en-AU"/>
        </w:rPr>
        <w:t xml:space="preserve">Review of Gobineau, </w:t>
      </w:r>
      <w:r w:rsidRPr="00464E05">
        <w:rPr>
          <w:i/>
          <w:iCs/>
          <w:lang w:val="en-AU"/>
        </w:rPr>
        <w:t>Les Religions et les philosophies</w:t>
      </w:r>
      <w:r w:rsidRPr="00464E05">
        <w:rPr>
          <w:lang w:val="en-AU"/>
        </w:rPr>
        <w:t xml:space="preserve"> 1st. ed.</w:t>
      </w:r>
      <w:r w:rsidR="00204AC8">
        <w:rPr>
          <w:lang w:val="en-AU"/>
        </w:rPr>
        <w:t>”</w:t>
      </w:r>
      <w:r w:rsidRPr="00464E05">
        <w:rPr>
          <w:lang w:val="en-AU"/>
        </w:rPr>
        <w:t xml:space="preserve">.  </w:t>
      </w:r>
      <w:r w:rsidRPr="00D97B28">
        <w:rPr>
          <w:i/>
          <w:iCs/>
          <w:lang w:val="fr-FR"/>
        </w:rPr>
        <w:t>Journal des Savants</w:t>
      </w:r>
      <w:r w:rsidRPr="00D97B28">
        <w:rPr>
          <w:lang w:val="fr-FR"/>
        </w:rPr>
        <w:t xml:space="preserve"> (Paris) (1865):  665</w:t>
      </w:r>
      <w:r>
        <w:rPr>
          <w:lang w:val="fr-FR"/>
        </w:rPr>
        <w:t>–</w:t>
      </w:r>
      <w:r w:rsidRPr="00D97B28">
        <w:rPr>
          <w:lang w:val="fr-FR"/>
        </w:rPr>
        <w:t>81, 767</w:t>
      </w:r>
      <w:r>
        <w:rPr>
          <w:lang w:val="fr-FR"/>
        </w:rPr>
        <w:t>–</w:t>
      </w:r>
      <w:r w:rsidRPr="00D97B28">
        <w:rPr>
          <w:lang w:val="fr-FR"/>
        </w:rPr>
        <w:t>87.  Re</w:t>
      </w:r>
      <w:r>
        <w:rPr>
          <w:lang w:val="fr-FR"/>
        </w:rPr>
        <w:t>-</w:t>
      </w:r>
      <w:r w:rsidRPr="00D97B28">
        <w:rPr>
          <w:lang w:val="fr-FR"/>
        </w:rPr>
        <w:t xml:space="preserve">issued as </w:t>
      </w:r>
      <w:r w:rsidR="00204AC8">
        <w:rPr>
          <w:lang w:val="fr-FR"/>
        </w:rPr>
        <w:t>“</w:t>
      </w:r>
      <w:r w:rsidRPr="00D97B28">
        <w:rPr>
          <w:lang w:val="fr-FR"/>
        </w:rPr>
        <w:t>Une Nouvelle Religion en Perse</w:t>
      </w:r>
      <w:r w:rsidR="00204AC8">
        <w:rPr>
          <w:lang w:val="fr-FR"/>
        </w:rPr>
        <w:t>”</w:t>
      </w:r>
      <w:r w:rsidRPr="00D97B28">
        <w:rPr>
          <w:lang w:val="fr-FR"/>
        </w:rPr>
        <w:t xml:space="preserve"> in the author</w:t>
      </w:r>
      <w:r w:rsidR="00204AC8">
        <w:rPr>
          <w:lang w:val="fr-FR"/>
        </w:rPr>
        <w:t>’</w:t>
      </w:r>
      <w:r w:rsidRPr="00D97B28">
        <w:rPr>
          <w:lang w:val="fr-FR"/>
        </w:rPr>
        <w:t xml:space="preserve">s </w:t>
      </w:r>
      <w:r w:rsidRPr="00D97B28">
        <w:rPr>
          <w:i/>
          <w:iCs/>
          <w:lang w:val="fr-FR"/>
        </w:rPr>
        <w:t>Philosophie et Religion</w:t>
      </w:r>
      <w:r w:rsidRPr="00D97B28">
        <w:rPr>
          <w:lang w:val="fr-FR"/>
        </w:rPr>
        <w:t>, Paris, 1867, pp. 281</w:t>
      </w:r>
      <w:r>
        <w:rPr>
          <w:lang w:val="fr-FR"/>
        </w:rPr>
        <w:t>–</w:t>
      </w:r>
      <w:r w:rsidRPr="00D97B28">
        <w:rPr>
          <w:lang w:val="fr-FR"/>
        </w:rPr>
        <w:t>340.</w:t>
      </w:r>
    </w:p>
    <w:p w:rsidR="00677A87" w:rsidRPr="00D97B28" w:rsidRDefault="00677A87" w:rsidP="00677A87">
      <w:pPr>
        <w:pStyle w:val="Bibliography"/>
      </w:pPr>
      <w:r w:rsidRPr="00D97B28">
        <w:t>Fuad, Ahmad Nur Subaya.  The Babi Movement in Iran:  From Religious Dissent to Political Revolt, 1844</w:t>
      </w:r>
      <w:r>
        <w:t>–</w:t>
      </w:r>
      <w:r w:rsidRPr="00D97B28">
        <w:t>1853, M.A. Dissertation, McGill University, n.d.</w:t>
      </w:r>
    </w:p>
    <w:p w:rsidR="00677A87" w:rsidRPr="00D97B28" w:rsidRDefault="00677A87" w:rsidP="00677A87">
      <w:pPr>
        <w:pStyle w:val="Bibliography"/>
      </w:pPr>
      <w:r w:rsidRPr="00D97B28">
        <w:t>Gawhar, Mullá Ḥasan:  see Qaráchadághí, Mullá Muḥammad Ḥasan.</w:t>
      </w:r>
    </w:p>
    <w:p w:rsidR="00677A87" w:rsidRDefault="00677A87" w:rsidP="00677A87">
      <w:pPr>
        <w:pStyle w:val="Bibliography"/>
        <w:rPr>
          <w:lang w:val="fr-FR"/>
        </w:rPr>
      </w:pPr>
      <w:r w:rsidRPr="00D97B28">
        <w:rPr>
          <w:lang w:val="fr-FR"/>
        </w:rPr>
        <w:t xml:space="preserve">Gobineau, Arthur, comte de.  </w:t>
      </w:r>
      <w:r w:rsidRPr="00D97B28">
        <w:rPr>
          <w:i/>
          <w:iCs/>
          <w:lang w:val="fr-FR"/>
        </w:rPr>
        <w:t>Religions et philosophies dans l’Asie Centrale</w:t>
      </w:r>
      <w:r w:rsidRPr="00D97B28">
        <w:rPr>
          <w:lang w:val="fr-FR"/>
        </w:rPr>
        <w:t>. 1st. ed. Paris:  Didier &amp; Cie [Perrin?], 1865;  2nd. ed., Paris, Didier &amp; Cie [Perrin?], 1866; 3rd. ed., ed. Ludwig. Schemann, Paris, Editions Ernest Leroux, 1900; reprinted, Paris, Cres &amp;</w:t>
      </w:r>
    </w:p>
    <w:p w:rsidR="00677A87" w:rsidRDefault="00677A87">
      <w:pPr>
        <w:widowControl/>
        <w:kinsoku/>
        <w:overflowPunct/>
        <w:textAlignment w:val="auto"/>
        <w:rPr>
          <w:sz w:val="16"/>
          <w:lang w:val="fr-FR"/>
        </w:rPr>
      </w:pPr>
      <w:r>
        <w:rPr>
          <w:lang w:val="fr-FR"/>
        </w:rPr>
        <w:br w:type="page"/>
      </w:r>
    </w:p>
    <w:p w:rsidR="00166EAE" w:rsidRPr="007D56D7" w:rsidRDefault="00166EAE" w:rsidP="00166EAE">
      <w:pPr>
        <w:pStyle w:val="Bibliography"/>
      </w:pPr>
      <w:r>
        <w:rPr>
          <w:lang w:val="fr-FR"/>
        </w:rPr>
        <w:tab/>
      </w:r>
      <w:r w:rsidRPr="007D56D7">
        <w:rPr>
          <w:lang w:val="fr-FR"/>
        </w:rPr>
        <w:t xml:space="preserve">Cie, 1923, 1928; reprinted, Paris, Librairie Gallimard, 1933, 1957; new ed. as vol. 2 of </w:t>
      </w:r>
      <w:r w:rsidRPr="007D56D7">
        <w:rPr>
          <w:i/>
          <w:iCs/>
          <w:lang w:val="fr-FR"/>
        </w:rPr>
        <w:t>Oeuvres</w:t>
      </w:r>
      <w:r w:rsidRPr="007D56D7">
        <w:rPr>
          <w:lang w:val="fr-FR"/>
        </w:rPr>
        <w:t xml:space="preserve">, Gallimard, Paris, Bibliothèque de la Pléiade, 1983, texte presente par Jean Gaulmier, établi et annoté par Jean Gaulmier et Vincent Monteil; reissued Paris, 1988, Editions du Trident ed., 10th ed.  </w:t>
      </w:r>
      <w:r w:rsidRPr="007D56D7">
        <w:t>Gallimard, Paris, 1957.</w:t>
      </w:r>
    </w:p>
    <w:p w:rsidR="00166EAE" w:rsidRPr="007D56D7" w:rsidRDefault="00166EAE" w:rsidP="00166EAE">
      <w:pPr>
        <w:pStyle w:val="Bibliography"/>
        <w:rPr>
          <w:lang w:val="de-DE"/>
        </w:rPr>
      </w:pPr>
      <w:r w:rsidRPr="007D56D7">
        <w:t xml:space="preserve">Goeje, M[ichael] J[an] de.  </w:t>
      </w:r>
      <w:r w:rsidRPr="007D56D7">
        <w:rPr>
          <w:i/>
          <w:iCs/>
        </w:rPr>
        <w:t>De Babis</w:t>
      </w:r>
      <w:r w:rsidRPr="007D56D7">
        <w:t xml:space="preserve">, Amsterdam (?), 1893, 20 pp.  Reprinted from </w:t>
      </w:r>
      <w:r w:rsidRPr="007D56D7">
        <w:rPr>
          <w:i/>
          <w:iCs/>
        </w:rPr>
        <w:t>De Gids</w:t>
      </w:r>
      <w:r w:rsidRPr="007D56D7">
        <w:t xml:space="preserve"> 10, 1893.  </w:t>
      </w:r>
      <w:r w:rsidRPr="00166EAE">
        <w:rPr>
          <w:lang w:val="en-AU"/>
        </w:rPr>
        <w:t xml:space="preserve">With Andreas, Friedrich Carl.  </w:t>
      </w:r>
      <w:r w:rsidRPr="007D56D7">
        <w:rPr>
          <w:i/>
          <w:iCs/>
          <w:lang w:val="de-DE"/>
        </w:rPr>
        <w:t>Die Babis in Persien</w:t>
      </w:r>
      <w:r w:rsidRPr="007D56D7">
        <w:rPr>
          <w:lang w:val="de-DE"/>
        </w:rPr>
        <w:t>.  Verlag der Akademischen Buchhandlung (W. Taber), Leipzig, 1896.</w:t>
      </w:r>
    </w:p>
    <w:p w:rsidR="00166EAE" w:rsidRPr="007D56D7" w:rsidRDefault="00166EAE" w:rsidP="00166EAE">
      <w:pPr>
        <w:pStyle w:val="Bibliography"/>
      </w:pPr>
      <w:r w:rsidRPr="007D56D7">
        <w:t xml:space="preserve">Goldsmid, F. J. </w:t>
      </w:r>
      <w:r w:rsidR="00204AC8">
        <w:t>“</w:t>
      </w:r>
      <w:r w:rsidRPr="007D56D7">
        <w:t xml:space="preserve">Review of Hamadani, </w:t>
      </w:r>
      <w:r w:rsidRPr="007D56D7">
        <w:rPr>
          <w:i/>
          <w:iCs/>
        </w:rPr>
        <w:t>The Tarikh-i-Jadid</w:t>
      </w:r>
      <w:r w:rsidRPr="007D56D7">
        <w:t xml:space="preserve"> [Trans. and ed. E. G. Browne</w:t>
      </w:r>
      <w:r w:rsidR="00204AC8">
        <w:t>”</w:t>
      </w:r>
      <w:r w:rsidRPr="007D56D7">
        <w:t xml:space="preserve">.  </w:t>
      </w:r>
      <w:r w:rsidRPr="007D56D7">
        <w:rPr>
          <w:i/>
          <w:iCs/>
        </w:rPr>
        <w:t>Journal of the Royal Asiatic Society</w:t>
      </w:r>
      <w:r w:rsidRPr="007D56D7">
        <w:t xml:space="preserve"> (1894):  640</w:t>
      </w:r>
      <w:r>
        <w:t>–</w:t>
      </w:r>
      <w:r w:rsidRPr="007D56D7">
        <w:t>46.</w:t>
      </w:r>
    </w:p>
    <w:p w:rsidR="00166EAE" w:rsidRPr="00716CA9" w:rsidRDefault="00166EAE" w:rsidP="00166EAE">
      <w:pPr>
        <w:pStyle w:val="Bibliography"/>
        <w:rPr>
          <w:lang w:val="de-DE"/>
        </w:rPr>
      </w:pPr>
      <w:r w:rsidRPr="004322F7">
        <w:rPr>
          <w:lang w:val="en-AU"/>
        </w:rPr>
        <w:t xml:space="preserve">Goldziher, Ignaz.  </w:t>
      </w:r>
      <w:r w:rsidR="00204AC8" w:rsidRPr="00716CA9">
        <w:rPr>
          <w:lang w:val="de-DE"/>
        </w:rPr>
        <w:t>“</w:t>
      </w:r>
      <w:r w:rsidRPr="00716CA9">
        <w:rPr>
          <w:lang w:val="de-DE"/>
        </w:rPr>
        <w:t>Verhaltnis des Báb zu früheren Sufi-Lehren</w:t>
      </w:r>
      <w:r w:rsidR="00204AC8" w:rsidRPr="00716CA9">
        <w:rPr>
          <w:lang w:val="de-DE"/>
        </w:rPr>
        <w:t>”</w:t>
      </w:r>
      <w:r w:rsidRPr="00716CA9">
        <w:rPr>
          <w:lang w:val="de-DE"/>
        </w:rPr>
        <w:t xml:space="preserve">.  </w:t>
      </w:r>
      <w:r w:rsidRPr="00716CA9">
        <w:rPr>
          <w:i/>
          <w:iCs/>
          <w:lang w:val="de-DE"/>
        </w:rPr>
        <w:t>Der Islam</w:t>
      </w:r>
      <w:r w:rsidRPr="00716CA9">
        <w:rPr>
          <w:lang w:val="de-DE"/>
        </w:rPr>
        <w:t xml:space="preserve"> (Berlin) Vol. 11 (pp. 252–54, 1921).</w:t>
      </w:r>
    </w:p>
    <w:p w:rsidR="00166EAE" w:rsidRPr="00716CA9" w:rsidRDefault="00166EAE" w:rsidP="00166EAE">
      <w:pPr>
        <w:pStyle w:val="Bibliography"/>
        <w:rPr>
          <w:lang w:val="de-DE"/>
        </w:rPr>
      </w:pPr>
      <w:r w:rsidRPr="00716CA9">
        <w:rPr>
          <w:lang w:val="de-DE"/>
        </w:rPr>
        <w:t xml:space="preserve">Grohmann, Adolf.  </w:t>
      </w:r>
      <w:r w:rsidR="00204AC8" w:rsidRPr="00716CA9">
        <w:rPr>
          <w:lang w:val="de-DE"/>
        </w:rPr>
        <w:t>“</w:t>
      </w:r>
      <w:r w:rsidRPr="00716CA9">
        <w:rPr>
          <w:lang w:val="de-DE"/>
        </w:rPr>
        <w:t>Yám</w:t>
      </w:r>
      <w:r w:rsidR="00204AC8" w:rsidRPr="00716CA9">
        <w:rPr>
          <w:lang w:val="de-DE"/>
        </w:rPr>
        <w:t>”</w:t>
      </w:r>
      <w:r w:rsidRPr="00716CA9">
        <w:rPr>
          <w:lang w:val="de-DE"/>
        </w:rPr>
        <w:t xml:space="preserve">.  In </w:t>
      </w:r>
      <w:r w:rsidRPr="00716CA9">
        <w:rPr>
          <w:i/>
          <w:iCs/>
          <w:lang w:val="de-DE"/>
        </w:rPr>
        <w:t>Encyclopaedia of Islam</w:t>
      </w:r>
      <w:r w:rsidRPr="00716CA9">
        <w:rPr>
          <w:lang w:val="de-DE"/>
        </w:rPr>
        <w:t>.  Luzac, London; E. J. Brill, Leiden 1908–1936.</w:t>
      </w:r>
    </w:p>
    <w:p w:rsidR="00166EAE" w:rsidRPr="00716CA9" w:rsidRDefault="00166EAE" w:rsidP="00166EAE">
      <w:pPr>
        <w:pStyle w:val="Bibliography"/>
        <w:rPr>
          <w:lang w:val="de-DE"/>
        </w:rPr>
      </w:pPr>
      <w:r w:rsidRPr="00716CA9">
        <w:rPr>
          <w:lang w:val="de-DE"/>
        </w:rPr>
        <w:t xml:space="preserve">Gulpáyagání, </w:t>
      </w:r>
      <w:r w:rsidR="00E24DBB" w:rsidRPr="00716CA9">
        <w:rPr>
          <w:lang w:val="de-DE"/>
        </w:rPr>
        <w:t>Abú ’l</w:t>
      </w:r>
      <w:r w:rsidRPr="00716CA9">
        <w:rPr>
          <w:lang w:val="de-DE"/>
        </w:rPr>
        <w:t xml:space="preserve">-Faḍl.  </w:t>
      </w:r>
      <w:r w:rsidRPr="00716CA9">
        <w:rPr>
          <w:i/>
          <w:iCs/>
          <w:lang w:val="de-DE"/>
        </w:rPr>
        <w:t>Kashf al-ghiṭá</w:t>
      </w:r>
      <w:r w:rsidR="00204AC8" w:rsidRPr="00716CA9">
        <w:rPr>
          <w:i/>
          <w:iCs/>
          <w:lang w:val="de-DE"/>
        </w:rPr>
        <w:t>’</w:t>
      </w:r>
      <w:r w:rsidRPr="00716CA9">
        <w:rPr>
          <w:i/>
          <w:iCs/>
          <w:lang w:val="de-DE"/>
        </w:rPr>
        <w:t xml:space="preserve"> </w:t>
      </w:r>
      <w:r w:rsidR="004229E4" w:rsidRPr="00716CA9">
        <w:rPr>
          <w:lang w:val="de-DE"/>
        </w:rPr>
        <w:t>‘</w:t>
      </w:r>
      <w:r w:rsidRPr="00716CA9">
        <w:rPr>
          <w:i/>
          <w:iCs/>
          <w:lang w:val="de-DE"/>
        </w:rPr>
        <w:t>an ḥiyal al-a</w:t>
      </w:r>
      <w:r w:rsidR="004229E4" w:rsidRPr="00716CA9">
        <w:rPr>
          <w:lang w:val="de-DE"/>
        </w:rPr>
        <w:t>‘</w:t>
      </w:r>
      <w:r w:rsidRPr="00716CA9">
        <w:rPr>
          <w:i/>
          <w:iCs/>
          <w:lang w:val="de-DE"/>
        </w:rPr>
        <w:t>dá</w:t>
      </w:r>
      <w:r w:rsidR="00204AC8" w:rsidRPr="00716CA9">
        <w:rPr>
          <w:i/>
          <w:iCs/>
          <w:lang w:val="de-DE"/>
        </w:rPr>
        <w:t>’</w:t>
      </w:r>
      <w:r w:rsidRPr="00716CA9">
        <w:rPr>
          <w:lang w:val="de-DE"/>
        </w:rPr>
        <w:t>.  Ashkhabad:  [s. n.], 1334 [1916].</w:t>
      </w:r>
    </w:p>
    <w:p w:rsidR="00166EAE" w:rsidRPr="004322F7" w:rsidRDefault="00166EAE" w:rsidP="00AB7216">
      <w:pPr>
        <w:pStyle w:val="Bibliography"/>
        <w:rPr>
          <w:lang w:val="es-ES"/>
        </w:rPr>
      </w:pPr>
      <w:r w:rsidRPr="00FA7E28">
        <w:rPr>
          <w:lang w:val="es-ES"/>
        </w:rPr>
        <w:t xml:space="preserve">______.  </w:t>
      </w:r>
      <w:r w:rsidRPr="00FA7E28">
        <w:rPr>
          <w:i/>
          <w:iCs/>
          <w:lang w:val="es-ES"/>
        </w:rPr>
        <w:t>Kitáb al</w:t>
      </w:r>
      <w:r w:rsidR="00AB7216">
        <w:rPr>
          <w:i/>
          <w:iCs/>
          <w:lang w:val="es-ES"/>
        </w:rPr>
        <w:t>-</w:t>
      </w:r>
      <w:r w:rsidRPr="00FA7E28">
        <w:rPr>
          <w:i/>
          <w:iCs/>
          <w:lang w:val="es-ES"/>
        </w:rPr>
        <w:t>fará</w:t>
      </w:r>
      <w:r w:rsidR="00204AC8" w:rsidRPr="00FA7E28">
        <w:rPr>
          <w:i/>
          <w:iCs/>
          <w:lang w:val="es-ES"/>
        </w:rPr>
        <w:t>’</w:t>
      </w:r>
      <w:r w:rsidRPr="00FA7E28">
        <w:rPr>
          <w:i/>
          <w:iCs/>
          <w:lang w:val="es-ES"/>
        </w:rPr>
        <w:t>id</w:t>
      </w:r>
      <w:r w:rsidRPr="00FA7E28">
        <w:rPr>
          <w:lang w:val="es-ES"/>
        </w:rPr>
        <w:t xml:space="preserve">.  </w:t>
      </w:r>
      <w:r w:rsidRPr="004322F7">
        <w:rPr>
          <w:lang w:val="es-ES"/>
        </w:rPr>
        <w:t>Maṭba</w:t>
      </w:r>
      <w:r w:rsidR="004229E4" w:rsidRPr="000752BA">
        <w:rPr>
          <w:lang w:val="es-ES"/>
        </w:rPr>
        <w:t>‘</w:t>
      </w:r>
      <w:r w:rsidRPr="004322F7">
        <w:rPr>
          <w:lang w:val="es-ES"/>
        </w:rPr>
        <w:t>a Hindiyya, Cairo, 1315 [1897].</w:t>
      </w:r>
    </w:p>
    <w:p w:rsidR="00166EAE" w:rsidRPr="007D56D7" w:rsidRDefault="00166EAE" w:rsidP="00166EAE">
      <w:pPr>
        <w:pStyle w:val="Bibliography"/>
        <w:rPr>
          <w:lang w:val="es-ES"/>
        </w:rPr>
      </w:pPr>
      <w:r w:rsidRPr="007D56D7">
        <w:rPr>
          <w:lang w:val="es-ES"/>
        </w:rPr>
        <w:t xml:space="preserve">______.  </w:t>
      </w:r>
      <w:r w:rsidR="00204AC8">
        <w:rPr>
          <w:lang w:val="es-ES"/>
        </w:rPr>
        <w:t>“</w:t>
      </w:r>
      <w:r w:rsidRPr="007D56D7">
        <w:rPr>
          <w:lang w:val="es-ES"/>
        </w:rPr>
        <w:t xml:space="preserve">al Báb wa </w:t>
      </w:r>
      <w:r w:rsidR="004229E4" w:rsidRPr="000752BA">
        <w:rPr>
          <w:lang w:val="es-ES"/>
        </w:rPr>
        <w:t>’</w:t>
      </w:r>
      <w:r w:rsidRPr="007D56D7">
        <w:rPr>
          <w:lang w:val="es-ES"/>
        </w:rPr>
        <w:t>l-Bábiyya</w:t>
      </w:r>
      <w:r w:rsidR="00204AC8">
        <w:rPr>
          <w:lang w:val="es-ES"/>
        </w:rPr>
        <w:t>”</w:t>
      </w:r>
      <w:r w:rsidRPr="007D56D7">
        <w:rPr>
          <w:lang w:val="es-ES"/>
        </w:rPr>
        <w:t xml:space="preserve">.  </w:t>
      </w:r>
      <w:r w:rsidRPr="007D56D7">
        <w:rPr>
          <w:i/>
          <w:iCs/>
          <w:lang w:val="es-ES"/>
        </w:rPr>
        <w:t xml:space="preserve">al-Muqṭataf </w:t>
      </w:r>
      <w:r w:rsidRPr="007D56D7">
        <w:rPr>
          <w:lang w:val="es-ES"/>
        </w:rPr>
        <w:t>20 (7 1 July 1896).</w:t>
      </w:r>
    </w:p>
    <w:p w:rsidR="00166EAE" w:rsidRPr="007D56D7" w:rsidRDefault="00166EAE" w:rsidP="00166EAE">
      <w:pPr>
        <w:pStyle w:val="Bibliography"/>
      </w:pPr>
      <w:r w:rsidRPr="007D56D7">
        <w:rPr>
          <w:lang w:val="es-ES"/>
        </w:rPr>
        <w:t xml:space="preserve">Ḥabíbábádí, Muḥammad </w:t>
      </w:r>
      <w:r w:rsidR="004229E4" w:rsidRPr="000752BA">
        <w:rPr>
          <w:lang w:val="es-ES"/>
        </w:rPr>
        <w:t>‘</w:t>
      </w:r>
      <w:r w:rsidRPr="007D56D7">
        <w:rPr>
          <w:lang w:val="es-ES"/>
        </w:rPr>
        <w:t>Alí Mu</w:t>
      </w:r>
      <w:r w:rsidR="004229E4" w:rsidRPr="000752BA">
        <w:rPr>
          <w:lang w:val="es-ES"/>
        </w:rPr>
        <w:t>‘</w:t>
      </w:r>
      <w:r w:rsidRPr="007D56D7">
        <w:rPr>
          <w:lang w:val="es-ES"/>
        </w:rPr>
        <w:t xml:space="preserve">allim.  </w:t>
      </w:r>
      <w:r w:rsidRPr="007D56D7">
        <w:rPr>
          <w:i/>
          <w:iCs/>
          <w:lang w:val="es-ES"/>
        </w:rPr>
        <w:t>Makárim al-áthár dar aḥwál-i rijál-i dawrahy-i Qájár</w:t>
      </w:r>
      <w:r w:rsidRPr="007D56D7">
        <w:rPr>
          <w:lang w:val="es-ES"/>
        </w:rPr>
        <w:t xml:space="preserve">.  </w:t>
      </w:r>
      <w:r w:rsidRPr="00166EAE">
        <w:rPr>
          <w:lang w:val="en-AU"/>
        </w:rPr>
        <w:t xml:space="preserve">5 vols in 4.  </w:t>
      </w:r>
      <w:r w:rsidRPr="007D56D7">
        <w:t>Kamál, Isfahan [1978?].</w:t>
      </w:r>
    </w:p>
    <w:p w:rsidR="00166EAE" w:rsidRPr="007D56D7" w:rsidRDefault="00166EAE" w:rsidP="00166EAE">
      <w:pPr>
        <w:pStyle w:val="Bibliography"/>
      </w:pPr>
      <w:r w:rsidRPr="007D56D7">
        <w:t>Há</w:t>
      </w:r>
      <w:r w:rsidR="00204AC8">
        <w:t>’</w:t>
      </w:r>
      <w:r w:rsidRPr="007D56D7">
        <w:t xml:space="preserve">irí, </w:t>
      </w:r>
      <w:r w:rsidR="004229E4">
        <w:t>‘</w:t>
      </w:r>
      <w:r w:rsidRPr="007D56D7">
        <w:t>Abd al-Hádí.  Shi</w:t>
      </w:r>
      <w:r w:rsidR="00204AC8">
        <w:t>’</w:t>
      </w:r>
      <w:r w:rsidRPr="007D56D7">
        <w:t xml:space="preserve">ism and Constitutionalism in Iran:  A Study of the Role Played by the Persian Residents of Iraq in Iranian Politics.  E. J. Brill, Leiden, 1977. Ḥalabí, </w:t>
      </w:r>
      <w:r w:rsidR="00204AC8">
        <w:t>‘</w:t>
      </w:r>
      <w:r w:rsidRPr="007D56D7">
        <w:t>Alí Aṣghar.  Táríkh-i falásifay-i Írán az ágház-i Islám tá imrúz.  Kitábfurúshíy-i Zavvár, Tehran, 1972.</w:t>
      </w:r>
    </w:p>
    <w:p w:rsidR="00166EAE" w:rsidRPr="007D56D7" w:rsidRDefault="00166EAE" w:rsidP="00166EAE">
      <w:pPr>
        <w:pStyle w:val="Bibliography"/>
      </w:pPr>
      <w:r w:rsidRPr="007D56D7">
        <w:t xml:space="preserve">Hallaq, Wael B.  </w:t>
      </w:r>
      <w:r w:rsidR="00204AC8">
        <w:t>“</w:t>
      </w:r>
      <w:r w:rsidRPr="007D56D7">
        <w:t>On the Origins of the Controversy about the Existence of Mujtahids and the Gate of Ijtihad</w:t>
      </w:r>
      <w:r w:rsidR="00204AC8">
        <w:t>”</w:t>
      </w:r>
      <w:r w:rsidRPr="007D56D7">
        <w:t xml:space="preserve">, </w:t>
      </w:r>
      <w:r w:rsidRPr="00792620">
        <w:rPr>
          <w:i/>
          <w:iCs/>
        </w:rPr>
        <w:t>Studia Islamica</w:t>
      </w:r>
      <w:r w:rsidRPr="007D56D7">
        <w:t xml:space="preserve"> 63 (1986):  129</w:t>
      </w:r>
      <w:r>
        <w:t>–</w:t>
      </w:r>
      <w:r w:rsidRPr="007D56D7">
        <w:t>141.</w:t>
      </w:r>
    </w:p>
    <w:p w:rsidR="00166EAE" w:rsidRPr="007D56D7" w:rsidRDefault="00166EAE" w:rsidP="00166EAE">
      <w:pPr>
        <w:pStyle w:val="Bibliography"/>
      </w:pPr>
      <w:r w:rsidRPr="007D56D7">
        <w:t xml:space="preserve">______.  </w:t>
      </w:r>
      <w:r w:rsidR="00204AC8">
        <w:t>“</w:t>
      </w:r>
      <w:r w:rsidRPr="007D56D7">
        <w:t>Was the Gate of Ijtihad Closed?</w:t>
      </w:r>
      <w:r w:rsidR="00204AC8">
        <w:t>”</w:t>
      </w:r>
      <w:r w:rsidRPr="007D56D7">
        <w:t xml:space="preserve">, </w:t>
      </w:r>
      <w:r w:rsidRPr="00792620">
        <w:rPr>
          <w:i/>
          <w:iCs/>
        </w:rPr>
        <w:t>International Journal of Middle East Studies</w:t>
      </w:r>
      <w:r w:rsidRPr="007D56D7">
        <w:t xml:space="preserve"> 16 (1984):  3</w:t>
      </w:r>
      <w:r>
        <w:t>–</w:t>
      </w:r>
      <w:r w:rsidRPr="007D56D7">
        <w:t>41.</w:t>
      </w:r>
    </w:p>
    <w:p w:rsidR="00166EAE" w:rsidRPr="007D56D7" w:rsidRDefault="00166EAE" w:rsidP="00166EAE">
      <w:pPr>
        <w:pStyle w:val="Bibliography"/>
      </w:pPr>
      <w:r w:rsidRPr="007D56D7">
        <w:t xml:space="preserve">______.  </w:t>
      </w:r>
      <w:r w:rsidR="00204AC8">
        <w:t>“</w:t>
      </w:r>
      <w:r w:rsidRPr="007D56D7">
        <w:t>Ijtihád</w:t>
      </w:r>
      <w:r w:rsidR="00204AC8">
        <w:t>”</w:t>
      </w:r>
      <w:r w:rsidRPr="007D56D7">
        <w:t xml:space="preserve">, in Esposito (ed.), </w:t>
      </w:r>
      <w:r w:rsidRPr="00792620">
        <w:rPr>
          <w:i/>
          <w:iCs/>
        </w:rPr>
        <w:t>The Oxford Encyclopedia of Islam in the Modern World</w:t>
      </w:r>
      <w:r w:rsidRPr="007D56D7">
        <w:t>. 4 vols, Oxford University Press, New York, Oxford, 1995, vol. 2, pp. 178</w:t>
      </w:r>
      <w:r>
        <w:t>–</w:t>
      </w:r>
      <w:r w:rsidRPr="007D56D7">
        <w:t>81.</w:t>
      </w:r>
    </w:p>
    <w:p w:rsidR="00166EAE" w:rsidRPr="007D56D7" w:rsidRDefault="00166EAE" w:rsidP="00166EAE">
      <w:pPr>
        <w:pStyle w:val="Bibliography"/>
      </w:pPr>
      <w:r w:rsidRPr="007D56D7">
        <w:t xml:space="preserve">Hamadání, Mírzá Ḥusayn.  </w:t>
      </w:r>
      <w:r w:rsidRPr="009F2DB7">
        <w:rPr>
          <w:i/>
          <w:iCs/>
        </w:rPr>
        <w:t>Táríkh-i jadíd</w:t>
      </w:r>
      <w:r w:rsidRPr="007D56D7">
        <w:t>.  Manuscript in CUL E. G. Browne Collection.</w:t>
      </w:r>
    </w:p>
    <w:p w:rsidR="00166EAE" w:rsidRPr="007D56D7" w:rsidRDefault="00166EAE" w:rsidP="00166EAE">
      <w:pPr>
        <w:pStyle w:val="Bibliography"/>
      </w:pPr>
      <w:r w:rsidRPr="007D56D7">
        <w:t xml:space="preserve">______.  </w:t>
      </w:r>
      <w:r w:rsidRPr="009F2DB7">
        <w:rPr>
          <w:i/>
          <w:iCs/>
        </w:rPr>
        <w:t>The New History</w:t>
      </w:r>
      <w:r w:rsidRPr="007D56D7">
        <w:t xml:space="preserve"> (</w:t>
      </w:r>
      <w:r w:rsidRPr="009F2DB7">
        <w:rPr>
          <w:i/>
          <w:iCs/>
        </w:rPr>
        <w:t>Táríkh-i-Jadíd</w:t>
      </w:r>
      <w:r w:rsidRPr="007D56D7">
        <w:t xml:space="preserve">) </w:t>
      </w:r>
      <w:r w:rsidRPr="009F2DB7">
        <w:rPr>
          <w:i/>
          <w:iCs/>
        </w:rPr>
        <w:t xml:space="preserve">of Mírzá </w:t>
      </w:r>
      <w:r w:rsidR="004229E4">
        <w:t>‘</w:t>
      </w:r>
      <w:r w:rsidRPr="009F2DB7">
        <w:rPr>
          <w:i/>
          <w:iCs/>
        </w:rPr>
        <w:t>Alí Muḥammad the Báb by Mírzá Ḥusayn of Hamadán</w:t>
      </w:r>
      <w:r w:rsidRPr="007D56D7">
        <w:t xml:space="preserve">.  Translated and edited by Edward Granville Browne.  Cambridge University Press, Cambridge, 1893.  Facsimile reprint, Philo Press, Amsterdam, 1975. </w:t>
      </w:r>
      <w:r>
        <w:t xml:space="preserve"> </w:t>
      </w:r>
      <w:r w:rsidRPr="007D56D7">
        <w:t>Available online at www.h-net.org/~bahai/diglib/books/K-O/M/MirzaHuseyn/TarikhiJadid.htm.</w:t>
      </w:r>
    </w:p>
    <w:p w:rsidR="00166EAE" w:rsidRPr="00166EAE" w:rsidRDefault="00166EAE" w:rsidP="00E52A44">
      <w:pPr>
        <w:pStyle w:val="Bibliography"/>
      </w:pPr>
      <w:r w:rsidRPr="007D56D7">
        <w:t>Hamadání, Muḥammad Báqir ibn Muḥammad Ja</w:t>
      </w:r>
      <w:r w:rsidR="004229E4">
        <w:t>‘</w:t>
      </w:r>
      <w:r w:rsidRPr="007D56D7">
        <w:t xml:space="preserve">far.  </w:t>
      </w:r>
      <w:r w:rsidRPr="00166EAE">
        <w:rPr>
          <w:i/>
          <w:iCs/>
        </w:rPr>
        <w:t>al-na</w:t>
      </w:r>
      <w:r w:rsidR="00204AC8">
        <w:rPr>
          <w:i/>
          <w:iCs/>
        </w:rPr>
        <w:t>’</w:t>
      </w:r>
      <w:r w:rsidRPr="00166EAE">
        <w:rPr>
          <w:i/>
          <w:iCs/>
        </w:rPr>
        <w:t>l al-ḥaḍira</w:t>
      </w:r>
      <w:r w:rsidRPr="00166EAE">
        <w:t xml:space="preserve">.  In </w:t>
      </w:r>
      <w:r w:rsidRPr="00166EAE">
        <w:rPr>
          <w:i/>
          <w:iCs/>
        </w:rPr>
        <w:t>Kitáb al-Ijtináb</w:t>
      </w:r>
      <w:r w:rsidRPr="00166EAE">
        <w:t>.  [s.l.</w:t>
      </w:r>
      <w:r w:rsidR="00E52A44">
        <w:t>,</w:t>
      </w:r>
      <w:r w:rsidRPr="00166EAE">
        <w:t xml:space="preserve"> s.n.], 1308 [1890].</w:t>
      </w:r>
    </w:p>
    <w:p w:rsidR="00166EAE" w:rsidRPr="00166EAE" w:rsidRDefault="00166EAE" w:rsidP="00E52A44">
      <w:pPr>
        <w:pStyle w:val="Bibliography"/>
      </w:pPr>
      <w:r w:rsidRPr="00166EAE">
        <w:t xml:space="preserve">Hamadání, Ḥaijí Muḥammad Báqir.  </w:t>
      </w:r>
      <w:r w:rsidRPr="00166EAE">
        <w:rPr>
          <w:i/>
          <w:iCs/>
        </w:rPr>
        <w:t>Kitáb al-Ijtináb</w:t>
      </w:r>
      <w:r w:rsidRPr="00166EAE">
        <w:t>.  [s.l.</w:t>
      </w:r>
      <w:r w:rsidR="00E52A44">
        <w:t>,</w:t>
      </w:r>
      <w:r w:rsidRPr="00166EAE">
        <w:t xml:space="preserve"> s.n.], 1308 [1890].</w:t>
      </w:r>
    </w:p>
    <w:p w:rsidR="00166EAE" w:rsidRPr="007D56D7" w:rsidRDefault="00166EAE" w:rsidP="00166EAE">
      <w:pPr>
        <w:pStyle w:val="Bibliography"/>
        <w:rPr>
          <w:lang w:val="es-ES"/>
        </w:rPr>
      </w:pPr>
      <w:r w:rsidRPr="007D56D7">
        <w:rPr>
          <w:lang w:val="es-ES"/>
        </w:rPr>
        <w:t xml:space="preserve">Hamadání, Rashíd al-Dín Faḍl Alláh.  </w:t>
      </w:r>
      <w:r w:rsidRPr="009F2DB7">
        <w:rPr>
          <w:i/>
          <w:iCs/>
          <w:lang w:val="es-ES"/>
        </w:rPr>
        <w:t>Jámi</w:t>
      </w:r>
      <w:r w:rsidR="004229E4" w:rsidRPr="000752BA">
        <w:rPr>
          <w:lang w:val="es-ES"/>
        </w:rPr>
        <w:t>‘</w:t>
      </w:r>
      <w:r w:rsidRPr="009F2DB7">
        <w:rPr>
          <w:i/>
          <w:iCs/>
          <w:lang w:val="es-ES"/>
        </w:rPr>
        <w:t xml:space="preserve"> al-tawárikh:  qiṣmat-i Ismá</w:t>
      </w:r>
      <w:r w:rsidR="004229E4" w:rsidRPr="000752BA">
        <w:rPr>
          <w:lang w:val="es-ES"/>
        </w:rPr>
        <w:t>‘</w:t>
      </w:r>
      <w:r w:rsidRPr="009F2DB7">
        <w:rPr>
          <w:i/>
          <w:iCs/>
          <w:lang w:val="es-ES"/>
        </w:rPr>
        <w:t>ílíyán va Fáṭimíyán va Nizáríyán va Du</w:t>
      </w:r>
      <w:r w:rsidR="004229E4" w:rsidRPr="000752BA">
        <w:rPr>
          <w:lang w:val="es-ES"/>
        </w:rPr>
        <w:t>‘</w:t>
      </w:r>
      <w:r w:rsidRPr="009F2DB7">
        <w:rPr>
          <w:i/>
          <w:iCs/>
          <w:lang w:val="es-ES"/>
        </w:rPr>
        <w:t>áyán va Ráfíqín</w:t>
      </w:r>
      <w:r w:rsidRPr="007D56D7">
        <w:rPr>
          <w:lang w:val="es-ES"/>
        </w:rPr>
        <w:t>.  ed. Muḥammad Taqí Dánish-pizhú, Muḥammad Mudarrisí Zanjání (Bungáh-i Tarjuma va Nashr-i Kitáb, Tehran, 1338 [1959]).</w:t>
      </w:r>
    </w:p>
    <w:p w:rsidR="00166EAE" w:rsidRPr="007D56D7" w:rsidRDefault="00166EAE" w:rsidP="00166EAE">
      <w:pPr>
        <w:pStyle w:val="Bibliography"/>
      </w:pPr>
      <w:r w:rsidRPr="007D56D7">
        <w:t xml:space="preserve">Hamid, Idris Samawi.  </w:t>
      </w:r>
      <w:r w:rsidR="00204AC8">
        <w:t>“</w:t>
      </w:r>
      <w:r w:rsidRPr="007D56D7">
        <w:t>The Metaphysics and Cosmology of Process According to Shaykh Ahmad al-Ahsa</w:t>
      </w:r>
      <w:r w:rsidR="00204AC8">
        <w:t>’</w:t>
      </w:r>
      <w:r w:rsidRPr="007D56D7">
        <w:t>i</w:t>
      </w:r>
      <w:r w:rsidR="00204AC8">
        <w:t>”</w:t>
      </w:r>
      <w:r w:rsidRPr="007D56D7">
        <w:t>, (Ph.D. dissertation:  State University of New York at Buffalo, 1998).</w:t>
      </w:r>
    </w:p>
    <w:p w:rsidR="00166EAE" w:rsidRPr="007D56D7" w:rsidRDefault="00166EAE" w:rsidP="00166EAE">
      <w:pPr>
        <w:pStyle w:val="Bibliography"/>
      </w:pPr>
      <w:r w:rsidRPr="007D56D7">
        <w:t xml:space="preserve">Ḥasaní, </w:t>
      </w:r>
      <w:r w:rsidR="004229E4">
        <w:t>‘</w:t>
      </w:r>
      <w:r w:rsidRPr="007D56D7">
        <w:t xml:space="preserve">Abd al-Razzáq.  </w:t>
      </w:r>
      <w:r w:rsidRPr="00166EAE">
        <w:rPr>
          <w:i/>
          <w:iCs/>
        </w:rPr>
        <w:t xml:space="preserve">al-Bábíyún wa </w:t>
      </w:r>
      <w:r w:rsidR="004229E4" w:rsidRPr="004229E4">
        <w:t>’</w:t>
      </w:r>
      <w:r w:rsidRPr="00166EAE">
        <w:rPr>
          <w:i/>
          <w:iCs/>
        </w:rPr>
        <w:t>l-Bahá</w:t>
      </w:r>
      <w:r w:rsidR="00204AC8">
        <w:rPr>
          <w:i/>
          <w:iCs/>
        </w:rPr>
        <w:t>’</w:t>
      </w:r>
      <w:r w:rsidRPr="00166EAE">
        <w:rPr>
          <w:i/>
          <w:iCs/>
        </w:rPr>
        <w:t>íyún</w:t>
      </w:r>
      <w:r w:rsidRPr="00166EAE">
        <w:t xml:space="preserve">.  </w:t>
      </w:r>
      <w:r w:rsidRPr="007D56D7">
        <w:t>2nd ed.  Maṭba</w:t>
      </w:r>
      <w:r w:rsidR="004229E4">
        <w:t>‘</w:t>
      </w:r>
      <w:r w:rsidRPr="007D56D7">
        <w:t>at al-</w:t>
      </w:r>
      <w:r w:rsidR="004229E4">
        <w:t>‘</w:t>
      </w:r>
      <w:r w:rsidRPr="007D56D7">
        <w:t>Irfán, Sidon, 1962.</w:t>
      </w:r>
    </w:p>
    <w:p w:rsidR="00166EAE" w:rsidRPr="007D56D7" w:rsidRDefault="00166EAE" w:rsidP="00166EAE">
      <w:pPr>
        <w:pStyle w:val="Bibliography"/>
      </w:pPr>
      <w:r w:rsidRPr="007D56D7">
        <w:t xml:space="preserve">Háshimí Kirmání, Sayyid Muḥammad.  </w:t>
      </w:r>
      <w:r w:rsidR="00204AC8">
        <w:t>“</w:t>
      </w:r>
      <w:r w:rsidRPr="007D56D7">
        <w:t>Ṭá</w:t>
      </w:r>
      <w:r w:rsidR="00204AC8">
        <w:t>’</w:t>
      </w:r>
      <w:r w:rsidRPr="007D56D7">
        <w:t>ifay-i Shaykhiyya</w:t>
      </w:r>
      <w:r w:rsidR="00204AC8">
        <w:t>”</w:t>
      </w:r>
      <w:r w:rsidRPr="007D56D7">
        <w:t xml:space="preserve">.  </w:t>
      </w:r>
      <w:r w:rsidRPr="009F2DB7">
        <w:rPr>
          <w:i/>
          <w:iCs/>
        </w:rPr>
        <w:t>Majallay-i mardumshinásí</w:t>
      </w:r>
      <w:r w:rsidRPr="007D56D7">
        <w:t xml:space="preserve"> (Tehran) vol. 2 (1337 Sh [1958]), pp. 240</w:t>
      </w:r>
      <w:r>
        <w:t>–</w:t>
      </w:r>
      <w:r w:rsidRPr="007D56D7">
        <w:t>55.</w:t>
      </w:r>
    </w:p>
    <w:p w:rsidR="00166EAE" w:rsidRDefault="00166EAE" w:rsidP="00166EAE">
      <w:pPr>
        <w:pStyle w:val="Bibliography"/>
      </w:pPr>
      <w:r w:rsidRPr="007D56D7">
        <w:t xml:space="preserve">Hidáyat, Riḍá Qulí Khán.  </w:t>
      </w:r>
      <w:r w:rsidRPr="009F2DB7">
        <w:rPr>
          <w:i/>
          <w:iCs/>
        </w:rPr>
        <w:t>Táríkh-i Rawḍát al-ṣafáy-i Náṣirí</w:t>
      </w:r>
      <w:r w:rsidRPr="007D56D7">
        <w:t>.  Vols 8</w:t>
      </w:r>
      <w:r>
        <w:t>–</w:t>
      </w:r>
      <w:r w:rsidRPr="007D56D7">
        <w:t xml:space="preserve">10, </w:t>
      </w:r>
      <w:r w:rsidRPr="009F2DB7">
        <w:rPr>
          <w:i/>
          <w:iCs/>
        </w:rPr>
        <w:t>Táríkh-i Rawḍát al-ṣafá</w:t>
      </w:r>
      <w:r w:rsidRPr="007D56D7">
        <w:t>, by Muḥammad ibn Khvándsháh Mír Khvánd.  Markaz-i Khayyám Pírúz, [Tehran?] [1959</w:t>
      </w:r>
      <w:r>
        <w:t>–</w:t>
      </w:r>
      <w:r w:rsidRPr="007D56D7">
        <w:t>1960?].</w:t>
      </w:r>
    </w:p>
    <w:p w:rsidR="00166EAE" w:rsidRDefault="00166EAE">
      <w:pPr>
        <w:widowControl/>
        <w:kinsoku/>
        <w:overflowPunct/>
        <w:textAlignment w:val="auto"/>
      </w:pPr>
      <w:r>
        <w:br w:type="page"/>
      </w:r>
    </w:p>
    <w:p w:rsidR="003570C7" w:rsidRPr="00D86E7A" w:rsidRDefault="003570C7" w:rsidP="003570C7">
      <w:pPr>
        <w:pStyle w:val="Bibliography"/>
        <w:rPr>
          <w:lang w:val="es-ES"/>
        </w:rPr>
      </w:pPr>
      <w:r w:rsidRPr="00113202">
        <w:t xml:space="preserve">Ḥillí, </w:t>
      </w:r>
      <w:r w:rsidR="00E24DBB" w:rsidRPr="00113202">
        <w:t>Abú ’l</w:t>
      </w:r>
      <w:r w:rsidRPr="00113202">
        <w:t>-Qásim Najm al-Dín Ja</w:t>
      </w:r>
      <w:r w:rsidR="004229E4" w:rsidRPr="00113202">
        <w:t>‘</w:t>
      </w:r>
      <w:r w:rsidRPr="00113202">
        <w:t xml:space="preserve">far al-Muḥaqqiq al-.  </w:t>
      </w:r>
      <w:r w:rsidRPr="00D86E7A">
        <w:rPr>
          <w:i/>
          <w:iCs/>
          <w:lang w:val="es-ES"/>
        </w:rPr>
        <w:t>al-Mukhtaṣar al-náfi</w:t>
      </w:r>
      <w:r w:rsidR="004229E4" w:rsidRPr="000752BA">
        <w:rPr>
          <w:lang w:val="es-ES"/>
        </w:rPr>
        <w:t>‘</w:t>
      </w:r>
      <w:r w:rsidRPr="00D86E7A">
        <w:rPr>
          <w:i/>
          <w:iCs/>
          <w:lang w:val="es-ES"/>
        </w:rPr>
        <w:t xml:space="preserve"> fí fiqh al-Imámiyya</w:t>
      </w:r>
      <w:r w:rsidRPr="00D86E7A">
        <w:rPr>
          <w:lang w:val="es-ES"/>
        </w:rPr>
        <w:t>.  Tehran:  [s.n.], 1387 [1967].</w:t>
      </w:r>
    </w:p>
    <w:p w:rsidR="003570C7" w:rsidRPr="00D86E7A" w:rsidRDefault="003570C7" w:rsidP="003570C7">
      <w:pPr>
        <w:pStyle w:val="Bibliography"/>
        <w:rPr>
          <w:lang w:val="es-ES"/>
        </w:rPr>
      </w:pPr>
      <w:r w:rsidRPr="00D86E7A">
        <w:rPr>
          <w:lang w:val="es-ES"/>
        </w:rPr>
        <w:t xml:space="preserve">Ḥillí, al-Ḥasan bin Yúsuf ibn al-Muṭṭahar, al-.  </w:t>
      </w:r>
      <w:r w:rsidRPr="00D86E7A">
        <w:rPr>
          <w:i/>
          <w:iCs/>
          <w:lang w:val="es-ES"/>
        </w:rPr>
        <w:t>Tabṣirat al-muta</w:t>
      </w:r>
      <w:r w:rsidR="00204AC8">
        <w:rPr>
          <w:i/>
          <w:iCs/>
          <w:lang w:val="es-ES"/>
        </w:rPr>
        <w:t>’</w:t>
      </w:r>
      <w:r w:rsidRPr="00D86E7A">
        <w:rPr>
          <w:i/>
          <w:iCs/>
          <w:lang w:val="es-ES"/>
        </w:rPr>
        <w:t>allimín fí aḥkam al-dín</w:t>
      </w:r>
      <w:r w:rsidRPr="00D86E7A">
        <w:rPr>
          <w:lang w:val="es-ES"/>
        </w:rPr>
        <w:t>.  Mu</w:t>
      </w:r>
      <w:r w:rsidR="00204AC8">
        <w:rPr>
          <w:lang w:val="es-ES"/>
        </w:rPr>
        <w:t>’</w:t>
      </w:r>
      <w:r w:rsidRPr="00D86E7A">
        <w:rPr>
          <w:lang w:val="es-ES"/>
        </w:rPr>
        <w:t>assasat al-A</w:t>
      </w:r>
      <w:r w:rsidR="004229E4" w:rsidRPr="000752BA">
        <w:rPr>
          <w:lang w:val="es-ES"/>
        </w:rPr>
        <w:t>‘</w:t>
      </w:r>
      <w:r w:rsidRPr="00D86E7A">
        <w:rPr>
          <w:lang w:val="es-ES"/>
        </w:rPr>
        <w:t>lamí, Beirut, 1984.</w:t>
      </w:r>
    </w:p>
    <w:p w:rsidR="003570C7" w:rsidRPr="00D86E7A" w:rsidRDefault="003570C7" w:rsidP="003570C7">
      <w:pPr>
        <w:pStyle w:val="Bibliography"/>
      </w:pPr>
      <w:r w:rsidRPr="00D86E7A">
        <w:rPr>
          <w:lang w:val="es-ES"/>
        </w:rPr>
        <w:t xml:space="preserve">Himmat, Maḥúmud.  </w:t>
      </w:r>
      <w:r w:rsidRPr="00D86E7A">
        <w:rPr>
          <w:i/>
          <w:iCs/>
          <w:lang w:val="es-ES"/>
        </w:rPr>
        <w:t>Táríkh-i mufaṣṣal-i Kirmán</w:t>
      </w:r>
      <w:r w:rsidRPr="00D86E7A">
        <w:rPr>
          <w:lang w:val="es-ES"/>
        </w:rPr>
        <w:t xml:space="preserve">. </w:t>
      </w:r>
      <w:r w:rsidRPr="00D86E7A">
        <w:t>3rd ed.  Furúshgáh-i Himmat, Kirman, 1350 [1971].</w:t>
      </w:r>
    </w:p>
    <w:p w:rsidR="003570C7" w:rsidRPr="00D86E7A" w:rsidRDefault="003570C7" w:rsidP="003570C7">
      <w:pPr>
        <w:pStyle w:val="Bibliography"/>
      </w:pPr>
      <w:r w:rsidRPr="00D86E7A">
        <w:t xml:space="preserve">Hodgson, Marshall G. S.  </w:t>
      </w:r>
      <w:r w:rsidRPr="003570C7">
        <w:rPr>
          <w:i/>
          <w:iCs/>
        </w:rPr>
        <w:t>The Order of Assassins:  The Struggle of the Early Nizari Isma</w:t>
      </w:r>
      <w:r w:rsidR="00204AC8">
        <w:rPr>
          <w:i/>
          <w:iCs/>
        </w:rPr>
        <w:t>’</w:t>
      </w:r>
      <w:r w:rsidRPr="003570C7">
        <w:rPr>
          <w:i/>
          <w:iCs/>
        </w:rPr>
        <w:t>ilis Against the Islamic World</w:t>
      </w:r>
      <w:r w:rsidRPr="00D86E7A">
        <w:t>.  Mouton, The Hague, 1955.</w:t>
      </w:r>
    </w:p>
    <w:p w:rsidR="003570C7" w:rsidRPr="00D86E7A" w:rsidRDefault="00204AC8" w:rsidP="003570C7">
      <w:pPr>
        <w:pStyle w:val="Bibliography"/>
      </w:pPr>
      <w:r>
        <w:t>“</w:t>
      </w:r>
      <w:r w:rsidR="003570C7" w:rsidRPr="00D86E7A">
        <w:t>How They Punish Treason in Persia</w:t>
      </w:r>
      <w:r>
        <w:t>”</w:t>
      </w:r>
      <w:r w:rsidR="003570C7" w:rsidRPr="00D86E7A">
        <w:t xml:space="preserve">.  </w:t>
      </w:r>
      <w:r w:rsidR="003570C7" w:rsidRPr="00D86E7A">
        <w:rPr>
          <w:i/>
          <w:iCs/>
        </w:rPr>
        <w:t>The Times</w:t>
      </w:r>
      <w:r w:rsidR="003570C7" w:rsidRPr="00D86E7A">
        <w:t xml:space="preserve"> (London) (13 October 1852b):  4, col. 4. </w:t>
      </w:r>
      <w:r w:rsidR="003570C7">
        <w:t xml:space="preserve"> </w:t>
      </w:r>
      <w:r w:rsidR="003570C7" w:rsidRPr="00D86E7A">
        <w:t>[An account of the executions of two Babis, Ḥájí Sulaymán Khán Tabrízí and Qurrat al-</w:t>
      </w:r>
      <w:r w:rsidR="004229E4">
        <w:t>‘</w:t>
      </w:r>
      <w:r w:rsidR="003570C7" w:rsidRPr="00D86E7A">
        <w:t xml:space="preserve">Ayn, following the attempt on the life of Náṣir al-Dín Sháh in 1852.]  Reprinted:  </w:t>
      </w:r>
      <w:r w:rsidR="003570C7" w:rsidRPr="00D86E7A">
        <w:rPr>
          <w:i/>
          <w:iCs/>
        </w:rPr>
        <w:t>Allen</w:t>
      </w:r>
      <w:r>
        <w:rPr>
          <w:i/>
          <w:iCs/>
        </w:rPr>
        <w:t>’</w:t>
      </w:r>
      <w:r w:rsidR="003570C7" w:rsidRPr="00D86E7A">
        <w:rPr>
          <w:i/>
          <w:iCs/>
        </w:rPr>
        <w:t>s Indian Mail</w:t>
      </w:r>
      <w:r w:rsidR="003570C7" w:rsidRPr="00D86E7A">
        <w:t xml:space="preserve"> (London), 16 October 1852, p. 588; </w:t>
      </w:r>
      <w:r w:rsidR="003570C7" w:rsidRPr="00D86E7A">
        <w:rPr>
          <w:i/>
          <w:iCs/>
        </w:rPr>
        <w:t>New York Times</w:t>
      </w:r>
      <w:r w:rsidR="003570C7" w:rsidRPr="00D86E7A">
        <w:t xml:space="preserve">, 28 October 1852, p. 6; </w:t>
      </w:r>
      <w:r w:rsidR="003570C7" w:rsidRPr="00D86E7A">
        <w:rPr>
          <w:i/>
          <w:iCs/>
        </w:rPr>
        <w:t>Southern Cross</w:t>
      </w:r>
      <w:r w:rsidR="003570C7" w:rsidRPr="00D86E7A">
        <w:t xml:space="preserve"> (Auckland, New Zealand), 22 February 1853, p. 3; Momen, </w:t>
      </w:r>
      <w:r w:rsidR="003570C7" w:rsidRPr="00D86E7A">
        <w:rPr>
          <w:i/>
          <w:iCs/>
        </w:rPr>
        <w:t>The Bábí and Bahá</w:t>
      </w:r>
      <w:r>
        <w:rPr>
          <w:i/>
          <w:iCs/>
        </w:rPr>
        <w:t>’</w:t>
      </w:r>
      <w:r w:rsidR="003570C7" w:rsidRPr="00D86E7A">
        <w:rPr>
          <w:i/>
          <w:iCs/>
        </w:rPr>
        <w:t>í Religions</w:t>
      </w:r>
      <w:r w:rsidR="003570C7" w:rsidRPr="00D86E7A">
        <w:t>, p. 132.</w:t>
      </w:r>
    </w:p>
    <w:p w:rsidR="003570C7" w:rsidRPr="00D86E7A" w:rsidRDefault="003570C7" w:rsidP="003570C7">
      <w:pPr>
        <w:pStyle w:val="Bibliography"/>
      </w:pPr>
      <w:r w:rsidRPr="00D86E7A">
        <w:rPr>
          <w:lang w:val="fr-FR"/>
        </w:rPr>
        <w:t xml:space="preserve">Huart, Clément.  </w:t>
      </w:r>
      <w:r w:rsidRPr="003570C7">
        <w:rPr>
          <w:i/>
          <w:iCs/>
          <w:lang w:val="fr-FR"/>
        </w:rPr>
        <w:t>La Religion du Báb, réformateur persan du XIX</w:t>
      </w:r>
      <w:r w:rsidRPr="003570C7">
        <w:rPr>
          <w:i/>
          <w:iCs/>
          <w:vertAlign w:val="superscript"/>
          <w:lang w:val="fr-FR"/>
        </w:rPr>
        <w:t>e</w:t>
      </w:r>
      <w:r w:rsidRPr="003570C7">
        <w:rPr>
          <w:i/>
          <w:iCs/>
          <w:lang w:val="fr-FR"/>
        </w:rPr>
        <w:t xml:space="preserve"> siècle</w:t>
      </w:r>
      <w:r w:rsidRPr="00D86E7A">
        <w:rPr>
          <w:lang w:val="fr-FR"/>
        </w:rPr>
        <w:t xml:space="preserve">.  </w:t>
      </w:r>
      <w:r w:rsidRPr="00D86E7A">
        <w:t>Ernest Leroux, Paris, 1889.</w:t>
      </w:r>
    </w:p>
    <w:p w:rsidR="003570C7" w:rsidRPr="00D86E7A" w:rsidRDefault="003570C7" w:rsidP="003570C7">
      <w:pPr>
        <w:pStyle w:val="Bibliography"/>
        <w:rPr>
          <w:lang w:val="fr-FR"/>
        </w:rPr>
      </w:pPr>
      <w:r w:rsidRPr="00D86E7A">
        <w:t xml:space="preserve">______.  </w:t>
      </w:r>
      <w:r w:rsidR="00204AC8">
        <w:t>“</w:t>
      </w:r>
      <w:r w:rsidRPr="00D86E7A">
        <w:t>Review of Nicolas</w:t>
      </w:r>
      <w:r w:rsidR="00204AC8">
        <w:t>’</w:t>
      </w:r>
      <w:r w:rsidRPr="00D86E7A">
        <w:t xml:space="preserve"> translation of </w:t>
      </w:r>
      <w:r w:rsidRPr="00D86E7A">
        <w:rPr>
          <w:i/>
          <w:iCs/>
        </w:rPr>
        <w:t>Le Beyan arabe</w:t>
      </w:r>
      <w:r w:rsidR="00204AC8">
        <w:t>”</w:t>
      </w:r>
      <w:r w:rsidRPr="00D86E7A">
        <w:t xml:space="preserve">.  </w:t>
      </w:r>
      <w:r w:rsidRPr="00D86E7A">
        <w:rPr>
          <w:i/>
          <w:iCs/>
          <w:lang w:val="fr-FR"/>
        </w:rPr>
        <w:t>Revue de l</w:t>
      </w:r>
      <w:r w:rsidR="00204AC8">
        <w:rPr>
          <w:i/>
          <w:iCs/>
          <w:lang w:val="fr-FR"/>
        </w:rPr>
        <w:t>’</w:t>
      </w:r>
      <w:r w:rsidRPr="00D86E7A">
        <w:rPr>
          <w:i/>
          <w:iCs/>
          <w:lang w:val="fr-FR"/>
        </w:rPr>
        <w:t>Histoire des Religions</w:t>
      </w:r>
      <w:r w:rsidRPr="00D86E7A">
        <w:rPr>
          <w:lang w:val="fr-FR"/>
        </w:rPr>
        <w:t xml:space="preserve"> (Paris) 53 (1906):  38</w:t>
      </w:r>
      <w:r w:rsidR="005D263E" w:rsidRPr="00D86E7A">
        <w:rPr>
          <w:lang w:val="fr-FR"/>
        </w:rPr>
        <w:t>4</w:t>
      </w:r>
      <w:r w:rsidR="005D263E">
        <w:rPr>
          <w:lang w:val="fr-FR"/>
        </w:rPr>
        <w:t>–</w:t>
      </w:r>
      <w:r w:rsidR="005D263E" w:rsidRPr="00D86E7A">
        <w:rPr>
          <w:lang w:val="fr-FR"/>
        </w:rPr>
        <w:t>9</w:t>
      </w:r>
      <w:r w:rsidRPr="00D86E7A">
        <w:rPr>
          <w:lang w:val="fr-FR"/>
        </w:rPr>
        <w:t>2.</w:t>
      </w:r>
    </w:p>
    <w:p w:rsidR="003570C7" w:rsidRPr="00D86E7A" w:rsidRDefault="003570C7" w:rsidP="003570C7">
      <w:pPr>
        <w:pStyle w:val="Bibliography"/>
      </w:pPr>
      <w:r w:rsidRPr="003570C7">
        <w:rPr>
          <w:lang w:val="en-AU"/>
        </w:rPr>
        <w:t xml:space="preserve">______.  </w:t>
      </w:r>
      <w:r w:rsidR="00204AC8">
        <w:rPr>
          <w:lang w:val="en-AU"/>
        </w:rPr>
        <w:t>“</w:t>
      </w:r>
      <w:r w:rsidRPr="00D86E7A">
        <w:rPr>
          <w:lang w:val="en-AU"/>
        </w:rPr>
        <w:t>Review of Nicolas</w:t>
      </w:r>
      <w:r w:rsidR="00204AC8">
        <w:rPr>
          <w:lang w:val="en-AU"/>
        </w:rPr>
        <w:t>’</w:t>
      </w:r>
      <w:r w:rsidRPr="00D86E7A">
        <w:rPr>
          <w:lang w:val="en-AU"/>
        </w:rPr>
        <w:t xml:space="preserve"> translation of </w:t>
      </w:r>
      <w:r w:rsidRPr="00D86E7A">
        <w:rPr>
          <w:i/>
          <w:iCs/>
          <w:lang w:val="en-AU"/>
        </w:rPr>
        <w:t>Le Beyan persan</w:t>
      </w:r>
      <w:r w:rsidRPr="00D86E7A">
        <w:rPr>
          <w:lang w:val="en-AU"/>
        </w:rPr>
        <w:t>, vol. 1</w:t>
      </w:r>
      <w:r w:rsidR="00204AC8">
        <w:rPr>
          <w:lang w:val="en-AU"/>
        </w:rPr>
        <w:t>”</w:t>
      </w:r>
      <w:r w:rsidRPr="00D86E7A">
        <w:rPr>
          <w:lang w:val="en-AU"/>
        </w:rPr>
        <w:t xml:space="preserve">.  </w:t>
      </w:r>
      <w:r w:rsidRPr="00D86E7A">
        <w:rPr>
          <w:i/>
          <w:iCs/>
        </w:rPr>
        <w:t>Journal Asiatique</w:t>
      </w:r>
      <w:r w:rsidRPr="00D86E7A">
        <w:t xml:space="preserve"> (Paris) 2 (11</w:t>
      </w:r>
      <w:r w:rsidRPr="00D86E7A">
        <w:rPr>
          <w:vertAlign w:val="superscript"/>
        </w:rPr>
        <w:t>ème</w:t>
      </w:r>
      <w:r w:rsidRPr="00D86E7A">
        <w:t xml:space="preserve"> serie 1913):  69</w:t>
      </w:r>
      <w:r w:rsidR="005D263E" w:rsidRPr="00D86E7A">
        <w:t>7</w:t>
      </w:r>
      <w:r w:rsidR="005D263E">
        <w:t>–</w:t>
      </w:r>
      <w:r w:rsidR="005D263E" w:rsidRPr="00D86E7A">
        <w:t>9</w:t>
      </w:r>
      <w:r w:rsidRPr="00D86E7A">
        <w:t>9.</w:t>
      </w:r>
    </w:p>
    <w:p w:rsidR="003570C7" w:rsidRPr="00D86E7A" w:rsidRDefault="003570C7" w:rsidP="003570C7">
      <w:pPr>
        <w:pStyle w:val="Bibliography"/>
        <w:rPr>
          <w:lang w:val="fr-FR"/>
        </w:rPr>
      </w:pPr>
      <w:r w:rsidRPr="00D86E7A">
        <w:t xml:space="preserve">______.  </w:t>
      </w:r>
      <w:r w:rsidR="00204AC8">
        <w:t>“</w:t>
      </w:r>
      <w:r w:rsidRPr="00D86E7A">
        <w:t>Reviews of Nicolas, Séyyèd Ali Mohammed dit le Bâb and Nicolas</w:t>
      </w:r>
      <w:r w:rsidR="00204AC8">
        <w:t>’</w:t>
      </w:r>
      <w:r w:rsidRPr="00D86E7A">
        <w:t xml:space="preserve"> translation of </w:t>
      </w:r>
      <w:r w:rsidRPr="00D86E7A">
        <w:rPr>
          <w:i/>
          <w:iCs/>
        </w:rPr>
        <w:t>Le Beyan arabe</w:t>
      </w:r>
      <w:r w:rsidR="00204AC8">
        <w:t>”</w:t>
      </w:r>
      <w:r w:rsidRPr="00D86E7A">
        <w:t xml:space="preserve">.  </w:t>
      </w:r>
      <w:r w:rsidRPr="00D86E7A">
        <w:rPr>
          <w:i/>
          <w:iCs/>
          <w:lang w:val="fr-FR"/>
        </w:rPr>
        <w:t>Revue de l</w:t>
      </w:r>
      <w:r w:rsidR="00204AC8">
        <w:rPr>
          <w:i/>
          <w:iCs/>
          <w:lang w:val="fr-FR"/>
        </w:rPr>
        <w:t>’</w:t>
      </w:r>
      <w:r w:rsidRPr="00D86E7A">
        <w:rPr>
          <w:i/>
          <w:iCs/>
          <w:lang w:val="fr-FR"/>
        </w:rPr>
        <w:t>Histoire des Religions</w:t>
      </w:r>
      <w:r w:rsidRPr="00D86E7A">
        <w:rPr>
          <w:lang w:val="fr-FR"/>
        </w:rPr>
        <w:t xml:space="preserve"> 53 (1906):  38</w:t>
      </w:r>
      <w:r w:rsidR="005D263E" w:rsidRPr="00D86E7A">
        <w:rPr>
          <w:lang w:val="fr-FR"/>
        </w:rPr>
        <w:t>4</w:t>
      </w:r>
      <w:r w:rsidR="005D263E">
        <w:rPr>
          <w:lang w:val="fr-FR"/>
        </w:rPr>
        <w:t>–</w:t>
      </w:r>
      <w:r w:rsidR="005D263E" w:rsidRPr="00D86E7A">
        <w:rPr>
          <w:lang w:val="fr-FR"/>
        </w:rPr>
        <w:t>9</w:t>
      </w:r>
      <w:r w:rsidRPr="00D86E7A">
        <w:rPr>
          <w:lang w:val="fr-FR"/>
        </w:rPr>
        <w:t>2.</w:t>
      </w:r>
    </w:p>
    <w:p w:rsidR="003570C7" w:rsidRPr="00D86E7A" w:rsidRDefault="003570C7" w:rsidP="003570C7">
      <w:pPr>
        <w:pStyle w:val="Bibliography"/>
        <w:rPr>
          <w:lang w:val="fr-FR"/>
        </w:rPr>
      </w:pPr>
      <w:r w:rsidRPr="00D86E7A">
        <w:rPr>
          <w:lang w:val="fr-FR"/>
        </w:rPr>
        <w:t xml:space="preserve">______.  </w:t>
      </w:r>
      <w:r w:rsidR="00204AC8">
        <w:rPr>
          <w:lang w:val="fr-FR"/>
        </w:rPr>
        <w:t>“</w:t>
      </w:r>
      <w:r w:rsidRPr="003570C7">
        <w:rPr>
          <w:lang w:val="fr-FR"/>
        </w:rPr>
        <w:t>Review of Nicolas</w:t>
      </w:r>
      <w:r w:rsidR="00204AC8">
        <w:rPr>
          <w:lang w:val="fr-FR"/>
        </w:rPr>
        <w:t>’</w:t>
      </w:r>
      <w:r w:rsidRPr="003570C7">
        <w:rPr>
          <w:lang w:val="fr-FR"/>
        </w:rPr>
        <w:t xml:space="preserve"> translation of </w:t>
      </w:r>
      <w:r w:rsidRPr="003570C7">
        <w:rPr>
          <w:i/>
          <w:iCs/>
          <w:lang w:val="fr-FR"/>
        </w:rPr>
        <w:t>Le Beyan persan</w:t>
      </w:r>
      <w:r w:rsidRPr="003570C7">
        <w:rPr>
          <w:lang w:val="fr-FR"/>
        </w:rPr>
        <w:t xml:space="preserve">, vols. </w:t>
      </w:r>
      <w:r w:rsidR="005D263E" w:rsidRPr="00D86E7A">
        <w:rPr>
          <w:lang w:val="fr-FR"/>
        </w:rPr>
        <w:t>2</w:t>
      </w:r>
      <w:r w:rsidR="005D263E">
        <w:rPr>
          <w:lang w:val="fr-FR"/>
        </w:rPr>
        <w:t>–</w:t>
      </w:r>
      <w:r w:rsidR="005D263E" w:rsidRPr="00D86E7A">
        <w:rPr>
          <w:lang w:val="fr-FR"/>
        </w:rPr>
        <w:t>4</w:t>
      </w:r>
      <w:r w:rsidR="00204AC8">
        <w:rPr>
          <w:lang w:val="fr-FR"/>
        </w:rPr>
        <w:t>”</w:t>
      </w:r>
      <w:r w:rsidRPr="00D86E7A">
        <w:rPr>
          <w:lang w:val="fr-FR"/>
        </w:rPr>
        <w:t xml:space="preserve">.  </w:t>
      </w:r>
      <w:r w:rsidRPr="00D86E7A">
        <w:rPr>
          <w:i/>
          <w:iCs/>
          <w:lang w:val="fr-FR"/>
        </w:rPr>
        <w:t>Revue de l</w:t>
      </w:r>
      <w:r w:rsidR="00204AC8">
        <w:rPr>
          <w:i/>
          <w:iCs/>
          <w:lang w:val="fr-FR"/>
        </w:rPr>
        <w:t>’</w:t>
      </w:r>
      <w:r w:rsidRPr="00D86E7A">
        <w:rPr>
          <w:i/>
          <w:iCs/>
          <w:lang w:val="fr-FR"/>
        </w:rPr>
        <w:t>Histoire des Religions</w:t>
      </w:r>
      <w:r w:rsidRPr="00D86E7A">
        <w:rPr>
          <w:lang w:val="fr-FR"/>
        </w:rPr>
        <w:t xml:space="preserve"> (Paris) 71 (1915):  27</w:t>
      </w:r>
      <w:r w:rsidR="005D263E" w:rsidRPr="00D86E7A">
        <w:rPr>
          <w:lang w:val="fr-FR"/>
        </w:rPr>
        <w:t>5</w:t>
      </w:r>
      <w:r w:rsidR="005D263E">
        <w:rPr>
          <w:lang w:val="fr-FR"/>
        </w:rPr>
        <w:t>–</w:t>
      </w:r>
      <w:r w:rsidR="005D263E" w:rsidRPr="00D86E7A">
        <w:rPr>
          <w:lang w:val="fr-FR"/>
        </w:rPr>
        <w:t>2</w:t>
      </w:r>
      <w:r w:rsidRPr="00D86E7A">
        <w:rPr>
          <w:lang w:val="fr-FR"/>
        </w:rPr>
        <w:t>77.</w:t>
      </w:r>
    </w:p>
    <w:p w:rsidR="003570C7" w:rsidRPr="00D86E7A" w:rsidRDefault="003570C7" w:rsidP="003570C7">
      <w:pPr>
        <w:pStyle w:val="Bibliography"/>
        <w:rPr>
          <w:lang w:val="fr-FR"/>
        </w:rPr>
      </w:pPr>
      <w:r w:rsidRPr="00D86E7A">
        <w:rPr>
          <w:lang w:val="fr-FR"/>
        </w:rPr>
        <w:t xml:space="preserve">______.  </w:t>
      </w:r>
      <w:r w:rsidR="00204AC8">
        <w:rPr>
          <w:lang w:val="fr-FR"/>
        </w:rPr>
        <w:t>“</w:t>
      </w:r>
      <w:r w:rsidRPr="00D86E7A">
        <w:rPr>
          <w:lang w:val="fr-FR"/>
        </w:rPr>
        <w:t>Notes sur trois ouvrages Babis</w:t>
      </w:r>
      <w:r w:rsidR="00204AC8">
        <w:rPr>
          <w:lang w:val="fr-FR"/>
        </w:rPr>
        <w:t>”</w:t>
      </w:r>
      <w:r w:rsidRPr="00D86E7A">
        <w:rPr>
          <w:lang w:val="fr-FR"/>
        </w:rPr>
        <w:t xml:space="preserve">.  </w:t>
      </w:r>
      <w:r w:rsidRPr="00D86E7A">
        <w:rPr>
          <w:i/>
          <w:iCs/>
          <w:lang w:val="fr-FR"/>
        </w:rPr>
        <w:t>Journal Asiatique</w:t>
      </w:r>
      <w:r w:rsidRPr="00D86E7A">
        <w:rPr>
          <w:lang w:val="fr-FR"/>
        </w:rPr>
        <w:t xml:space="preserve"> (Paris) 10 (8</w:t>
      </w:r>
      <w:r w:rsidRPr="00D86E7A">
        <w:rPr>
          <w:vertAlign w:val="superscript"/>
          <w:lang w:val="fr-FR"/>
        </w:rPr>
        <w:t>ème</w:t>
      </w:r>
      <w:r w:rsidRPr="00D86E7A">
        <w:rPr>
          <w:lang w:val="fr-FR"/>
        </w:rPr>
        <w:t xml:space="preserve"> serie 1887):  13</w:t>
      </w:r>
      <w:r w:rsidR="005D263E" w:rsidRPr="00D86E7A">
        <w:rPr>
          <w:lang w:val="fr-FR"/>
        </w:rPr>
        <w:t>3</w:t>
      </w:r>
      <w:r w:rsidR="005D263E">
        <w:rPr>
          <w:lang w:val="fr-FR"/>
        </w:rPr>
        <w:t>–</w:t>
      </w:r>
      <w:r w:rsidR="005D263E" w:rsidRPr="00D86E7A">
        <w:rPr>
          <w:lang w:val="fr-FR"/>
        </w:rPr>
        <w:t>4</w:t>
      </w:r>
      <w:r w:rsidRPr="00D86E7A">
        <w:rPr>
          <w:lang w:val="fr-FR"/>
        </w:rPr>
        <w:t>4.</w:t>
      </w:r>
    </w:p>
    <w:p w:rsidR="003570C7" w:rsidRPr="00D86E7A" w:rsidRDefault="003570C7" w:rsidP="00BC1125">
      <w:pPr>
        <w:pStyle w:val="Bibliography"/>
      </w:pPr>
      <w:r w:rsidRPr="00D86E7A">
        <w:t xml:space="preserve">______.  </w:t>
      </w:r>
      <w:r w:rsidR="00204AC8">
        <w:t>“</w:t>
      </w:r>
      <w:r w:rsidRPr="00D86E7A">
        <w:t>Babis</w:t>
      </w:r>
      <w:r w:rsidR="00204AC8">
        <w:t>”</w:t>
      </w:r>
      <w:r w:rsidRPr="00D86E7A">
        <w:t xml:space="preserve">.  In </w:t>
      </w:r>
      <w:r w:rsidRPr="00D86E7A">
        <w:rPr>
          <w:i/>
          <w:iCs/>
        </w:rPr>
        <w:t>The Encyclopaedia of Islam</w:t>
      </w:r>
      <w:r w:rsidRPr="00D86E7A">
        <w:t>, 1st ed. Edited by T. W. Arnold et al.  Vol. I.  E. J. Brill, Leiden, 191</w:t>
      </w:r>
      <w:r w:rsidR="005D263E" w:rsidRPr="00D86E7A">
        <w:t>3</w:t>
      </w:r>
      <w:r w:rsidR="005D263E">
        <w:t>–</w:t>
      </w:r>
      <w:r w:rsidR="005D263E" w:rsidRPr="00D86E7A">
        <w:t>3</w:t>
      </w:r>
      <w:r w:rsidRPr="00D86E7A">
        <w:t>8.  Also in French ed., Paris, A. Picard, C. Klincksieck, 191</w:t>
      </w:r>
      <w:r w:rsidR="005D263E" w:rsidRPr="00D86E7A">
        <w:t>3</w:t>
      </w:r>
      <w:r w:rsidR="005D263E">
        <w:t>–</w:t>
      </w:r>
      <w:r w:rsidR="005D263E" w:rsidRPr="00D86E7A">
        <w:t>3</w:t>
      </w:r>
      <w:r w:rsidRPr="00D86E7A">
        <w:t>8 ed.</w:t>
      </w:r>
    </w:p>
    <w:p w:rsidR="003570C7" w:rsidRPr="00D86E7A" w:rsidRDefault="003570C7" w:rsidP="003570C7">
      <w:pPr>
        <w:pStyle w:val="Bibliography"/>
        <w:rPr>
          <w:lang w:val="fr-FR"/>
        </w:rPr>
      </w:pPr>
      <w:r w:rsidRPr="00D86E7A">
        <w:t xml:space="preserve">______.  </w:t>
      </w:r>
      <w:r w:rsidR="00204AC8">
        <w:t>“</w:t>
      </w:r>
      <w:r w:rsidRPr="00D86E7A">
        <w:t xml:space="preserve">Review of Edward G. Browne.  </w:t>
      </w:r>
      <w:r w:rsidRPr="00D86E7A">
        <w:rPr>
          <w:i/>
          <w:iCs/>
        </w:rPr>
        <w:t>Materials for the Study of the Babi Religion</w:t>
      </w:r>
      <w:r w:rsidR="00204AC8">
        <w:t>”</w:t>
      </w:r>
      <w:r w:rsidRPr="00D86E7A">
        <w:t xml:space="preserve">.  </w:t>
      </w:r>
      <w:r w:rsidRPr="00D86E7A">
        <w:rPr>
          <w:i/>
          <w:iCs/>
          <w:lang w:val="fr-FR"/>
        </w:rPr>
        <w:t>Journal Asiatique</w:t>
      </w:r>
      <w:r w:rsidRPr="00D86E7A">
        <w:rPr>
          <w:lang w:val="fr-FR"/>
        </w:rPr>
        <w:t xml:space="preserve"> (Paris) 12 (11</w:t>
      </w:r>
      <w:r w:rsidRPr="00D86E7A">
        <w:rPr>
          <w:vertAlign w:val="superscript"/>
          <w:lang w:val="fr-FR"/>
        </w:rPr>
        <w:t>ème</w:t>
      </w:r>
      <w:r w:rsidRPr="00D86E7A">
        <w:rPr>
          <w:lang w:val="fr-FR"/>
        </w:rPr>
        <w:t xml:space="preserve"> serie 1918):  46</w:t>
      </w:r>
      <w:r w:rsidR="005D263E" w:rsidRPr="00D86E7A">
        <w:rPr>
          <w:lang w:val="fr-FR"/>
        </w:rPr>
        <w:t>5</w:t>
      </w:r>
      <w:r w:rsidR="005D263E">
        <w:rPr>
          <w:lang w:val="fr-FR"/>
        </w:rPr>
        <w:t>–</w:t>
      </w:r>
      <w:r w:rsidR="005D263E" w:rsidRPr="00D86E7A">
        <w:rPr>
          <w:lang w:val="fr-FR"/>
        </w:rPr>
        <w:t>6</w:t>
      </w:r>
      <w:r w:rsidRPr="00D86E7A">
        <w:rPr>
          <w:lang w:val="fr-FR"/>
        </w:rPr>
        <w:t>8.</w:t>
      </w:r>
    </w:p>
    <w:p w:rsidR="003570C7" w:rsidRPr="00D86E7A" w:rsidRDefault="003570C7" w:rsidP="003570C7">
      <w:pPr>
        <w:pStyle w:val="Bibliography"/>
        <w:rPr>
          <w:lang w:val="fr-FR"/>
        </w:rPr>
      </w:pPr>
      <w:r w:rsidRPr="00D86E7A">
        <w:rPr>
          <w:lang w:val="fr-FR"/>
        </w:rPr>
        <w:t xml:space="preserve">______.  </w:t>
      </w:r>
      <w:r w:rsidR="00204AC8">
        <w:rPr>
          <w:lang w:val="fr-FR"/>
        </w:rPr>
        <w:t>“</w:t>
      </w:r>
      <w:r w:rsidRPr="00D86E7A">
        <w:rPr>
          <w:lang w:val="fr-FR"/>
        </w:rPr>
        <w:t>La Religion du Báb</w:t>
      </w:r>
      <w:r w:rsidR="00204AC8">
        <w:rPr>
          <w:lang w:val="fr-FR"/>
        </w:rPr>
        <w:t>”</w:t>
      </w:r>
      <w:r w:rsidRPr="00D86E7A">
        <w:rPr>
          <w:lang w:val="fr-FR"/>
        </w:rPr>
        <w:t xml:space="preserve">.  </w:t>
      </w:r>
      <w:r w:rsidRPr="00D86E7A">
        <w:rPr>
          <w:i/>
          <w:iCs/>
          <w:lang w:val="fr-FR"/>
        </w:rPr>
        <w:t>Revue de l</w:t>
      </w:r>
      <w:r w:rsidR="00204AC8">
        <w:rPr>
          <w:i/>
          <w:iCs/>
          <w:lang w:val="fr-FR"/>
        </w:rPr>
        <w:t>’</w:t>
      </w:r>
      <w:r w:rsidRPr="00D86E7A">
        <w:rPr>
          <w:i/>
          <w:iCs/>
          <w:lang w:val="fr-FR"/>
        </w:rPr>
        <w:t>Histoire des Religions</w:t>
      </w:r>
      <w:r w:rsidRPr="00D86E7A">
        <w:rPr>
          <w:lang w:val="fr-FR"/>
        </w:rPr>
        <w:t xml:space="preserve"> (Paris) 18 (1888): </w:t>
      </w:r>
      <w:r>
        <w:rPr>
          <w:lang w:val="fr-FR"/>
        </w:rPr>
        <w:t xml:space="preserve"> </w:t>
      </w:r>
      <w:r w:rsidRPr="00D86E7A">
        <w:rPr>
          <w:lang w:val="fr-FR"/>
        </w:rPr>
        <w:t>27</w:t>
      </w:r>
      <w:r w:rsidR="005D263E" w:rsidRPr="00D86E7A">
        <w:rPr>
          <w:lang w:val="fr-FR"/>
        </w:rPr>
        <w:t>9</w:t>
      </w:r>
      <w:r w:rsidR="005D263E">
        <w:rPr>
          <w:lang w:val="fr-FR"/>
        </w:rPr>
        <w:t>–</w:t>
      </w:r>
      <w:r w:rsidR="005D263E" w:rsidRPr="00D86E7A">
        <w:rPr>
          <w:lang w:val="fr-FR"/>
        </w:rPr>
        <w:t>9</w:t>
      </w:r>
      <w:r w:rsidRPr="00D86E7A">
        <w:rPr>
          <w:lang w:val="fr-FR"/>
        </w:rPr>
        <w:t>6.</w:t>
      </w:r>
    </w:p>
    <w:p w:rsidR="003570C7" w:rsidRPr="00D86E7A" w:rsidRDefault="003570C7" w:rsidP="003570C7">
      <w:pPr>
        <w:pStyle w:val="Bibliography"/>
        <w:rPr>
          <w:lang w:val="en-US"/>
        </w:rPr>
      </w:pPr>
      <w:r w:rsidRPr="00D86E7A">
        <w:t xml:space="preserve">______.  </w:t>
      </w:r>
      <w:r w:rsidR="00204AC8">
        <w:t>“</w:t>
      </w:r>
      <w:r w:rsidRPr="00D86E7A">
        <w:t xml:space="preserve">Le Babisme et le Behaisme—Edward G. Browne, </w:t>
      </w:r>
      <w:r w:rsidRPr="00D86E7A">
        <w:rPr>
          <w:i/>
          <w:iCs/>
        </w:rPr>
        <w:t>Materials for the Study of the</w:t>
      </w:r>
      <w:r>
        <w:rPr>
          <w:i/>
          <w:iCs/>
        </w:rPr>
        <w:t xml:space="preserve"> </w:t>
      </w:r>
      <w:r w:rsidRPr="00D86E7A">
        <w:rPr>
          <w:i/>
          <w:iCs/>
          <w:lang w:val="en-US"/>
        </w:rPr>
        <w:t>Babi Religion</w:t>
      </w:r>
      <w:r w:rsidR="00204AC8">
        <w:rPr>
          <w:lang w:val="en-US"/>
        </w:rPr>
        <w:t>”</w:t>
      </w:r>
      <w:r w:rsidRPr="00D86E7A">
        <w:rPr>
          <w:lang w:val="en-US"/>
        </w:rPr>
        <w:t xml:space="preserve">.  </w:t>
      </w:r>
      <w:r w:rsidRPr="00D86E7A">
        <w:rPr>
          <w:i/>
          <w:iCs/>
          <w:lang w:val="en-US"/>
        </w:rPr>
        <w:t>Journal des Savants</w:t>
      </w:r>
      <w:r w:rsidRPr="00D86E7A">
        <w:rPr>
          <w:lang w:val="en-US"/>
        </w:rPr>
        <w:t xml:space="preserve"> (Paris) (1918):  31</w:t>
      </w:r>
      <w:r w:rsidR="005D263E" w:rsidRPr="00D86E7A">
        <w:rPr>
          <w:lang w:val="en-US"/>
        </w:rPr>
        <w:t>2</w:t>
      </w:r>
      <w:r w:rsidR="005D263E">
        <w:rPr>
          <w:lang w:val="en-US"/>
        </w:rPr>
        <w:t>–</w:t>
      </w:r>
      <w:r w:rsidR="005D263E" w:rsidRPr="00D86E7A">
        <w:rPr>
          <w:lang w:val="en-US"/>
        </w:rPr>
        <w:t>2</w:t>
      </w:r>
      <w:r w:rsidRPr="00D86E7A">
        <w:rPr>
          <w:lang w:val="en-US"/>
        </w:rPr>
        <w:t>0.</w:t>
      </w:r>
    </w:p>
    <w:p w:rsidR="003570C7" w:rsidRPr="003570C7" w:rsidRDefault="003570C7" w:rsidP="003570C7">
      <w:pPr>
        <w:pStyle w:val="Bibliography"/>
        <w:rPr>
          <w:lang w:val="en-US"/>
        </w:rPr>
      </w:pPr>
      <w:r w:rsidRPr="003570C7">
        <w:rPr>
          <w:lang w:val="en-US"/>
        </w:rPr>
        <w:t>Ḥurr al-</w:t>
      </w:r>
      <w:r w:rsidR="004229E4">
        <w:t>‘</w:t>
      </w:r>
      <w:r w:rsidRPr="003570C7">
        <w:rPr>
          <w:lang w:val="en-US"/>
        </w:rPr>
        <w:t>Ámíli, Muḥammad ibn al-Ḥasan al-:  see under al-</w:t>
      </w:r>
      <w:r w:rsidR="004229E4">
        <w:t>‘</w:t>
      </w:r>
      <w:r w:rsidRPr="003570C7">
        <w:rPr>
          <w:lang w:val="en-US"/>
        </w:rPr>
        <w:t>Ámilí</w:t>
      </w:r>
    </w:p>
    <w:p w:rsidR="003570C7" w:rsidRPr="003570C7" w:rsidRDefault="003570C7" w:rsidP="003570C7">
      <w:pPr>
        <w:pStyle w:val="Bibliography"/>
        <w:rPr>
          <w:lang w:val="en-US"/>
        </w:rPr>
      </w:pPr>
      <w:r w:rsidRPr="003570C7">
        <w:rPr>
          <w:lang w:val="en-US"/>
        </w:rPr>
        <w:t xml:space="preserve">Ḥusayní, Haydar ibn Ibráhím ibn Muḥammad al-.  </w:t>
      </w:r>
      <w:r w:rsidRPr="003570C7">
        <w:rPr>
          <w:i/>
          <w:iCs/>
          <w:lang w:val="en-US"/>
        </w:rPr>
        <w:t xml:space="preserve">al-báriqa al-Haydariyya fí naqḍ má abramathu </w:t>
      </w:r>
      <w:r w:rsidR="004229E4" w:rsidRPr="004229E4">
        <w:t>’</w:t>
      </w:r>
      <w:r w:rsidRPr="003570C7">
        <w:rPr>
          <w:i/>
          <w:iCs/>
          <w:lang w:val="en-US"/>
        </w:rPr>
        <w:t>l-Kashfiyya</w:t>
      </w:r>
      <w:r w:rsidRPr="003570C7">
        <w:rPr>
          <w:lang w:val="en-US"/>
        </w:rPr>
        <w:t>.  CUL Browne Or. MS Y.12.</w:t>
      </w:r>
    </w:p>
    <w:p w:rsidR="003570C7" w:rsidRPr="003570C7" w:rsidRDefault="003570C7" w:rsidP="003570C7">
      <w:pPr>
        <w:pStyle w:val="Bibliography"/>
        <w:rPr>
          <w:lang w:val="en-US"/>
        </w:rPr>
      </w:pPr>
      <w:r w:rsidRPr="003570C7">
        <w:rPr>
          <w:lang w:val="en-US"/>
        </w:rPr>
        <w:t xml:space="preserve">Ibn Bábawayh al-Qummí, Muḥammad </w:t>
      </w:r>
      <w:r w:rsidR="004229E4">
        <w:t>‘</w:t>
      </w:r>
      <w:r w:rsidRPr="003570C7">
        <w:rPr>
          <w:lang w:val="en-US"/>
        </w:rPr>
        <w:t xml:space="preserve">Alí:  see Qummí, Muḥammad </w:t>
      </w:r>
      <w:r w:rsidR="004229E4">
        <w:t>‘</w:t>
      </w:r>
      <w:r w:rsidRPr="003570C7">
        <w:rPr>
          <w:lang w:val="en-US"/>
        </w:rPr>
        <w:t>Alí ibn Bábawayh al-.</w:t>
      </w:r>
    </w:p>
    <w:p w:rsidR="003570C7" w:rsidRPr="00D86E7A" w:rsidRDefault="003570C7" w:rsidP="003570C7">
      <w:pPr>
        <w:pStyle w:val="Bibliography"/>
        <w:rPr>
          <w:lang w:val="es-ES"/>
        </w:rPr>
      </w:pPr>
      <w:r w:rsidRPr="00D86E7A">
        <w:rPr>
          <w:lang w:val="es-ES"/>
        </w:rPr>
        <w:t>Ibn al-Karbalá</w:t>
      </w:r>
      <w:r w:rsidR="00204AC8">
        <w:rPr>
          <w:lang w:val="es-ES"/>
        </w:rPr>
        <w:t>’</w:t>
      </w:r>
      <w:r w:rsidRPr="00D86E7A">
        <w:rPr>
          <w:lang w:val="es-ES"/>
        </w:rPr>
        <w:t xml:space="preserve">í, al-Qatíl.  </w:t>
      </w:r>
      <w:r w:rsidRPr="00D86E7A">
        <w:rPr>
          <w:i/>
          <w:iCs/>
          <w:lang w:val="es-ES"/>
        </w:rPr>
        <w:t>Risála</w:t>
      </w:r>
      <w:r w:rsidRPr="00D86E7A">
        <w:rPr>
          <w:lang w:val="es-ES"/>
        </w:rPr>
        <w:t xml:space="preserve">.  In </w:t>
      </w:r>
      <w:r w:rsidRPr="00D86E7A">
        <w:rPr>
          <w:i/>
          <w:iCs/>
          <w:lang w:val="es-ES"/>
        </w:rPr>
        <w:t>Táríkh-i ẓuhúr al-ḥaqq by Mírzá Asad Alláh Fáḍil-i Mázandarání</w:t>
      </w:r>
      <w:r w:rsidRPr="00D86E7A">
        <w:rPr>
          <w:lang w:val="es-ES"/>
        </w:rPr>
        <w:t>, vol. 3, pp. 50</w:t>
      </w:r>
      <w:r w:rsidR="005D263E" w:rsidRPr="00D86E7A">
        <w:rPr>
          <w:lang w:val="es-ES"/>
        </w:rPr>
        <w:t>2</w:t>
      </w:r>
      <w:r w:rsidR="005D263E">
        <w:rPr>
          <w:lang w:val="es-ES"/>
        </w:rPr>
        <w:t>–</w:t>
      </w:r>
      <w:r w:rsidR="005D263E" w:rsidRPr="00D86E7A">
        <w:rPr>
          <w:lang w:val="es-ES"/>
        </w:rPr>
        <w:t>3</w:t>
      </w:r>
      <w:r w:rsidRPr="00D86E7A">
        <w:rPr>
          <w:lang w:val="es-ES"/>
        </w:rPr>
        <w:t>2.  Tehran:  [s.n.], 1944.</w:t>
      </w:r>
    </w:p>
    <w:p w:rsidR="003570C7" w:rsidRPr="00D86E7A" w:rsidRDefault="003570C7" w:rsidP="003570C7">
      <w:pPr>
        <w:pStyle w:val="Bibliography"/>
        <w:rPr>
          <w:lang w:val="es-ES"/>
        </w:rPr>
      </w:pPr>
      <w:r w:rsidRPr="00D86E7A">
        <w:rPr>
          <w:lang w:val="es-ES"/>
        </w:rPr>
        <w:t xml:space="preserve">Iqbál, </w:t>
      </w:r>
      <w:r w:rsidR="004229E4" w:rsidRPr="000752BA">
        <w:rPr>
          <w:lang w:val="es-ES"/>
        </w:rPr>
        <w:t>‘</w:t>
      </w:r>
      <w:r w:rsidRPr="00D86E7A">
        <w:rPr>
          <w:lang w:val="es-ES"/>
        </w:rPr>
        <w:t xml:space="preserve">Abbás.  </w:t>
      </w:r>
      <w:r w:rsidR="00204AC8">
        <w:rPr>
          <w:lang w:val="es-ES"/>
        </w:rPr>
        <w:t>“</w:t>
      </w:r>
      <w:r w:rsidRPr="00D86E7A">
        <w:rPr>
          <w:lang w:val="es-ES"/>
        </w:rPr>
        <w:t>Ḥujjat al-Islám Ḥájj Sayyid Muḥammad Báqir Shaftí</w:t>
      </w:r>
      <w:r w:rsidR="00204AC8">
        <w:rPr>
          <w:lang w:val="es-ES"/>
        </w:rPr>
        <w:t>”</w:t>
      </w:r>
      <w:r w:rsidRPr="00D86E7A">
        <w:rPr>
          <w:lang w:val="es-ES"/>
        </w:rPr>
        <w:t xml:space="preserve">.  </w:t>
      </w:r>
      <w:r w:rsidRPr="00D86E7A">
        <w:rPr>
          <w:i/>
          <w:iCs/>
          <w:lang w:val="es-ES"/>
        </w:rPr>
        <w:t>Yádgár</w:t>
      </w:r>
      <w:r w:rsidRPr="00D86E7A">
        <w:rPr>
          <w:lang w:val="es-ES"/>
        </w:rPr>
        <w:t xml:space="preserve"> (Tehran), vol. 5, no. 10 (1327 Sh [1948]), pp. 2</w:t>
      </w:r>
      <w:r w:rsidR="005D263E" w:rsidRPr="00D86E7A">
        <w:rPr>
          <w:lang w:val="es-ES"/>
        </w:rPr>
        <w:t>8</w:t>
      </w:r>
      <w:r w:rsidR="005D263E">
        <w:rPr>
          <w:lang w:val="es-ES"/>
        </w:rPr>
        <w:t>–</w:t>
      </w:r>
      <w:r w:rsidR="005D263E" w:rsidRPr="00D86E7A">
        <w:rPr>
          <w:lang w:val="es-ES"/>
        </w:rPr>
        <w:t>4</w:t>
      </w:r>
      <w:r w:rsidRPr="00D86E7A">
        <w:rPr>
          <w:lang w:val="es-ES"/>
        </w:rPr>
        <w:t>2.</w:t>
      </w:r>
    </w:p>
    <w:p w:rsidR="003570C7" w:rsidRPr="00D86E7A" w:rsidRDefault="003570C7" w:rsidP="003570C7">
      <w:pPr>
        <w:pStyle w:val="Bibliography"/>
        <w:rPr>
          <w:lang w:val="es-ES"/>
        </w:rPr>
      </w:pPr>
      <w:r w:rsidRPr="00D86E7A">
        <w:rPr>
          <w:lang w:val="es-ES"/>
        </w:rPr>
        <w:t xml:space="preserve">______.  </w:t>
      </w:r>
      <w:r w:rsidRPr="00D86E7A">
        <w:rPr>
          <w:i/>
          <w:iCs/>
          <w:lang w:val="es-ES"/>
        </w:rPr>
        <w:t>Khándán-i Nawbakhtí</w:t>
      </w:r>
      <w:r w:rsidRPr="00D86E7A">
        <w:rPr>
          <w:lang w:val="es-ES"/>
        </w:rPr>
        <w:t>.  2nd ed.  Kitábkhána-i Ṭáhurí, Tehran, 1966.</w:t>
      </w:r>
    </w:p>
    <w:p w:rsidR="003570C7" w:rsidRPr="00D86E7A" w:rsidRDefault="003570C7" w:rsidP="003570C7">
      <w:pPr>
        <w:pStyle w:val="Bibliography"/>
        <w:rPr>
          <w:lang w:val="es-ES"/>
        </w:rPr>
      </w:pPr>
      <w:r w:rsidRPr="00D86E7A">
        <w:rPr>
          <w:lang w:val="es-ES"/>
        </w:rPr>
        <w:t xml:space="preserve">Iṣbihání, Mírzá Muḥammad Báqir al-Músawí, al-  </w:t>
      </w:r>
      <w:r w:rsidRPr="00D86E7A">
        <w:rPr>
          <w:i/>
          <w:iCs/>
          <w:lang w:val="es-ES"/>
        </w:rPr>
        <w:t>see</w:t>
      </w:r>
      <w:r w:rsidRPr="00D86E7A">
        <w:rPr>
          <w:lang w:val="es-ES"/>
        </w:rPr>
        <w:t xml:space="preserve"> Khwánsarí, Muḥammad Báqir Ishráq Khávarí, </w:t>
      </w:r>
      <w:r w:rsidR="004229E4" w:rsidRPr="000752BA">
        <w:rPr>
          <w:lang w:val="es-ES"/>
        </w:rPr>
        <w:t>‘</w:t>
      </w:r>
      <w:r w:rsidRPr="00D86E7A">
        <w:rPr>
          <w:lang w:val="es-ES"/>
        </w:rPr>
        <w:t xml:space="preserve">Abd al-Ḥamíd.  </w:t>
      </w:r>
      <w:r w:rsidRPr="00D86E7A">
        <w:rPr>
          <w:i/>
          <w:iCs/>
          <w:lang w:val="es-ES"/>
        </w:rPr>
        <w:t>Muḥáḍirát</w:t>
      </w:r>
      <w:r w:rsidRPr="00D86E7A">
        <w:rPr>
          <w:lang w:val="es-ES"/>
        </w:rPr>
        <w:t>.  2 vols.  Mu</w:t>
      </w:r>
      <w:r w:rsidR="00204AC8">
        <w:rPr>
          <w:lang w:val="es-ES"/>
        </w:rPr>
        <w:t>’</w:t>
      </w:r>
      <w:r w:rsidRPr="00D86E7A">
        <w:rPr>
          <w:lang w:val="es-ES"/>
        </w:rPr>
        <w:t>assasay-i Millíy-i Maṭbu</w:t>
      </w:r>
      <w:r w:rsidR="004229E4" w:rsidRPr="000752BA">
        <w:rPr>
          <w:lang w:val="es-ES"/>
        </w:rPr>
        <w:t>‘</w:t>
      </w:r>
      <w:r w:rsidRPr="00D86E7A">
        <w:rPr>
          <w:lang w:val="es-ES"/>
        </w:rPr>
        <w:t>át-i Amrí, Tehran, 126 B. [1963].</w:t>
      </w:r>
    </w:p>
    <w:p w:rsidR="003570C7" w:rsidRPr="003570C7" w:rsidRDefault="003570C7" w:rsidP="003570C7">
      <w:pPr>
        <w:pStyle w:val="Bibliography"/>
        <w:rPr>
          <w:lang w:val="es-ES"/>
        </w:rPr>
      </w:pPr>
      <w:r w:rsidRPr="003570C7">
        <w:rPr>
          <w:lang w:val="es-ES"/>
        </w:rPr>
        <w:t xml:space="preserve">______.  </w:t>
      </w:r>
      <w:r w:rsidRPr="003570C7">
        <w:rPr>
          <w:i/>
          <w:iCs/>
          <w:lang w:val="es-ES"/>
        </w:rPr>
        <w:t>Qámús-i Íqán</w:t>
      </w:r>
      <w:r w:rsidRPr="003570C7">
        <w:rPr>
          <w:lang w:val="es-ES"/>
        </w:rPr>
        <w:t>.  4 vols.  Mu</w:t>
      </w:r>
      <w:r w:rsidR="00204AC8">
        <w:rPr>
          <w:lang w:val="es-ES"/>
        </w:rPr>
        <w:t>’</w:t>
      </w:r>
      <w:r w:rsidRPr="003570C7">
        <w:rPr>
          <w:lang w:val="es-ES"/>
        </w:rPr>
        <w:t>assasay-i Millíy-i Maṭbu</w:t>
      </w:r>
      <w:r w:rsidR="004229E4" w:rsidRPr="000752BA">
        <w:rPr>
          <w:lang w:val="es-ES"/>
        </w:rPr>
        <w:t>‘</w:t>
      </w:r>
      <w:r w:rsidRPr="003570C7">
        <w:rPr>
          <w:lang w:val="es-ES"/>
        </w:rPr>
        <w:t>át-i Amrí, Tehran, 128 B. [1972].</w:t>
      </w:r>
    </w:p>
    <w:p w:rsidR="003570C7" w:rsidRPr="000A7386" w:rsidRDefault="003570C7" w:rsidP="003570C7">
      <w:pPr>
        <w:pStyle w:val="Bibliography"/>
        <w:rPr>
          <w:lang w:val="es-ES"/>
        </w:rPr>
      </w:pPr>
      <w:r w:rsidRPr="003570C7">
        <w:rPr>
          <w:lang w:val="es-ES"/>
        </w:rPr>
        <w:t xml:space="preserve">______.  </w:t>
      </w:r>
      <w:r w:rsidRPr="003570C7">
        <w:rPr>
          <w:i/>
          <w:iCs/>
          <w:lang w:val="es-ES"/>
        </w:rPr>
        <w:t>Raḥíq-i makhtúm</w:t>
      </w:r>
      <w:r w:rsidRPr="003570C7">
        <w:rPr>
          <w:lang w:val="es-ES"/>
        </w:rPr>
        <w:t xml:space="preserve">.  2 vols.  </w:t>
      </w:r>
      <w:r w:rsidRPr="000A7386">
        <w:rPr>
          <w:lang w:val="es-ES"/>
        </w:rPr>
        <w:t>Mu</w:t>
      </w:r>
      <w:r w:rsidR="00204AC8">
        <w:rPr>
          <w:lang w:val="es-ES"/>
        </w:rPr>
        <w:t>’</w:t>
      </w:r>
      <w:r w:rsidRPr="000A7386">
        <w:rPr>
          <w:lang w:val="es-ES"/>
        </w:rPr>
        <w:t>assasay-i Millíy-i Maṭbu</w:t>
      </w:r>
      <w:r w:rsidR="004229E4" w:rsidRPr="000752BA">
        <w:rPr>
          <w:lang w:val="es-ES"/>
        </w:rPr>
        <w:t>‘</w:t>
      </w:r>
      <w:r w:rsidRPr="000A7386">
        <w:rPr>
          <w:lang w:val="es-ES"/>
        </w:rPr>
        <w:t>át-i Amrí, Tehran, 13</w:t>
      </w:r>
      <w:r w:rsidR="005D263E" w:rsidRPr="000A7386">
        <w:rPr>
          <w:lang w:val="es-ES"/>
        </w:rPr>
        <w:t>0–3</w:t>
      </w:r>
      <w:r w:rsidRPr="000A7386">
        <w:rPr>
          <w:lang w:val="es-ES"/>
        </w:rPr>
        <w:t>1 B. [197</w:t>
      </w:r>
      <w:r w:rsidR="005D263E" w:rsidRPr="000A7386">
        <w:rPr>
          <w:lang w:val="es-ES"/>
        </w:rPr>
        <w:t>3–7</w:t>
      </w:r>
      <w:r w:rsidRPr="000A7386">
        <w:rPr>
          <w:lang w:val="es-ES"/>
        </w:rPr>
        <w:t>4].</w:t>
      </w:r>
    </w:p>
    <w:p w:rsidR="003570C7" w:rsidRPr="00FA7E28" w:rsidRDefault="003570C7" w:rsidP="003570C7">
      <w:pPr>
        <w:pStyle w:val="Bibliography"/>
        <w:rPr>
          <w:lang w:val="pl-PL"/>
        </w:rPr>
      </w:pPr>
      <w:r w:rsidRPr="00D86E7A">
        <w:rPr>
          <w:lang w:val="pl-PL"/>
        </w:rPr>
        <w:t xml:space="preserve">______.  </w:t>
      </w:r>
      <w:r w:rsidRPr="00D86E7A">
        <w:rPr>
          <w:i/>
          <w:iCs/>
          <w:lang w:val="pl-PL"/>
        </w:rPr>
        <w:t>Taqvím-i táríkh-i amr</w:t>
      </w:r>
      <w:r w:rsidRPr="00D86E7A">
        <w:rPr>
          <w:lang w:val="pl-PL"/>
        </w:rPr>
        <w:t xml:space="preserve">.  </w:t>
      </w:r>
      <w:r w:rsidRPr="00FA7E28">
        <w:rPr>
          <w:lang w:val="pl-PL"/>
        </w:rPr>
        <w:t>Mu</w:t>
      </w:r>
      <w:r w:rsidR="00204AC8" w:rsidRPr="00FA7E28">
        <w:rPr>
          <w:lang w:val="pl-PL"/>
        </w:rPr>
        <w:t>’</w:t>
      </w:r>
      <w:r w:rsidRPr="00FA7E28">
        <w:rPr>
          <w:lang w:val="pl-PL"/>
        </w:rPr>
        <w:t>assasay-i Millíy-i Maṭbu</w:t>
      </w:r>
      <w:r w:rsidR="004229E4" w:rsidRPr="000752BA">
        <w:rPr>
          <w:lang w:val="pl-PL"/>
        </w:rPr>
        <w:t>‘</w:t>
      </w:r>
      <w:r w:rsidRPr="00FA7E28">
        <w:rPr>
          <w:lang w:val="pl-PL"/>
        </w:rPr>
        <w:t>át-i Amrí, Tehran, 126 B. [1970].</w:t>
      </w:r>
    </w:p>
    <w:p w:rsidR="003570C7" w:rsidRPr="00FA7E28" w:rsidRDefault="003570C7">
      <w:pPr>
        <w:widowControl/>
        <w:kinsoku/>
        <w:overflowPunct/>
        <w:textAlignment w:val="auto"/>
        <w:rPr>
          <w:lang w:val="pl-PL"/>
        </w:rPr>
      </w:pPr>
      <w:r w:rsidRPr="00FA7E28">
        <w:rPr>
          <w:lang w:val="pl-PL"/>
        </w:rPr>
        <w:br w:type="page"/>
      </w:r>
    </w:p>
    <w:p w:rsidR="00BF3C7B" w:rsidRPr="00FA7E28" w:rsidRDefault="00BF3C7B" w:rsidP="007675BD">
      <w:pPr>
        <w:pStyle w:val="Bibliography"/>
        <w:rPr>
          <w:lang w:val="pl-PL"/>
        </w:rPr>
      </w:pPr>
      <w:r w:rsidRPr="00FA7E28">
        <w:rPr>
          <w:lang w:val="pl-PL"/>
        </w:rPr>
        <w:t>______.  ed. Má</w:t>
      </w:r>
      <w:r w:rsidR="00204AC8" w:rsidRPr="00FA7E28">
        <w:rPr>
          <w:lang w:val="pl-PL"/>
        </w:rPr>
        <w:t>’</w:t>
      </w:r>
      <w:r w:rsidRPr="00FA7E28">
        <w:rPr>
          <w:lang w:val="pl-PL"/>
        </w:rPr>
        <w:t>iday-i Ásmání.  9 vols.  Mu</w:t>
      </w:r>
      <w:r w:rsidR="00204AC8" w:rsidRPr="00FA7E28">
        <w:rPr>
          <w:lang w:val="pl-PL"/>
        </w:rPr>
        <w:t>’</w:t>
      </w:r>
      <w:r w:rsidRPr="00FA7E28">
        <w:rPr>
          <w:lang w:val="pl-PL"/>
        </w:rPr>
        <w:t>assasay-i Millíy-i Maṭbu</w:t>
      </w:r>
      <w:r w:rsidR="004229E4" w:rsidRPr="000752BA">
        <w:rPr>
          <w:lang w:val="pl-PL"/>
        </w:rPr>
        <w:t>‘</w:t>
      </w:r>
      <w:r w:rsidRPr="00FA7E28">
        <w:rPr>
          <w:lang w:val="pl-PL"/>
        </w:rPr>
        <w:t>át-i Amrí, Tehran, 12</w:t>
      </w:r>
      <w:r w:rsidR="007675BD" w:rsidRPr="00FA7E28">
        <w:rPr>
          <w:lang w:val="pl-PL"/>
        </w:rPr>
        <w:t>8–2</w:t>
      </w:r>
      <w:r w:rsidRPr="00FA7E28">
        <w:rPr>
          <w:lang w:val="pl-PL"/>
        </w:rPr>
        <w:t>9 B. [197</w:t>
      </w:r>
      <w:r w:rsidR="007675BD" w:rsidRPr="00FA7E28">
        <w:rPr>
          <w:lang w:val="pl-PL"/>
        </w:rPr>
        <w:t>1–1</w:t>
      </w:r>
      <w:r w:rsidRPr="00FA7E28">
        <w:rPr>
          <w:lang w:val="pl-PL"/>
        </w:rPr>
        <w:t>973].</w:t>
      </w:r>
    </w:p>
    <w:p w:rsidR="00BF3C7B" w:rsidRPr="00FA7E28" w:rsidRDefault="00BF3C7B" w:rsidP="007675BD">
      <w:pPr>
        <w:pStyle w:val="Bibliography"/>
        <w:rPr>
          <w:lang w:val="pl-PL"/>
        </w:rPr>
      </w:pPr>
      <w:r w:rsidRPr="00FA7E28">
        <w:rPr>
          <w:lang w:val="pl-PL"/>
        </w:rPr>
        <w:t xml:space="preserve">Istakhrí, Iḥsán Alláh </w:t>
      </w:r>
      <w:r w:rsidR="00204AC8" w:rsidRPr="00FA7E28">
        <w:rPr>
          <w:lang w:val="pl-PL"/>
        </w:rPr>
        <w:t>‘</w:t>
      </w:r>
      <w:r w:rsidRPr="00FA7E28">
        <w:rPr>
          <w:lang w:val="pl-PL"/>
        </w:rPr>
        <w:t xml:space="preserve">Alí.  </w:t>
      </w:r>
      <w:r w:rsidR="00204AC8" w:rsidRPr="00FA7E28">
        <w:rPr>
          <w:lang w:val="pl-PL"/>
        </w:rPr>
        <w:t>“</w:t>
      </w:r>
      <w:r w:rsidRPr="00FA7E28">
        <w:rPr>
          <w:lang w:val="pl-PL"/>
        </w:rPr>
        <w:t>Tasawwuf-i Dhahabiyya</w:t>
      </w:r>
      <w:r w:rsidR="00204AC8" w:rsidRPr="00FA7E28">
        <w:rPr>
          <w:lang w:val="pl-PL"/>
        </w:rPr>
        <w:t>”</w:t>
      </w:r>
      <w:r w:rsidRPr="00FA7E28">
        <w:rPr>
          <w:lang w:val="pl-PL"/>
        </w:rPr>
        <w:t xml:space="preserve">.  </w:t>
      </w:r>
      <w:r w:rsidRPr="00FA7E28">
        <w:rPr>
          <w:i/>
          <w:iCs/>
          <w:lang w:val="pl-PL"/>
        </w:rPr>
        <w:t>Majallay-i Mardumshinásí</w:t>
      </w:r>
      <w:r w:rsidRPr="00FA7E28">
        <w:rPr>
          <w:lang w:val="pl-PL"/>
        </w:rPr>
        <w:t xml:space="preserve"> (Tehran) vol. 2 (1337 Sh [1958]), pp. </w:t>
      </w:r>
      <w:r w:rsidR="007675BD" w:rsidRPr="00FA7E28">
        <w:rPr>
          <w:lang w:val="pl-PL"/>
        </w:rPr>
        <w:t>8–1</w:t>
      </w:r>
      <w:r w:rsidRPr="00FA7E28">
        <w:rPr>
          <w:lang w:val="pl-PL"/>
        </w:rPr>
        <w:t>5.</w:t>
      </w:r>
    </w:p>
    <w:p w:rsidR="00BF3C7B" w:rsidRPr="00E678F2" w:rsidRDefault="00BF3C7B" w:rsidP="007675BD">
      <w:pPr>
        <w:pStyle w:val="Bibliography"/>
      </w:pPr>
      <w:r w:rsidRPr="00FA7E28">
        <w:rPr>
          <w:lang w:val="pl-PL"/>
        </w:rPr>
        <w:t>I</w:t>
      </w:r>
      <w:r w:rsidR="004229E4" w:rsidRPr="000752BA">
        <w:rPr>
          <w:lang w:val="pl-PL"/>
        </w:rPr>
        <w:t>‘</w:t>
      </w:r>
      <w:r w:rsidRPr="00FA7E28">
        <w:rPr>
          <w:lang w:val="pl-PL"/>
        </w:rPr>
        <w:t xml:space="preserve">tiḍád al-Salṭana, </w:t>
      </w:r>
      <w:r w:rsidR="00204AC8" w:rsidRPr="00FA7E28">
        <w:rPr>
          <w:lang w:val="pl-PL"/>
        </w:rPr>
        <w:t>‘</w:t>
      </w:r>
      <w:r w:rsidRPr="00FA7E28">
        <w:rPr>
          <w:lang w:val="pl-PL"/>
        </w:rPr>
        <w:t xml:space="preserve">Alí Qulí Mírzá.  </w:t>
      </w:r>
      <w:r w:rsidRPr="00FA7E28">
        <w:rPr>
          <w:i/>
          <w:iCs/>
          <w:lang w:val="pl-PL"/>
        </w:rPr>
        <w:t>Fitnay-i Báb</w:t>
      </w:r>
      <w:r w:rsidRPr="00FA7E28">
        <w:rPr>
          <w:lang w:val="pl-PL"/>
        </w:rPr>
        <w:t xml:space="preserve">.  </w:t>
      </w:r>
      <w:r w:rsidRPr="00E678F2">
        <w:t xml:space="preserve">Edited by </w:t>
      </w:r>
      <w:r w:rsidR="004229E4">
        <w:t>‘</w:t>
      </w:r>
      <w:r w:rsidRPr="00E678F2">
        <w:t>Abd al-Ḥusayn Navá</w:t>
      </w:r>
      <w:r w:rsidR="00204AC8">
        <w:t>’</w:t>
      </w:r>
      <w:r w:rsidRPr="00E678F2">
        <w:t>í.  Tehran:  [s.n.], 1351[1972].</w:t>
      </w:r>
    </w:p>
    <w:p w:rsidR="00BF3C7B" w:rsidRPr="00464E05" w:rsidRDefault="00BF3C7B" w:rsidP="007675BD">
      <w:pPr>
        <w:pStyle w:val="Bibliography"/>
      </w:pPr>
      <w:r w:rsidRPr="00E678F2">
        <w:t>I</w:t>
      </w:r>
      <w:r w:rsidR="004229E4">
        <w:t>‘</w:t>
      </w:r>
      <w:r w:rsidRPr="00E678F2">
        <w:t xml:space="preserve">timád al-Salṭana, Muḥammad Ḥasan Khán.  </w:t>
      </w:r>
      <w:r w:rsidRPr="007675BD">
        <w:rPr>
          <w:i/>
          <w:iCs/>
        </w:rPr>
        <w:t>Kitáb al-ma</w:t>
      </w:r>
      <w:r w:rsidR="004229E4">
        <w:t>‘</w:t>
      </w:r>
      <w:r w:rsidRPr="007675BD">
        <w:rPr>
          <w:i/>
          <w:iCs/>
        </w:rPr>
        <w:t xml:space="preserve">áthir wa </w:t>
      </w:r>
      <w:r w:rsidR="004229E4" w:rsidRPr="004229E4">
        <w:t>’</w:t>
      </w:r>
      <w:r w:rsidRPr="007675BD">
        <w:rPr>
          <w:i/>
          <w:iCs/>
        </w:rPr>
        <w:t>l-áthár</w:t>
      </w:r>
      <w:r w:rsidRPr="007675BD">
        <w:t xml:space="preserve">.  </w:t>
      </w:r>
      <w:r w:rsidRPr="00464E05">
        <w:t>Dár al-Ṭab</w:t>
      </w:r>
      <w:r w:rsidR="004229E4">
        <w:t>‘</w:t>
      </w:r>
      <w:r w:rsidRPr="00464E05">
        <w:t>a Khása Dala, Tehran, 1306 [1888].</w:t>
      </w:r>
    </w:p>
    <w:p w:rsidR="00BF3C7B" w:rsidRPr="00464E05" w:rsidRDefault="00BF3C7B" w:rsidP="007675BD">
      <w:pPr>
        <w:pStyle w:val="Bibliography"/>
      </w:pPr>
      <w:r w:rsidRPr="00464E05">
        <w:t xml:space="preserve">______.  3 vols.  </w:t>
      </w:r>
      <w:r w:rsidRPr="00464E05">
        <w:rPr>
          <w:i/>
          <w:iCs/>
        </w:rPr>
        <w:t>Khayrát Ḥisán</w:t>
      </w:r>
      <w:r w:rsidRPr="00464E05">
        <w:t>.  Tehran:  [s.n.], [188</w:t>
      </w:r>
      <w:r w:rsidR="007675BD" w:rsidRPr="00464E05">
        <w:t>6–1</w:t>
      </w:r>
      <w:r w:rsidRPr="00464E05">
        <w:t>889].</w:t>
      </w:r>
    </w:p>
    <w:p w:rsidR="00BF3C7B" w:rsidRPr="00464E05" w:rsidRDefault="00BF3C7B" w:rsidP="007675BD">
      <w:pPr>
        <w:pStyle w:val="Bibliography"/>
      </w:pPr>
      <w:r w:rsidRPr="00464E05">
        <w:t xml:space="preserve">Ivanov, Mikhail Sergeevich.  </w:t>
      </w:r>
      <w:r w:rsidRPr="00464E05">
        <w:rPr>
          <w:i/>
          <w:iCs/>
        </w:rPr>
        <w:t>Babidskie vosstaniia v Irane</w:t>
      </w:r>
      <w:r w:rsidRPr="00464E05">
        <w:t xml:space="preserve"> (184</w:t>
      </w:r>
      <w:r w:rsidR="007675BD" w:rsidRPr="00464E05">
        <w:t>8–1</w:t>
      </w:r>
      <w:r w:rsidRPr="00464E05">
        <w:t>852).  Izd-vo Akademii Nauk SSSR, Moscow, 1939.</w:t>
      </w:r>
    </w:p>
    <w:p w:rsidR="00BF3C7B" w:rsidRPr="00E678F2" w:rsidRDefault="00BF3C7B" w:rsidP="007675BD">
      <w:pPr>
        <w:pStyle w:val="Bibliography"/>
      </w:pPr>
      <w:r w:rsidRPr="00E678F2">
        <w:t xml:space="preserve">Jafri, Syed Husain M.  </w:t>
      </w:r>
      <w:r w:rsidRPr="007675BD">
        <w:rPr>
          <w:i/>
          <w:iCs/>
        </w:rPr>
        <w:t>The Origins and Early Development of Shi</w:t>
      </w:r>
      <w:r w:rsidR="00204AC8">
        <w:rPr>
          <w:i/>
          <w:iCs/>
        </w:rPr>
        <w:t>’</w:t>
      </w:r>
      <w:r w:rsidRPr="007675BD">
        <w:rPr>
          <w:i/>
          <w:iCs/>
        </w:rPr>
        <w:t>a Islam</w:t>
      </w:r>
      <w:r w:rsidRPr="00E678F2">
        <w:t>.  Longman, London; New York, 1979.</w:t>
      </w:r>
    </w:p>
    <w:p w:rsidR="00BF3C7B" w:rsidRPr="00E678F2" w:rsidRDefault="00BF3C7B" w:rsidP="007675BD">
      <w:pPr>
        <w:pStyle w:val="Bibliography"/>
      </w:pPr>
      <w:r w:rsidRPr="00E678F2">
        <w:t xml:space="preserve">Jahángír Mírzá.  </w:t>
      </w:r>
      <w:r w:rsidRPr="007675BD">
        <w:rPr>
          <w:i/>
          <w:iCs/>
        </w:rPr>
        <w:t>Táríkh-i naw</w:t>
      </w:r>
      <w:r w:rsidRPr="00E678F2">
        <w:t xml:space="preserve">.  Edited by </w:t>
      </w:r>
      <w:r w:rsidR="004229E4">
        <w:t>‘</w:t>
      </w:r>
      <w:r w:rsidRPr="00E678F2">
        <w:t xml:space="preserve">Abbás Iqbál.  </w:t>
      </w:r>
      <w:r w:rsidR="00204AC8">
        <w:t>‘</w:t>
      </w:r>
      <w:r w:rsidRPr="00E678F2">
        <w:t xml:space="preserve">Alí Akbar </w:t>
      </w:r>
      <w:r w:rsidR="004229E4">
        <w:t>‘</w:t>
      </w:r>
      <w:r w:rsidRPr="00E678F2">
        <w:t>Ilmí, Tehran, 1948.</w:t>
      </w:r>
    </w:p>
    <w:p w:rsidR="00BF3C7B" w:rsidRPr="00E678F2" w:rsidRDefault="00BF3C7B" w:rsidP="007675BD">
      <w:pPr>
        <w:pStyle w:val="Bibliography"/>
      </w:pPr>
      <w:r w:rsidRPr="00E678F2">
        <w:t xml:space="preserve">Jamálzáda, Muḥammad </w:t>
      </w:r>
      <w:r w:rsidR="00204AC8">
        <w:t>‘</w:t>
      </w:r>
      <w:r w:rsidRPr="00E678F2">
        <w:t xml:space="preserve">Alí.  </w:t>
      </w:r>
      <w:r w:rsidR="00204AC8">
        <w:t>“</w:t>
      </w:r>
      <w:r w:rsidRPr="00E678F2">
        <w:t>Shuyúkh-i silsilay-i Shaykhiyya</w:t>
      </w:r>
      <w:r w:rsidR="00204AC8">
        <w:t>”</w:t>
      </w:r>
      <w:r w:rsidRPr="00E678F2">
        <w:t xml:space="preserve">.  </w:t>
      </w:r>
      <w:r w:rsidRPr="007675BD">
        <w:rPr>
          <w:i/>
          <w:iCs/>
        </w:rPr>
        <w:t>Yaghmá</w:t>
      </w:r>
      <w:r w:rsidRPr="00E678F2">
        <w:t xml:space="preserve"> (Tehran) vol. 14, pp. 40</w:t>
      </w:r>
      <w:r w:rsidR="007675BD" w:rsidRPr="00E678F2">
        <w:t>2</w:t>
      </w:r>
      <w:r w:rsidR="007675BD">
        <w:t>–</w:t>
      </w:r>
      <w:r w:rsidR="007675BD" w:rsidRPr="00E678F2">
        <w:t>9</w:t>
      </w:r>
      <w:r w:rsidRPr="00E678F2">
        <w:t>,</w:t>
      </w:r>
      <w:r w:rsidR="00AB7216">
        <w:t xml:space="preserve"> </w:t>
      </w:r>
      <w:r w:rsidRPr="00E678F2">
        <w:t>44</w:t>
      </w:r>
      <w:r w:rsidR="007675BD" w:rsidRPr="00E678F2">
        <w:t>0</w:t>
      </w:r>
      <w:r w:rsidR="007675BD">
        <w:t>–</w:t>
      </w:r>
      <w:r w:rsidR="007675BD" w:rsidRPr="00E678F2">
        <w:t>8</w:t>
      </w:r>
      <w:r w:rsidRPr="00E678F2">
        <w:t>, 48</w:t>
      </w:r>
      <w:r w:rsidR="007675BD" w:rsidRPr="00E678F2">
        <w:t>7</w:t>
      </w:r>
      <w:r w:rsidR="007675BD">
        <w:t>–</w:t>
      </w:r>
      <w:r w:rsidR="007675BD" w:rsidRPr="00E678F2">
        <w:t>9</w:t>
      </w:r>
      <w:r w:rsidRPr="00E678F2">
        <w:t>3, 53</w:t>
      </w:r>
      <w:r w:rsidR="007675BD" w:rsidRPr="00E678F2">
        <w:t>8</w:t>
      </w:r>
      <w:r w:rsidR="007675BD">
        <w:t>–</w:t>
      </w:r>
      <w:r w:rsidR="007675BD" w:rsidRPr="00E678F2">
        <w:t>4</w:t>
      </w:r>
      <w:r w:rsidRPr="00E678F2">
        <w:t>3.</w:t>
      </w:r>
    </w:p>
    <w:p w:rsidR="00BF3C7B" w:rsidRPr="00E678F2" w:rsidRDefault="00BF3C7B" w:rsidP="007675BD">
      <w:pPr>
        <w:pStyle w:val="Bibliography"/>
      </w:pPr>
      <w:r w:rsidRPr="00E678F2">
        <w:t xml:space="preserve">Johnson, Vernon Elvin.  </w:t>
      </w:r>
      <w:r w:rsidR="00204AC8">
        <w:t>“</w:t>
      </w:r>
      <w:r w:rsidRPr="00E678F2">
        <w:t>An Historical Analysis of Critical Transformations in the Evolution of the Bahá</w:t>
      </w:r>
      <w:r w:rsidR="00204AC8">
        <w:t>’</w:t>
      </w:r>
      <w:r w:rsidRPr="00E678F2">
        <w:t>í World Faith</w:t>
      </w:r>
      <w:r w:rsidR="00204AC8">
        <w:t>”</w:t>
      </w:r>
      <w:r w:rsidRPr="00E678F2">
        <w:t>, Ph.D. diss., Baylor University (Waco, Texas), 1974.</w:t>
      </w:r>
    </w:p>
    <w:p w:rsidR="00BF3C7B" w:rsidRPr="00E678F2" w:rsidRDefault="00BF3C7B" w:rsidP="00D33D7A">
      <w:pPr>
        <w:pStyle w:val="Bibliography"/>
        <w:rPr>
          <w:lang w:val="es-ES"/>
        </w:rPr>
      </w:pPr>
      <w:r w:rsidRPr="00E678F2">
        <w:t xml:space="preserve">Kaḥḥála, </w:t>
      </w:r>
      <w:r w:rsidR="004229E4">
        <w:t>‘</w:t>
      </w:r>
      <w:r w:rsidRPr="00E678F2">
        <w:t>Umar Riḍá</w:t>
      </w:r>
      <w:r w:rsidR="00204AC8">
        <w:t>’</w:t>
      </w:r>
      <w:r w:rsidRPr="00E678F2">
        <w:t xml:space="preserve">.  </w:t>
      </w:r>
      <w:r w:rsidRPr="007675BD">
        <w:rPr>
          <w:i/>
          <w:iCs/>
        </w:rPr>
        <w:t>Mu</w:t>
      </w:r>
      <w:r w:rsidR="004229E4">
        <w:t>‘</w:t>
      </w:r>
      <w:r w:rsidRPr="007675BD">
        <w:rPr>
          <w:i/>
          <w:iCs/>
        </w:rPr>
        <w:t>jam al-mu</w:t>
      </w:r>
      <w:r w:rsidR="00204AC8">
        <w:rPr>
          <w:i/>
          <w:iCs/>
        </w:rPr>
        <w:t>’</w:t>
      </w:r>
      <w:r w:rsidRPr="007675BD">
        <w:rPr>
          <w:i/>
          <w:iCs/>
        </w:rPr>
        <w:t>allifín</w:t>
      </w:r>
      <w:r w:rsidRPr="00E678F2">
        <w:t xml:space="preserve">.  </w:t>
      </w:r>
      <w:r w:rsidRPr="00464E05">
        <w:rPr>
          <w:lang w:val="es-ES"/>
        </w:rPr>
        <w:t xml:space="preserve">15 vols.  </w:t>
      </w:r>
      <w:r w:rsidRPr="00E678F2">
        <w:rPr>
          <w:lang w:val="es-ES"/>
        </w:rPr>
        <w:t>al-Maktaba al</w:t>
      </w:r>
      <w:r w:rsidR="00D33D7A">
        <w:rPr>
          <w:lang w:val="es-ES"/>
        </w:rPr>
        <w:t>-</w:t>
      </w:r>
      <w:r w:rsidR="004229E4" w:rsidRPr="000752BA">
        <w:rPr>
          <w:lang w:val="es-ES"/>
        </w:rPr>
        <w:t>‘</w:t>
      </w:r>
      <w:r w:rsidRPr="00E678F2">
        <w:rPr>
          <w:lang w:val="es-ES"/>
        </w:rPr>
        <w:t>Arabiyya, Damascus, 195</w:t>
      </w:r>
      <w:r w:rsidR="007675BD" w:rsidRPr="00E678F2">
        <w:rPr>
          <w:lang w:val="es-ES"/>
        </w:rPr>
        <w:t>7</w:t>
      </w:r>
      <w:r w:rsidR="007675BD">
        <w:rPr>
          <w:lang w:val="es-ES"/>
        </w:rPr>
        <w:t>–</w:t>
      </w:r>
      <w:r w:rsidR="007675BD" w:rsidRPr="00E678F2">
        <w:rPr>
          <w:lang w:val="es-ES"/>
        </w:rPr>
        <w:t>1</w:t>
      </w:r>
      <w:r w:rsidRPr="00E678F2">
        <w:rPr>
          <w:lang w:val="es-ES"/>
        </w:rPr>
        <w:t>961.</w:t>
      </w:r>
    </w:p>
    <w:p w:rsidR="00BF3C7B" w:rsidRPr="00E678F2" w:rsidRDefault="00BF3C7B" w:rsidP="00AB7216">
      <w:pPr>
        <w:pStyle w:val="Bibliography"/>
        <w:rPr>
          <w:lang w:val="es-ES"/>
        </w:rPr>
      </w:pPr>
      <w:r w:rsidRPr="00E678F2">
        <w:rPr>
          <w:lang w:val="es-ES"/>
        </w:rPr>
        <w:t>Kantúrí, I</w:t>
      </w:r>
      <w:r w:rsidR="004229E4" w:rsidRPr="000752BA">
        <w:rPr>
          <w:lang w:val="es-ES"/>
        </w:rPr>
        <w:t>‘</w:t>
      </w:r>
      <w:r w:rsidRPr="00E678F2">
        <w:rPr>
          <w:lang w:val="es-ES"/>
        </w:rPr>
        <w:t xml:space="preserve">jáz Ḥusayn al-Nisábúrí.  </w:t>
      </w:r>
      <w:r w:rsidRPr="007675BD">
        <w:rPr>
          <w:i/>
          <w:iCs/>
          <w:lang w:val="es-ES"/>
        </w:rPr>
        <w:t xml:space="preserve">Kashf al-ḥujúb wa </w:t>
      </w:r>
      <w:r w:rsidR="004229E4" w:rsidRPr="000752BA">
        <w:rPr>
          <w:lang w:val="es-ES"/>
        </w:rPr>
        <w:t>’</w:t>
      </w:r>
      <w:r w:rsidRPr="007675BD">
        <w:rPr>
          <w:i/>
          <w:iCs/>
          <w:lang w:val="es-ES"/>
        </w:rPr>
        <w:t xml:space="preserve">l astár </w:t>
      </w:r>
      <w:r w:rsidR="00204AC8">
        <w:rPr>
          <w:i/>
          <w:iCs/>
          <w:lang w:val="es-ES"/>
        </w:rPr>
        <w:t>‘</w:t>
      </w:r>
      <w:r w:rsidRPr="007675BD">
        <w:rPr>
          <w:i/>
          <w:iCs/>
          <w:lang w:val="es-ES"/>
        </w:rPr>
        <w:t>an asmá</w:t>
      </w:r>
      <w:r w:rsidR="00204AC8">
        <w:rPr>
          <w:i/>
          <w:iCs/>
          <w:lang w:val="es-ES"/>
        </w:rPr>
        <w:t>’</w:t>
      </w:r>
      <w:r w:rsidRPr="007675BD">
        <w:rPr>
          <w:i/>
          <w:iCs/>
          <w:lang w:val="es-ES"/>
        </w:rPr>
        <w:t xml:space="preserve"> al</w:t>
      </w:r>
      <w:r w:rsidR="00AB7216">
        <w:rPr>
          <w:i/>
          <w:iCs/>
          <w:lang w:val="es-ES"/>
        </w:rPr>
        <w:t>-</w:t>
      </w:r>
      <w:r w:rsidRPr="007675BD">
        <w:rPr>
          <w:i/>
          <w:iCs/>
          <w:lang w:val="es-ES"/>
        </w:rPr>
        <w:t xml:space="preserve">kutub wa </w:t>
      </w:r>
      <w:r w:rsidR="004229E4" w:rsidRPr="000752BA">
        <w:rPr>
          <w:lang w:val="es-ES"/>
        </w:rPr>
        <w:t>‘</w:t>
      </w:r>
      <w:r w:rsidRPr="007675BD">
        <w:rPr>
          <w:i/>
          <w:iCs/>
          <w:lang w:val="es-ES"/>
        </w:rPr>
        <w:t>al aṣfár</w:t>
      </w:r>
      <w:r w:rsidRPr="00E678F2">
        <w:rPr>
          <w:lang w:val="es-ES"/>
        </w:rPr>
        <w:t xml:space="preserve">, or, </w:t>
      </w:r>
      <w:r w:rsidRPr="007675BD">
        <w:rPr>
          <w:i/>
          <w:iCs/>
          <w:lang w:val="es-ES"/>
        </w:rPr>
        <w:t>The Bibliography of Shi</w:t>
      </w:r>
      <w:r w:rsidR="00204AC8">
        <w:rPr>
          <w:i/>
          <w:iCs/>
          <w:lang w:val="es-ES"/>
        </w:rPr>
        <w:t>’</w:t>
      </w:r>
      <w:r w:rsidRPr="007675BD">
        <w:rPr>
          <w:i/>
          <w:iCs/>
          <w:lang w:val="es-ES"/>
        </w:rPr>
        <w:t>a Literature of Mawlana I</w:t>
      </w:r>
      <w:r w:rsidR="00204AC8">
        <w:rPr>
          <w:i/>
          <w:iCs/>
          <w:lang w:val="es-ES"/>
        </w:rPr>
        <w:t>’</w:t>
      </w:r>
      <w:r w:rsidRPr="007675BD">
        <w:rPr>
          <w:i/>
          <w:iCs/>
          <w:lang w:val="es-ES"/>
        </w:rPr>
        <w:t>jaz Husain al-Kanturi</w:t>
      </w:r>
      <w:r w:rsidRPr="00E678F2">
        <w:rPr>
          <w:lang w:val="es-ES"/>
        </w:rPr>
        <w:t>; Edited by M. Hidayat Husain.  2 vols.  Asiatic Society of Bengal, Calcutta, 191</w:t>
      </w:r>
      <w:r w:rsidR="007675BD" w:rsidRPr="00E678F2">
        <w:rPr>
          <w:lang w:val="es-ES"/>
        </w:rPr>
        <w:t>4</w:t>
      </w:r>
      <w:r w:rsidR="007675BD">
        <w:rPr>
          <w:lang w:val="es-ES"/>
        </w:rPr>
        <w:t>–</w:t>
      </w:r>
      <w:r w:rsidR="007675BD" w:rsidRPr="00E678F2">
        <w:rPr>
          <w:lang w:val="es-ES"/>
        </w:rPr>
        <w:t>1</w:t>
      </w:r>
      <w:r w:rsidRPr="00E678F2">
        <w:rPr>
          <w:lang w:val="es-ES"/>
        </w:rPr>
        <w:t>935.</w:t>
      </w:r>
    </w:p>
    <w:p w:rsidR="00BF3C7B" w:rsidRPr="00E678F2" w:rsidRDefault="00BF3C7B" w:rsidP="007675BD">
      <w:pPr>
        <w:pStyle w:val="Bibliography"/>
        <w:rPr>
          <w:lang w:val="es-ES"/>
        </w:rPr>
      </w:pPr>
      <w:r w:rsidRPr="00E678F2">
        <w:rPr>
          <w:lang w:val="es-ES"/>
        </w:rPr>
        <w:t>Karbalá</w:t>
      </w:r>
      <w:r w:rsidR="00204AC8">
        <w:rPr>
          <w:lang w:val="es-ES"/>
        </w:rPr>
        <w:t>’</w:t>
      </w:r>
      <w:r w:rsidRPr="00E678F2">
        <w:rPr>
          <w:lang w:val="es-ES"/>
        </w:rPr>
        <w:t xml:space="preserve">í, al-Qatíl ibn al-.  </w:t>
      </w:r>
      <w:r w:rsidRPr="007675BD">
        <w:rPr>
          <w:i/>
          <w:iCs/>
          <w:lang w:val="es-ES"/>
        </w:rPr>
        <w:t>see</w:t>
      </w:r>
      <w:r w:rsidRPr="00E678F2">
        <w:rPr>
          <w:lang w:val="es-ES"/>
        </w:rPr>
        <w:t xml:space="preserve"> Ibn al-Karbalá</w:t>
      </w:r>
      <w:r w:rsidR="00204AC8">
        <w:rPr>
          <w:lang w:val="es-ES"/>
        </w:rPr>
        <w:t>’</w:t>
      </w:r>
      <w:r w:rsidRPr="00E678F2">
        <w:rPr>
          <w:lang w:val="es-ES"/>
        </w:rPr>
        <w:t>í.</w:t>
      </w:r>
    </w:p>
    <w:p w:rsidR="00BF3C7B" w:rsidRPr="00E678F2" w:rsidRDefault="00BF3C7B" w:rsidP="007675BD">
      <w:pPr>
        <w:pStyle w:val="Bibliography"/>
        <w:rPr>
          <w:lang w:val="es-ES"/>
        </w:rPr>
      </w:pPr>
      <w:r w:rsidRPr="00E678F2">
        <w:rPr>
          <w:lang w:val="es-ES"/>
        </w:rPr>
        <w:t>Karbalá</w:t>
      </w:r>
      <w:r w:rsidR="00204AC8">
        <w:rPr>
          <w:lang w:val="es-ES"/>
        </w:rPr>
        <w:t>’</w:t>
      </w:r>
      <w:r w:rsidRPr="00E678F2">
        <w:rPr>
          <w:lang w:val="es-ES"/>
        </w:rPr>
        <w:t xml:space="preserve">í, Shaykh Sulṭán al-.  </w:t>
      </w:r>
      <w:r w:rsidR="00204AC8">
        <w:rPr>
          <w:lang w:val="es-ES"/>
        </w:rPr>
        <w:t>“</w:t>
      </w:r>
      <w:r w:rsidRPr="00E678F2">
        <w:rPr>
          <w:lang w:val="es-ES"/>
        </w:rPr>
        <w:t>Maktúb</w:t>
      </w:r>
      <w:r w:rsidR="00204AC8">
        <w:rPr>
          <w:lang w:val="es-ES"/>
        </w:rPr>
        <w:t>”</w:t>
      </w:r>
      <w:r w:rsidRPr="00E678F2">
        <w:rPr>
          <w:lang w:val="es-ES"/>
        </w:rPr>
        <w:t xml:space="preserve">.  In </w:t>
      </w:r>
      <w:r w:rsidRPr="007675BD">
        <w:rPr>
          <w:i/>
          <w:iCs/>
          <w:lang w:val="es-ES"/>
        </w:rPr>
        <w:t>Táríkh-i ẓuhúr al-ḥaqq</w:t>
      </w:r>
      <w:r w:rsidRPr="00E678F2">
        <w:rPr>
          <w:lang w:val="es-ES"/>
        </w:rPr>
        <w:t>, by Mírzá Asad Alláh Fáḍil-i Mázandarání.  Vol. 3, pp. 25</w:t>
      </w:r>
      <w:r w:rsidR="007675BD" w:rsidRPr="00E678F2">
        <w:rPr>
          <w:lang w:val="es-ES"/>
        </w:rPr>
        <w:t>4</w:t>
      </w:r>
      <w:r w:rsidR="007675BD">
        <w:rPr>
          <w:lang w:val="es-ES"/>
        </w:rPr>
        <w:t>–</w:t>
      </w:r>
      <w:r w:rsidR="007675BD" w:rsidRPr="00E678F2">
        <w:rPr>
          <w:lang w:val="es-ES"/>
        </w:rPr>
        <w:t>5</w:t>
      </w:r>
      <w:r w:rsidRPr="00E678F2">
        <w:rPr>
          <w:lang w:val="es-ES"/>
        </w:rPr>
        <w:t>9.  Tehran:  [s.n.], 1944.</w:t>
      </w:r>
    </w:p>
    <w:p w:rsidR="00BF3C7B" w:rsidRPr="00E678F2" w:rsidRDefault="00BF3C7B" w:rsidP="007675BD">
      <w:pPr>
        <w:pStyle w:val="Bibliography"/>
        <w:rPr>
          <w:lang w:val="es-ES"/>
        </w:rPr>
      </w:pPr>
      <w:r w:rsidRPr="00E678F2">
        <w:rPr>
          <w:lang w:val="es-ES"/>
        </w:rPr>
        <w:t xml:space="preserve">Káshání, Muḥammad ibn Murtaḍá,  </w:t>
      </w:r>
      <w:r w:rsidRPr="007675BD">
        <w:rPr>
          <w:i/>
          <w:iCs/>
          <w:lang w:val="es-ES"/>
        </w:rPr>
        <w:t>Fayḍ-i. Kitáb al-Wáfí</w:t>
      </w:r>
      <w:r w:rsidRPr="00E678F2">
        <w:rPr>
          <w:lang w:val="es-ES"/>
        </w:rPr>
        <w:t>.  3 vols.  Maktabat Áyat Alláh al-</w:t>
      </w:r>
      <w:r w:rsidR="004229E4" w:rsidRPr="000752BA">
        <w:rPr>
          <w:lang w:val="es-ES"/>
        </w:rPr>
        <w:t>‘</w:t>
      </w:r>
      <w:r w:rsidRPr="00E678F2">
        <w:rPr>
          <w:lang w:val="es-ES"/>
        </w:rPr>
        <w:t>Uẓmá al-Mar</w:t>
      </w:r>
      <w:r w:rsidR="00204AC8">
        <w:rPr>
          <w:lang w:val="es-ES"/>
        </w:rPr>
        <w:t>’</w:t>
      </w:r>
      <w:r w:rsidRPr="00E678F2">
        <w:rPr>
          <w:lang w:val="es-ES"/>
        </w:rPr>
        <w:t>ashí al-Najafí, 198</w:t>
      </w:r>
      <w:r w:rsidR="007675BD" w:rsidRPr="00E678F2">
        <w:rPr>
          <w:lang w:val="es-ES"/>
        </w:rPr>
        <w:t>3</w:t>
      </w:r>
      <w:r w:rsidR="007675BD">
        <w:rPr>
          <w:lang w:val="es-ES"/>
        </w:rPr>
        <w:t>–</w:t>
      </w:r>
      <w:r w:rsidR="007675BD" w:rsidRPr="00E678F2">
        <w:rPr>
          <w:lang w:val="es-ES"/>
        </w:rPr>
        <w:t>1</w:t>
      </w:r>
      <w:r w:rsidRPr="00E678F2">
        <w:rPr>
          <w:lang w:val="es-ES"/>
        </w:rPr>
        <w:t>984.</w:t>
      </w:r>
    </w:p>
    <w:p w:rsidR="00BF3C7B" w:rsidRPr="00E678F2" w:rsidRDefault="00BF3C7B" w:rsidP="007675BD">
      <w:pPr>
        <w:pStyle w:val="Bibliography"/>
        <w:rPr>
          <w:lang w:val="es-ES"/>
        </w:rPr>
      </w:pPr>
      <w:r w:rsidRPr="00E678F2">
        <w:rPr>
          <w:lang w:val="es-ES"/>
        </w:rPr>
        <w:t xml:space="preserve">______.  </w:t>
      </w:r>
      <w:r w:rsidRPr="007675BD">
        <w:rPr>
          <w:i/>
          <w:iCs/>
          <w:lang w:val="es-ES"/>
        </w:rPr>
        <w:t>Sharḥ al-</w:t>
      </w:r>
      <w:r w:rsidR="004229E4" w:rsidRPr="000752BA">
        <w:rPr>
          <w:lang w:val="es-ES"/>
        </w:rPr>
        <w:t>‘</w:t>
      </w:r>
      <w:r w:rsidRPr="007675BD">
        <w:rPr>
          <w:i/>
          <w:iCs/>
          <w:lang w:val="es-ES"/>
        </w:rPr>
        <w:t>Arshiyya</w:t>
      </w:r>
      <w:r w:rsidRPr="00E678F2">
        <w:rPr>
          <w:lang w:val="es-ES"/>
        </w:rPr>
        <w:t>.  Tabriz:  [s.n.] 1278 [1861].</w:t>
      </w:r>
    </w:p>
    <w:p w:rsidR="00BF3C7B" w:rsidRPr="00E678F2" w:rsidRDefault="00BF3C7B" w:rsidP="007675BD">
      <w:pPr>
        <w:pStyle w:val="Bibliography"/>
      </w:pPr>
      <w:r w:rsidRPr="00E678F2">
        <w:rPr>
          <w:lang w:val="es-ES"/>
        </w:rPr>
        <w:t xml:space="preserve">Káshání, Ḥájí Mírzá Jání.  </w:t>
      </w:r>
      <w:r w:rsidRPr="00464E05">
        <w:rPr>
          <w:lang w:val="es-ES"/>
        </w:rPr>
        <w:t>[</w:t>
      </w:r>
      <w:r w:rsidRPr="00464E05">
        <w:rPr>
          <w:i/>
          <w:iCs/>
          <w:lang w:val="es-ES"/>
        </w:rPr>
        <w:t>Kitáb-i nuqṭat al-Káf</w:t>
      </w:r>
      <w:r w:rsidRPr="00464E05">
        <w:rPr>
          <w:lang w:val="es-ES"/>
        </w:rPr>
        <w:t xml:space="preserve">] </w:t>
      </w:r>
      <w:r w:rsidRPr="00464E05">
        <w:rPr>
          <w:i/>
          <w:iCs/>
          <w:lang w:val="es-ES"/>
        </w:rPr>
        <w:t>Kitáb-i Nuqṭatu</w:t>
      </w:r>
      <w:r w:rsidR="00204AC8">
        <w:rPr>
          <w:i/>
          <w:iCs/>
          <w:lang w:val="es-ES"/>
        </w:rPr>
        <w:t>’</w:t>
      </w:r>
      <w:r w:rsidRPr="00464E05">
        <w:rPr>
          <w:i/>
          <w:iCs/>
          <w:lang w:val="es-ES"/>
        </w:rPr>
        <w:t>l-Káf, Being the Earliest History of the Bábís</w:t>
      </w:r>
      <w:r w:rsidRPr="00464E05">
        <w:rPr>
          <w:lang w:val="es-ES"/>
        </w:rPr>
        <w:t xml:space="preserve">.  </w:t>
      </w:r>
      <w:r w:rsidRPr="00E678F2">
        <w:t>Edited by Edward Granville Browne.  E. J. Brill, Leyden; Luzac, London, 1910.  Available online at www.h-net.org/~bahai/areprint/nk/nuqta.htm.</w:t>
      </w:r>
    </w:p>
    <w:p w:rsidR="00BF3C7B" w:rsidRPr="00464E05" w:rsidRDefault="00BF3C7B" w:rsidP="007675BD">
      <w:pPr>
        <w:pStyle w:val="Bibliography"/>
      </w:pPr>
      <w:r w:rsidRPr="00E678F2">
        <w:t xml:space="preserve">Kashmírí, Muḥammad </w:t>
      </w:r>
      <w:r w:rsidR="00204AC8">
        <w:t>‘</w:t>
      </w:r>
      <w:r w:rsidRPr="00E678F2">
        <w:t xml:space="preserve">Alí.  </w:t>
      </w:r>
      <w:r w:rsidRPr="00464E05">
        <w:rPr>
          <w:i/>
          <w:iCs/>
        </w:rPr>
        <w:t>Nujúm al-samá</w:t>
      </w:r>
      <w:r w:rsidR="00204AC8">
        <w:rPr>
          <w:i/>
          <w:iCs/>
        </w:rPr>
        <w:t>’</w:t>
      </w:r>
      <w:r w:rsidRPr="00464E05">
        <w:rPr>
          <w:i/>
          <w:iCs/>
        </w:rPr>
        <w:t xml:space="preserve"> fi tarajim al-</w:t>
      </w:r>
      <w:r w:rsidR="004229E4">
        <w:t>‘</w:t>
      </w:r>
      <w:r w:rsidRPr="00464E05">
        <w:rPr>
          <w:i/>
          <w:iCs/>
        </w:rPr>
        <w:t>ulamá</w:t>
      </w:r>
      <w:r w:rsidR="00204AC8">
        <w:rPr>
          <w:i/>
          <w:iCs/>
        </w:rPr>
        <w:t>’</w:t>
      </w:r>
      <w:r w:rsidRPr="00464E05">
        <w:t>.  Maṭba</w:t>
      </w:r>
      <w:r w:rsidR="004229E4">
        <w:t>‘</w:t>
      </w:r>
      <w:r w:rsidRPr="00464E05">
        <w:t>a Ja</w:t>
      </w:r>
      <w:r w:rsidR="004229E4">
        <w:t>‘</w:t>
      </w:r>
      <w:r w:rsidRPr="00464E05">
        <w:t xml:space="preserve">far, </w:t>
      </w:r>
      <w:r w:rsidR="007675BD" w:rsidRPr="00464E05">
        <w:t xml:space="preserve">Lucknow, </w:t>
      </w:r>
      <w:r w:rsidRPr="00464E05">
        <w:t>1303 [188</w:t>
      </w:r>
      <w:r w:rsidR="007675BD" w:rsidRPr="00464E05">
        <w:t>5–8</w:t>
      </w:r>
      <w:r w:rsidRPr="00464E05">
        <w:t>6].</w:t>
      </w:r>
    </w:p>
    <w:p w:rsidR="00BF3C7B" w:rsidRPr="00E678F2" w:rsidRDefault="00BF3C7B" w:rsidP="00AC5232">
      <w:pPr>
        <w:pStyle w:val="Bibliography"/>
      </w:pPr>
      <w:r w:rsidRPr="00464E05">
        <w:t>Kashm</w:t>
      </w:r>
      <w:r w:rsidR="00AC5232" w:rsidRPr="00AC5232">
        <w:t>í</w:t>
      </w:r>
      <w:r w:rsidRPr="00464E05">
        <w:t>r</w:t>
      </w:r>
      <w:r w:rsidR="00AC5232" w:rsidRPr="00AC5232">
        <w:t>í</w:t>
      </w:r>
      <w:r w:rsidRPr="00464E05">
        <w:t>, Mirzá Mu</w:t>
      </w:r>
      <w:r w:rsidR="00AC5232" w:rsidRPr="00AC5232">
        <w:t>ḥ</w:t>
      </w:r>
      <w:r w:rsidRPr="00464E05">
        <w:t>ammad Ma</w:t>
      </w:r>
      <w:r w:rsidR="00AC5232">
        <w:t>h</w:t>
      </w:r>
      <w:r w:rsidRPr="00464E05">
        <w:t>d</w:t>
      </w:r>
      <w:r w:rsidR="00AC5232" w:rsidRPr="00AC5232">
        <w:t>í</w:t>
      </w:r>
      <w:r w:rsidRPr="00464E05">
        <w:t xml:space="preserve">. </w:t>
      </w:r>
      <w:r w:rsidR="007675BD" w:rsidRPr="00464E05">
        <w:t xml:space="preserve"> </w:t>
      </w:r>
      <w:r w:rsidRPr="00464E05">
        <w:rPr>
          <w:i/>
          <w:iCs/>
        </w:rPr>
        <w:t>Nujúm al-samá</w:t>
      </w:r>
      <w:r w:rsidR="00204AC8">
        <w:rPr>
          <w:i/>
          <w:iCs/>
        </w:rPr>
        <w:t>’</w:t>
      </w:r>
      <w:r w:rsidRPr="00464E05">
        <w:rPr>
          <w:i/>
          <w:iCs/>
        </w:rPr>
        <w:t>:  takmila</w:t>
      </w:r>
      <w:r w:rsidRPr="00464E05">
        <w:t xml:space="preserve">.  </w:t>
      </w:r>
      <w:r w:rsidRPr="00E678F2">
        <w:t>Qum, 1396/1976.</w:t>
      </w:r>
    </w:p>
    <w:p w:rsidR="00BF3C7B" w:rsidRPr="00E678F2" w:rsidRDefault="00BF3C7B" w:rsidP="007675BD">
      <w:pPr>
        <w:pStyle w:val="Bibliography"/>
        <w:rPr>
          <w:lang w:val="fr-FR"/>
        </w:rPr>
      </w:pPr>
      <w:r w:rsidRPr="00E678F2">
        <w:t xml:space="preserve">Kashshí, Shaykh Abú </w:t>
      </w:r>
      <w:r w:rsidR="004229E4">
        <w:t>‘</w:t>
      </w:r>
      <w:r w:rsidRPr="00E678F2">
        <w:t xml:space="preserve">Amr Muḥammad al-.  </w:t>
      </w:r>
      <w:r w:rsidRPr="007675BD">
        <w:rPr>
          <w:i/>
          <w:iCs/>
          <w:lang w:val="it-IT"/>
        </w:rPr>
        <w:t>Kitáb ma</w:t>
      </w:r>
      <w:r w:rsidR="004229E4" w:rsidRPr="000752BA">
        <w:rPr>
          <w:lang w:val="it-IT"/>
        </w:rPr>
        <w:t>‘</w:t>
      </w:r>
      <w:r w:rsidRPr="007675BD">
        <w:rPr>
          <w:i/>
          <w:iCs/>
          <w:lang w:val="it-IT"/>
        </w:rPr>
        <w:t>rifa akhbár al-rijál</w:t>
      </w:r>
      <w:r w:rsidRPr="00E678F2">
        <w:rPr>
          <w:lang w:val="it-IT"/>
        </w:rPr>
        <w:t xml:space="preserve">.  </w:t>
      </w:r>
      <w:r w:rsidRPr="00E678F2">
        <w:rPr>
          <w:lang w:val="fr-FR"/>
        </w:rPr>
        <w:t>al-Maṭba</w:t>
      </w:r>
      <w:r w:rsidR="004229E4" w:rsidRPr="000752BA">
        <w:rPr>
          <w:lang w:val="fr-FR"/>
        </w:rPr>
        <w:t>‘</w:t>
      </w:r>
      <w:r w:rsidRPr="00E678F2">
        <w:rPr>
          <w:lang w:val="fr-FR"/>
        </w:rPr>
        <w:t>ah al-Muṣṭafáwiyah, Bombay, 1317 [189</w:t>
      </w:r>
      <w:r w:rsidR="007675BD" w:rsidRPr="00E678F2">
        <w:rPr>
          <w:lang w:val="fr-FR"/>
        </w:rPr>
        <w:t>9</w:t>
      </w:r>
      <w:r w:rsidR="007675BD">
        <w:rPr>
          <w:lang w:val="fr-FR"/>
        </w:rPr>
        <w:t>–</w:t>
      </w:r>
      <w:r w:rsidR="007675BD" w:rsidRPr="00E678F2">
        <w:rPr>
          <w:lang w:val="fr-FR"/>
        </w:rPr>
        <w:t>1</w:t>
      </w:r>
      <w:r w:rsidRPr="00E678F2">
        <w:rPr>
          <w:lang w:val="fr-FR"/>
        </w:rPr>
        <w:t>900].</w:t>
      </w:r>
    </w:p>
    <w:p w:rsidR="00BF3C7B" w:rsidRPr="00E678F2" w:rsidRDefault="00BF3C7B" w:rsidP="007675BD">
      <w:pPr>
        <w:pStyle w:val="Bibliography"/>
        <w:rPr>
          <w:lang w:val="fr-FR"/>
        </w:rPr>
      </w:pPr>
      <w:r w:rsidRPr="00E678F2">
        <w:rPr>
          <w:lang w:val="fr-FR"/>
        </w:rPr>
        <w:t xml:space="preserve">Kazem-Bek, Aleksandr.  </w:t>
      </w:r>
      <w:r w:rsidR="00204AC8">
        <w:rPr>
          <w:lang w:val="fr-FR"/>
        </w:rPr>
        <w:t>“</w:t>
      </w:r>
      <w:r w:rsidRPr="00E678F2">
        <w:rPr>
          <w:lang w:val="fr-FR"/>
        </w:rPr>
        <w:t>Báb et les Babis, ou Soulèvement politique et religieux, de 1845 a 1853</w:t>
      </w:r>
      <w:r w:rsidR="00204AC8">
        <w:rPr>
          <w:lang w:val="fr-FR"/>
        </w:rPr>
        <w:t>”</w:t>
      </w:r>
      <w:r w:rsidRPr="00E678F2">
        <w:rPr>
          <w:lang w:val="fr-FR"/>
        </w:rPr>
        <w:t xml:space="preserve">.  </w:t>
      </w:r>
      <w:r w:rsidRPr="007675BD">
        <w:rPr>
          <w:i/>
          <w:iCs/>
          <w:lang w:val="fr-FR"/>
        </w:rPr>
        <w:t>Journal Asiatique</w:t>
      </w:r>
      <w:r w:rsidRPr="00E678F2">
        <w:rPr>
          <w:lang w:val="fr-FR"/>
        </w:rPr>
        <w:t xml:space="preserve"> (Paris) vol. 7 (1866), pp. 32</w:t>
      </w:r>
      <w:r w:rsidR="007675BD" w:rsidRPr="00E678F2">
        <w:rPr>
          <w:lang w:val="fr-FR"/>
        </w:rPr>
        <w:t>9</w:t>
      </w:r>
      <w:r w:rsidR="007675BD">
        <w:rPr>
          <w:lang w:val="fr-FR"/>
        </w:rPr>
        <w:t>–</w:t>
      </w:r>
      <w:r w:rsidR="007675BD" w:rsidRPr="00E678F2">
        <w:rPr>
          <w:lang w:val="fr-FR"/>
        </w:rPr>
        <w:t>8</w:t>
      </w:r>
      <w:r w:rsidRPr="00E678F2">
        <w:rPr>
          <w:lang w:val="fr-FR"/>
        </w:rPr>
        <w:t>4, 45</w:t>
      </w:r>
      <w:r w:rsidR="007675BD" w:rsidRPr="00E678F2">
        <w:rPr>
          <w:lang w:val="fr-FR"/>
        </w:rPr>
        <w:t>7</w:t>
      </w:r>
      <w:r w:rsidR="007675BD">
        <w:rPr>
          <w:lang w:val="fr-FR"/>
        </w:rPr>
        <w:t>–</w:t>
      </w:r>
      <w:r w:rsidR="007675BD" w:rsidRPr="00E678F2">
        <w:rPr>
          <w:lang w:val="fr-FR"/>
        </w:rPr>
        <w:t>5</w:t>
      </w:r>
      <w:r w:rsidRPr="00E678F2">
        <w:rPr>
          <w:lang w:val="fr-FR"/>
        </w:rPr>
        <w:t>22; vol. 8 (1866) pp. 19</w:t>
      </w:r>
      <w:r w:rsidR="007675BD" w:rsidRPr="00E678F2">
        <w:rPr>
          <w:lang w:val="fr-FR"/>
        </w:rPr>
        <w:t>6</w:t>
      </w:r>
      <w:r w:rsidR="007675BD">
        <w:rPr>
          <w:lang w:val="fr-FR"/>
        </w:rPr>
        <w:t>–</w:t>
      </w:r>
      <w:r w:rsidR="007675BD" w:rsidRPr="00E678F2">
        <w:rPr>
          <w:lang w:val="fr-FR"/>
        </w:rPr>
        <w:t>2</w:t>
      </w:r>
      <w:r w:rsidRPr="00E678F2">
        <w:rPr>
          <w:lang w:val="fr-FR"/>
        </w:rPr>
        <w:t>52, 35</w:t>
      </w:r>
      <w:r w:rsidR="007675BD" w:rsidRPr="00E678F2">
        <w:rPr>
          <w:lang w:val="fr-FR"/>
        </w:rPr>
        <w:t>7</w:t>
      </w:r>
      <w:r w:rsidR="007675BD">
        <w:rPr>
          <w:lang w:val="fr-FR"/>
        </w:rPr>
        <w:t>–</w:t>
      </w:r>
      <w:r w:rsidR="007675BD" w:rsidRPr="00E678F2">
        <w:rPr>
          <w:lang w:val="fr-FR"/>
        </w:rPr>
        <w:t>4</w:t>
      </w:r>
      <w:r w:rsidRPr="00E678F2">
        <w:rPr>
          <w:lang w:val="fr-FR"/>
        </w:rPr>
        <w:t>00, 47</w:t>
      </w:r>
      <w:r w:rsidR="007675BD" w:rsidRPr="00E678F2">
        <w:rPr>
          <w:lang w:val="fr-FR"/>
        </w:rPr>
        <w:t>3</w:t>
      </w:r>
      <w:r w:rsidR="007675BD">
        <w:rPr>
          <w:lang w:val="fr-FR"/>
        </w:rPr>
        <w:t>–</w:t>
      </w:r>
      <w:r w:rsidR="007675BD" w:rsidRPr="00E678F2">
        <w:rPr>
          <w:lang w:val="fr-FR"/>
        </w:rPr>
        <w:t>5</w:t>
      </w:r>
      <w:r w:rsidRPr="00E678F2">
        <w:rPr>
          <w:lang w:val="fr-FR"/>
        </w:rPr>
        <w:t>07.</w:t>
      </w:r>
    </w:p>
    <w:p w:rsidR="00BF3C7B" w:rsidRPr="00E678F2" w:rsidRDefault="007675BD" w:rsidP="007675BD">
      <w:pPr>
        <w:pStyle w:val="Bibliography"/>
      </w:pPr>
      <w:r>
        <w:rPr>
          <w:lang w:val="fr-FR"/>
        </w:rPr>
        <w:t>______</w:t>
      </w:r>
      <w:r w:rsidR="00BF3C7B" w:rsidRPr="00E678F2">
        <w:rPr>
          <w:lang w:val="fr-FR"/>
        </w:rPr>
        <w:t xml:space="preserve">.  </w:t>
      </w:r>
      <w:r w:rsidR="00BF3C7B" w:rsidRPr="00464E05">
        <w:rPr>
          <w:i/>
          <w:iCs/>
          <w:lang w:val="fr-FR"/>
        </w:rPr>
        <w:t xml:space="preserve">Báb i babidy:  Religiozno-polit.  </w:t>
      </w:r>
      <w:r w:rsidR="00BF3C7B" w:rsidRPr="007675BD">
        <w:rPr>
          <w:i/>
          <w:iCs/>
        </w:rPr>
        <w:t>Smuty v Persii v 184</w:t>
      </w:r>
      <w:r w:rsidRPr="007675BD">
        <w:rPr>
          <w:i/>
          <w:iCs/>
        </w:rPr>
        <w:t>4</w:t>
      </w:r>
      <w:r>
        <w:rPr>
          <w:i/>
          <w:iCs/>
        </w:rPr>
        <w:t>–</w:t>
      </w:r>
      <w:r w:rsidRPr="007675BD">
        <w:rPr>
          <w:i/>
          <w:iCs/>
        </w:rPr>
        <w:t>1</w:t>
      </w:r>
      <w:r w:rsidR="00BF3C7B" w:rsidRPr="007675BD">
        <w:rPr>
          <w:i/>
          <w:iCs/>
        </w:rPr>
        <w:t>852 g</w:t>
      </w:r>
      <w:r w:rsidR="00BF3C7B" w:rsidRPr="00E678F2">
        <w:t>.  Saint Petersburg:  Tip. V. N. Maikova, 1865.</w:t>
      </w:r>
    </w:p>
    <w:p w:rsidR="00BF3C7B" w:rsidRPr="00E678F2" w:rsidRDefault="00BF3C7B" w:rsidP="007675BD">
      <w:pPr>
        <w:pStyle w:val="Bibliography"/>
      </w:pPr>
      <w:r w:rsidRPr="00E678F2">
        <w:t xml:space="preserve">Kazemi, Farhad.  </w:t>
      </w:r>
      <w:r w:rsidR="00204AC8">
        <w:t>“</w:t>
      </w:r>
      <w:r w:rsidRPr="00E678F2">
        <w:t>Some Preliminary Observations on the Early Development of Babism</w:t>
      </w:r>
      <w:r w:rsidR="00204AC8">
        <w:t>”</w:t>
      </w:r>
      <w:r w:rsidRPr="00E678F2">
        <w:t xml:space="preserve">.  </w:t>
      </w:r>
      <w:r w:rsidRPr="007675BD">
        <w:rPr>
          <w:i/>
          <w:iCs/>
        </w:rPr>
        <w:t>Muslim World</w:t>
      </w:r>
      <w:r w:rsidRPr="00E678F2">
        <w:t xml:space="preserve"> (Hartford, Conn.) vol. 63, no. 2 (1973), pp. 11</w:t>
      </w:r>
      <w:r w:rsidR="007675BD" w:rsidRPr="00E678F2">
        <w:t>9</w:t>
      </w:r>
      <w:r w:rsidR="007675BD">
        <w:t>–</w:t>
      </w:r>
      <w:r w:rsidR="007675BD" w:rsidRPr="00E678F2">
        <w:t>3</w:t>
      </w:r>
      <w:r w:rsidRPr="00E678F2">
        <w:t>1.</w:t>
      </w:r>
    </w:p>
    <w:p w:rsidR="00BF3C7B" w:rsidRPr="00E678F2" w:rsidRDefault="00BF3C7B" w:rsidP="007675BD">
      <w:pPr>
        <w:pStyle w:val="Bibliography"/>
      </w:pPr>
      <w:r w:rsidRPr="00E678F2">
        <w:t xml:space="preserve">Kazemzadeh, Firuz.  </w:t>
      </w:r>
      <w:r w:rsidR="00204AC8">
        <w:t>“</w:t>
      </w:r>
      <w:r w:rsidRPr="00E678F2">
        <w:t>Two Incidents in the Life of the Báb</w:t>
      </w:r>
      <w:r w:rsidR="00204AC8">
        <w:t>”</w:t>
      </w:r>
      <w:r w:rsidRPr="00E678F2">
        <w:t xml:space="preserve">.  </w:t>
      </w:r>
      <w:r w:rsidRPr="007675BD">
        <w:rPr>
          <w:i/>
          <w:iCs/>
        </w:rPr>
        <w:t>World Order</w:t>
      </w:r>
      <w:r w:rsidRPr="00E678F2">
        <w:t xml:space="preserve"> (Wilmette, Ill.) 5 (3 1971):  pp. 2</w:t>
      </w:r>
      <w:r w:rsidR="007675BD" w:rsidRPr="00E678F2">
        <w:t>1</w:t>
      </w:r>
      <w:r w:rsidR="007675BD">
        <w:t>–</w:t>
      </w:r>
      <w:r w:rsidR="007675BD" w:rsidRPr="00E678F2">
        <w:t>2</w:t>
      </w:r>
      <w:r w:rsidRPr="00E678F2">
        <w:t>4.</w:t>
      </w:r>
    </w:p>
    <w:p w:rsidR="00BF3C7B" w:rsidRPr="00E678F2" w:rsidRDefault="00BF3C7B" w:rsidP="007675BD">
      <w:pPr>
        <w:pStyle w:val="Bibliography"/>
      </w:pPr>
      <w:r w:rsidRPr="00E678F2">
        <w:t xml:space="preserve">Káẓimí, Muḥammad Mahdí.  </w:t>
      </w:r>
      <w:r w:rsidRPr="007675BD">
        <w:rPr>
          <w:i/>
          <w:iCs/>
        </w:rPr>
        <w:t>Aḥsan al-wadí</w:t>
      </w:r>
      <w:r w:rsidR="004229E4">
        <w:t>‘</w:t>
      </w:r>
      <w:r w:rsidRPr="007675BD">
        <w:rPr>
          <w:i/>
          <w:iCs/>
        </w:rPr>
        <w:t>a</w:t>
      </w:r>
      <w:r w:rsidRPr="00E678F2">
        <w:t>.  2 vols.  Maṭba</w:t>
      </w:r>
      <w:r w:rsidR="004229E4">
        <w:t>‘</w:t>
      </w:r>
      <w:r w:rsidRPr="00E678F2">
        <w:t>at al-Najáḥ, 192</w:t>
      </w:r>
      <w:r w:rsidR="007675BD" w:rsidRPr="00E678F2">
        <w:t>8</w:t>
      </w:r>
      <w:r w:rsidR="007675BD">
        <w:t>–</w:t>
      </w:r>
      <w:r w:rsidR="007675BD" w:rsidRPr="00E678F2">
        <w:t>1</w:t>
      </w:r>
      <w:r w:rsidRPr="00E678F2">
        <w:t>929.</w:t>
      </w:r>
    </w:p>
    <w:p w:rsidR="00BF3C7B" w:rsidRPr="00E678F2" w:rsidRDefault="00BF3C7B" w:rsidP="007675BD">
      <w:pPr>
        <w:pStyle w:val="Bibliography"/>
      </w:pPr>
      <w:r w:rsidRPr="00E678F2">
        <w:t xml:space="preserve">Keddie, Nikki R.  </w:t>
      </w:r>
      <w:r w:rsidR="00204AC8">
        <w:t>“</w:t>
      </w:r>
      <w:r w:rsidRPr="00E678F2">
        <w:t>Religion and Irreligion in Early Iranian Nationalism</w:t>
      </w:r>
      <w:r w:rsidR="00204AC8">
        <w:t>”</w:t>
      </w:r>
      <w:r w:rsidRPr="00E678F2">
        <w:t xml:space="preserve">.  </w:t>
      </w:r>
      <w:r w:rsidRPr="007675BD">
        <w:rPr>
          <w:i/>
          <w:iCs/>
        </w:rPr>
        <w:t>Comparative Studies in Society and History</w:t>
      </w:r>
      <w:r w:rsidRPr="00E678F2">
        <w:t xml:space="preserve"> (Cambridge) vol. 4, no. 3. (1962), pp. 26</w:t>
      </w:r>
      <w:r w:rsidR="007675BD" w:rsidRPr="00E678F2">
        <w:t>5</w:t>
      </w:r>
      <w:r w:rsidR="007675BD">
        <w:t>–</w:t>
      </w:r>
      <w:r w:rsidR="007675BD" w:rsidRPr="00E678F2">
        <w:t>9</w:t>
      </w:r>
      <w:r w:rsidRPr="00E678F2">
        <w:t>5.</w:t>
      </w:r>
    </w:p>
    <w:p w:rsidR="00BF3C7B" w:rsidRDefault="00BF3C7B" w:rsidP="007675BD">
      <w:pPr>
        <w:pStyle w:val="Bibliography"/>
      </w:pPr>
      <w:r w:rsidRPr="00E678F2">
        <w:t xml:space="preserve">______.  </w:t>
      </w:r>
      <w:r w:rsidRPr="007675BD">
        <w:rPr>
          <w:i/>
          <w:iCs/>
        </w:rPr>
        <w:t>Religion and Rebellion in Iran:  The Tobacco Protest of 189</w:t>
      </w:r>
      <w:r w:rsidR="007675BD" w:rsidRPr="007675BD">
        <w:rPr>
          <w:i/>
          <w:iCs/>
        </w:rPr>
        <w:t>1</w:t>
      </w:r>
      <w:r w:rsidR="007675BD">
        <w:rPr>
          <w:i/>
          <w:iCs/>
        </w:rPr>
        <w:t>–</w:t>
      </w:r>
      <w:r w:rsidR="007675BD" w:rsidRPr="007675BD">
        <w:rPr>
          <w:i/>
          <w:iCs/>
        </w:rPr>
        <w:t>1</w:t>
      </w:r>
      <w:r w:rsidRPr="007675BD">
        <w:rPr>
          <w:i/>
          <w:iCs/>
        </w:rPr>
        <w:t>892</w:t>
      </w:r>
      <w:r w:rsidRPr="00E678F2">
        <w:t>.  Frank Cass, London, 1966.</w:t>
      </w:r>
    </w:p>
    <w:p w:rsidR="007675BD" w:rsidRDefault="007675BD">
      <w:pPr>
        <w:widowControl/>
        <w:kinsoku/>
        <w:overflowPunct/>
        <w:textAlignment w:val="auto"/>
        <w:rPr>
          <w:lang w:val="en-AU"/>
        </w:rPr>
      </w:pPr>
      <w:r>
        <w:rPr>
          <w:lang w:val="en-AU"/>
        </w:rPr>
        <w:br w:type="page"/>
      </w:r>
    </w:p>
    <w:p w:rsidR="00464E05" w:rsidRPr="00581013" w:rsidRDefault="00464E05" w:rsidP="00464E05">
      <w:pPr>
        <w:pStyle w:val="Bibliography"/>
      </w:pPr>
      <w:r w:rsidRPr="00581013">
        <w:t xml:space="preserve">______.  </w:t>
      </w:r>
      <w:r w:rsidR="00204AC8">
        <w:t>“</w:t>
      </w:r>
      <w:r w:rsidRPr="00581013">
        <w:t>The Roots of the Ulama</w:t>
      </w:r>
      <w:r w:rsidR="00204AC8">
        <w:t>’</w:t>
      </w:r>
      <w:r w:rsidRPr="00581013">
        <w:t>s Power in Modern Iran</w:t>
      </w:r>
      <w:r w:rsidR="00204AC8">
        <w:t>”</w:t>
      </w:r>
      <w:r w:rsidRPr="00581013">
        <w:t xml:space="preserve">.  In </w:t>
      </w:r>
      <w:r w:rsidRPr="00BA52A5">
        <w:rPr>
          <w:i/>
          <w:iCs/>
        </w:rPr>
        <w:t>Scholars, Saints and Ṣúfís:  Muslim Religious Institutions in the Middle East since 1500</w:t>
      </w:r>
      <w:r w:rsidRPr="00581013">
        <w:t>, edited by Nikki R. Keddie.  University of California Press, Berkeley, 1972.</w:t>
      </w:r>
    </w:p>
    <w:p w:rsidR="00464E05" w:rsidRPr="00581013" w:rsidRDefault="00464E05" w:rsidP="00464E05">
      <w:pPr>
        <w:pStyle w:val="Bibliography"/>
      </w:pPr>
      <w:r w:rsidRPr="00581013">
        <w:t xml:space="preserve">______.  ed. </w:t>
      </w:r>
      <w:r w:rsidRPr="00464E05">
        <w:rPr>
          <w:i/>
          <w:iCs/>
        </w:rPr>
        <w:t>Scholars, Saints and Ṣúfís:  Muslim Religious Institutions in the Middle East since 1500</w:t>
      </w:r>
      <w:r w:rsidRPr="00581013">
        <w:t>.  University of California Press, Berkeley, 1972.</w:t>
      </w:r>
    </w:p>
    <w:p w:rsidR="00464E05" w:rsidRPr="00581013" w:rsidRDefault="00464E05" w:rsidP="00464E05">
      <w:pPr>
        <w:pStyle w:val="Bibliography"/>
      </w:pPr>
      <w:r w:rsidRPr="00581013">
        <w:t xml:space="preserve">Khan Bahadur Agha Mirza Muhammad.  </w:t>
      </w:r>
      <w:r w:rsidR="00204AC8">
        <w:t>“</w:t>
      </w:r>
      <w:r w:rsidRPr="00581013">
        <w:t>Some New Notes on Babiism</w:t>
      </w:r>
      <w:r w:rsidR="00204AC8">
        <w:t>”</w:t>
      </w:r>
      <w:r w:rsidRPr="00581013">
        <w:t xml:space="preserve">.  </w:t>
      </w:r>
      <w:r w:rsidRPr="00BA52A5">
        <w:rPr>
          <w:i/>
          <w:iCs/>
        </w:rPr>
        <w:t>Journal of the Royal Asiatic Society</w:t>
      </w:r>
      <w:r w:rsidRPr="00581013">
        <w:t xml:space="preserve"> (London) (July 1927), pp. 44</w:t>
      </w:r>
      <w:r w:rsidR="005D263E" w:rsidRPr="00581013">
        <w:t>2</w:t>
      </w:r>
      <w:r w:rsidR="005D263E">
        <w:t>–</w:t>
      </w:r>
      <w:r w:rsidR="005D263E" w:rsidRPr="00581013">
        <w:t>7</w:t>
      </w:r>
      <w:r w:rsidRPr="00581013">
        <w:t>0.</w:t>
      </w:r>
    </w:p>
    <w:p w:rsidR="00464E05" w:rsidRPr="00581013" w:rsidRDefault="00464E05" w:rsidP="00464E05">
      <w:pPr>
        <w:pStyle w:val="Bibliography"/>
      </w:pPr>
      <w:r w:rsidRPr="00581013">
        <w:t xml:space="preserve">Khomeini, Ruhollah.  </w:t>
      </w:r>
      <w:r w:rsidRPr="00BA52A5">
        <w:rPr>
          <w:i/>
          <w:iCs/>
        </w:rPr>
        <w:t>Viláyat-i faqíh dar khuṣúṣ-i ḥukúmat-i Islámí</w:t>
      </w:r>
      <w:r w:rsidRPr="00581013">
        <w:t>. [Tehran:  s.n., 1979?].</w:t>
      </w:r>
    </w:p>
    <w:p w:rsidR="00464E05" w:rsidRPr="00581013" w:rsidRDefault="00464E05" w:rsidP="00464E05">
      <w:pPr>
        <w:pStyle w:val="Bibliography"/>
      </w:pPr>
      <w:r w:rsidRPr="00581013">
        <w:t xml:space="preserve">Khurásání, Ḥusayn.  </w:t>
      </w:r>
      <w:r w:rsidRPr="00BA52A5">
        <w:rPr>
          <w:i/>
          <w:iCs/>
        </w:rPr>
        <w:t>Maktab-i tashayyu</w:t>
      </w:r>
      <w:r w:rsidR="004229E4">
        <w:t>‘</w:t>
      </w:r>
      <w:r w:rsidRPr="00BA52A5">
        <w:rPr>
          <w:i/>
          <w:iCs/>
        </w:rPr>
        <w:t xml:space="preserve"> dar sayr-i táríkh</w:t>
      </w:r>
      <w:r w:rsidRPr="00581013">
        <w:t>.  Muḥammadi, Tehran, 1962.</w:t>
      </w:r>
    </w:p>
    <w:p w:rsidR="00464E05" w:rsidRPr="00581013" w:rsidRDefault="00464E05" w:rsidP="00464E05">
      <w:pPr>
        <w:pStyle w:val="Bibliography"/>
      </w:pPr>
      <w:r w:rsidRPr="00581013">
        <w:t>Khurmújí, Muḥammad Ja</w:t>
      </w:r>
      <w:r w:rsidR="004229E4">
        <w:t>‘</w:t>
      </w:r>
      <w:r w:rsidRPr="00581013">
        <w:t xml:space="preserve">far.  </w:t>
      </w:r>
      <w:r w:rsidRPr="00BA52A5">
        <w:rPr>
          <w:i/>
          <w:iCs/>
        </w:rPr>
        <w:t>Táríkh-i Qájár:  Ḥaqá</w:t>
      </w:r>
      <w:r w:rsidR="00204AC8">
        <w:rPr>
          <w:i/>
          <w:iCs/>
        </w:rPr>
        <w:t>’</w:t>
      </w:r>
      <w:r w:rsidRPr="00BA52A5">
        <w:rPr>
          <w:i/>
          <w:iCs/>
        </w:rPr>
        <w:t>iq al-akhbár-i Náṣirí</w:t>
      </w:r>
      <w:r w:rsidRPr="00581013">
        <w:t>.  Edited by Ḥusayn Khadív Jam.  Kitábfurúshíy-i Zavvár, Tehran, 1344 [1965].</w:t>
      </w:r>
    </w:p>
    <w:p w:rsidR="00464E05" w:rsidRPr="00581013" w:rsidRDefault="00464E05" w:rsidP="00AB7216">
      <w:pPr>
        <w:pStyle w:val="Bibliography"/>
      </w:pPr>
      <w:r w:rsidRPr="00581013">
        <w:t xml:space="preserve">Khwánsárí, Mírzá Muḥammad Báqir al-Músawí al-Iṣbihání al-.  </w:t>
      </w:r>
      <w:r w:rsidRPr="00BA52A5">
        <w:rPr>
          <w:i/>
          <w:iCs/>
        </w:rPr>
        <w:t>Rawḍát al</w:t>
      </w:r>
      <w:r w:rsidR="00AB7216">
        <w:rPr>
          <w:i/>
          <w:iCs/>
        </w:rPr>
        <w:t>-</w:t>
      </w:r>
      <w:r w:rsidRPr="00BA52A5">
        <w:rPr>
          <w:i/>
          <w:iCs/>
        </w:rPr>
        <w:t>jannát fí aḥwál al-</w:t>
      </w:r>
      <w:r w:rsidR="004229E4">
        <w:t>‘</w:t>
      </w:r>
      <w:r w:rsidRPr="00BA52A5">
        <w:rPr>
          <w:i/>
          <w:iCs/>
        </w:rPr>
        <w:t>ulamá</w:t>
      </w:r>
      <w:r w:rsidR="00204AC8">
        <w:rPr>
          <w:i/>
          <w:iCs/>
        </w:rPr>
        <w:t>’</w:t>
      </w:r>
      <w:r w:rsidRPr="00BA52A5">
        <w:rPr>
          <w:i/>
          <w:iCs/>
        </w:rPr>
        <w:t xml:space="preserve"> wa </w:t>
      </w:r>
      <w:r w:rsidR="004229E4" w:rsidRPr="004229E4">
        <w:t>’</w:t>
      </w:r>
      <w:r w:rsidRPr="00BA52A5">
        <w:rPr>
          <w:i/>
          <w:iCs/>
        </w:rPr>
        <w:t>l-sádát</w:t>
      </w:r>
      <w:r w:rsidRPr="00581013">
        <w:t>. 3rd ed. [s.</w:t>
      </w:r>
      <w:r w:rsidR="00E52A44">
        <w:t>l</w:t>
      </w:r>
      <w:r w:rsidRPr="00581013">
        <w:t>., s.n.], 1367 [1947].</w:t>
      </w:r>
    </w:p>
    <w:p w:rsidR="00464E05" w:rsidRPr="00581013" w:rsidRDefault="00464E05" w:rsidP="00464E05">
      <w:pPr>
        <w:pStyle w:val="Bibliography"/>
      </w:pPr>
      <w:r w:rsidRPr="00581013">
        <w:t xml:space="preserve">Kirmání, Mírzá </w:t>
      </w:r>
      <w:r w:rsidR="00204AC8">
        <w:t>‘</w:t>
      </w:r>
      <w:r w:rsidRPr="00581013">
        <w:t xml:space="preserve">Abd al-Ḥusayn Áqá Khán; Shaykh Aḥmad Rúḥí.  </w:t>
      </w:r>
      <w:r w:rsidRPr="00BA52A5">
        <w:rPr>
          <w:i/>
          <w:iCs/>
        </w:rPr>
        <w:t>Hasht bihisht</w:t>
      </w:r>
      <w:r w:rsidRPr="00581013">
        <w:t>. [Tehran?:  s.n., 1960?]</w:t>
      </w:r>
    </w:p>
    <w:p w:rsidR="00464E05" w:rsidRPr="00581013" w:rsidRDefault="00464E05" w:rsidP="00464E05">
      <w:pPr>
        <w:pStyle w:val="Bibliography"/>
      </w:pPr>
      <w:r w:rsidRPr="00581013">
        <w:t xml:space="preserve">Kirmání, </w:t>
      </w:r>
      <w:r w:rsidR="00E24DBB">
        <w:t>Abú ’l</w:t>
      </w:r>
      <w:r w:rsidRPr="00581013">
        <w:t>-Qásim ibn Zayn al-</w:t>
      </w:r>
      <w:r w:rsidR="004229E4">
        <w:t>‘</w:t>
      </w:r>
      <w:r w:rsidRPr="00581013">
        <w:t xml:space="preserve">Ábidín Khán.  </w:t>
      </w:r>
      <w:r w:rsidRPr="00464E05">
        <w:rPr>
          <w:i/>
          <w:iCs/>
        </w:rPr>
        <w:t>Fihrist-i kutub-i Shaykh-i ajall-i awḥad marḥúm Shaykh Aḥmad Aḥsá</w:t>
      </w:r>
      <w:r w:rsidR="00204AC8">
        <w:rPr>
          <w:i/>
          <w:iCs/>
        </w:rPr>
        <w:t>’</w:t>
      </w:r>
      <w:r w:rsidRPr="00464E05">
        <w:rPr>
          <w:i/>
          <w:iCs/>
        </w:rPr>
        <w:t xml:space="preserve">í va sáyir-i masháyikh-i </w:t>
      </w:r>
      <w:r w:rsidR="00204AC8">
        <w:rPr>
          <w:i/>
          <w:iCs/>
        </w:rPr>
        <w:t>‘</w:t>
      </w:r>
      <w:r w:rsidRPr="00464E05">
        <w:rPr>
          <w:i/>
          <w:iCs/>
        </w:rPr>
        <w:t>iẓám va khulásay-i sharḥ-i aḥvál-i íshán</w:t>
      </w:r>
      <w:r w:rsidRPr="00581013">
        <w:t>.  2 vols. in 1.  3rd ed.  Chápkhánay-i Sa</w:t>
      </w:r>
      <w:r w:rsidR="004229E4">
        <w:t>‘</w:t>
      </w:r>
      <w:r w:rsidRPr="00581013">
        <w:t>ádat, Kirman, [1977].</w:t>
      </w:r>
    </w:p>
    <w:p w:rsidR="00464E05" w:rsidRPr="00581013" w:rsidRDefault="00464E05" w:rsidP="00464E05">
      <w:pPr>
        <w:pStyle w:val="Bibliography"/>
        <w:rPr>
          <w:lang w:val="es-ES"/>
        </w:rPr>
      </w:pPr>
      <w:r w:rsidRPr="00581013">
        <w:t xml:space="preserve">Kirmání, Shaykh Aḥmad Rúḥí.  </w:t>
      </w:r>
      <w:r w:rsidR="00204AC8">
        <w:rPr>
          <w:lang w:val="es-ES"/>
        </w:rPr>
        <w:t>“</w:t>
      </w:r>
      <w:r w:rsidRPr="00581013">
        <w:rPr>
          <w:lang w:val="es-ES"/>
        </w:rPr>
        <w:t>Faṣl al-khiṭáb fí tarjumati aḥwál al-Báb</w:t>
      </w:r>
      <w:r w:rsidR="00204AC8">
        <w:rPr>
          <w:lang w:val="es-ES"/>
        </w:rPr>
        <w:t>”</w:t>
      </w:r>
      <w:r w:rsidRPr="00581013">
        <w:rPr>
          <w:lang w:val="es-ES"/>
        </w:rPr>
        <w:t>.  CUL Browne Or. MS F.27.</w:t>
      </w:r>
    </w:p>
    <w:p w:rsidR="00464E05" w:rsidRPr="00581013" w:rsidRDefault="00464E05" w:rsidP="00464E05">
      <w:pPr>
        <w:pStyle w:val="Bibliography"/>
        <w:rPr>
          <w:lang w:val="it-IT"/>
        </w:rPr>
      </w:pPr>
      <w:r w:rsidRPr="00581013">
        <w:rPr>
          <w:lang w:val="es-ES"/>
        </w:rPr>
        <w:t xml:space="preserve">Kirmáni, Muḥammad Karím Khán.  </w:t>
      </w:r>
      <w:r w:rsidRPr="00581013">
        <w:rPr>
          <w:i/>
          <w:iCs/>
          <w:lang w:val="es-ES"/>
        </w:rPr>
        <w:t>Faṣl al-khiṭáb</w:t>
      </w:r>
      <w:r w:rsidRPr="00581013">
        <w:rPr>
          <w:lang w:val="es-ES"/>
        </w:rPr>
        <w:t xml:space="preserve">.  </w:t>
      </w:r>
      <w:r w:rsidRPr="00581013">
        <w:rPr>
          <w:lang w:val="it-IT"/>
        </w:rPr>
        <w:t>2nd ed.  Maṭba</w:t>
      </w:r>
      <w:r w:rsidR="004229E4" w:rsidRPr="000752BA">
        <w:rPr>
          <w:lang w:val="it-IT"/>
        </w:rPr>
        <w:t>‘</w:t>
      </w:r>
      <w:r w:rsidRPr="00581013">
        <w:rPr>
          <w:lang w:val="it-IT"/>
        </w:rPr>
        <w:t>at al-Sa</w:t>
      </w:r>
      <w:r w:rsidR="004229E4" w:rsidRPr="000752BA">
        <w:rPr>
          <w:lang w:val="it-IT"/>
        </w:rPr>
        <w:t>‘</w:t>
      </w:r>
      <w:r w:rsidRPr="00581013">
        <w:rPr>
          <w:lang w:val="it-IT"/>
        </w:rPr>
        <w:t>ádat, 1392 [1972].</w:t>
      </w:r>
    </w:p>
    <w:p w:rsidR="00464E05" w:rsidRPr="00581013" w:rsidRDefault="00464E05" w:rsidP="00464E05">
      <w:pPr>
        <w:pStyle w:val="Bibliography"/>
        <w:rPr>
          <w:lang w:val="it-IT"/>
        </w:rPr>
      </w:pPr>
      <w:r w:rsidRPr="00581013">
        <w:rPr>
          <w:lang w:val="it-IT"/>
        </w:rPr>
        <w:t xml:space="preserve">______.  </w:t>
      </w:r>
      <w:r w:rsidRPr="00581013">
        <w:rPr>
          <w:i/>
          <w:iCs/>
          <w:lang w:val="it-IT"/>
        </w:rPr>
        <w:t>al-Fiṭra al-salíma</w:t>
      </w:r>
      <w:r w:rsidRPr="00581013">
        <w:rPr>
          <w:lang w:val="it-IT"/>
        </w:rPr>
        <w:t>.  3rd ed., 3 vols. in 1.  Maṭba</w:t>
      </w:r>
      <w:r w:rsidR="004229E4" w:rsidRPr="000752BA">
        <w:rPr>
          <w:lang w:val="it-IT"/>
        </w:rPr>
        <w:t>‘</w:t>
      </w:r>
      <w:r w:rsidRPr="00581013">
        <w:rPr>
          <w:lang w:val="it-IT"/>
        </w:rPr>
        <w:t>at al-Sa</w:t>
      </w:r>
      <w:r w:rsidR="004229E4" w:rsidRPr="000752BA">
        <w:rPr>
          <w:lang w:val="it-IT"/>
        </w:rPr>
        <w:t>‘</w:t>
      </w:r>
      <w:r w:rsidRPr="00581013">
        <w:rPr>
          <w:lang w:val="it-IT"/>
        </w:rPr>
        <w:t>ádat, 1378 [1958].</w:t>
      </w:r>
    </w:p>
    <w:p w:rsidR="00464E05" w:rsidRPr="00581013" w:rsidRDefault="00464E05" w:rsidP="00464E05">
      <w:pPr>
        <w:pStyle w:val="Bibliography"/>
      </w:pPr>
      <w:r w:rsidRPr="00581013">
        <w:t xml:space="preserve">______.  </w:t>
      </w:r>
      <w:r w:rsidRPr="00581013">
        <w:rPr>
          <w:i/>
          <w:iCs/>
        </w:rPr>
        <w:t>Irshád al-</w:t>
      </w:r>
      <w:r w:rsidR="004229E4">
        <w:t>‘</w:t>
      </w:r>
      <w:r w:rsidRPr="00581013">
        <w:rPr>
          <w:i/>
          <w:iCs/>
        </w:rPr>
        <w:t>awámm</w:t>
      </w:r>
      <w:r w:rsidRPr="00581013">
        <w:t>.  4th ed., 4 vols in 2.  Chápkhánay-i Sa</w:t>
      </w:r>
      <w:r w:rsidR="004229E4">
        <w:t>‘</w:t>
      </w:r>
      <w:r w:rsidRPr="00581013">
        <w:t>ádat, Kirman, 1380 [196</w:t>
      </w:r>
      <w:r w:rsidR="005D263E" w:rsidRPr="00581013">
        <w:t>0</w:t>
      </w:r>
      <w:r w:rsidR="005D263E">
        <w:t>–</w:t>
      </w:r>
      <w:r w:rsidR="005D263E" w:rsidRPr="00581013">
        <w:t>1</w:t>
      </w:r>
      <w:r w:rsidRPr="00581013">
        <w:t>961].</w:t>
      </w:r>
    </w:p>
    <w:p w:rsidR="00464E05" w:rsidRPr="00581013" w:rsidRDefault="00464E05" w:rsidP="00464E05">
      <w:pPr>
        <w:pStyle w:val="Bibliography"/>
        <w:rPr>
          <w:lang w:val="it-IT"/>
        </w:rPr>
      </w:pPr>
      <w:r w:rsidRPr="000A7386">
        <w:t xml:space="preserve">______.  </w:t>
      </w:r>
      <w:r w:rsidRPr="000A7386">
        <w:rPr>
          <w:i/>
          <w:iCs/>
        </w:rPr>
        <w:t>Izháq al-báṭil</w:t>
      </w:r>
      <w:r w:rsidRPr="000A7386">
        <w:t xml:space="preserve">.  </w:t>
      </w:r>
      <w:r w:rsidRPr="00581013">
        <w:rPr>
          <w:lang w:val="it-IT"/>
        </w:rPr>
        <w:t>Maṭba</w:t>
      </w:r>
      <w:r w:rsidR="004229E4" w:rsidRPr="000752BA">
        <w:rPr>
          <w:lang w:val="it-IT"/>
        </w:rPr>
        <w:t>‘</w:t>
      </w:r>
      <w:r w:rsidRPr="00581013">
        <w:rPr>
          <w:lang w:val="it-IT"/>
        </w:rPr>
        <w:t>at al-Sa</w:t>
      </w:r>
      <w:r w:rsidR="004229E4" w:rsidRPr="000752BA">
        <w:rPr>
          <w:lang w:val="it-IT"/>
        </w:rPr>
        <w:t>‘</w:t>
      </w:r>
      <w:r w:rsidRPr="00581013">
        <w:rPr>
          <w:lang w:val="it-IT"/>
        </w:rPr>
        <w:t>ádat, Kirman, 1392 [1972].</w:t>
      </w:r>
    </w:p>
    <w:p w:rsidR="00464E05" w:rsidRPr="00581013" w:rsidRDefault="00464E05" w:rsidP="00464E05">
      <w:pPr>
        <w:pStyle w:val="Bibliography"/>
      </w:pPr>
      <w:r w:rsidRPr="00581013">
        <w:rPr>
          <w:lang w:val="it-IT"/>
        </w:rPr>
        <w:t xml:space="preserve">______.  </w:t>
      </w:r>
      <w:r w:rsidRPr="00581013">
        <w:rPr>
          <w:i/>
          <w:iCs/>
          <w:lang w:val="it-IT"/>
        </w:rPr>
        <w:t>Majma</w:t>
      </w:r>
      <w:r w:rsidR="004229E4" w:rsidRPr="000752BA">
        <w:rPr>
          <w:lang w:val="it-IT"/>
        </w:rPr>
        <w:t>‘</w:t>
      </w:r>
      <w:r w:rsidRPr="00581013">
        <w:rPr>
          <w:i/>
          <w:iCs/>
          <w:lang w:val="it-IT"/>
        </w:rPr>
        <w:t xml:space="preserve"> al-rasá</w:t>
      </w:r>
      <w:r w:rsidR="00204AC8">
        <w:rPr>
          <w:i/>
          <w:iCs/>
          <w:lang w:val="it-IT"/>
        </w:rPr>
        <w:t>’</w:t>
      </w:r>
      <w:r w:rsidRPr="00581013">
        <w:rPr>
          <w:i/>
          <w:iCs/>
          <w:lang w:val="it-IT"/>
        </w:rPr>
        <w:t>il-i fársí</w:t>
      </w:r>
      <w:r w:rsidRPr="00581013">
        <w:rPr>
          <w:lang w:val="it-IT"/>
        </w:rPr>
        <w:t xml:space="preserve">.  </w:t>
      </w:r>
      <w:r w:rsidRPr="00581013">
        <w:t>15 vols.  Chápkhánay-i Sa</w:t>
      </w:r>
      <w:r w:rsidR="004229E4">
        <w:t>‘</w:t>
      </w:r>
      <w:r w:rsidRPr="00581013">
        <w:t>ádat, Kirman, 1386/196</w:t>
      </w:r>
      <w:r w:rsidR="005D263E" w:rsidRPr="00581013">
        <w:t>6</w:t>
      </w:r>
      <w:r w:rsidR="005D263E">
        <w:t>–1</w:t>
      </w:r>
      <w:r>
        <w:t>96</w:t>
      </w:r>
      <w:r w:rsidRPr="00581013">
        <w:t>7.</w:t>
      </w:r>
    </w:p>
    <w:p w:rsidR="00464E05" w:rsidRPr="00581013" w:rsidRDefault="00464E05" w:rsidP="00464E05">
      <w:pPr>
        <w:pStyle w:val="Bibliography"/>
        <w:rPr>
          <w:lang w:val="it-IT"/>
        </w:rPr>
      </w:pPr>
      <w:r w:rsidRPr="00581013">
        <w:rPr>
          <w:lang w:val="it-IT"/>
        </w:rPr>
        <w:t xml:space="preserve">______.  </w:t>
      </w:r>
      <w:r w:rsidRPr="00581013">
        <w:rPr>
          <w:i/>
          <w:iCs/>
          <w:lang w:val="it-IT"/>
        </w:rPr>
        <w:t>Risálay-i tír-i Shiháb</w:t>
      </w:r>
      <w:r w:rsidRPr="00581013">
        <w:rPr>
          <w:lang w:val="it-IT"/>
        </w:rPr>
        <w:t xml:space="preserve">.  In </w:t>
      </w:r>
      <w:r w:rsidRPr="00581013">
        <w:rPr>
          <w:i/>
          <w:iCs/>
          <w:lang w:val="it-IT"/>
        </w:rPr>
        <w:t>Majma</w:t>
      </w:r>
      <w:r w:rsidR="004229E4" w:rsidRPr="000752BA">
        <w:rPr>
          <w:lang w:val="it-IT"/>
        </w:rPr>
        <w:t>‘</w:t>
      </w:r>
      <w:r w:rsidRPr="00581013">
        <w:rPr>
          <w:i/>
          <w:iCs/>
          <w:lang w:val="it-IT"/>
        </w:rPr>
        <w:t xml:space="preserve"> al-rasá</w:t>
      </w:r>
      <w:r w:rsidR="00204AC8">
        <w:rPr>
          <w:i/>
          <w:iCs/>
          <w:lang w:val="it-IT"/>
        </w:rPr>
        <w:t>’</w:t>
      </w:r>
      <w:r w:rsidRPr="00581013">
        <w:rPr>
          <w:i/>
          <w:iCs/>
          <w:lang w:val="it-IT"/>
        </w:rPr>
        <w:t>il-i fársí</w:t>
      </w:r>
      <w:r w:rsidRPr="00581013">
        <w:rPr>
          <w:lang w:val="it-IT"/>
        </w:rPr>
        <w:t>.  Vol. 1.  Chápkhánay-i Sa</w:t>
      </w:r>
      <w:r w:rsidR="004229E4" w:rsidRPr="000752BA">
        <w:rPr>
          <w:lang w:val="it-IT"/>
        </w:rPr>
        <w:t>‘</w:t>
      </w:r>
      <w:r w:rsidRPr="00581013">
        <w:rPr>
          <w:lang w:val="it-IT"/>
        </w:rPr>
        <w:t>ádat, Kirman, 1386 [196</w:t>
      </w:r>
      <w:r w:rsidR="005D263E" w:rsidRPr="00581013">
        <w:rPr>
          <w:lang w:val="it-IT"/>
        </w:rPr>
        <w:t>6</w:t>
      </w:r>
      <w:r w:rsidR="005D263E">
        <w:rPr>
          <w:lang w:val="it-IT"/>
        </w:rPr>
        <w:t>–</w:t>
      </w:r>
      <w:r w:rsidR="005D263E" w:rsidRPr="00581013">
        <w:rPr>
          <w:lang w:val="it-IT"/>
        </w:rPr>
        <w:t>1</w:t>
      </w:r>
      <w:r w:rsidRPr="00581013">
        <w:rPr>
          <w:lang w:val="it-IT"/>
        </w:rPr>
        <w:t>967].</w:t>
      </w:r>
    </w:p>
    <w:p w:rsidR="00464E05" w:rsidRPr="00581013" w:rsidRDefault="00464E05" w:rsidP="00464E05">
      <w:pPr>
        <w:pStyle w:val="Bibliography"/>
        <w:rPr>
          <w:lang w:val="it-IT"/>
        </w:rPr>
      </w:pPr>
      <w:r w:rsidRPr="00581013">
        <w:rPr>
          <w:lang w:val="it-IT"/>
        </w:rPr>
        <w:t xml:space="preserve">______.  </w:t>
      </w:r>
      <w:r w:rsidRPr="00581013">
        <w:rPr>
          <w:i/>
          <w:iCs/>
          <w:lang w:val="it-IT"/>
        </w:rPr>
        <w:t xml:space="preserve">Risála dar jawáb-i Mullá Ḥusayn </w:t>
      </w:r>
      <w:r w:rsidR="00204AC8">
        <w:rPr>
          <w:i/>
          <w:iCs/>
          <w:lang w:val="it-IT"/>
        </w:rPr>
        <w:t>‘</w:t>
      </w:r>
      <w:r w:rsidRPr="00581013">
        <w:rPr>
          <w:i/>
          <w:iCs/>
          <w:lang w:val="it-IT"/>
        </w:rPr>
        <w:t>Alí Tawísargání</w:t>
      </w:r>
      <w:r w:rsidRPr="00581013">
        <w:rPr>
          <w:lang w:val="it-IT"/>
        </w:rPr>
        <w:t xml:space="preserve">.  In </w:t>
      </w:r>
      <w:r w:rsidRPr="00581013">
        <w:rPr>
          <w:i/>
          <w:iCs/>
          <w:lang w:val="it-IT"/>
        </w:rPr>
        <w:t>Majma</w:t>
      </w:r>
      <w:r w:rsidR="004229E4" w:rsidRPr="000752BA">
        <w:rPr>
          <w:lang w:val="it-IT"/>
        </w:rPr>
        <w:t>‘</w:t>
      </w:r>
      <w:r w:rsidRPr="00581013">
        <w:rPr>
          <w:i/>
          <w:iCs/>
          <w:lang w:val="it-IT"/>
        </w:rPr>
        <w:t xml:space="preserve"> al-rasá</w:t>
      </w:r>
      <w:r w:rsidR="00204AC8">
        <w:rPr>
          <w:i/>
          <w:iCs/>
          <w:lang w:val="it-IT"/>
        </w:rPr>
        <w:t>’</w:t>
      </w:r>
      <w:r w:rsidRPr="00581013">
        <w:rPr>
          <w:i/>
          <w:iCs/>
          <w:lang w:val="it-IT"/>
        </w:rPr>
        <w:t>il</w:t>
      </w:r>
      <w:r w:rsidRPr="00581013">
        <w:rPr>
          <w:lang w:val="it-IT"/>
        </w:rPr>
        <w:t>.  Vol. 15.  Chápkhánay-i Sa</w:t>
      </w:r>
      <w:r w:rsidR="004229E4" w:rsidRPr="000752BA">
        <w:rPr>
          <w:lang w:val="it-IT"/>
        </w:rPr>
        <w:t>‘</w:t>
      </w:r>
      <w:r w:rsidRPr="00581013">
        <w:rPr>
          <w:lang w:val="it-IT"/>
        </w:rPr>
        <w:t>ádat, Kirman, 1380 [1961].</w:t>
      </w:r>
    </w:p>
    <w:p w:rsidR="00464E05" w:rsidRPr="00581013" w:rsidRDefault="00464E05" w:rsidP="00464E05">
      <w:pPr>
        <w:pStyle w:val="Bibliography"/>
        <w:rPr>
          <w:lang w:val="it-IT"/>
        </w:rPr>
      </w:pPr>
      <w:r w:rsidRPr="00581013">
        <w:rPr>
          <w:lang w:val="it-IT"/>
        </w:rPr>
        <w:t xml:space="preserve">______.  </w:t>
      </w:r>
      <w:r w:rsidRPr="00581013">
        <w:rPr>
          <w:i/>
          <w:iCs/>
          <w:lang w:val="it-IT"/>
        </w:rPr>
        <w:t>Risála dar jawáb-i yik nafar Iṣfahání</w:t>
      </w:r>
      <w:r w:rsidRPr="00581013">
        <w:rPr>
          <w:lang w:val="it-IT"/>
        </w:rPr>
        <w:t xml:space="preserve">.  In </w:t>
      </w:r>
      <w:r w:rsidRPr="00581013">
        <w:rPr>
          <w:i/>
          <w:iCs/>
          <w:lang w:val="it-IT"/>
        </w:rPr>
        <w:t>Majma</w:t>
      </w:r>
      <w:r w:rsidR="004229E4" w:rsidRPr="000752BA">
        <w:rPr>
          <w:lang w:val="it-IT"/>
        </w:rPr>
        <w:t>‘</w:t>
      </w:r>
      <w:r w:rsidRPr="00581013">
        <w:rPr>
          <w:i/>
          <w:iCs/>
          <w:lang w:val="it-IT"/>
        </w:rPr>
        <w:t xml:space="preserve"> al-rasá</w:t>
      </w:r>
      <w:r w:rsidR="00204AC8">
        <w:rPr>
          <w:i/>
          <w:iCs/>
          <w:lang w:val="it-IT"/>
        </w:rPr>
        <w:t>’</w:t>
      </w:r>
      <w:r w:rsidRPr="00581013">
        <w:rPr>
          <w:i/>
          <w:iCs/>
          <w:lang w:val="it-IT"/>
        </w:rPr>
        <w:t>il</w:t>
      </w:r>
      <w:r w:rsidRPr="00581013">
        <w:rPr>
          <w:lang w:val="it-IT"/>
        </w:rPr>
        <w:t>.  Vol. 15.  Chápkhánay-i Sa</w:t>
      </w:r>
      <w:r w:rsidR="004229E4" w:rsidRPr="000752BA">
        <w:rPr>
          <w:lang w:val="it-IT"/>
        </w:rPr>
        <w:t>‘</w:t>
      </w:r>
      <w:r w:rsidRPr="00581013">
        <w:rPr>
          <w:lang w:val="it-IT"/>
        </w:rPr>
        <w:t>ádat, Kirman, 1380 [1961].</w:t>
      </w:r>
    </w:p>
    <w:p w:rsidR="00464E05" w:rsidRPr="00581013" w:rsidRDefault="00464E05" w:rsidP="00464E05">
      <w:pPr>
        <w:pStyle w:val="Bibliography"/>
        <w:rPr>
          <w:lang w:val="it-IT"/>
        </w:rPr>
      </w:pPr>
      <w:r w:rsidRPr="00581013">
        <w:rPr>
          <w:lang w:val="it-IT"/>
        </w:rPr>
        <w:t xml:space="preserve">______.  </w:t>
      </w:r>
      <w:r w:rsidRPr="00581013">
        <w:rPr>
          <w:i/>
          <w:iCs/>
          <w:lang w:val="it-IT"/>
        </w:rPr>
        <w:t>Risála dar raf</w:t>
      </w:r>
      <w:r w:rsidR="004229E4" w:rsidRPr="000752BA">
        <w:rPr>
          <w:lang w:val="it-IT"/>
        </w:rPr>
        <w:t>‘</w:t>
      </w:r>
      <w:r w:rsidRPr="00581013">
        <w:rPr>
          <w:i/>
          <w:iCs/>
          <w:lang w:val="it-IT"/>
        </w:rPr>
        <w:t>-i ba</w:t>
      </w:r>
      <w:r w:rsidR="004229E4" w:rsidRPr="000752BA">
        <w:rPr>
          <w:lang w:val="it-IT"/>
        </w:rPr>
        <w:t>‘</w:t>
      </w:r>
      <w:r w:rsidRPr="00581013">
        <w:rPr>
          <w:i/>
          <w:iCs/>
          <w:lang w:val="it-IT"/>
        </w:rPr>
        <w:t>ḍ-i shubahát</w:t>
      </w:r>
      <w:r w:rsidRPr="00581013">
        <w:rPr>
          <w:lang w:val="it-IT"/>
        </w:rPr>
        <w:t xml:space="preserve">.  In </w:t>
      </w:r>
      <w:r w:rsidRPr="00581013">
        <w:rPr>
          <w:i/>
          <w:iCs/>
          <w:lang w:val="it-IT"/>
        </w:rPr>
        <w:t>Majma</w:t>
      </w:r>
      <w:r w:rsidR="004229E4" w:rsidRPr="000752BA">
        <w:rPr>
          <w:lang w:val="it-IT"/>
        </w:rPr>
        <w:t>‘</w:t>
      </w:r>
      <w:r w:rsidRPr="00581013">
        <w:rPr>
          <w:i/>
          <w:iCs/>
          <w:lang w:val="it-IT"/>
        </w:rPr>
        <w:t xml:space="preserve"> al-rasá</w:t>
      </w:r>
      <w:r w:rsidR="00204AC8">
        <w:rPr>
          <w:i/>
          <w:iCs/>
          <w:lang w:val="it-IT"/>
        </w:rPr>
        <w:t>’</w:t>
      </w:r>
      <w:r w:rsidRPr="00581013">
        <w:rPr>
          <w:i/>
          <w:iCs/>
          <w:lang w:val="it-IT"/>
        </w:rPr>
        <w:t>il</w:t>
      </w:r>
      <w:r w:rsidRPr="00581013">
        <w:rPr>
          <w:lang w:val="it-IT"/>
        </w:rPr>
        <w:t>.  Vol. 15.  Chápkhánay-i Sa</w:t>
      </w:r>
      <w:r w:rsidR="004229E4" w:rsidRPr="000752BA">
        <w:rPr>
          <w:lang w:val="it-IT"/>
        </w:rPr>
        <w:t>‘</w:t>
      </w:r>
      <w:r w:rsidRPr="00581013">
        <w:rPr>
          <w:lang w:val="it-IT"/>
        </w:rPr>
        <w:t>ádat, Kirman, 1380 [1961].</w:t>
      </w:r>
    </w:p>
    <w:p w:rsidR="00464E05" w:rsidRPr="00464E05" w:rsidRDefault="00464E05" w:rsidP="00464E05">
      <w:pPr>
        <w:pStyle w:val="Bibliography"/>
        <w:rPr>
          <w:lang w:val="en-AU"/>
        </w:rPr>
      </w:pPr>
      <w:r w:rsidRPr="00581013">
        <w:rPr>
          <w:lang w:val="it-IT"/>
        </w:rPr>
        <w:t xml:space="preserve">______.  </w:t>
      </w:r>
      <w:r w:rsidRPr="00581013">
        <w:rPr>
          <w:i/>
          <w:iCs/>
          <w:lang w:val="it-IT"/>
        </w:rPr>
        <w:t>Risála dar radd-i Báb-i murtáb</w:t>
      </w:r>
      <w:r w:rsidRPr="00581013">
        <w:rPr>
          <w:lang w:val="it-IT"/>
        </w:rPr>
        <w:t xml:space="preserve">.  </w:t>
      </w:r>
      <w:r w:rsidRPr="00581013">
        <w:t xml:space="preserve">With </w:t>
      </w:r>
      <w:r w:rsidRPr="00581013">
        <w:rPr>
          <w:i/>
          <w:iCs/>
        </w:rPr>
        <w:t>Risálay-i tazvíl</w:t>
      </w:r>
      <w:r w:rsidRPr="00581013">
        <w:t xml:space="preserve">.  </w:t>
      </w:r>
      <w:r w:rsidRPr="00464E05">
        <w:rPr>
          <w:lang w:val="en-AU"/>
        </w:rPr>
        <w:t>2nd ed. Kirman:  [s.n.], 1384 [196</w:t>
      </w:r>
      <w:r w:rsidR="005D263E" w:rsidRPr="00464E05">
        <w:rPr>
          <w:lang w:val="en-AU"/>
        </w:rPr>
        <w:t>4</w:t>
      </w:r>
      <w:r w:rsidR="005D263E">
        <w:rPr>
          <w:lang w:val="en-AU"/>
        </w:rPr>
        <w:t>–</w:t>
      </w:r>
      <w:r w:rsidR="005D263E" w:rsidRPr="00464E05">
        <w:rPr>
          <w:lang w:val="en-AU"/>
        </w:rPr>
        <w:t>1</w:t>
      </w:r>
      <w:r w:rsidRPr="00464E05">
        <w:rPr>
          <w:lang w:val="en-AU"/>
        </w:rPr>
        <w:t>965].</w:t>
      </w:r>
    </w:p>
    <w:p w:rsidR="00464E05" w:rsidRPr="00464E05" w:rsidRDefault="00464E05" w:rsidP="00464E05">
      <w:pPr>
        <w:pStyle w:val="Bibliography"/>
        <w:rPr>
          <w:lang w:val="en-AU"/>
        </w:rPr>
      </w:pPr>
      <w:r w:rsidRPr="00464E05">
        <w:rPr>
          <w:lang w:val="en-AU"/>
        </w:rPr>
        <w:t xml:space="preserve">______.  </w:t>
      </w:r>
      <w:r w:rsidRPr="00464E05">
        <w:rPr>
          <w:i/>
          <w:iCs/>
          <w:lang w:val="en-AU"/>
        </w:rPr>
        <w:t>Risálay-i chahár faṣl</w:t>
      </w:r>
      <w:r w:rsidRPr="00464E05">
        <w:rPr>
          <w:lang w:val="en-AU"/>
        </w:rPr>
        <w:t>.  Kirman:  [s.n.], 1324 Sh [1946].</w:t>
      </w:r>
    </w:p>
    <w:p w:rsidR="00464E05" w:rsidRPr="00581013" w:rsidRDefault="00464E05" w:rsidP="00464E05">
      <w:pPr>
        <w:pStyle w:val="Bibliography"/>
        <w:rPr>
          <w:lang w:val="it-IT"/>
        </w:rPr>
      </w:pPr>
      <w:r w:rsidRPr="00581013">
        <w:rPr>
          <w:lang w:val="it-IT"/>
        </w:rPr>
        <w:t xml:space="preserve">______.  </w:t>
      </w:r>
      <w:r w:rsidRPr="00581013">
        <w:rPr>
          <w:i/>
          <w:iCs/>
          <w:lang w:val="it-IT"/>
        </w:rPr>
        <w:t>Risálay-i hidáyat al-ṭálibín</w:t>
      </w:r>
      <w:r w:rsidRPr="00581013">
        <w:rPr>
          <w:lang w:val="it-IT"/>
        </w:rPr>
        <w:t>.  2nd ed.  Chápkhánay-i Sa</w:t>
      </w:r>
      <w:r w:rsidR="004229E4" w:rsidRPr="000752BA">
        <w:rPr>
          <w:lang w:val="it-IT"/>
        </w:rPr>
        <w:t>‘</w:t>
      </w:r>
      <w:r w:rsidRPr="00581013">
        <w:rPr>
          <w:lang w:val="it-IT"/>
        </w:rPr>
        <w:t>ádat, Kirman, 1380 [196</w:t>
      </w:r>
      <w:r w:rsidR="005D263E" w:rsidRPr="00581013">
        <w:rPr>
          <w:lang w:val="it-IT"/>
        </w:rPr>
        <w:t>0</w:t>
      </w:r>
      <w:r w:rsidR="005D263E">
        <w:rPr>
          <w:lang w:val="it-IT"/>
        </w:rPr>
        <w:t>–</w:t>
      </w:r>
      <w:r w:rsidR="005D263E" w:rsidRPr="00581013">
        <w:rPr>
          <w:lang w:val="it-IT"/>
        </w:rPr>
        <w:t>1</w:t>
      </w:r>
      <w:r w:rsidRPr="00581013">
        <w:rPr>
          <w:lang w:val="it-IT"/>
        </w:rPr>
        <w:t>961].</w:t>
      </w:r>
    </w:p>
    <w:p w:rsidR="00464E05" w:rsidRPr="00581013" w:rsidRDefault="00464E05" w:rsidP="00464E05">
      <w:pPr>
        <w:pStyle w:val="Bibliography"/>
        <w:rPr>
          <w:lang w:val="it-IT"/>
        </w:rPr>
      </w:pPr>
      <w:r w:rsidRPr="00581013">
        <w:rPr>
          <w:lang w:val="it-IT"/>
        </w:rPr>
        <w:t xml:space="preserve">______.  </w:t>
      </w:r>
      <w:r w:rsidRPr="00581013">
        <w:rPr>
          <w:i/>
          <w:iCs/>
          <w:lang w:val="it-IT"/>
        </w:rPr>
        <w:t>Risálay-i sí faṣl</w:t>
      </w:r>
      <w:r w:rsidRPr="00581013">
        <w:rPr>
          <w:lang w:val="it-IT"/>
        </w:rPr>
        <w:t>.  Chápkhánay-i Sa</w:t>
      </w:r>
      <w:r w:rsidR="004229E4" w:rsidRPr="000752BA">
        <w:rPr>
          <w:lang w:val="it-IT"/>
        </w:rPr>
        <w:t>‘</w:t>
      </w:r>
      <w:r w:rsidRPr="00581013">
        <w:rPr>
          <w:lang w:val="it-IT"/>
        </w:rPr>
        <w:t>ádat, Kirman, 1368 [1949].</w:t>
      </w:r>
    </w:p>
    <w:p w:rsidR="00464E05" w:rsidRPr="00581013" w:rsidRDefault="00464E05" w:rsidP="00464E05">
      <w:pPr>
        <w:pStyle w:val="Bibliography"/>
        <w:rPr>
          <w:lang w:val="it-IT"/>
        </w:rPr>
      </w:pPr>
      <w:r w:rsidRPr="00581013">
        <w:rPr>
          <w:lang w:val="it-IT"/>
        </w:rPr>
        <w:t xml:space="preserve">______.  </w:t>
      </w:r>
      <w:r w:rsidRPr="00581013">
        <w:rPr>
          <w:i/>
          <w:iCs/>
          <w:lang w:val="it-IT"/>
        </w:rPr>
        <w:t>Rukn-i rábi</w:t>
      </w:r>
      <w:r w:rsidR="004229E4" w:rsidRPr="000752BA">
        <w:rPr>
          <w:lang w:val="it-IT"/>
        </w:rPr>
        <w:t>‘</w:t>
      </w:r>
      <w:r w:rsidRPr="00581013">
        <w:rPr>
          <w:lang w:val="it-IT"/>
        </w:rPr>
        <w:t>.  2nd ed.  Kirman:  [s.n.], 1368 [1949].</w:t>
      </w:r>
    </w:p>
    <w:p w:rsidR="00464E05" w:rsidRPr="00581013" w:rsidRDefault="00464E05" w:rsidP="00464E05">
      <w:pPr>
        <w:pStyle w:val="Bibliography"/>
      </w:pPr>
      <w:r w:rsidRPr="00581013">
        <w:rPr>
          <w:lang w:val="it-IT"/>
        </w:rPr>
        <w:t xml:space="preserve">Kirmání, Muḥammad Khán.  </w:t>
      </w:r>
      <w:r w:rsidRPr="00581013">
        <w:rPr>
          <w:i/>
          <w:iCs/>
          <w:lang w:val="it-IT"/>
        </w:rPr>
        <w:t>al-kitáb al-mubín</w:t>
      </w:r>
      <w:r w:rsidRPr="00581013">
        <w:rPr>
          <w:lang w:val="it-IT"/>
        </w:rPr>
        <w:t xml:space="preserve">.  </w:t>
      </w:r>
      <w:r w:rsidRPr="00464E05">
        <w:rPr>
          <w:lang w:val="it-IT"/>
        </w:rPr>
        <w:t xml:space="preserve">2nd ed., 2 vols.  </w:t>
      </w:r>
      <w:r w:rsidRPr="00581013">
        <w:t>Chápkhánay-i Sa</w:t>
      </w:r>
      <w:r w:rsidR="004229E4">
        <w:t>‘</w:t>
      </w:r>
      <w:r w:rsidRPr="00581013">
        <w:t>ádat, [Kirman], 1354 Sh [1975].</w:t>
      </w:r>
    </w:p>
    <w:p w:rsidR="00464E05" w:rsidRPr="00581013" w:rsidRDefault="00464E05" w:rsidP="00464E05">
      <w:pPr>
        <w:pStyle w:val="Bibliography"/>
      </w:pPr>
      <w:r w:rsidRPr="00464E05">
        <w:t xml:space="preserve">______.  </w:t>
      </w:r>
      <w:r w:rsidRPr="00464E05">
        <w:rPr>
          <w:i/>
          <w:iCs/>
        </w:rPr>
        <w:t>al-Shiháb al-tháqib fí rajm al-nawáṣib</w:t>
      </w:r>
      <w:r w:rsidRPr="00464E05">
        <w:t xml:space="preserve">.  </w:t>
      </w:r>
      <w:r w:rsidRPr="00581013">
        <w:t>Chápkhánay-i Sa</w:t>
      </w:r>
      <w:r w:rsidR="004229E4">
        <w:t>‘</w:t>
      </w:r>
      <w:r w:rsidRPr="00581013">
        <w:t>ádat, Kirman, 1353 Sh./197</w:t>
      </w:r>
      <w:r w:rsidR="005D263E" w:rsidRPr="00581013">
        <w:t>4</w:t>
      </w:r>
      <w:r w:rsidR="005D263E">
        <w:t>–</w:t>
      </w:r>
      <w:r w:rsidR="005D263E" w:rsidRPr="00581013">
        <w:t>1</w:t>
      </w:r>
      <w:r w:rsidRPr="00581013">
        <w:t>975.</w:t>
      </w:r>
    </w:p>
    <w:p w:rsidR="00464E05" w:rsidRPr="000A7386" w:rsidRDefault="00464E05" w:rsidP="00464E05">
      <w:pPr>
        <w:pStyle w:val="Bibliography"/>
      </w:pPr>
      <w:r w:rsidRPr="00464E05">
        <w:t xml:space="preserve">______.  </w:t>
      </w:r>
      <w:r w:rsidRPr="00464E05">
        <w:rPr>
          <w:i/>
          <w:iCs/>
        </w:rPr>
        <w:t>Yanábí</w:t>
      </w:r>
      <w:r w:rsidR="004229E4">
        <w:t>‘</w:t>
      </w:r>
      <w:r w:rsidRPr="00464E05">
        <w:rPr>
          <w:i/>
          <w:iCs/>
        </w:rPr>
        <w:t xml:space="preserve"> al-ḥikma</w:t>
      </w:r>
      <w:r w:rsidRPr="00464E05">
        <w:t xml:space="preserve">.  3 vols.  </w:t>
      </w:r>
      <w:r w:rsidRPr="000A7386">
        <w:t>Maṭba</w:t>
      </w:r>
      <w:r w:rsidR="004229E4">
        <w:t>‘</w:t>
      </w:r>
      <w:r w:rsidRPr="000A7386">
        <w:t>at al-Sa</w:t>
      </w:r>
      <w:r w:rsidR="004229E4">
        <w:t>‘</w:t>
      </w:r>
      <w:r w:rsidRPr="000A7386">
        <w:t>áda, Kirman, 135</w:t>
      </w:r>
      <w:r w:rsidR="005D263E" w:rsidRPr="000A7386">
        <w:t>3–1</w:t>
      </w:r>
      <w:r w:rsidRPr="000A7386">
        <w:t>356 [196</w:t>
      </w:r>
      <w:r w:rsidR="005D263E" w:rsidRPr="000A7386">
        <w:t>3–1</w:t>
      </w:r>
      <w:r w:rsidRPr="000A7386">
        <w:t>966].</w:t>
      </w:r>
    </w:p>
    <w:p w:rsidR="00464E05" w:rsidRPr="00464E05" w:rsidRDefault="00464E05" w:rsidP="00464E05">
      <w:pPr>
        <w:pStyle w:val="Bibliography"/>
      </w:pPr>
      <w:r w:rsidRPr="00464E05">
        <w:t xml:space="preserve">Kirmání, Shaykh Aḥmad Rúḥí.  </w:t>
      </w:r>
      <w:r w:rsidRPr="00464E05">
        <w:rPr>
          <w:i/>
          <w:iCs/>
        </w:rPr>
        <w:t>Faṣl al-khiṭáb fí tarjumati aḥwál al-Báb</w:t>
      </w:r>
      <w:r w:rsidRPr="00464E05">
        <w:t>.  CUL Browne Or. MS F.27.</w:t>
      </w:r>
    </w:p>
    <w:p w:rsidR="00464E05" w:rsidRDefault="00464E05" w:rsidP="00464E05">
      <w:pPr>
        <w:pStyle w:val="Bibliography"/>
        <w:rPr>
          <w:lang w:val="it-IT"/>
        </w:rPr>
      </w:pPr>
      <w:r w:rsidRPr="00464E05">
        <w:t>Kirmání, Zayn al-</w:t>
      </w:r>
      <w:r w:rsidR="004229E4">
        <w:t>‘</w:t>
      </w:r>
      <w:r w:rsidRPr="00464E05">
        <w:t>Ábidín Khán.  “Risála dar javáb-i Áqáy-i Niẓám al-Islám Iṣfahání</w:t>
      </w:r>
      <w:r w:rsidR="00204AC8">
        <w:t>”</w:t>
      </w:r>
      <w:r w:rsidRPr="00464E05">
        <w:t xml:space="preserve">.  </w:t>
      </w:r>
      <w:r w:rsidRPr="00581013">
        <w:rPr>
          <w:lang w:val="it-IT"/>
        </w:rPr>
        <w:t xml:space="preserve">In </w:t>
      </w:r>
      <w:r w:rsidRPr="00581013">
        <w:rPr>
          <w:i/>
          <w:iCs/>
          <w:lang w:val="it-IT"/>
        </w:rPr>
        <w:t>Majma</w:t>
      </w:r>
      <w:r w:rsidR="004229E4" w:rsidRPr="000752BA">
        <w:rPr>
          <w:lang w:val="it-IT"/>
        </w:rPr>
        <w:t>‘</w:t>
      </w:r>
      <w:r w:rsidRPr="00581013">
        <w:rPr>
          <w:i/>
          <w:iCs/>
          <w:lang w:val="it-IT"/>
        </w:rPr>
        <w:t xml:space="preserve"> al-rasá</w:t>
      </w:r>
      <w:r w:rsidR="00204AC8">
        <w:rPr>
          <w:i/>
          <w:iCs/>
          <w:lang w:val="it-IT"/>
        </w:rPr>
        <w:t>’</w:t>
      </w:r>
      <w:r w:rsidRPr="00581013">
        <w:rPr>
          <w:i/>
          <w:iCs/>
          <w:lang w:val="it-IT"/>
        </w:rPr>
        <w:t>il-i fársí</w:t>
      </w:r>
      <w:r w:rsidRPr="00581013">
        <w:rPr>
          <w:lang w:val="it-IT"/>
        </w:rPr>
        <w:t>, vol. 8.  Maṭba</w:t>
      </w:r>
      <w:r w:rsidR="004229E4" w:rsidRPr="000752BA">
        <w:rPr>
          <w:lang w:val="it-IT"/>
        </w:rPr>
        <w:t>‘</w:t>
      </w:r>
      <w:r w:rsidRPr="00581013">
        <w:rPr>
          <w:lang w:val="it-IT"/>
        </w:rPr>
        <w:t>at al-Sa</w:t>
      </w:r>
      <w:r w:rsidR="004229E4" w:rsidRPr="000752BA">
        <w:rPr>
          <w:lang w:val="it-IT"/>
        </w:rPr>
        <w:t>‘</w:t>
      </w:r>
      <w:r w:rsidRPr="00581013">
        <w:rPr>
          <w:lang w:val="it-IT"/>
        </w:rPr>
        <w:t>ádat, Kirman, 1352 Sh [1973].</w:t>
      </w:r>
    </w:p>
    <w:p w:rsidR="00464E05" w:rsidRPr="000A7386" w:rsidRDefault="00464E05">
      <w:pPr>
        <w:widowControl/>
        <w:kinsoku/>
        <w:overflowPunct/>
        <w:textAlignment w:val="auto"/>
        <w:rPr>
          <w:lang w:val="it-IT"/>
        </w:rPr>
      </w:pPr>
      <w:r w:rsidRPr="000A7386">
        <w:rPr>
          <w:lang w:val="it-IT"/>
        </w:rPr>
        <w:br w:type="page"/>
      </w:r>
    </w:p>
    <w:p w:rsidR="003B4E9E" w:rsidRPr="00CC7250" w:rsidRDefault="003B4E9E" w:rsidP="003B4E9E">
      <w:pPr>
        <w:pStyle w:val="Bibliography"/>
      </w:pPr>
      <w:r w:rsidRPr="00CC7250">
        <w:t xml:space="preserve">Kohlberg, Etan.  </w:t>
      </w:r>
      <w:r w:rsidR="00204AC8">
        <w:t>“</w:t>
      </w:r>
      <w:r w:rsidRPr="00CC7250">
        <w:t>From Imámiyya to Ithná-</w:t>
      </w:r>
      <w:r w:rsidR="004229E4">
        <w:t>‘</w:t>
      </w:r>
      <w:r w:rsidRPr="00CC7250">
        <w:t>Ashariyya</w:t>
      </w:r>
      <w:r w:rsidR="00204AC8">
        <w:t>”</w:t>
      </w:r>
      <w:r w:rsidRPr="00CC7250">
        <w:t xml:space="preserve">  </w:t>
      </w:r>
      <w:r w:rsidRPr="003B4E9E">
        <w:rPr>
          <w:i/>
          <w:iCs/>
        </w:rPr>
        <w:t>Bulletin of the School of Oriental and African Studies</w:t>
      </w:r>
      <w:r w:rsidRPr="00CC7250">
        <w:t xml:space="preserve"> (London) vol. 39 (1976), pp. 521</w:t>
      </w:r>
      <w:r w:rsidR="0033524D">
        <w:t>–</w:t>
      </w:r>
      <w:r w:rsidRPr="00CC7250">
        <w:t>34.</w:t>
      </w:r>
    </w:p>
    <w:p w:rsidR="003B4E9E" w:rsidRPr="00CC7250" w:rsidRDefault="003B4E9E" w:rsidP="003B4E9E">
      <w:pPr>
        <w:pStyle w:val="Bibliography"/>
      </w:pPr>
      <w:r w:rsidRPr="00CC7250">
        <w:t xml:space="preserve">Kramer, Robert S.  </w:t>
      </w:r>
      <w:r w:rsidR="00204AC8">
        <w:t>“</w:t>
      </w:r>
      <w:r w:rsidRPr="00CC7250">
        <w:t>Mahdí</w:t>
      </w:r>
      <w:r w:rsidR="00204AC8">
        <w:t>”</w:t>
      </w:r>
      <w:r w:rsidRPr="00CC7250">
        <w:t xml:space="preserve">, </w:t>
      </w:r>
      <w:r w:rsidRPr="003B4E9E">
        <w:rPr>
          <w:i/>
          <w:iCs/>
        </w:rPr>
        <w:t>The Oxford Encyclopedia of the Modern Islamic World</w:t>
      </w:r>
      <w:r w:rsidRPr="00CC7250">
        <w:t>, OUP, New York, Oxford, 1995, vol. 3, pp. 18</w:t>
      </w:r>
      <w:r w:rsidR="0033524D">
        <w:t>–</w:t>
      </w:r>
      <w:r w:rsidRPr="00CC7250">
        <w:t>19.</w:t>
      </w:r>
    </w:p>
    <w:p w:rsidR="003B4E9E" w:rsidRPr="00CC7250" w:rsidRDefault="003B4E9E" w:rsidP="003B4E9E">
      <w:pPr>
        <w:pStyle w:val="Bibliography"/>
      </w:pPr>
      <w:r w:rsidRPr="00CC7250">
        <w:t>Kulayní, Abú Ja</w:t>
      </w:r>
      <w:r w:rsidR="004229E4">
        <w:t>‘</w:t>
      </w:r>
      <w:r w:rsidRPr="00CC7250">
        <w:t>far Muḥammad ibn Ya</w:t>
      </w:r>
      <w:r w:rsidR="00204AC8">
        <w:t>’</w:t>
      </w:r>
      <w:r w:rsidRPr="00CC7250">
        <w:t xml:space="preserve">qúb al-.  </w:t>
      </w:r>
      <w:r w:rsidRPr="003B4E9E">
        <w:rPr>
          <w:i/>
          <w:iCs/>
        </w:rPr>
        <w:t>al-Káfí</w:t>
      </w:r>
      <w:r w:rsidRPr="00CC7250">
        <w:t>.  8 vols.  Maktabat al-Ṣadúq:  Dár-al-Kutub al-Islámiyya, Tehran, 195</w:t>
      </w:r>
      <w:r w:rsidR="0033524D" w:rsidRPr="00CC7250">
        <w:t>7</w:t>
      </w:r>
      <w:r w:rsidR="0033524D">
        <w:t>–</w:t>
      </w:r>
      <w:r w:rsidR="0033524D" w:rsidRPr="00CC7250">
        <w:t>1</w:t>
      </w:r>
      <w:r w:rsidRPr="00CC7250">
        <w:t>961.</w:t>
      </w:r>
    </w:p>
    <w:p w:rsidR="003B4E9E" w:rsidRPr="00CC7250" w:rsidRDefault="003B4E9E" w:rsidP="003B4E9E">
      <w:pPr>
        <w:pStyle w:val="Bibliography"/>
      </w:pPr>
      <w:r w:rsidRPr="00CC7250">
        <w:t xml:space="preserve">______.  </w:t>
      </w:r>
      <w:r w:rsidRPr="003B4E9E">
        <w:rPr>
          <w:i/>
          <w:iCs/>
        </w:rPr>
        <w:t>al-Uṣúl min al-Káfí</w:t>
      </w:r>
      <w:r w:rsidRPr="00CC7250">
        <w:t xml:space="preserve">.  Edited by Muḥammad Báqir al-Bihbúdí and </w:t>
      </w:r>
      <w:r w:rsidR="004229E4">
        <w:t>‘</w:t>
      </w:r>
      <w:r w:rsidRPr="00CC7250">
        <w:t>Alí Akbar al-Ghaffárí.  Translated by and commentary by Áyat Alláh Ḥájj Shaykh Muḥammad Báqir al-Kamrá</w:t>
      </w:r>
      <w:r w:rsidR="00204AC8">
        <w:t>’</w:t>
      </w:r>
      <w:r w:rsidRPr="00CC7250">
        <w:t>í.</w:t>
      </w:r>
      <w:r>
        <w:t xml:space="preserve"> </w:t>
      </w:r>
      <w:r w:rsidRPr="00CC7250">
        <w:t xml:space="preserve"> 4 vols.  Tehran:  [s.n.], 1392 [1972].</w:t>
      </w:r>
    </w:p>
    <w:p w:rsidR="003B4E9E" w:rsidRPr="00CC7250" w:rsidRDefault="003B4E9E" w:rsidP="003B4E9E">
      <w:pPr>
        <w:pStyle w:val="Bibliography"/>
      </w:pPr>
      <w:r w:rsidRPr="00CC7250">
        <w:t xml:space="preserve">______.  </w:t>
      </w:r>
      <w:r w:rsidRPr="003B4E9E">
        <w:rPr>
          <w:i/>
          <w:iCs/>
        </w:rPr>
        <w:t>Rawḍat al-Káfí</w:t>
      </w:r>
      <w:r w:rsidRPr="00CC7250">
        <w:t>.  Najaf:  [s.n.], 1385 [1965].</w:t>
      </w:r>
    </w:p>
    <w:p w:rsidR="003B4E9E" w:rsidRPr="00CC7250" w:rsidRDefault="003B4E9E" w:rsidP="003B4E9E">
      <w:pPr>
        <w:pStyle w:val="Bibliography"/>
        <w:rPr>
          <w:lang w:val="fr-FR"/>
        </w:rPr>
      </w:pPr>
      <w:r w:rsidRPr="00CC7250">
        <w:t xml:space="preserve">Lambden, Stephen.  </w:t>
      </w:r>
      <w:r w:rsidR="00204AC8">
        <w:t>“</w:t>
      </w:r>
      <w:r w:rsidRPr="00CC7250">
        <w:t>Early Shaykhism:  Some Bibliographical Notes, Translations and Studies</w:t>
      </w:r>
      <w:r w:rsidR="00204AC8">
        <w:t>”</w:t>
      </w:r>
      <w:r w:rsidRPr="00CC7250">
        <w:t xml:space="preserve">.  </w:t>
      </w:r>
      <w:r w:rsidRPr="00CC7250">
        <w:rPr>
          <w:lang w:val="fr-FR"/>
        </w:rPr>
        <w:t>Available athttps://hurqalya.ucmerced.edu/early-shaykhism-%D8%A7%D9%84%D8%B4%D9%8A%D8%AE%D9%8A%D8%A9.</w:t>
      </w:r>
    </w:p>
    <w:p w:rsidR="003B4E9E" w:rsidRPr="00CC7250" w:rsidRDefault="003B4E9E" w:rsidP="003B4E9E">
      <w:pPr>
        <w:pStyle w:val="Bibliography"/>
      </w:pPr>
      <w:r w:rsidRPr="00CC7250">
        <w:t xml:space="preserve">______.  </w:t>
      </w:r>
      <w:r w:rsidR="00204AC8">
        <w:t>“</w:t>
      </w:r>
      <w:r w:rsidRPr="00CC7250">
        <w:t>Some Notes upon select works and published writings of Shaykh Aḥmad al-Aḥsá</w:t>
      </w:r>
      <w:r w:rsidR="00204AC8">
        <w:t>’</w:t>
      </w:r>
      <w:r w:rsidRPr="00CC7250">
        <w:t>í</w:t>
      </w:r>
      <w:r w:rsidR="00204AC8">
        <w:t>”</w:t>
      </w:r>
      <w:r w:rsidRPr="00CC7250">
        <w:t>.  https://hurqalya.ucmerced.edu/node/26.</w:t>
      </w:r>
    </w:p>
    <w:p w:rsidR="003B4E9E" w:rsidRPr="00CC7250" w:rsidRDefault="003B4E9E" w:rsidP="003B4E9E">
      <w:pPr>
        <w:pStyle w:val="Bibliography"/>
      </w:pPr>
      <w:r w:rsidRPr="00CC7250">
        <w:t xml:space="preserve">______.  </w:t>
      </w:r>
      <w:r w:rsidR="00204AC8">
        <w:t>“</w:t>
      </w:r>
      <w:r w:rsidRPr="00CC7250">
        <w:t>The Writings of Sayyid Káẓim Rashtí</w:t>
      </w:r>
      <w:r w:rsidR="00204AC8">
        <w:t>”</w:t>
      </w:r>
      <w:r w:rsidRPr="00CC7250">
        <w:t>.  At https://hurqalya.ucmerced.edu/node/29.</w:t>
      </w:r>
    </w:p>
    <w:p w:rsidR="003B4E9E" w:rsidRPr="00CC7250" w:rsidRDefault="003B4E9E" w:rsidP="003B4E9E">
      <w:pPr>
        <w:pStyle w:val="Bibliography"/>
      </w:pPr>
      <w:r w:rsidRPr="00CC7250">
        <w:t xml:space="preserve">______.  </w:t>
      </w:r>
      <w:r w:rsidR="00204AC8">
        <w:t>“</w:t>
      </w:r>
      <w:r w:rsidRPr="00CC7250">
        <w:t>A Select, Annotated Listing of Sources for the Study of the Various Branches of the Shaykhi School of Shí</w:t>
      </w:r>
      <w:r w:rsidR="004229E4">
        <w:t>‘</w:t>
      </w:r>
      <w:r w:rsidRPr="00CC7250">
        <w:t>í Islam</w:t>
      </w:r>
      <w:r w:rsidR="00204AC8">
        <w:t>”</w:t>
      </w:r>
      <w:r w:rsidRPr="00CC7250">
        <w:t xml:space="preserve">. </w:t>
      </w:r>
      <w:r>
        <w:t xml:space="preserve"> </w:t>
      </w:r>
      <w:r w:rsidRPr="00CC7250">
        <w:t>At https://hurqalya.ucmerced.edu/node/25.</w:t>
      </w:r>
    </w:p>
    <w:p w:rsidR="003B4E9E" w:rsidRPr="00CC7250" w:rsidRDefault="003B4E9E" w:rsidP="003B4E9E">
      <w:pPr>
        <w:pStyle w:val="Bibliography"/>
      </w:pPr>
      <w:r w:rsidRPr="00CC7250">
        <w:t xml:space="preserve">______.  </w:t>
      </w:r>
      <w:r w:rsidR="00204AC8">
        <w:t>“</w:t>
      </w:r>
      <w:r w:rsidRPr="00CC7250">
        <w:t>An annotated bibliography of post-1260/1844 Shaykhi anti-Bábí-Bahá</w:t>
      </w:r>
      <w:r w:rsidR="00204AC8">
        <w:t>’</w:t>
      </w:r>
      <w:r w:rsidRPr="00CC7250">
        <w:t>í polemical writing and associated Bábí-Bahá</w:t>
      </w:r>
      <w:r w:rsidR="00204AC8">
        <w:t>’</w:t>
      </w:r>
      <w:r w:rsidRPr="00CC7250">
        <w:t>í responses</w:t>
      </w:r>
      <w:r w:rsidR="00204AC8">
        <w:t>”</w:t>
      </w:r>
      <w:r w:rsidRPr="00CC7250">
        <w:t>.</w:t>
      </w:r>
    </w:p>
    <w:p w:rsidR="003B4E9E" w:rsidRPr="00CC7250" w:rsidRDefault="003B4E9E" w:rsidP="003B4E9E">
      <w:pPr>
        <w:pStyle w:val="Bibliography"/>
      </w:pPr>
      <w:r w:rsidRPr="00CC7250">
        <w:t xml:space="preserve">______.  </w:t>
      </w:r>
      <w:r w:rsidR="00204AC8">
        <w:t>“</w:t>
      </w:r>
      <w:r w:rsidRPr="00CC7250">
        <w:t xml:space="preserve">On the possible Hebrew, Judaic roots of the Ishráqí-Shaykhí term </w:t>
      </w:r>
      <w:r w:rsidRPr="003B4E9E">
        <w:rPr>
          <w:i/>
          <w:iCs/>
        </w:rPr>
        <w:t>húrqalyá</w:t>
      </w:r>
      <w:r w:rsidRPr="00CC7250">
        <w:t xml:space="preserve"> (= Per. </w:t>
      </w:r>
      <w:r w:rsidRPr="003B4E9E">
        <w:rPr>
          <w:i/>
          <w:iCs/>
        </w:rPr>
        <w:t>havarqalyá</w:t>
      </w:r>
      <w:r w:rsidRPr="00CC7250">
        <w:t>) [sic.] and a survey of its Islamic and Shí</w:t>
      </w:r>
      <w:r w:rsidR="004229E4">
        <w:t>‘</w:t>
      </w:r>
      <w:r w:rsidRPr="00CC7250">
        <w:t>í-Shaykhí uses</w:t>
      </w:r>
      <w:r w:rsidR="00204AC8">
        <w:t>”</w:t>
      </w:r>
      <w:r w:rsidRPr="00CC7250">
        <w:t>.  At https://hurqalya.ucmerced.edu/early-shaykhism-%D8%A7%D9%84%D8%B4%D9%8A%D8%AE%D9%8A%D8%A9.</w:t>
      </w:r>
    </w:p>
    <w:p w:rsidR="003B4E9E" w:rsidRPr="003B4E9E" w:rsidRDefault="003B4E9E" w:rsidP="003B4E9E">
      <w:pPr>
        <w:pStyle w:val="Bibliography"/>
      </w:pPr>
      <w:r w:rsidRPr="00CC7250">
        <w:t xml:space="preserve">______.  </w:t>
      </w:r>
      <w:r w:rsidR="00204AC8">
        <w:t>“</w:t>
      </w:r>
      <w:r w:rsidRPr="00CC7250">
        <w:t>Some aspects of Isrá</w:t>
      </w:r>
      <w:r w:rsidR="004229E4">
        <w:t>‘</w:t>
      </w:r>
      <w:r w:rsidRPr="00CC7250">
        <w:t>íliyyat and the Emergence of the Bábí-Bahá</w:t>
      </w:r>
      <w:r w:rsidR="00204AC8">
        <w:t>’</w:t>
      </w:r>
      <w:r w:rsidRPr="00CC7250">
        <w:t>í Interpretation of the Bible</w:t>
      </w:r>
      <w:r w:rsidR="00204AC8">
        <w:t>”</w:t>
      </w:r>
      <w:r w:rsidRPr="00CC7250">
        <w:t xml:space="preserve">, PhD thesis, University of Newcastle upon Tyne, 2002.  </w:t>
      </w:r>
      <w:r w:rsidRPr="003B4E9E">
        <w:t xml:space="preserve">https://theses.ncl.ac.uk/jspui/handle/10443/203; </w:t>
      </w:r>
      <w:r w:rsidRPr="00CC7250">
        <w:t>https://bahai-library.com/pdf/l/lambden_bahai_interpretation_bible.pdf.</w:t>
      </w:r>
    </w:p>
    <w:p w:rsidR="003B4E9E" w:rsidRPr="00CC7250" w:rsidRDefault="003B4E9E" w:rsidP="003B4E9E">
      <w:pPr>
        <w:pStyle w:val="Bibliography"/>
      </w:pPr>
      <w:r w:rsidRPr="000A7386">
        <w:rPr>
          <w:lang w:val="en-AU"/>
        </w:rPr>
        <w:t xml:space="preserve">Lambton, Ann K. S.  </w:t>
      </w:r>
      <w:r w:rsidR="00204AC8">
        <w:t>“</w:t>
      </w:r>
      <w:r w:rsidRPr="00CC7250">
        <w:t>Persian Society under the Qajars</w:t>
      </w:r>
      <w:r w:rsidR="00204AC8">
        <w:t>”</w:t>
      </w:r>
      <w:r w:rsidRPr="00CC7250">
        <w:t xml:space="preserve">.  </w:t>
      </w:r>
      <w:r w:rsidRPr="003B4E9E">
        <w:rPr>
          <w:i/>
          <w:iCs/>
        </w:rPr>
        <w:t>Journal of the Royal Central Asiatic Society</w:t>
      </w:r>
      <w:r w:rsidRPr="00CC7250">
        <w:t xml:space="preserve"> (London) vol. 48 (1961), pp. 12</w:t>
      </w:r>
      <w:r w:rsidR="0033524D" w:rsidRPr="00CC7250">
        <w:t>3</w:t>
      </w:r>
      <w:r w:rsidR="0033524D">
        <w:t>–</w:t>
      </w:r>
      <w:r w:rsidR="0033524D" w:rsidRPr="00CC7250">
        <w:t>3</w:t>
      </w:r>
      <w:r w:rsidRPr="00CC7250">
        <w:t>9.</w:t>
      </w:r>
    </w:p>
    <w:p w:rsidR="003B4E9E" w:rsidRPr="00CC7250" w:rsidRDefault="003B4E9E" w:rsidP="003B4E9E">
      <w:pPr>
        <w:pStyle w:val="Bibliography"/>
      </w:pPr>
      <w:r w:rsidRPr="00CC7250">
        <w:t xml:space="preserve">______.  </w:t>
      </w:r>
      <w:r w:rsidR="00204AC8">
        <w:t>“</w:t>
      </w:r>
      <w:r w:rsidRPr="00CC7250">
        <w:t>Quis Custodiet Custodes:  Some Reflections on the Persian Theory of Government</w:t>
      </w:r>
      <w:r w:rsidR="00204AC8">
        <w:t>”</w:t>
      </w:r>
      <w:r w:rsidRPr="00CC7250">
        <w:t xml:space="preserve">.  </w:t>
      </w:r>
      <w:r w:rsidRPr="003B4E9E">
        <w:rPr>
          <w:i/>
          <w:iCs/>
        </w:rPr>
        <w:t>Studia Islamica</w:t>
      </w:r>
      <w:r w:rsidRPr="00CC7250">
        <w:t xml:space="preserve"> (Paris) vol. 5 (1956), pp. 12</w:t>
      </w:r>
      <w:r w:rsidR="0033524D" w:rsidRPr="00CC7250">
        <w:t>5</w:t>
      </w:r>
      <w:r w:rsidR="0033524D">
        <w:t>–</w:t>
      </w:r>
      <w:r w:rsidR="0033524D" w:rsidRPr="00CC7250">
        <w:t>4</w:t>
      </w:r>
      <w:r w:rsidRPr="00CC7250">
        <w:t>8; vol. 6 (1956), pp. 12</w:t>
      </w:r>
      <w:r w:rsidR="0033524D" w:rsidRPr="00CC7250">
        <w:t>5</w:t>
      </w:r>
      <w:r w:rsidR="0033524D">
        <w:t>–</w:t>
      </w:r>
      <w:r w:rsidR="0033524D" w:rsidRPr="00CC7250">
        <w:t>4</w:t>
      </w:r>
      <w:r w:rsidRPr="00CC7250">
        <w:t>6.</w:t>
      </w:r>
    </w:p>
    <w:p w:rsidR="003B4E9E" w:rsidRPr="00CC7250" w:rsidRDefault="003B4E9E" w:rsidP="003B4E9E">
      <w:pPr>
        <w:pStyle w:val="Bibliography"/>
      </w:pPr>
      <w:r w:rsidRPr="00CC7250">
        <w:t xml:space="preserve">______.  </w:t>
      </w:r>
      <w:r w:rsidR="00204AC8">
        <w:t>“</w:t>
      </w:r>
      <w:r w:rsidRPr="00CC7250">
        <w:t>A Reconsideration of the Position of the Marja</w:t>
      </w:r>
      <w:r w:rsidR="004229E4">
        <w:t>‘</w:t>
      </w:r>
      <w:r w:rsidRPr="00CC7250">
        <w:t xml:space="preserve"> al-Taqlíd and the Religious Institution</w:t>
      </w:r>
      <w:r w:rsidR="00204AC8">
        <w:t>”</w:t>
      </w:r>
      <w:r w:rsidRPr="00CC7250">
        <w:t xml:space="preserve">.  </w:t>
      </w:r>
      <w:r w:rsidRPr="003B4E9E">
        <w:rPr>
          <w:i/>
          <w:iCs/>
        </w:rPr>
        <w:t>Studia Islamica</w:t>
      </w:r>
      <w:r w:rsidRPr="00CC7250">
        <w:t xml:space="preserve"> (Paris) vol. 20 (1964), pp. 11</w:t>
      </w:r>
      <w:r w:rsidR="0033524D" w:rsidRPr="00CC7250">
        <w:t>5</w:t>
      </w:r>
      <w:r w:rsidR="0033524D">
        <w:t>–</w:t>
      </w:r>
      <w:r w:rsidR="0033524D" w:rsidRPr="00CC7250">
        <w:t>3</w:t>
      </w:r>
      <w:r w:rsidRPr="00CC7250">
        <w:t>5.</w:t>
      </w:r>
    </w:p>
    <w:p w:rsidR="003B4E9E" w:rsidRPr="00CC7250" w:rsidRDefault="003B4E9E" w:rsidP="003B4E9E">
      <w:pPr>
        <w:pStyle w:val="Bibliography"/>
      </w:pPr>
      <w:r w:rsidRPr="00CC7250">
        <w:t xml:space="preserve">Lawson, Todd. </w:t>
      </w:r>
      <w:r w:rsidR="00204AC8">
        <w:t>“</w:t>
      </w:r>
      <w:r w:rsidRPr="00CC7250">
        <w:t>Orthodoxy and Heterodoxy in Twelver Shi</w:t>
      </w:r>
      <w:r w:rsidR="00204AC8">
        <w:t>’</w:t>
      </w:r>
      <w:r w:rsidRPr="00CC7250">
        <w:t>ism:  Ahmad al-Ahsa</w:t>
      </w:r>
      <w:r w:rsidR="00204AC8">
        <w:t>’</w:t>
      </w:r>
      <w:r w:rsidRPr="00CC7250">
        <w:t xml:space="preserve">i on Fayd Kashani (the </w:t>
      </w:r>
      <w:r w:rsidRPr="003B4E9E">
        <w:rPr>
          <w:i/>
          <w:iCs/>
        </w:rPr>
        <w:t>Risálat al-</w:t>
      </w:r>
      <w:r w:rsidR="004229E4">
        <w:t>‘</w:t>
      </w:r>
      <w:r w:rsidRPr="003B4E9E">
        <w:rPr>
          <w:i/>
          <w:iCs/>
        </w:rPr>
        <w:t>Ilmiyya</w:t>
      </w:r>
      <w:r w:rsidRPr="00CC7250">
        <w:t>)</w:t>
      </w:r>
      <w:r w:rsidR="00204AC8">
        <w:t>”</w:t>
      </w:r>
      <w:r w:rsidRPr="00CC7250">
        <w:t xml:space="preserve">, in </w:t>
      </w:r>
      <w:r w:rsidRPr="003B4E9E">
        <w:rPr>
          <w:i/>
          <w:iCs/>
        </w:rPr>
        <w:t>Religion and Society in Qajar Iran</w:t>
      </w:r>
      <w:r w:rsidRPr="00CC7250">
        <w:t>.  ed. Robert Gleave, RoutledgeCurzon, London &amp; New York, 2005, pp. 12</w:t>
      </w:r>
      <w:r w:rsidR="0033524D" w:rsidRPr="00CC7250">
        <w:t>7</w:t>
      </w:r>
      <w:r w:rsidR="0033524D">
        <w:t>–</w:t>
      </w:r>
      <w:r w:rsidR="0033524D" w:rsidRPr="00CC7250">
        <w:t>5</w:t>
      </w:r>
      <w:r w:rsidRPr="00CC7250">
        <w:t>4.</w:t>
      </w:r>
    </w:p>
    <w:p w:rsidR="003B4E9E" w:rsidRPr="00CC7250" w:rsidRDefault="003B4E9E" w:rsidP="003B4E9E">
      <w:pPr>
        <w:pStyle w:val="Bibliography"/>
      </w:pPr>
      <w:r w:rsidRPr="00CC7250">
        <w:t xml:space="preserve">______.  </w:t>
      </w:r>
      <w:r w:rsidR="00204AC8">
        <w:t>“</w:t>
      </w:r>
      <w:r w:rsidRPr="00CC7250">
        <w:t>Reading Reading Itself: The Báb</w:t>
      </w:r>
      <w:r w:rsidR="00204AC8">
        <w:t>’</w:t>
      </w:r>
      <w:r w:rsidRPr="00CC7250">
        <w:t xml:space="preserve">s </w:t>
      </w:r>
      <w:r w:rsidR="004229E4">
        <w:t>‘</w:t>
      </w:r>
      <w:r w:rsidRPr="00CC7250">
        <w:t>Sura of the Bees</w:t>
      </w:r>
      <w:r w:rsidR="00204AC8">
        <w:t>’</w:t>
      </w:r>
      <w:r w:rsidRPr="00CC7250">
        <w:t>, A Commentary on Qur</w:t>
      </w:r>
      <w:r w:rsidR="00204AC8">
        <w:t>’</w:t>
      </w:r>
      <w:r w:rsidRPr="00CC7250">
        <w:t>án 12:93 from the Sura of Joseph</w:t>
      </w:r>
      <w:r>
        <w:t>—</w:t>
      </w:r>
      <w:r w:rsidRPr="00CC7250">
        <w:t>Text, Translation and Commentary</w:t>
      </w:r>
      <w:r w:rsidR="00204AC8">
        <w:t>”</w:t>
      </w:r>
      <w:r w:rsidRPr="00CC7250">
        <w:t xml:space="preserve">, </w:t>
      </w:r>
      <w:r w:rsidRPr="003B4E9E">
        <w:rPr>
          <w:i/>
          <w:iCs/>
        </w:rPr>
        <w:t>Occasional Papers in Shaykhi, Babi and Baha</w:t>
      </w:r>
      <w:r w:rsidR="00204AC8">
        <w:rPr>
          <w:i/>
          <w:iCs/>
        </w:rPr>
        <w:t>’</w:t>
      </w:r>
      <w:r w:rsidRPr="003B4E9E">
        <w:rPr>
          <w:i/>
          <w:iCs/>
        </w:rPr>
        <w:t>i Studies</w:t>
      </w:r>
      <w:r w:rsidRPr="00CC7250">
        <w:t>, vol. 1, no. 5 (November, 1997).</w:t>
      </w:r>
    </w:p>
    <w:p w:rsidR="003B4E9E" w:rsidRPr="00CC7250" w:rsidRDefault="003B4E9E" w:rsidP="003B4E9E">
      <w:pPr>
        <w:pStyle w:val="Bibliography"/>
      </w:pPr>
      <w:r w:rsidRPr="00CC7250">
        <w:t xml:space="preserve">______.  </w:t>
      </w:r>
      <w:r w:rsidR="00204AC8">
        <w:t>“</w:t>
      </w:r>
      <w:r w:rsidRPr="00CC7250">
        <w:t>The Báb</w:t>
      </w:r>
      <w:r w:rsidR="00204AC8">
        <w:t>’</w:t>
      </w:r>
      <w:r w:rsidRPr="00CC7250">
        <w:t xml:space="preserve">s </w:t>
      </w:r>
      <w:r w:rsidR="004229E4">
        <w:t>‘</w:t>
      </w:r>
      <w:r w:rsidRPr="00CC7250">
        <w:t>Journey towards God:  Translation and Text</w:t>
      </w:r>
      <w:r w:rsidR="00204AC8">
        <w:t>”</w:t>
      </w:r>
      <w:r w:rsidRPr="00CC7250">
        <w:t xml:space="preserve">.  </w:t>
      </w:r>
      <w:r w:rsidRPr="003B4E9E">
        <w:rPr>
          <w:i/>
          <w:iCs/>
        </w:rPr>
        <w:t>Translations of Shaykhi, Babi and Baha</w:t>
      </w:r>
      <w:r w:rsidR="00204AC8">
        <w:rPr>
          <w:i/>
          <w:iCs/>
        </w:rPr>
        <w:t>’</w:t>
      </w:r>
      <w:r w:rsidRPr="003B4E9E">
        <w:rPr>
          <w:i/>
          <w:iCs/>
        </w:rPr>
        <w:t>i Texts</w:t>
      </w:r>
      <w:r w:rsidRPr="00CC7250">
        <w:t>, vol. 2, no. 1 (January, 1998)</w:t>
      </w:r>
    </w:p>
    <w:p w:rsidR="003B4E9E" w:rsidRPr="00CC7250" w:rsidRDefault="003B4E9E" w:rsidP="00F82EFC">
      <w:pPr>
        <w:pStyle w:val="Bibliography"/>
        <w:rPr>
          <w:lang w:val="de-DE"/>
        </w:rPr>
      </w:pPr>
      <w:r w:rsidRPr="00CC7250">
        <w:t xml:space="preserve">______.  </w:t>
      </w:r>
      <w:r w:rsidR="00204AC8">
        <w:t>“</w:t>
      </w:r>
      <w:r w:rsidRPr="00CC7250">
        <w:t>The Báb</w:t>
      </w:r>
      <w:r w:rsidR="00204AC8">
        <w:t>’</w:t>
      </w:r>
      <w:r w:rsidRPr="00CC7250">
        <w:t xml:space="preserve">s Epistle on the Spiritual Journey towards God:  provisional translation, commentary and preliminary edition of the Arabic text of the </w:t>
      </w:r>
      <w:r w:rsidRPr="00F82EFC">
        <w:rPr>
          <w:i/>
          <w:iCs/>
        </w:rPr>
        <w:t>Risalatus</w:t>
      </w:r>
      <w:r w:rsidR="00204AC8" w:rsidRPr="00F82EFC">
        <w:rPr>
          <w:i/>
          <w:iCs/>
        </w:rPr>
        <w:t>’</w:t>
      </w:r>
      <w:r w:rsidRPr="00F82EFC">
        <w:rPr>
          <w:i/>
          <w:iCs/>
        </w:rPr>
        <w:t xml:space="preserve"> suluk</w:t>
      </w:r>
      <w:r w:rsidR="00204AC8">
        <w:t>”</w:t>
      </w:r>
      <w:r w:rsidRPr="00CC7250">
        <w:t xml:space="preserve"> in </w:t>
      </w:r>
      <w:r w:rsidRPr="003B4E9E">
        <w:rPr>
          <w:i/>
          <w:iCs/>
        </w:rPr>
        <w:t>The Baha</w:t>
      </w:r>
      <w:r w:rsidR="00204AC8">
        <w:rPr>
          <w:i/>
          <w:iCs/>
        </w:rPr>
        <w:t>’</w:t>
      </w:r>
      <w:r w:rsidRPr="003B4E9E">
        <w:rPr>
          <w:i/>
          <w:iCs/>
        </w:rPr>
        <w:t>i Faith and the World Religions</w:t>
      </w:r>
      <w:r w:rsidRPr="00CC7250">
        <w:t xml:space="preserve">, ed. </w:t>
      </w:r>
      <w:r w:rsidRPr="00CC7250">
        <w:rPr>
          <w:lang w:val="de-DE"/>
        </w:rPr>
        <w:t>Moojan Momen, George Ronald, Oxford, [2005], pp. 23</w:t>
      </w:r>
      <w:r w:rsidR="0033524D" w:rsidRPr="00CC7250">
        <w:rPr>
          <w:lang w:val="de-DE"/>
        </w:rPr>
        <w:t>1</w:t>
      </w:r>
      <w:r w:rsidR="0033524D">
        <w:rPr>
          <w:lang w:val="de-DE"/>
        </w:rPr>
        <w:t>–</w:t>
      </w:r>
      <w:r w:rsidR="0033524D" w:rsidRPr="00CC7250">
        <w:rPr>
          <w:lang w:val="de-DE"/>
        </w:rPr>
        <w:t>4</w:t>
      </w:r>
      <w:r w:rsidRPr="00CC7250">
        <w:rPr>
          <w:lang w:val="de-DE"/>
        </w:rPr>
        <w:t>7.</w:t>
      </w:r>
    </w:p>
    <w:p w:rsidR="003B4E9E" w:rsidRPr="00CC7250" w:rsidRDefault="003B4E9E" w:rsidP="003B4E9E">
      <w:pPr>
        <w:pStyle w:val="Bibliography"/>
      </w:pPr>
      <w:r w:rsidRPr="00CC7250">
        <w:rPr>
          <w:lang w:val="de-DE"/>
        </w:rPr>
        <w:t xml:space="preserve">______.  </w:t>
      </w:r>
      <w:r w:rsidR="00204AC8">
        <w:rPr>
          <w:lang w:val="de-DE"/>
        </w:rPr>
        <w:t>“</w:t>
      </w:r>
      <w:r w:rsidRPr="00CC7250">
        <w:rPr>
          <w:lang w:val="de-DE"/>
        </w:rPr>
        <w:t>Qur</w:t>
      </w:r>
      <w:r w:rsidR="00204AC8">
        <w:rPr>
          <w:lang w:val="de-DE"/>
        </w:rPr>
        <w:t>’</w:t>
      </w:r>
      <w:r w:rsidRPr="00CC7250">
        <w:rPr>
          <w:lang w:val="de-DE"/>
        </w:rPr>
        <w:t>án Commentary as Sacred Performance</w:t>
      </w:r>
      <w:r w:rsidR="00204AC8">
        <w:rPr>
          <w:lang w:val="de-DE"/>
        </w:rPr>
        <w:t>”</w:t>
      </w:r>
      <w:r w:rsidRPr="00CC7250">
        <w:rPr>
          <w:lang w:val="de-DE"/>
        </w:rPr>
        <w:t xml:space="preserve">, in </w:t>
      </w:r>
      <w:r w:rsidRPr="003B4E9E">
        <w:rPr>
          <w:i/>
          <w:iCs/>
          <w:lang w:val="de-DE"/>
        </w:rPr>
        <w:t>Der Iran um 19 Jahrhundert und die Enstehung der Baha</w:t>
      </w:r>
      <w:r w:rsidR="00204AC8">
        <w:rPr>
          <w:i/>
          <w:iCs/>
          <w:lang w:val="de-DE"/>
        </w:rPr>
        <w:t>’</w:t>
      </w:r>
      <w:r w:rsidRPr="003B4E9E">
        <w:rPr>
          <w:i/>
          <w:iCs/>
          <w:lang w:val="de-DE"/>
        </w:rPr>
        <w:t>i Religion</w:t>
      </w:r>
      <w:r w:rsidRPr="00CC7250">
        <w:rPr>
          <w:lang w:val="de-DE"/>
        </w:rPr>
        <w:t xml:space="preserve">.  </w:t>
      </w:r>
      <w:r w:rsidRPr="00CC7250">
        <w:t>Edited by Johann-Christoph Burgel &amp; Isabel Schayani.  Georg Olms Verlag, Hildesheim, 1998, pp. 14</w:t>
      </w:r>
      <w:r w:rsidR="0033524D" w:rsidRPr="00CC7250">
        <w:t>5</w:t>
      </w:r>
      <w:r w:rsidR="0033524D">
        <w:t>–</w:t>
      </w:r>
      <w:r w:rsidR="0033524D" w:rsidRPr="00CC7250">
        <w:t>5</w:t>
      </w:r>
      <w:r w:rsidRPr="00CC7250">
        <w:t>8.</w:t>
      </w:r>
    </w:p>
    <w:p w:rsidR="003B4E9E" w:rsidRPr="00CC7250" w:rsidRDefault="003B4E9E" w:rsidP="003B4E9E">
      <w:pPr>
        <w:pStyle w:val="Bibliography"/>
      </w:pPr>
      <w:r w:rsidRPr="00CC7250">
        <w:t xml:space="preserve">______.  </w:t>
      </w:r>
      <w:r w:rsidR="00204AC8">
        <w:t>“</w:t>
      </w:r>
      <w:r w:rsidRPr="00CC7250">
        <w:t>Akhbari Shi</w:t>
      </w:r>
      <w:r w:rsidR="004229E4">
        <w:t>‘</w:t>
      </w:r>
      <w:r w:rsidRPr="00CC7250">
        <w:t>i Approaches to tafsir</w:t>
      </w:r>
      <w:r w:rsidR="00204AC8">
        <w:t>”</w:t>
      </w:r>
      <w:r w:rsidRPr="00CC7250">
        <w:t xml:space="preserve">, in </w:t>
      </w:r>
      <w:r w:rsidRPr="003B4E9E">
        <w:rPr>
          <w:i/>
          <w:iCs/>
        </w:rPr>
        <w:t>Approaches to the Qur</w:t>
      </w:r>
      <w:r w:rsidR="00204AC8">
        <w:rPr>
          <w:i/>
          <w:iCs/>
        </w:rPr>
        <w:t>’</w:t>
      </w:r>
      <w:r w:rsidRPr="003B4E9E">
        <w:rPr>
          <w:i/>
          <w:iCs/>
        </w:rPr>
        <w:t>án</w:t>
      </w:r>
      <w:r w:rsidRPr="00CC7250">
        <w:t>, edited by G. R. Hawting &amp; Abdul-Kader A. Shareef, Routledge:  New York &amp; London, 1993, pp. 17</w:t>
      </w:r>
      <w:r w:rsidR="0033524D" w:rsidRPr="00CC7250">
        <w:t>3</w:t>
      </w:r>
      <w:r w:rsidR="0033524D">
        <w:t>–</w:t>
      </w:r>
      <w:r w:rsidR="0033524D" w:rsidRPr="00CC7250">
        <w:t>2</w:t>
      </w:r>
      <w:r w:rsidRPr="00CC7250">
        <w:t>10.</w:t>
      </w:r>
    </w:p>
    <w:p w:rsidR="003B4E9E" w:rsidRDefault="003B4E9E" w:rsidP="003B4E9E">
      <w:pPr>
        <w:pStyle w:val="Bibliography"/>
      </w:pPr>
      <w:r w:rsidRPr="00CC7250">
        <w:t xml:space="preserve">______.  </w:t>
      </w:r>
      <w:r w:rsidR="00204AC8">
        <w:t>“</w:t>
      </w:r>
      <w:r w:rsidRPr="00CC7250">
        <w:t>The Structure of Existence in the Báb</w:t>
      </w:r>
      <w:r w:rsidR="00204AC8">
        <w:t>’</w:t>
      </w:r>
      <w:r w:rsidRPr="00CC7250">
        <w:t>s Tafsir and the Perfect Man Motif</w:t>
      </w:r>
      <w:r w:rsidR="00204AC8">
        <w:t>”</w:t>
      </w:r>
      <w:r w:rsidRPr="00CC7250">
        <w:t xml:space="preserve">, in </w:t>
      </w:r>
      <w:r w:rsidRPr="003B4E9E">
        <w:rPr>
          <w:i/>
          <w:iCs/>
        </w:rPr>
        <w:t>Studia Iranica:  Cahiers 11:  Recurrent Patterns in Iranian Religions from Mazdaism to</w:t>
      </w:r>
    </w:p>
    <w:p w:rsidR="003B4E9E" w:rsidRDefault="003B4E9E">
      <w:pPr>
        <w:widowControl/>
        <w:kinsoku/>
        <w:overflowPunct/>
        <w:textAlignment w:val="auto"/>
        <w:rPr>
          <w:sz w:val="16"/>
        </w:rPr>
      </w:pPr>
      <w:r>
        <w:br w:type="page"/>
      </w:r>
    </w:p>
    <w:p w:rsidR="00990492" w:rsidRPr="007C4B81" w:rsidRDefault="00990492" w:rsidP="00CE1C2B">
      <w:pPr>
        <w:pStyle w:val="Bibliography"/>
      </w:pPr>
      <w:r>
        <w:tab/>
      </w:r>
      <w:r w:rsidRPr="00990492">
        <w:rPr>
          <w:i/>
          <w:iCs/>
        </w:rPr>
        <w:t>Sufism.  Proceedings of the Round Table held in Bamberg (30 September</w:t>
      </w:r>
      <w:r w:rsidR="00CE1C2B">
        <w:rPr>
          <w:i/>
          <w:iCs/>
        </w:rPr>
        <w:t>–</w:t>
      </w:r>
      <w:r w:rsidRPr="00990492">
        <w:rPr>
          <w:i/>
          <w:iCs/>
        </w:rPr>
        <w:t>4 October 1991)</w:t>
      </w:r>
      <w:r w:rsidRPr="007C4B81">
        <w:t>.  Association pour l</w:t>
      </w:r>
      <w:r w:rsidR="00204AC8">
        <w:t>’</w:t>
      </w:r>
      <w:r w:rsidRPr="007C4B81">
        <w:t>avancement des Études iraniennes, 1992, pp. 81</w:t>
      </w:r>
      <w:r>
        <w:t>–</w:t>
      </w:r>
      <w:r w:rsidRPr="007C4B81">
        <w:t>99.</w:t>
      </w:r>
    </w:p>
    <w:p w:rsidR="00990492" w:rsidRPr="007C4B81" w:rsidRDefault="00990492" w:rsidP="00990492">
      <w:pPr>
        <w:pStyle w:val="Bibliography"/>
      </w:pPr>
      <w:r w:rsidRPr="007C4B81">
        <w:t xml:space="preserve">______.  </w:t>
      </w:r>
      <w:r w:rsidR="00204AC8">
        <w:t>“</w:t>
      </w:r>
      <w:r w:rsidRPr="007C4B81">
        <w:t>The Terms Remembrance (dhikr) and Gate (báb) in the Báb</w:t>
      </w:r>
      <w:r w:rsidR="00204AC8">
        <w:t>’</w:t>
      </w:r>
      <w:r w:rsidRPr="007C4B81">
        <w:t>s Commentary on the Sura of Joseph</w:t>
      </w:r>
      <w:r w:rsidR="00204AC8">
        <w:t>”</w:t>
      </w:r>
      <w:r w:rsidRPr="007C4B81">
        <w:t xml:space="preserve">, </w:t>
      </w:r>
      <w:r w:rsidRPr="00990492">
        <w:rPr>
          <w:i/>
          <w:iCs/>
        </w:rPr>
        <w:t>Bábí and Bahá</w:t>
      </w:r>
      <w:r w:rsidR="00204AC8">
        <w:rPr>
          <w:i/>
          <w:iCs/>
        </w:rPr>
        <w:t>’</w:t>
      </w:r>
      <w:r w:rsidRPr="00990492">
        <w:rPr>
          <w:i/>
          <w:iCs/>
        </w:rPr>
        <w:t>í Studies in Honour of H. M. Balyuzi</w:t>
      </w:r>
      <w:r w:rsidRPr="007C4B81">
        <w:t>, ed. M. Momen, Kalim</w:t>
      </w:r>
      <w:r w:rsidRPr="00990492">
        <w:t>á</w:t>
      </w:r>
      <w:r w:rsidRPr="007C4B81">
        <w:t>t Press, Los Angeles, 1989, pp. 1</w:t>
      </w:r>
      <w:r>
        <w:t>–</w:t>
      </w:r>
      <w:r w:rsidRPr="007C4B81">
        <w:t>63.</w:t>
      </w:r>
    </w:p>
    <w:p w:rsidR="00990492" w:rsidRPr="007C4B81" w:rsidRDefault="00990492" w:rsidP="00990492">
      <w:pPr>
        <w:pStyle w:val="Bibliography"/>
      </w:pPr>
      <w:r w:rsidRPr="007C4B81">
        <w:t xml:space="preserve">______.  </w:t>
      </w:r>
      <w:r w:rsidR="00204AC8">
        <w:t>“</w:t>
      </w:r>
      <w:r w:rsidRPr="007C4B81">
        <w:t>Interpretation as Revelation:  The Qur</w:t>
      </w:r>
      <w:r w:rsidR="00204AC8">
        <w:t>’</w:t>
      </w:r>
      <w:r w:rsidRPr="007C4B81">
        <w:t xml:space="preserve">an Commentary of Sayyid </w:t>
      </w:r>
      <w:r w:rsidR="00204AC8">
        <w:t>‘</w:t>
      </w:r>
      <w:r w:rsidRPr="007C4B81">
        <w:t>Ali Muhammad Shirazi, the Báb</w:t>
      </w:r>
      <w:r w:rsidR="00204AC8">
        <w:t>”</w:t>
      </w:r>
      <w:r w:rsidRPr="007C4B81">
        <w:t xml:space="preserve">, in </w:t>
      </w:r>
      <w:r w:rsidRPr="00990492">
        <w:rPr>
          <w:i/>
          <w:iCs/>
        </w:rPr>
        <w:t>Approaches to the History of the Interpretation of the Qur</w:t>
      </w:r>
      <w:r w:rsidR="00204AC8">
        <w:rPr>
          <w:i/>
          <w:iCs/>
        </w:rPr>
        <w:t>’</w:t>
      </w:r>
      <w:r w:rsidRPr="00990492">
        <w:rPr>
          <w:i/>
          <w:iCs/>
        </w:rPr>
        <w:t>án</w:t>
      </w:r>
      <w:r w:rsidRPr="007C4B81">
        <w:t>, ed. A. Rippin.  Oxford University Press, Oxford, 1988, pp. 223</w:t>
      </w:r>
      <w:r>
        <w:t>–</w:t>
      </w:r>
      <w:r w:rsidRPr="007C4B81">
        <w:t>253.</w:t>
      </w:r>
    </w:p>
    <w:p w:rsidR="00990492" w:rsidRPr="007C4B81" w:rsidRDefault="00990492" w:rsidP="00990492">
      <w:pPr>
        <w:pStyle w:val="Bibliography"/>
      </w:pPr>
      <w:r w:rsidRPr="007C4B81">
        <w:t xml:space="preserve">______.  </w:t>
      </w:r>
      <w:r w:rsidR="00204AC8">
        <w:t>“</w:t>
      </w:r>
      <w:r w:rsidRPr="007C4B81">
        <w:t>Exegesis iii:  Akhbárí and post-Safavid esoteric Shí</w:t>
      </w:r>
      <w:r w:rsidR="004229E4">
        <w:t>‘</w:t>
      </w:r>
      <w:r w:rsidRPr="007C4B81">
        <w:t>í Exegesis</w:t>
      </w:r>
      <w:r w:rsidR="00204AC8">
        <w:t>”</w:t>
      </w:r>
      <w:r w:rsidRPr="007C4B81">
        <w:t xml:space="preserve">, </w:t>
      </w:r>
      <w:r w:rsidRPr="00990492">
        <w:rPr>
          <w:i/>
          <w:iCs/>
        </w:rPr>
        <w:t>Encyclopaedia Iranica</w:t>
      </w:r>
      <w:r w:rsidRPr="007C4B81">
        <w:t>, vol. 7, pp. 118</w:t>
      </w:r>
      <w:r>
        <w:t>–</w:t>
      </w:r>
      <w:r w:rsidRPr="007C4B81">
        <w:t>20.</w:t>
      </w:r>
    </w:p>
    <w:p w:rsidR="00990492" w:rsidRPr="007C4B81" w:rsidRDefault="00990492" w:rsidP="00990492">
      <w:pPr>
        <w:pStyle w:val="Bibliography"/>
      </w:pPr>
      <w:r w:rsidRPr="007C4B81">
        <w:t xml:space="preserve">______.  </w:t>
      </w:r>
      <w:r w:rsidR="00204AC8">
        <w:t>“</w:t>
      </w:r>
      <w:r w:rsidRPr="007C4B81">
        <w:t>Exegesis:  Bábí and Bahá</w:t>
      </w:r>
      <w:r w:rsidR="00204AC8">
        <w:t>’</w:t>
      </w:r>
      <w:r w:rsidRPr="007C4B81">
        <w:t>í</w:t>
      </w:r>
      <w:r w:rsidR="00204AC8">
        <w:t>”</w:t>
      </w:r>
      <w:r w:rsidRPr="007C4B81">
        <w:t xml:space="preserve">, </w:t>
      </w:r>
      <w:r w:rsidRPr="00990492">
        <w:rPr>
          <w:i/>
          <w:iCs/>
        </w:rPr>
        <w:t>Encyclopaedia Iranica</w:t>
      </w:r>
      <w:r w:rsidRPr="007C4B81">
        <w:t>.</w:t>
      </w:r>
    </w:p>
    <w:p w:rsidR="00990492" w:rsidRPr="007C4B81" w:rsidRDefault="00990492" w:rsidP="00990492">
      <w:pPr>
        <w:pStyle w:val="Bibliography"/>
      </w:pPr>
      <w:r w:rsidRPr="007C4B81">
        <w:t xml:space="preserve">______.  </w:t>
      </w:r>
      <w:r w:rsidR="00204AC8">
        <w:t>“</w:t>
      </w:r>
      <w:r w:rsidRPr="007C4B81">
        <w:t>Ebn Abí Jomhúr al-Aḥsá</w:t>
      </w:r>
      <w:r w:rsidR="00204AC8">
        <w:t>’</w:t>
      </w:r>
      <w:r w:rsidRPr="007C4B81">
        <w:t>í</w:t>
      </w:r>
      <w:r w:rsidR="00204AC8">
        <w:t>”</w:t>
      </w:r>
      <w:r w:rsidRPr="007C4B81">
        <w:t xml:space="preserve">, </w:t>
      </w:r>
      <w:r w:rsidRPr="00990492">
        <w:rPr>
          <w:i/>
          <w:iCs/>
        </w:rPr>
        <w:t>Encyclopaedia Iranica</w:t>
      </w:r>
      <w:r w:rsidRPr="007C4B81">
        <w:t>, vol. 7, pp. 662</w:t>
      </w:r>
      <w:r>
        <w:t>–</w:t>
      </w:r>
      <w:r w:rsidRPr="007C4B81">
        <w:t>3.</w:t>
      </w:r>
    </w:p>
    <w:p w:rsidR="00990492" w:rsidRPr="007C4B81" w:rsidRDefault="00990492" w:rsidP="00990492">
      <w:pPr>
        <w:pStyle w:val="Bibliography"/>
        <w:rPr>
          <w:lang w:val="fr-FR"/>
        </w:rPr>
      </w:pPr>
      <w:r w:rsidRPr="00F1701D">
        <w:t xml:space="preserve">______.  </w:t>
      </w:r>
      <w:r w:rsidR="00204AC8">
        <w:t>“</w:t>
      </w:r>
      <w:r w:rsidRPr="00F1701D">
        <w:t>Qayyúm al-asmá</w:t>
      </w:r>
      <w:r w:rsidR="00204AC8">
        <w:t>”</w:t>
      </w:r>
      <w:r w:rsidRPr="00F1701D">
        <w:t xml:space="preserve">, </w:t>
      </w:r>
      <w:r w:rsidRPr="00F1701D">
        <w:rPr>
          <w:i/>
          <w:iCs/>
        </w:rPr>
        <w:t>Encyclopédie philosophique universelle:  Les Oeuvres philosophiques</w:t>
      </w:r>
      <w:r w:rsidRPr="00F1701D">
        <w:t xml:space="preserve">.  </w:t>
      </w:r>
      <w:r w:rsidRPr="007C4B81">
        <w:rPr>
          <w:lang w:val="fr-FR"/>
        </w:rPr>
        <w:t>Volume III, Presses Universitaires de France, Paris, 1992.</w:t>
      </w:r>
    </w:p>
    <w:p w:rsidR="00990492" w:rsidRPr="007C4B81" w:rsidRDefault="00990492" w:rsidP="00CE1C2B">
      <w:pPr>
        <w:pStyle w:val="Bibliography"/>
      </w:pPr>
      <w:r w:rsidRPr="007C4B81">
        <w:rPr>
          <w:lang w:val="fr-FR"/>
        </w:rPr>
        <w:t xml:space="preserve">______.  </w:t>
      </w:r>
      <w:r w:rsidR="00204AC8">
        <w:rPr>
          <w:lang w:val="fr-FR"/>
        </w:rPr>
        <w:t>“</w:t>
      </w:r>
      <w:r w:rsidRPr="007C4B81">
        <w:rPr>
          <w:lang w:val="fr-FR"/>
        </w:rPr>
        <w:t xml:space="preserve">Review of Denis MacEoin.  </w:t>
      </w:r>
      <w:r w:rsidRPr="00990492">
        <w:rPr>
          <w:i/>
          <w:iCs/>
        </w:rPr>
        <w:t>The Sources for Early Babi Doctrine and History:  A Survey</w:t>
      </w:r>
      <w:r w:rsidR="00204AC8">
        <w:t>”</w:t>
      </w:r>
      <w:r w:rsidRPr="007C4B81">
        <w:t xml:space="preserve">.  </w:t>
      </w:r>
      <w:r w:rsidRPr="00CE1C2B">
        <w:rPr>
          <w:i/>
          <w:iCs/>
        </w:rPr>
        <w:t>Journal of Semitic Studies</w:t>
      </w:r>
      <w:r w:rsidRPr="007C4B81">
        <w:t>, 38 (1993): 355</w:t>
      </w:r>
      <w:r>
        <w:t>–</w:t>
      </w:r>
      <w:r w:rsidRPr="007C4B81">
        <w:t>7.</w:t>
      </w:r>
    </w:p>
    <w:p w:rsidR="00990492" w:rsidRPr="007C4B81" w:rsidRDefault="00990492" w:rsidP="00990492">
      <w:pPr>
        <w:pStyle w:val="Bibliography"/>
      </w:pPr>
      <w:r w:rsidRPr="007C4B81">
        <w:t xml:space="preserve">______. </w:t>
      </w:r>
      <w:r w:rsidR="00204AC8">
        <w:t>“</w:t>
      </w:r>
      <w:r w:rsidRPr="007C4B81">
        <w:t xml:space="preserve">Review of Abbas Amanat, </w:t>
      </w:r>
      <w:r w:rsidRPr="00990492">
        <w:rPr>
          <w:i/>
          <w:iCs/>
        </w:rPr>
        <w:t>Resurrection and Renewal</w:t>
      </w:r>
      <w:r w:rsidR="00204AC8">
        <w:t>”</w:t>
      </w:r>
      <w:r w:rsidRPr="007C4B81">
        <w:t xml:space="preserve">.  </w:t>
      </w:r>
      <w:r w:rsidRPr="00990492">
        <w:rPr>
          <w:i/>
          <w:iCs/>
        </w:rPr>
        <w:t>Iranian Studies</w:t>
      </w:r>
      <w:r w:rsidRPr="007C4B81">
        <w:t>, 22:4 (1989): 112</w:t>
      </w:r>
      <w:r>
        <w:t>–</w:t>
      </w:r>
      <w:r w:rsidRPr="007C4B81">
        <w:t>113.</w:t>
      </w:r>
    </w:p>
    <w:p w:rsidR="00990492" w:rsidRPr="007C4B81" w:rsidRDefault="00990492" w:rsidP="00990492">
      <w:pPr>
        <w:pStyle w:val="Bibliography"/>
      </w:pPr>
      <w:r w:rsidRPr="007C4B81">
        <w:t xml:space="preserve">______.  </w:t>
      </w:r>
      <w:r w:rsidR="00204AC8">
        <w:t>“</w:t>
      </w:r>
      <w:r w:rsidRPr="007C4B81">
        <w:t>The Qur</w:t>
      </w:r>
      <w:r w:rsidR="00204AC8">
        <w:t>’</w:t>
      </w:r>
      <w:r w:rsidRPr="007C4B81">
        <w:t xml:space="preserve">án Commentary of Sayyid </w:t>
      </w:r>
      <w:r w:rsidR="00204AC8">
        <w:t>‘</w:t>
      </w:r>
      <w:r w:rsidRPr="007C4B81">
        <w:t>Alí Muḥammad, the Báb</w:t>
      </w:r>
      <w:r w:rsidR="00204AC8">
        <w:t>”</w:t>
      </w:r>
      <w:r w:rsidRPr="007C4B81">
        <w:t>, PhD thesis, McGill University, 1987, available online at http://bahai-library.com/?file=lawson_quran_commentary_bab.</w:t>
      </w:r>
    </w:p>
    <w:p w:rsidR="00990492" w:rsidRPr="007C4B81" w:rsidRDefault="00990492" w:rsidP="00990492">
      <w:pPr>
        <w:pStyle w:val="Bibliography"/>
      </w:pPr>
      <w:r w:rsidRPr="007C4B81">
        <w:t xml:space="preserve">______.  </w:t>
      </w:r>
      <w:r w:rsidR="00204AC8">
        <w:t>“</w:t>
      </w:r>
      <w:r w:rsidRPr="007C4B81">
        <w:t xml:space="preserve">Coincidentia Oppositorum in the Qayyum al-Asma:  the terms </w:t>
      </w:r>
      <w:r w:rsidR="004229E4">
        <w:t>‘</w:t>
      </w:r>
      <w:r w:rsidRPr="007C4B81">
        <w:t>Point</w:t>
      </w:r>
      <w:r w:rsidR="00204AC8">
        <w:t>’</w:t>
      </w:r>
      <w:r w:rsidRPr="007C4B81">
        <w:t xml:space="preserve"> (nuqta), </w:t>
      </w:r>
      <w:r w:rsidR="004229E4">
        <w:t>‘</w:t>
      </w:r>
      <w:r w:rsidRPr="007C4B81">
        <w:t>Pole</w:t>
      </w:r>
      <w:r w:rsidR="00204AC8">
        <w:t>’</w:t>
      </w:r>
      <w:r w:rsidRPr="007C4B81">
        <w:t xml:space="preserve"> (qutb), </w:t>
      </w:r>
      <w:r w:rsidR="004229E4">
        <w:t>‘</w:t>
      </w:r>
      <w:r w:rsidRPr="007C4B81">
        <w:t>Center</w:t>
      </w:r>
      <w:r w:rsidR="00204AC8">
        <w:t>’</w:t>
      </w:r>
      <w:r w:rsidRPr="007C4B81">
        <w:t xml:space="preserve"> (markaz) and the Khutbat al-tatanjiya</w:t>
      </w:r>
      <w:r w:rsidR="00204AC8">
        <w:t>”</w:t>
      </w:r>
      <w:r w:rsidRPr="007C4B81">
        <w:t xml:space="preserve">.  </w:t>
      </w:r>
      <w:r w:rsidRPr="00990492">
        <w:rPr>
          <w:i/>
          <w:iCs/>
        </w:rPr>
        <w:t>Occasional Papers in Shaykhi, Babi and Baha</w:t>
      </w:r>
      <w:r w:rsidR="00204AC8">
        <w:rPr>
          <w:i/>
          <w:iCs/>
        </w:rPr>
        <w:t>’</w:t>
      </w:r>
      <w:r w:rsidRPr="00990492">
        <w:rPr>
          <w:i/>
          <w:iCs/>
        </w:rPr>
        <w:t>i Studies</w:t>
      </w:r>
      <w:r w:rsidRPr="007C4B81">
        <w:t>, vol. 5, no. 1 (January, 2001).  Available online at https://bahai-library.com/lawson_coincidentia_oppositorum.</w:t>
      </w:r>
    </w:p>
    <w:p w:rsidR="00990492" w:rsidRPr="007C4B81" w:rsidRDefault="00990492" w:rsidP="00990492">
      <w:pPr>
        <w:pStyle w:val="Bibliography"/>
      </w:pPr>
      <w:r w:rsidRPr="007C4B81">
        <w:t xml:space="preserve">______.  </w:t>
      </w:r>
      <w:r w:rsidRPr="00990492">
        <w:rPr>
          <w:i/>
          <w:iCs/>
        </w:rPr>
        <w:t>Gnostic Apocalypse in Islam:  The Qur</w:t>
      </w:r>
      <w:r w:rsidR="00204AC8">
        <w:rPr>
          <w:i/>
          <w:iCs/>
        </w:rPr>
        <w:t>’</w:t>
      </w:r>
      <w:r w:rsidRPr="00990492">
        <w:rPr>
          <w:i/>
          <w:iCs/>
        </w:rPr>
        <w:t>án and the Babi Movement</w:t>
      </w:r>
      <w:r w:rsidRPr="007C4B81">
        <w:t>.  Routledge, London and New York, 2009.</w:t>
      </w:r>
    </w:p>
    <w:p w:rsidR="00990492" w:rsidRPr="007C4B81" w:rsidRDefault="00990492" w:rsidP="00990492">
      <w:pPr>
        <w:pStyle w:val="Bibliography"/>
      </w:pPr>
      <w:r w:rsidRPr="007C4B81">
        <w:t xml:space="preserve">Lewis, Bernard.  </w:t>
      </w:r>
      <w:r w:rsidRPr="00990492">
        <w:rPr>
          <w:i/>
          <w:iCs/>
        </w:rPr>
        <w:t>The Assassins:  A Radical Sect in Islam</w:t>
      </w:r>
      <w:r w:rsidRPr="007C4B81">
        <w:t>.  Weidenfeld and Nicol-son, London, 1967.</w:t>
      </w:r>
    </w:p>
    <w:p w:rsidR="00990492" w:rsidRPr="007C4B81" w:rsidRDefault="00990492" w:rsidP="00990492">
      <w:pPr>
        <w:pStyle w:val="Bibliography"/>
      </w:pPr>
      <w:r w:rsidRPr="007C4B81">
        <w:rPr>
          <w:lang w:val="fr-FR"/>
        </w:rPr>
        <w:t xml:space="preserve">Linard, Thomas.  </w:t>
      </w:r>
      <w:r w:rsidR="00204AC8">
        <w:rPr>
          <w:lang w:val="fr-FR"/>
        </w:rPr>
        <w:t>“</w:t>
      </w:r>
      <w:r w:rsidRPr="007C4B81">
        <w:rPr>
          <w:lang w:val="fr-FR"/>
        </w:rPr>
        <w:t>Bibliographie des ouvrages de langue française mentionnant les religions babie ou baha</w:t>
      </w:r>
      <w:r w:rsidR="00204AC8">
        <w:rPr>
          <w:lang w:val="fr-FR"/>
        </w:rPr>
        <w:t>’</w:t>
      </w:r>
      <w:r w:rsidRPr="007C4B81">
        <w:rPr>
          <w:lang w:val="fr-FR"/>
        </w:rPr>
        <w:t>ie (1844</w:t>
      </w:r>
      <w:r>
        <w:rPr>
          <w:lang w:val="fr-FR"/>
        </w:rPr>
        <w:t>–</w:t>
      </w:r>
      <w:r w:rsidRPr="007C4B81">
        <w:rPr>
          <w:lang w:val="fr-FR"/>
        </w:rPr>
        <w:t>1944)</w:t>
      </w:r>
      <w:r w:rsidR="00204AC8">
        <w:rPr>
          <w:lang w:val="fr-FR"/>
        </w:rPr>
        <w:t>”</w:t>
      </w:r>
      <w:r w:rsidRPr="007C4B81">
        <w:rPr>
          <w:lang w:val="fr-FR"/>
        </w:rPr>
        <w:t xml:space="preserve">.  </w:t>
      </w:r>
      <w:r w:rsidRPr="00990492">
        <w:rPr>
          <w:i/>
          <w:iCs/>
        </w:rPr>
        <w:t>Occasional Papers in Shaykhi, Babi and Baha</w:t>
      </w:r>
      <w:r w:rsidR="00204AC8">
        <w:rPr>
          <w:i/>
          <w:iCs/>
        </w:rPr>
        <w:t>’</w:t>
      </w:r>
      <w:r w:rsidRPr="00990492">
        <w:rPr>
          <w:i/>
          <w:iCs/>
        </w:rPr>
        <w:t>i Studies,</w:t>
      </w:r>
      <w:r w:rsidRPr="007C4B81">
        <w:t xml:space="preserve"> no. 3 (June, 1997).  Available online at https://bahai-library.com/linard_bibliographie_francais_1844</w:t>
      </w:r>
      <w:r>
        <w:t>–</w:t>
      </w:r>
      <w:r w:rsidRPr="007C4B81">
        <w:t>1944.</w:t>
      </w:r>
    </w:p>
    <w:p w:rsidR="00990492" w:rsidRPr="007C4B81" w:rsidRDefault="00990492" w:rsidP="00A8542C">
      <w:pPr>
        <w:pStyle w:val="Bibliography"/>
        <w:rPr>
          <w:lang w:val="fr-FR"/>
        </w:rPr>
      </w:pPr>
      <w:r w:rsidRPr="007C4B81">
        <w:t xml:space="preserve">Loisy, Alfred.  </w:t>
      </w:r>
      <w:r w:rsidR="00204AC8">
        <w:t>“</w:t>
      </w:r>
      <w:r w:rsidRPr="007C4B81">
        <w:t>Review of Nicolas</w:t>
      </w:r>
      <w:r w:rsidR="00204AC8">
        <w:t>’</w:t>
      </w:r>
      <w:r w:rsidRPr="007C4B81">
        <w:t xml:space="preserve"> translation of </w:t>
      </w:r>
      <w:r w:rsidRPr="008D5114">
        <w:rPr>
          <w:i/>
          <w:iCs/>
        </w:rPr>
        <w:t>Le Beyan persan</w:t>
      </w:r>
      <w:r w:rsidRPr="007C4B81">
        <w:t>, vol. 1</w:t>
      </w:r>
      <w:r w:rsidR="00204AC8">
        <w:t>”</w:t>
      </w:r>
      <w:r w:rsidRPr="007C4B81">
        <w:t xml:space="preserve">.  </w:t>
      </w:r>
      <w:r w:rsidRPr="00A8542C">
        <w:rPr>
          <w:i/>
          <w:iCs/>
          <w:lang w:val="fr-FR"/>
        </w:rPr>
        <w:t>Revue d</w:t>
      </w:r>
      <w:r w:rsidR="00204AC8">
        <w:rPr>
          <w:i/>
          <w:iCs/>
          <w:lang w:val="fr-FR"/>
        </w:rPr>
        <w:t>’</w:t>
      </w:r>
      <w:r w:rsidRPr="00A8542C">
        <w:rPr>
          <w:i/>
          <w:iCs/>
          <w:lang w:val="fr-FR"/>
        </w:rPr>
        <w:t>Histoire et de Littérature Religieuses</w:t>
      </w:r>
      <w:r w:rsidRPr="007C4B81">
        <w:rPr>
          <w:lang w:val="fr-FR"/>
        </w:rPr>
        <w:t xml:space="preserve"> (Paris) 3 (1912):  484.</w:t>
      </w:r>
    </w:p>
    <w:p w:rsidR="00990492" w:rsidRPr="007C4B81" w:rsidRDefault="00990492" w:rsidP="00A8542C">
      <w:pPr>
        <w:pStyle w:val="Bibliography"/>
        <w:rPr>
          <w:lang w:val="fr-FR"/>
        </w:rPr>
      </w:pPr>
      <w:r w:rsidRPr="007C4B81">
        <w:rPr>
          <w:lang w:val="fr-FR"/>
        </w:rPr>
        <w:t xml:space="preserve">Longrigg, Stephen Hemsley.  </w:t>
      </w:r>
      <w:r w:rsidRPr="00A8542C">
        <w:rPr>
          <w:i/>
          <w:iCs/>
        </w:rPr>
        <w:t>Four Centuries of Modern Iraq</w:t>
      </w:r>
      <w:r w:rsidRPr="007C4B81">
        <w:t xml:space="preserve">.  </w:t>
      </w:r>
      <w:r w:rsidRPr="007C4B81">
        <w:rPr>
          <w:lang w:val="fr-FR"/>
        </w:rPr>
        <w:t>Librarie du Liban, Beirut, 1968.</w:t>
      </w:r>
    </w:p>
    <w:p w:rsidR="00990492" w:rsidRPr="007C4B81" w:rsidRDefault="00990492" w:rsidP="00A8542C">
      <w:pPr>
        <w:pStyle w:val="Bibliography"/>
      </w:pPr>
      <w:r w:rsidRPr="007C4B81">
        <w:rPr>
          <w:lang w:val="fr-FR"/>
        </w:rPr>
        <w:t xml:space="preserve">Lorimer, J. G.  </w:t>
      </w:r>
      <w:r w:rsidRPr="00A8542C">
        <w:rPr>
          <w:i/>
          <w:iCs/>
        </w:rPr>
        <w:t>Gazetteer of the Persian Gulf Oman and Central Arabia</w:t>
      </w:r>
      <w:r w:rsidRPr="007C4B81">
        <w:t>.  2 vols in 6.  Superintendent Government Printing, Calcutta, India, 1908</w:t>
      </w:r>
      <w:r>
        <w:t>–</w:t>
      </w:r>
      <w:r w:rsidRPr="007C4B81">
        <w:t>1915.</w:t>
      </w:r>
    </w:p>
    <w:p w:rsidR="00990492" w:rsidRPr="007C4B81" w:rsidRDefault="00990492" w:rsidP="00A8542C">
      <w:pPr>
        <w:pStyle w:val="Bibliography"/>
      </w:pPr>
      <w:r w:rsidRPr="007C4B81">
        <w:t xml:space="preserve">McCants, William and Milani, Kavian.  </w:t>
      </w:r>
      <w:r w:rsidR="00204AC8">
        <w:t>“</w:t>
      </w:r>
      <w:r w:rsidRPr="007C4B81">
        <w:t xml:space="preserve">The History and Provenance of an Early Manuscript of the </w:t>
      </w:r>
      <w:r w:rsidRPr="00A8542C">
        <w:rPr>
          <w:i/>
          <w:iCs/>
        </w:rPr>
        <w:t>Nuqtat al-kaf</w:t>
      </w:r>
      <w:r w:rsidRPr="007C4B81">
        <w:t xml:space="preserve"> Dated 1268 (1851</w:t>
      </w:r>
      <w:r>
        <w:t>–</w:t>
      </w:r>
      <w:r w:rsidRPr="007C4B81">
        <w:t xml:space="preserve">1853).  </w:t>
      </w:r>
      <w:r w:rsidRPr="00A8542C">
        <w:rPr>
          <w:i/>
          <w:iCs/>
        </w:rPr>
        <w:t>Iranian Studies</w:t>
      </w:r>
      <w:r w:rsidRPr="007C4B81">
        <w:t xml:space="preserve"> 37:3 (September 2004), pp. 431</w:t>
      </w:r>
      <w:r>
        <w:t>–</w:t>
      </w:r>
      <w:r w:rsidRPr="007C4B81">
        <w:t xml:space="preserve">49.  Available </w:t>
      </w:r>
      <w:r w:rsidR="00A8542C">
        <w:t>at</w:t>
      </w:r>
      <w:r w:rsidRPr="007C4B81">
        <w:t xml:space="preserve"> at https://bahai-library.com/pdf/m/mccants_milani_nuqtat_al-kaf.pdf.</w:t>
      </w:r>
    </w:p>
    <w:p w:rsidR="00990492" w:rsidRPr="007C4B81" w:rsidRDefault="00990492" w:rsidP="00A8542C">
      <w:pPr>
        <w:pStyle w:val="Bibliography"/>
      </w:pPr>
      <w:r w:rsidRPr="007C4B81">
        <w:t xml:space="preserve">Macdonald, Duncan Black.  </w:t>
      </w:r>
      <w:r w:rsidR="00204AC8">
        <w:t>“</w:t>
      </w:r>
      <w:r w:rsidRPr="007C4B81">
        <w:t>al-Mahdí</w:t>
      </w:r>
      <w:r w:rsidR="00204AC8">
        <w:t>”</w:t>
      </w:r>
      <w:r w:rsidRPr="007C4B81">
        <w:t xml:space="preserve">.  In </w:t>
      </w:r>
      <w:r w:rsidRPr="00A8542C">
        <w:rPr>
          <w:i/>
          <w:iCs/>
        </w:rPr>
        <w:t>Encyclopaedia of Islam</w:t>
      </w:r>
      <w:r w:rsidRPr="007C4B81">
        <w:t>.  Luzac, London; E. J. Brill, Leiden, 1908</w:t>
      </w:r>
      <w:r>
        <w:t>–</w:t>
      </w:r>
      <w:r w:rsidRPr="007C4B81">
        <w:t>1936.</w:t>
      </w:r>
    </w:p>
    <w:p w:rsidR="00990492" w:rsidRPr="007C4B81" w:rsidRDefault="00990492" w:rsidP="00A8542C">
      <w:pPr>
        <w:pStyle w:val="Bibliography"/>
      </w:pPr>
      <w:r w:rsidRPr="007C4B81">
        <w:t xml:space="preserve">MacEoin, Denis M.  </w:t>
      </w:r>
      <w:r w:rsidR="00204AC8">
        <w:t>“</w:t>
      </w:r>
      <w:r w:rsidRPr="007C4B81">
        <w:t>Babism</w:t>
      </w:r>
      <w:r w:rsidR="00204AC8">
        <w:t>”</w:t>
      </w:r>
      <w:r w:rsidRPr="007C4B81">
        <w:t xml:space="preserve">, in L. P. Elwell-Sutton (ed.), </w:t>
      </w:r>
      <w:r w:rsidRPr="00A8542C">
        <w:rPr>
          <w:i/>
          <w:iCs/>
        </w:rPr>
        <w:t>Bibliographical Guide to Iran</w:t>
      </w:r>
      <w:r w:rsidRPr="007C4B81">
        <w:t>.  Harvester Press, Brighton and Totowa, 1983.</w:t>
      </w:r>
    </w:p>
    <w:p w:rsidR="00990492" w:rsidRPr="007C4B81" w:rsidRDefault="00990492" w:rsidP="00A8542C">
      <w:pPr>
        <w:pStyle w:val="Bibliography"/>
      </w:pPr>
      <w:r w:rsidRPr="007C4B81">
        <w:t>______.  Shaykhism</w:t>
      </w:r>
      <w:r w:rsidR="00204AC8">
        <w:t>”</w:t>
      </w:r>
      <w:r w:rsidRPr="007C4B81">
        <w:t xml:space="preserve">, in L. P. Elwell-Sutton (ed.), </w:t>
      </w:r>
      <w:r w:rsidRPr="00A8542C">
        <w:rPr>
          <w:i/>
          <w:iCs/>
        </w:rPr>
        <w:t>Bibliographical Guide to Iran</w:t>
      </w:r>
      <w:r w:rsidR="00A8542C">
        <w:rPr>
          <w:i/>
          <w:iCs/>
        </w:rPr>
        <w:t>.</w:t>
      </w:r>
      <w:r w:rsidRPr="007C4B81">
        <w:t xml:space="preserve">  Harvester Press, </w:t>
      </w:r>
      <w:r w:rsidR="00A8542C" w:rsidRPr="007C4B81">
        <w:t>Brighton and Totowa,</w:t>
      </w:r>
      <w:r w:rsidR="00A8542C">
        <w:t xml:space="preserve"> </w:t>
      </w:r>
      <w:r w:rsidRPr="007C4B81">
        <w:t>1983.</w:t>
      </w:r>
    </w:p>
    <w:p w:rsidR="00990492" w:rsidRPr="007C4B81" w:rsidRDefault="00990492" w:rsidP="00A8542C">
      <w:pPr>
        <w:pStyle w:val="Bibliography"/>
      </w:pPr>
      <w:r w:rsidRPr="007C4B81">
        <w:t xml:space="preserve">______.  </w:t>
      </w:r>
      <w:r w:rsidR="00204AC8">
        <w:t>“</w:t>
      </w:r>
      <w:r w:rsidRPr="007C4B81">
        <w:t>The Shi</w:t>
      </w:r>
      <w:r w:rsidR="004229E4">
        <w:t>‘</w:t>
      </w:r>
      <w:r w:rsidRPr="007C4B81">
        <w:t>i Establishment in Modern Iran</w:t>
      </w:r>
      <w:r w:rsidR="00204AC8">
        <w:t>”</w:t>
      </w:r>
      <w:r w:rsidRPr="007C4B81">
        <w:t>, in D. MacEoin and A. al-Shahi (eds.)</w:t>
      </w:r>
      <w:r w:rsidR="00A8542C">
        <w:t>.</w:t>
      </w:r>
      <w:r w:rsidRPr="007C4B81">
        <w:t xml:space="preserve"> </w:t>
      </w:r>
      <w:r w:rsidR="00A8542C">
        <w:t xml:space="preserve"> </w:t>
      </w:r>
      <w:r w:rsidRPr="00A8542C">
        <w:rPr>
          <w:i/>
          <w:iCs/>
        </w:rPr>
        <w:t>Islam in the Modern World</w:t>
      </w:r>
      <w:r w:rsidRPr="007C4B81">
        <w:t>.  Croom Helm, London, 1983, pp. 88</w:t>
      </w:r>
      <w:r>
        <w:t>–</w:t>
      </w:r>
      <w:r w:rsidRPr="007C4B81">
        <w:t>108.</w:t>
      </w:r>
    </w:p>
    <w:p w:rsidR="00990492" w:rsidRDefault="00990492" w:rsidP="004329D4">
      <w:pPr>
        <w:pStyle w:val="Bibliography"/>
      </w:pPr>
      <w:r w:rsidRPr="007C4B81">
        <w:t xml:space="preserve">______.  </w:t>
      </w:r>
      <w:r w:rsidR="00204AC8">
        <w:t>“</w:t>
      </w:r>
      <w:r w:rsidRPr="007C4B81">
        <w:t>Early Shaykhi Reactions to the Báb and his Claims</w:t>
      </w:r>
      <w:r w:rsidR="00204AC8">
        <w:t>”</w:t>
      </w:r>
      <w:r w:rsidR="00A8542C">
        <w:t xml:space="preserve">. </w:t>
      </w:r>
      <w:r w:rsidRPr="007C4B81">
        <w:t xml:space="preserve"> </w:t>
      </w:r>
      <w:r w:rsidR="00A8542C">
        <w:t>I</w:t>
      </w:r>
      <w:r w:rsidRPr="007C4B81">
        <w:t xml:space="preserve">n M. Momen (ed.), </w:t>
      </w:r>
      <w:r w:rsidRPr="00A8542C">
        <w:rPr>
          <w:i/>
          <w:iCs/>
        </w:rPr>
        <w:t>Studies in Babi and Baha</w:t>
      </w:r>
      <w:r w:rsidR="00204AC8">
        <w:rPr>
          <w:i/>
          <w:iCs/>
        </w:rPr>
        <w:t>’</w:t>
      </w:r>
      <w:r w:rsidRPr="00A8542C">
        <w:rPr>
          <w:i/>
          <w:iCs/>
        </w:rPr>
        <w:t>i History</w:t>
      </w:r>
      <w:r w:rsidRPr="007C4B81">
        <w:t>.  Kalimát Press, Los Angeles, 1983, pp. 1</w:t>
      </w:r>
      <w:r>
        <w:t>–</w:t>
      </w:r>
      <w:r w:rsidRPr="007C4B81">
        <w:t xml:space="preserve">47.  Reprinted in </w:t>
      </w:r>
      <w:r w:rsidRPr="004329D4">
        <w:rPr>
          <w:i/>
          <w:iCs/>
        </w:rPr>
        <w:t>The Messiah of Shiraz</w:t>
      </w:r>
      <w:r w:rsidRPr="007C4B81">
        <w:t>.</w:t>
      </w:r>
    </w:p>
    <w:p w:rsidR="00A8542C" w:rsidRPr="00382FCD" w:rsidRDefault="00A8542C">
      <w:pPr>
        <w:widowControl/>
        <w:kinsoku/>
        <w:overflowPunct/>
        <w:textAlignment w:val="auto"/>
        <w:rPr>
          <w:lang w:val="en-AU"/>
        </w:rPr>
      </w:pPr>
      <w:r w:rsidRPr="00382FCD">
        <w:rPr>
          <w:lang w:val="en-AU"/>
        </w:rPr>
        <w:br w:type="page"/>
      </w:r>
    </w:p>
    <w:p w:rsidR="00382FCD" w:rsidRPr="005E5DDA" w:rsidRDefault="00382FCD" w:rsidP="00382FCD">
      <w:pPr>
        <w:pStyle w:val="Bibliography"/>
      </w:pPr>
      <w:r w:rsidRPr="005E5DDA">
        <w:t xml:space="preserve">______.  </w:t>
      </w:r>
      <w:r w:rsidR="00204AC8">
        <w:t>“</w:t>
      </w:r>
      <w:r w:rsidRPr="005E5DDA">
        <w:t>Changes in Charismatic Authority in Qajar Shi</w:t>
      </w:r>
      <w:r w:rsidR="004229E4">
        <w:t>‘</w:t>
      </w:r>
      <w:r w:rsidRPr="005E5DDA">
        <w:t>ism</w:t>
      </w:r>
      <w:r w:rsidR="00204AC8">
        <w:t>”</w:t>
      </w:r>
      <w:r w:rsidRPr="005E5DDA">
        <w:t xml:space="preserve">, in E. Bosworth and C. Hillenbrand (eds.), </w:t>
      </w:r>
      <w:r w:rsidRPr="00382FCD">
        <w:rPr>
          <w:i/>
          <w:iCs/>
        </w:rPr>
        <w:t>Qajar Iran:  Political, Social and Cultural Change</w:t>
      </w:r>
      <w:r w:rsidRPr="005E5DDA">
        <w:t>.  EUP, Edinburgh, 1983, pp. 14</w:t>
      </w:r>
      <w:r w:rsidR="00CE1C2B" w:rsidRPr="005E5DDA">
        <w:t>8</w:t>
      </w:r>
      <w:r w:rsidR="00CE1C2B">
        <w:t>–</w:t>
      </w:r>
      <w:r w:rsidR="00CE1C2B" w:rsidRPr="005E5DDA">
        <w:t>7</w:t>
      </w:r>
      <w:r w:rsidRPr="005E5DDA">
        <w:t xml:space="preserve">6.  Reprinted in </w:t>
      </w:r>
      <w:r w:rsidRPr="00382FCD">
        <w:rPr>
          <w:i/>
          <w:iCs/>
        </w:rPr>
        <w:t>The Messiah of Shiraz</w:t>
      </w:r>
      <w:r w:rsidRPr="005E5DDA">
        <w:t>.</w:t>
      </w:r>
    </w:p>
    <w:p w:rsidR="00382FCD" w:rsidRPr="005E5DDA" w:rsidRDefault="00382FCD" w:rsidP="00F1701D">
      <w:pPr>
        <w:pStyle w:val="Bibliography"/>
      </w:pPr>
      <w:r w:rsidRPr="005E5DDA">
        <w:t xml:space="preserve">______.  Introduction to </w:t>
      </w:r>
      <w:r w:rsidRPr="00F1701D">
        <w:rPr>
          <w:i/>
          <w:iCs/>
        </w:rPr>
        <w:t>A Year Amongst the Persians</w:t>
      </w:r>
      <w:r w:rsidRPr="005E5DDA">
        <w:t>, by E. G. Browne.  new ed.  Century, London, 1984.</w:t>
      </w:r>
    </w:p>
    <w:p w:rsidR="00382FCD" w:rsidRPr="005E5DDA" w:rsidRDefault="00382FCD" w:rsidP="00382FCD">
      <w:pPr>
        <w:pStyle w:val="Bibliography"/>
      </w:pPr>
      <w:r w:rsidRPr="005E5DDA">
        <w:t xml:space="preserve">______.  </w:t>
      </w:r>
      <w:r w:rsidR="00204AC8">
        <w:t>“</w:t>
      </w:r>
      <w:r w:rsidRPr="005E5DDA">
        <w:t>From Shaykhism to Babism:  A Study in Charismatic Renewal in Shi</w:t>
      </w:r>
      <w:r w:rsidR="004229E4">
        <w:t>‘</w:t>
      </w:r>
      <w:r w:rsidRPr="005E5DDA">
        <w:t>i Islam</w:t>
      </w:r>
      <w:r w:rsidR="00204AC8">
        <w:t>”</w:t>
      </w:r>
      <w:r w:rsidRPr="005E5DDA">
        <w:t>.  Ph.D. dissertation, University of Cambridge, 1979.</w:t>
      </w:r>
    </w:p>
    <w:p w:rsidR="00382FCD" w:rsidRPr="005E5DDA" w:rsidRDefault="00382FCD" w:rsidP="00F1701D">
      <w:pPr>
        <w:pStyle w:val="Bibliography"/>
      </w:pPr>
      <w:r w:rsidRPr="005E5DDA">
        <w:t xml:space="preserve">______.  </w:t>
      </w:r>
      <w:r w:rsidR="00204AC8">
        <w:t>“</w:t>
      </w:r>
      <w:r w:rsidRPr="005E5DDA">
        <w:t>Hierarchy, Authority and Eschatology in Early Babi Thought</w:t>
      </w:r>
      <w:r w:rsidR="00204AC8">
        <w:t>”</w:t>
      </w:r>
      <w:r w:rsidRPr="005E5DDA">
        <w:t xml:space="preserve">, in P. Smith (ed.), In </w:t>
      </w:r>
      <w:r w:rsidRPr="00F1701D">
        <w:rPr>
          <w:i/>
          <w:iCs/>
        </w:rPr>
        <w:t>Iran</w:t>
      </w:r>
      <w:r w:rsidRPr="005E5DDA">
        <w:t>.  Kalimát Press, Los Angeles. 1986, pp. 9</w:t>
      </w:r>
      <w:r w:rsidR="00CE1C2B" w:rsidRPr="005E5DDA">
        <w:t>5</w:t>
      </w:r>
      <w:r w:rsidR="00CE1C2B">
        <w:t>–</w:t>
      </w:r>
      <w:r w:rsidR="00CE1C2B" w:rsidRPr="005E5DDA">
        <w:t>1</w:t>
      </w:r>
      <w:r w:rsidRPr="005E5DDA">
        <w:t xml:space="preserve">55.  Reprinted in </w:t>
      </w:r>
      <w:r w:rsidRPr="00382FCD">
        <w:rPr>
          <w:i/>
          <w:iCs/>
        </w:rPr>
        <w:t>The Messiah of Shiraz</w:t>
      </w:r>
      <w:r w:rsidRPr="005E5DDA">
        <w:t>.</w:t>
      </w:r>
    </w:p>
    <w:p w:rsidR="00382FCD" w:rsidRPr="005E5DDA" w:rsidRDefault="00382FCD" w:rsidP="00F1701D">
      <w:pPr>
        <w:pStyle w:val="Bibliography"/>
      </w:pPr>
      <w:r w:rsidRPr="005E5DDA">
        <w:t xml:space="preserve">______.  </w:t>
      </w:r>
      <w:r w:rsidRPr="00F1701D">
        <w:rPr>
          <w:i/>
          <w:iCs/>
        </w:rPr>
        <w:t>The Sources for Early Babi Doctrine and History</w:t>
      </w:r>
      <w:r w:rsidRPr="005E5DDA">
        <w:t>.  E. J. Brill, Leiden, 1992.</w:t>
      </w:r>
    </w:p>
    <w:p w:rsidR="00382FCD" w:rsidRPr="005E5DDA" w:rsidRDefault="00382FCD" w:rsidP="00F1701D">
      <w:pPr>
        <w:pStyle w:val="Bibliography"/>
      </w:pPr>
      <w:r w:rsidRPr="005E5DDA">
        <w:t xml:space="preserve">______.  </w:t>
      </w:r>
      <w:r w:rsidRPr="00F1701D">
        <w:rPr>
          <w:i/>
          <w:iCs/>
        </w:rPr>
        <w:t>Ritual in Babism and Baha</w:t>
      </w:r>
      <w:r w:rsidR="00204AC8">
        <w:rPr>
          <w:i/>
          <w:iCs/>
        </w:rPr>
        <w:t>’</w:t>
      </w:r>
      <w:r w:rsidRPr="00F1701D">
        <w:rPr>
          <w:i/>
          <w:iCs/>
        </w:rPr>
        <w:t>ism</w:t>
      </w:r>
      <w:r w:rsidRPr="005E5DDA">
        <w:t>.  Pembroke Papers, Pembroke College, Cambridge, published I. B. Tauris, London, 1994.</w:t>
      </w:r>
    </w:p>
    <w:p w:rsidR="00382FCD" w:rsidRPr="005E5DDA" w:rsidRDefault="00382FCD" w:rsidP="00F1701D">
      <w:pPr>
        <w:pStyle w:val="Bibliography"/>
      </w:pPr>
      <w:r w:rsidRPr="005E5DDA">
        <w:t xml:space="preserve">______.  </w:t>
      </w:r>
      <w:r w:rsidR="00204AC8">
        <w:t>“</w:t>
      </w:r>
      <w:r w:rsidRPr="005E5DDA">
        <w:t>The Trial of the Báb:  Shi</w:t>
      </w:r>
      <w:r w:rsidR="004229E4">
        <w:t>‘</w:t>
      </w:r>
      <w:r w:rsidRPr="005E5DDA">
        <w:t>ite orthodoxy confronts its mirror image</w:t>
      </w:r>
      <w:r w:rsidR="00204AC8">
        <w:t>”</w:t>
      </w:r>
      <w:r w:rsidRPr="005E5DDA">
        <w:t xml:space="preserve">, in Carole Hillenbrand (ed.) </w:t>
      </w:r>
      <w:r w:rsidRPr="00F1701D">
        <w:rPr>
          <w:i/>
          <w:iCs/>
        </w:rPr>
        <w:t>Studies in Honour of Clifford Edmund Bosworth 2 The Sultan</w:t>
      </w:r>
      <w:r w:rsidR="00204AC8">
        <w:rPr>
          <w:i/>
          <w:iCs/>
        </w:rPr>
        <w:t>’</w:t>
      </w:r>
      <w:r w:rsidRPr="00F1701D">
        <w:rPr>
          <w:i/>
          <w:iCs/>
        </w:rPr>
        <w:t>s Turret</w:t>
      </w:r>
      <w:r w:rsidRPr="005E5DDA">
        <w:t xml:space="preserve"> (Brill, 2000), pp. 27</w:t>
      </w:r>
      <w:r w:rsidR="00CE1C2B" w:rsidRPr="005E5DDA">
        <w:t>2</w:t>
      </w:r>
      <w:r w:rsidR="00CE1C2B">
        <w:t>–</w:t>
      </w:r>
      <w:r w:rsidR="00CE1C2B" w:rsidRPr="005E5DDA">
        <w:t>3</w:t>
      </w:r>
      <w:r w:rsidRPr="005E5DDA">
        <w:t xml:space="preserve">17.  Reprinted in </w:t>
      </w:r>
      <w:r w:rsidRPr="00382FCD">
        <w:rPr>
          <w:i/>
          <w:iCs/>
        </w:rPr>
        <w:t>The Messiah of Shiraz</w:t>
      </w:r>
      <w:r w:rsidRPr="005E5DDA">
        <w:t>.</w:t>
      </w:r>
    </w:p>
    <w:p w:rsidR="00382FCD" w:rsidRPr="005E5DDA" w:rsidRDefault="00382FCD" w:rsidP="00F1701D">
      <w:pPr>
        <w:pStyle w:val="Bibliography"/>
      </w:pPr>
      <w:r w:rsidRPr="005E5DDA">
        <w:t xml:space="preserve">______.  </w:t>
      </w:r>
      <w:r w:rsidR="00204AC8">
        <w:t>“</w:t>
      </w:r>
      <w:r w:rsidRPr="005E5DDA">
        <w:t>The Babi Concept of Holy War</w:t>
      </w:r>
      <w:r w:rsidR="00204AC8">
        <w:t>”</w:t>
      </w:r>
      <w:r w:rsidRPr="005E5DDA">
        <w:t xml:space="preserve">.  </w:t>
      </w:r>
      <w:r w:rsidRPr="00F1701D">
        <w:rPr>
          <w:i/>
          <w:iCs/>
        </w:rPr>
        <w:t>Religion</w:t>
      </w:r>
      <w:r w:rsidRPr="005E5DDA">
        <w:t>, 12 (1982):  9</w:t>
      </w:r>
      <w:r w:rsidR="00CE1C2B" w:rsidRPr="005E5DDA">
        <w:t>3</w:t>
      </w:r>
      <w:r w:rsidR="00CE1C2B">
        <w:t>–</w:t>
      </w:r>
      <w:r w:rsidR="00CE1C2B" w:rsidRPr="005E5DDA">
        <w:t>1</w:t>
      </w:r>
      <w:r w:rsidRPr="005E5DDA">
        <w:t xml:space="preserve">29.  Reprinted in </w:t>
      </w:r>
      <w:r w:rsidRPr="00382FCD">
        <w:rPr>
          <w:i/>
          <w:iCs/>
        </w:rPr>
        <w:t>The Messiah of Shiraz</w:t>
      </w:r>
      <w:r w:rsidRPr="005E5DDA">
        <w:t>.</w:t>
      </w:r>
    </w:p>
    <w:p w:rsidR="00382FCD" w:rsidRPr="005E5DDA" w:rsidRDefault="00382FCD" w:rsidP="00F1701D">
      <w:pPr>
        <w:pStyle w:val="Bibliography"/>
      </w:pPr>
      <w:r w:rsidRPr="005E5DDA">
        <w:t xml:space="preserve">______.  </w:t>
      </w:r>
      <w:r w:rsidR="00204AC8">
        <w:t>“</w:t>
      </w:r>
      <w:r w:rsidRPr="005E5DDA">
        <w:t>Some Baha</w:t>
      </w:r>
      <w:r w:rsidR="00204AC8">
        <w:t>’</w:t>
      </w:r>
      <w:r w:rsidRPr="005E5DDA">
        <w:t xml:space="preserve">i and Shaykhi Interpretations of </w:t>
      </w:r>
      <w:r w:rsidR="00204AC8">
        <w:t>‘</w:t>
      </w:r>
      <w:r w:rsidRPr="005E5DDA">
        <w:t>The mystery of reversal</w:t>
      </w:r>
      <w:r w:rsidR="00204AC8">
        <w:t>’“</w:t>
      </w:r>
      <w:r w:rsidRPr="005E5DDA">
        <w:t xml:space="preserve">, </w:t>
      </w:r>
      <w:r w:rsidRPr="00F1701D">
        <w:rPr>
          <w:i/>
          <w:iCs/>
        </w:rPr>
        <w:t>Baha</w:t>
      </w:r>
      <w:r w:rsidR="00204AC8">
        <w:rPr>
          <w:i/>
          <w:iCs/>
        </w:rPr>
        <w:t>’</w:t>
      </w:r>
      <w:r w:rsidRPr="00F1701D">
        <w:rPr>
          <w:i/>
          <w:iCs/>
        </w:rPr>
        <w:t>i Studies Bulletin</w:t>
      </w:r>
      <w:r w:rsidRPr="005E5DDA">
        <w:t xml:space="preserve"> 1:1 (1982), pp. 1</w:t>
      </w:r>
      <w:r w:rsidR="00CE1C2B" w:rsidRPr="005E5DDA">
        <w:t>1</w:t>
      </w:r>
      <w:r w:rsidR="00CE1C2B">
        <w:t>–</w:t>
      </w:r>
      <w:r w:rsidR="00CE1C2B" w:rsidRPr="005E5DDA">
        <w:t>2</w:t>
      </w:r>
      <w:r w:rsidRPr="005E5DDA">
        <w:t>3.</w:t>
      </w:r>
    </w:p>
    <w:p w:rsidR="00382FCD" w:rsidRPr="005E5DDA" w:rsidRDefault="00382FCD" w:rsidP="00F1701D">
      <w:pPr>
        <w:pStyle w:val="Bibliography"/>
      </w:pPr>
      <w:r w:rsidRPr="005E5DDA">
        <w:t xml:space="preserve">______.  </w:t>
      </w:r>
      <w:r w:rsidR="00204AC8">
        <w:t>“</w:t>
      </w:r>
      <w:r w:rsidRPr="005E5DDA">
        <w:t>From Babism to Bahaism:  problems of militancy, quietism and conflation in the construction of a religion</w:t>
      </w:r>
      <w:r w:rsidR="00204AC8">
        <w:t>”</w:t>
      </w:r>
      <w:r w:rsidRPr="005E5DDA">
        <w:t xml:space="preserve">, </w:t>
      </w:r>
      <w:r w:rsidRPr="00F1701D">
        <w:rPr>
          <w:i/>
          <w:iCs/>
        </w:rPr>
        <w:t>Religion</w:t>
      </w:r>
      <w:r w:rsidRPr="005E5DDA">
        <w:t xml:space="preserve"> 13 (1983):  21</w:t>
      </w:r>
      <w:r w:rsidR="00CE1C2B" w:rsidRPr="005E5DDA">
        <w:t>9</w:t>
      </w:r>
      <w:r w:rsidR="00CE1C2B">
        <w:t>–</w:t>
      </w:r>
      <w:r w:rsidR="00CE1C2B" w:rsidRPr="005E5DDA">
        <w:t>2</w:t>
      </w:r>
      <w:r w:rsidRPr="005E5DDA">
        <w:t>55.</w:t>
      </w:r>
    </w:p>
    <w:p w:rsidR="00382FCD" w:rsidRPr="005E5DDA" w:rsidRDefault="00382FCD" w:rsidP="00F1701D">
      <w:pPr>
        <w:pStyle w:val="Bibliography"/>
      </w:pPr>
      <w:r w:rsidRPr="005E5DDA">
        <w:t xml:space="preserve">______.  </w:t>
      </w:r>
      <w:r w:rsidR="00204AC8">
        <w:t>“</w:t>
      </w:r>
      <w:r w:rsidRPr="005E5DDA">
        <w:t>Seven Manuscripts Attributed to Bahá</w:t>
      </w:r>
      <w:r w:rsidR="00204AC8">
        <w:t>’</w:t>
      </w:r>
      <w:r w:rsidRPr="005E5DDA">
        <w:t xml:space="preserve"> Alláh</w:t>
      </w:r>
      <w:r w:rsidR="00204AC8">
        <w:t>”</w:t>
      </w:r>
      <w:r w:rsidRPr="005E5DDA">
        <w:t xml:space="preserve">, </w:t>
      </w:r>
      <w:r w:rsidRPr="00F1701D">
        <w:rPr>
          <w:i/>
          <w:iCs/>
        </w:rPr>
        <w:t>Bahá</w:t>
      </w:r>
      <w:r w:rsidR="00204AC8">
        <w:rPr>
          <w:i/>
          <w:iCs/>
        </w:rPr>
        <w:t>’</w:t>
      </w:r>
      <w:r w:rsidRPr="00F1701D">
        <w:rPr>
          <w:i/>
          <w:iCs/>
        </w:rPr>
        <w:t>í Studies Bulletin</w:t>
      </w:r>
      <w:r w:rsidRPr="005E5DDA">
        <w:t>, 1:4 (1983), pp. 5</w:t>
      </w:r>
      <w:r w:rsidR="00CE1C2B" w:rsidRPr="005E5DDA">
        <w:t>2</w:t>
      </w:r>
      <w:r w:rsidR="00CE1C2B">
        <w:t>–</w:t>
      </w:r>
      <w:r w:rsidR="00CE1C2B" w:rsidRPr="005E5DDA">
        <w:t>5</w:t>
      </w:r>
      <w:r w:rsidRPr="005E5DDA">
        <w:t>6.</w:t>
      </w:r>
    </w:p>
    <w:p w:rsidR="00382FCD" w:rsidRPr="005E5DDA" w:rsidRDefault="00382FCD" w:rsidP="00F1701D">
      <w:pPr>
        <w:pStyle w:val="Bibliography"/>
      </w:pPr>
      <w:r w:rsidRPr="005E5DDA">
        <w:t xml:space="preserve">______.  </w:t>
      </w:r>
      <w:r w:rsidR="00204AC8">
        <w:t>“</w:t>
      </w:r>
      <w:r w:rsidRPr="005E5DDA">
        <w:t xml:space="preserve">The Fate of Mullá </w:t>
      </w:r>
      <w:r w:rsidR="00204AC8">
        <w:t>‘</w:t>
      </w:r>
      <w:r w:rsidRPr="005E5DDA">
        <w:t>Alí Basṭámí</w:t>
      </w:r>
      <w:r w:rsidR="00204AC8">
        <w:t>”</w:t>
      </w:r>
      <w:r w:rsidRPr="005E5DDA">
        <w:t xml:space="preserve">, </w:t>
      </w:r>
      <w:r w:rsidRPr="00F1701D">
        <w:rPr>
          <w:i/>
          <w:iCs/>
        </w:rPr>
        <w:t>Bahá</w:t>
      </w:r>
      <w:r w:rsidR="00204AC8">
        <w:rPr>
          <w:i/>
          <w:iCs/>
        </w:rPr>
        <w:t>’</w:t>
      </w:r>
      <w:r w:rsidRPr="00F1701D">
        <w:rPr>
          <w:i/>
          <w:iCs/>
        </w:rPr>
        <w:t>í Studies Bulletin</w:t>
      </w:r>
      <w:r w:rsidRPr="005E5DDA">
        <w:t>, 2:1 (1983), p. 77.</w:t>
      </w:r>
    </w:p>
    <w:p w:rsidR="00382FCD" w:rsidRPr="005E5DDA" w:rsidRDefault="00382FCD" w:rsidP="00F1701D">
      <w:pPr>
        <w:pStyle w:val="Bibliography"/>
      </w:pPr>
      <w:r w:rsidRPr="005E5DDA">
        <w:tab/>
        <w:t xml:space="preserve">. </w:t>
      </w:r>
      <w:r w:rsidR="00204AC8">
        <w:t>“</w:t>
      </w:r>
      <w:r w:rsidRPr="005E5DDA">
        <w:t>The Identity of the Báb</w:t>
      </w:r>
      <w:r w:rsidR="00204AC8">
        <w:t>’</w:t>
      </w:r>
      <w:r w:rsidRPr="005E5DDA">
        <w:t xml:space="preserve">s </w:t>
      </w:r>
      <w:r w:rsidR="00204AC8">
        <w:t>‘</w:t>
      </w:r>
      <w:r w:rsidRPr="005E5DDA">
        <w:t>Lawḥ-i ḥurúfát</w:t>
      </w:r>
      <w:r w:rsidR="00204AC8">
        <w:t>’“</w:t>
      </w:r>
      <w:r w:rsidRPr="005E5DDA">
        <w:t xml:space="preserve">, </w:t>
      </w:r>
      <w:r w:rsidRPr="00F1701D">
        <w:rPr>
          <w:i/>
          <w:iCs/>
        </w:rPr>
        <w:t>Bahá</w:t>
      </w:r>
      <w:r w:rsidR="00204AC8">
        <w:rPr>
          <w:i/>
          <w:iCs/>
        </w:rPr>
        <w:t>’</w:t>
      </w:r>
      <w:r w:rsidRPr="00F1701D">
        <w:rPr>
          <w:i/>
          <w:iCs/>
        </w:rPr>
        <w:t>í Studies Bulletin</w:t>
      </w:r>
      <w:r w:rsidRPr="005E5DDA">
        <w:t>, 2:1 (1983), pp. 7</w:t>
      </w:r>
      <w:r w:rsidR="00CE1C2B" w:rsidRPr="005E5DDA">
        <w:t>8</w:t>
      </w:r>
      <w:r w:rsidR="00CE1C2B">
        <w:t>–</w:t>
      </w:r>
      <w:r w:rsidR="00CE1C2B" w:rsidRPr="005E5DDA">
        <w:t>7</w:t>
      </w:r>
      <w:r w:rsidRPr="005E5DDA">
        <w:t>9.</w:t>
      </w:r>
    </w:p>
    <w:p w:rsidR="00382FCD" w:rsidRPr="005E5DDA" w:rsidRDefault="00382FCD" w:rsidP="00F1701D">
      <w:pPr>
        <w:pStyle w:val="Bibliography"/>
      </w:pPr>
      <w:r w:rsidRPr="005E5DDA">
        <w:t xml:space="preserve">______.  </w:t>
      </w:r>
      <w:r w:rsidR="00204AC8">
        <w:t>“</w:t>
      </w:r>
      <w:r w:rsidRPr="005E5DDA">
        <w:t>A Note on the Numbers of Babi and Baha</w:t>
      </w:r>
      <w:r w:rsidR="00204AC8">
        <w:t>’</w:t>
      </w:r>
      <w:r w:rsidRPr="005E5DDA">
        <w:t>i Martyrs</w:t>
      </w:r>
      <w:r w:rsidR="00204AC8">
        <w:t>”</w:t>
      </w:r>
      <w:r w:rsidRPr="005E5DDA">
        <w:t xml:space="preserve">, </w:t>
      </w:r>
      <w:r w:rsidRPr="00F1701D">
        <w:rPr>
          <w:i/>
          <w:iCs/>
        </w:rPr>
        <w:t>Bahá</w:t>
      </w:r>
      <w:r w:rsidR="00204AC8">
        <w:rPr>
          <w:i/>
          <w:iCs/>
        </w:rPr>
        <w:t>’</w:t>
      </w:r>
      <w:r w:rsidRPr="00F1701D">
        <w:rPr>
          <w:i/>
          <w:iCs/>
        </w:rPr>
        <w:t>í Studies Bulletin</w:t>
      </w:r>
      <w:r w:rsidRPr="005E5DDA">
        <w:t>, 2:2 (1983), pp. 8</w:t>
      </w:r>
      <w:r w:rsidR="00CE1C2B" w:rsidRPr="005E5DDA">
        <w:t>4</w:t>
      </w:r>
      <w:r w:rsidR="00CE1C2B">
        <w:t>–</w:t>
      </w:r>
      <w:r w:rsidR="00CE1C2B" w:rsidRPr="005E5DDA">
        <w:t>8</w:t>
      </w:r>
      <w:r w:rsidRPr="005E5DDA">
        <w:t>8.</w:t>
      </w:r>
    </w:p>
    <w:p w:rsidR="00382FCD" w:rsidRPr="005E5DDA" w:rsidRDefault="00382FCD" w:rsidP="00F1701D">
      <w:pPr>
        <w:pStyle w:val="Bibliography"/>
      </w:pPr>
      <w:r w:rsidRPr="005E5DDA">
        <w:t xml:space="preserve">______.  </w:t>
      </w:r>
      <w:r w:rsidR="00204AC8">
        <w:t>“</w:t>
      </w:r>
      <w:r w:rsidRPr="005E5DDA">
        <w:t>Aspects of Militancy and Quietism in Shi</w:t>
      </w:r>
      <w:r w:rsidR="004229E4">
        <w:t>‘</w:t>
      </w:r>
      <w:r w:rsidRPr="005E5DDA">
        <w:t>i Islam</w:t>
      </w:r>
      <w:r w:rsidR="00204AC8">
        <w:t>”</w:t>
      </w:r>
      <w:r w:rsidRPr="005E5DDA">
        <w:t xml:space="preserve">, </w:t>
      </w:r>
      <w:r w:rsidRPr="00F1701D">
        <w:rPr>
          <w:i/>
          <w:iCs/>
        </w:rPr>
        <w:t>British Society for Middle East Studies Bulletin</w:t>
      </w:r>
      <w:r w:rsidRPr="005E5DDA">
        <w:t>, 11:1 (1984), pp. 1</w:t>
      </w:r>
      <w:r w:rsidR="00CE1C2B" w:rsidRPr="005E5DDA">
        <w:t>8</w:t>
      </w:r>
      <w:r w:rsidR="00CE1C2B">
        <w:t>–</w:t>
      </w:r>
      <w:r w:rsidR="00CE1C2B" w:rsidRPr="005E5DDA">
        <w:t>2</w:t>
      </w:r>
      <w:r w:rsidRPr="005E5DDA">
        <w:t xml:space="preserve">7.  Reprinted in </w:t>
      </w:r>
      <w:r w:rsidRPr="00382FCD">
        <w:rPr>
          <w:i/>
          <w:iCs/>
        </w:rPr>
        <w:t>The Messiah of Shiraz</w:t>
      </w:r>
      <w:r w:rsidRPr="005E5DDA">
        <w:t>.</w:t>
      </w:r>
    </w:p>
    <w:p w:rsidR="00382FCD" w:rsidRPr="005E5DDA" w:rsidRDefault="00382FCD" w:rsidP="00F1701D">
      <w:pPr>
        <w:pStyle w:val="Bibliography"/>
      </w:pPr>
      <w:r w:rsidRPr="005E5DDA">
        <w:t xml:space="preserve">______.  </w:t>
      </w:r>
      <w:r w:rsidR="00204AC8">
        <w:t>“</w:t>
      </w:r>
      <w:r w:rsidRPr="005E5DDA">
        <w:t>Nineteenth-Century Babi Talismans</w:t>
      </w:r>
      <w:r w:rsidR="00204AC8">
        <w:t>”</w:t>
      </w:r>
      <w:r w:rsidRPr="005E5DDA">
        <w:t xml:space="preserve">, </w:t>
      </w:r>
      <w:r w:rsidRPr="00F1701D">
        <w:rPr>
          <w:i/>
          <w:iCs/>
        </w:rPr>
        <w:t>Studia Iranica</w:t>
      </w:r>
      <w:r w:rsidRPr="005E5DDA">
        <w:t xml:space="preserve"> 14:1 (1985), pp. 7</w:t>
      </w:r>
      <w:r w:rsidR="00CE1C2B" w:rsidRPr="005E5DDA">
        <w:t>7</w:t>
      </w:r>
      <w:r w:rsidR="00CE1C2B">
        <w:t>–</w:t>
      </w:r>
      <w:r w:rsidR="00CE1C2B" w:rsidRPr="005E5DDA">
        <w:t>9</w:t>
      </w:r>
      <w:r w:rsidRPr="005E5DDA">
        <w:t xml:space="preserve">8.  Reprinted in </w:t>
      </w:r>
      <w:r w:rsidRPr="00382FCD">
        <w:rPr>
          <w:i/>
          <w:iCs/>
        </w:rPr>
        <w:t>The Messiah of Shiraz</w:t>
      </w:r>
      <w:r w:rsidRPr="005E5DDA">
        <w:t>.</w:t>
      </w:r>
    </w:p>
    <w:p w:rsidR="00382FCD" w:rsidRPr="005E5DDA" w:rsidRDefault="00382FCD" w:rsidP="00F1701D">
      <w:pPr>
        <w:pStyle w:val="Bibliography"/>
      </w:pPr>
      <w:r w:rsidRPr="005E5DDA">
        <w:t xml:space="preserve">______.  </w:t>
      </w:r>
      <w:r w:rsidR="00204AC8">
        <w:t>“</w:t>
      </w:r>
      <w:r w:rsidRPr="005E5DDA">
        <w:t>Baha</w:t>
      </w:r>
      <w:r w:rsidR="00204AC8">
        <w:t>’</w:t>
      </w:r>
      <w:r w:rsidRPr="005E5DDA">
        <w:t>i Fundamentalism and the Academic Study of the Babi Movement</w:t>
      </w:r>
      <w:r w:rsidR="00204AC8">
        <w:t>”‘</w:t>
      </w:r>
      <w:r w:rsidRPr="005E5DDA">
        <w:t xml:space="preserve">, </w:t>
      </w:r>
      <w:r w:rsidRPr="00F1701D">
        <w:rPr>
          <w:i/>
          <w:iCs/>
        </w:rPr>
        <w:t>Religion</w:t>
      </w:r>
      <w:r w:rsidRPr="005E5DDA">
        <w:t xml:space="preserve"> 16 (1986): 5</w:t>
      </w:r>
      <w:r w:rsidR="00CE1C2B" w:rsidRPr="005E5DDA">
        <w:t>7</w:t>
      </w:r>
      <w:r w:rsidR="00CE1C2B">
        <w:t>–</w:t>
      </w:r>
      <w:r w:rsidR="00CE1C2B" w:rsidRPr="005E5DDA">
        <w:t>8</w:t>
      </w:r>
      <w:r w:rsidRPr="005E5DDA">
        <w:t xml:space="preserve">4.  Reprinted in </w:t>
      </w:r>
      <w:r w:rsidRPr="00382FCD">
        <w:rPr>
          <w:i/>
          <w:iCs/>
        </w:rPr>
        <w:t>The Messiah of Shiraz</w:t>
      </w:r>
      <w:r w:rsidRPr="005E5DDA">
        <w:t>.</w:t>
      </w:r>
    </w:p>
    <w:p w:rsidR="00382FCD" w:rsidRPr="005E5DDA" w:rsidRDefault="00382FCD" w:rsidP="00E7379E">
      <w:pPr>
        <w:pStyle w:val="Bibliography"/>
      </w:pPr>
      <w:r w:rsidRPr="005E5DDA">
        <w:t xml:space="preserve">______.  </w:t>
      </w:r>
      <w:r w:rsidR="00204AC8">
        <w:t>“</w:t>
      </w:r>
      <w:r w:rsidRPr="005E5DDA">
        <w:t>Afnan, Hatcher, and an Old Bone</w:t>
      </w:r>
      <w:r w:rsidR="00204AC8">
        <w:t>”</w:t>
      </w:r>
      <w:r w:rsidRPr="005E5DDA">
        <w:t xml:space="preserve">, </w:t>
      </w:r>
      <w:r w:rsidRPr="00E7379E">
        <w:rPr>
          <w:i/>
          <w:iCs/>
        </w:rPr>
        <w:t>Religion</w:t>
      </w:r>
      <w:r w:rsidRPr="005E5DDA">
        <w:t xml:space="preserve"> 16 (1986):  19</w:t>
      </w:r>
      <w:r w:rsidR="00CE1C2B" w:rsidRPr="005E5DDA">
        <w:t>3</w:t>
      </w:r>
      <w:r w:rsidR="00CE1C2B">
        <w:t>–</w:t>
      </w:r>
      <w:r w:rsidR="00CE1C2B" w:rsidRPr="005E5DDA">
        <w:t>1</w:t>
      </w:r>
      <w:r w:rsidRPr="005E5DDA">
        <w:t>95.</w:t>
      </w:r>
    </w:p>
    <w:p w:rsidR="00382FCD" w:rsidRPr="005E5DDA" w:rsidRDefault="00382FCD" w:rsidP="00E7379E">
      <w:pPr>
        <w:pStyle w:val="Bibliography"/>
      </w:pPr>
      <w:r w:rsidRPr="005E5DDA">
        <w:t xml:space="preserve">______.  </w:t>
      </w:r>
      <w:r w:rsidR="00204AC8">
        <w:t>“</w:t>
      </w:r>
      <w:r w:rsidRPr="005E5DDA">
        <w:t>Divisions and Authority Claims in the Babi Community, 185</w:t>
      </w:r>
      <w:r w:rsidR="00CE1C2B" w:rsidRPr="005E5DDA">
        <w:t>0</w:t>
      </w:r>
      <w:r w:rsidR="00CE1C2B">
        <w:t>–</w:t>
      </w:r>
      <w:r w:rsidR="00CE1C2B" w:rsidRPr="005E5DDA">
        <w:t>1</w:t>
      </w:r>
      <w:r w:rsidRPr="005E5DDA">
        <w:t>866</w:t>
      </w:r>
      <w:r w:rsidR="00204AC8">
        <w:t>”</w:t>
      </w:r>
      <w:r w:rsidRPr="005E5DDA">
        <w:t xml:space="preserve">, </w:t>
      </w:r>
      <w:r w:rsidRPr="00E7379E">
        <w:rPr>
          <w:i/>
          <w:iCs/>
        </w:rPr>
        <w:t>Studia Iranica</w:t>
      </w:r>
      <w:r w:rsidRPr="005E5DDA">
        <w:t>, 18 (1989): 9</w:t>
      </w:r>
      <w:r w:rsidR="00CE1C2B" w:rsidRPr="005E5DDA">
        <w:t>3</w:t>
      </w:r>
      <w:r w:rsidR="00CE1C2B">
        <w:t>–</w:t>
      </w:r>
      <w:r w:rsidR="00CE1C2B" w:rsidRPr="005E5DDA">
        <w:t>1</w:t>
      </w:r>
      <w:r w:rsidRPr="005E5DDA">
        <w:t xml:space="preserve">29.  Reprinted in </w:t>
      </w:r>
      <w:r w:rsidRPr="00382FCD">
        <w:rPr>
          <w:i/>
          <w:iCs/>
        </w:rPr>
        <w:t>The Messiah of Shiraz</w:t>
      </w:r>
      <w:r w:rsidRPr="005E5DDA">
        <w:t>.</w:t>
      </w:r>
    </w:p>
    <w:p w:rsidR="00382FCD" w:rsidRPr="005E5DDA" w:rsidRDefault="00382FCD" w:rsidP="00E7379E">
      <w:pPr>
        <w:pStyle w:val="Bibliography"/>
      </w:pPr>
      <w:r w:rsidRPr="005E5DDA">
        <w:t xml:space="preserve">______.  </w:t>
      </w:r>
      <w:r w:rsidR="00204AC8">
        <w:t>“</w:t>
      </w:r>
      <w:r w:rsidRPr="005E5DDA">
        <w:t>Babi and Baha</w:t>
      </w:r>
      <w:r w:rsidR="00204AC8">
        <w:t>’</w:t>
      </w:r>
      <w:r w:rsidRPr="005E5DDA">
        <w:t>i Studies:  a Crisis in Academic Freedom?</w:t>
      </w:r>
      <w:r w:rsidR="00204AC8">
        <w:t>”</w:t>
      </w:r>
      <w:r w:rsidRPr="005E5DDA">
        <w:t xml:space="preserve">, </w:t>
      </w:r>
      <w:r w:rsidRPr="00E7379E">
        <w:rPr>
          <w:i/>
          <w:iCs/>
        </w:rPr>
        <w:t>British Society for Middle East Studies Bulletin</w:t>
      </w:r>
      <w:r w:rsidRPr="005E5DDA">
        <w:t>, 15: 3/4 (1990).</w:t>
      </w:r>
    </w:p>
    <w:p w:rsidR="00382FCD" w:rsidRPr="005E5DDA" w:rsidRDefault="00382FCD" w:rsidP="00E7379E">
      <w:pPr>
        <w:pStyle w:val="Bibliography"/>
      </w:pPr>
      <w:r w:rsidRPr="005E5DDA">
        <w:t xml:space="preserve">______.  </w:t>
      </w:r>
      <w:r w:rsidR="00204AC8">
        <w:t>“</w:t>
      </w:r>
      <w:r w:rsidRPr="005E5DDA">
        <w:t>Orthodoxy and Heterodoxy in Nineteenth-Century Shi</w:t>
      </w:r>
      <w:r w:rsidR="004229E4">
        <w:t>‘</w:t>
      </w:r>
      <w:r w:rsidRPr="005E5DDA">
        <w:t>ism:  The Cases of Shaykhism and Babism</w:t>
      </w:r>
      <w:r w:rsidR="00204AC8">
        <w:t>”</w:t>
      </w:r>
      <w:r w:rsidRPr="005E5DDA">
        <w:t xml:space="preserve">, </w:t>
      </w:r>
      <w:r w:rsidRPr="00E7379E">
        <w:rPr>
          <w:i/>
          <w:iCs/>
        </w:rPr>
        <w:t>Journal of the American Oriental Society</w:t>
      </w:r>
      <w:r w:rsidRPr="005E5DDA">
        <w:t xml:space="preserve"> 110.2 (1990): </w:t>
      </w:r>
      <w:r w:rsidR="00E7379E">
        <w:t xml:space="preserve"> </w:t>
      </w:r>
      <w:r w:rsidRPr="005E5DDA">
        <w:t>32</w:t>
      </w:r>
      <w:r w:rsidR="00CE1C2B" w:rsidRPr="005E5DDA">
        <w:t>3</w:t>
      </w:r>
      <w:r w:rsidR="00CE1C2B">
        <w:t>–</w:t>
      </w:r>
      <w:r w:rsidR="00CE1C2B" w:rsidRPr="005E5DDA">
        <w:t>2</w:t>
      </w:r>
      <w:r w:rsidRPr="005E5DDA">
        <w:t xml:space="preserve">9.  Reprinted in </w:t>
      </w:r>
      <w:r w:rsidRPr="00382FCD">
        <w:rPr>
          <w:i/>
          <w:iCs/>
        </w:rPr>
        <w:t>The Messiah of Shiraz</w:t>
      </w:r>
      <w:r w:rsidRPr="005E5DDA">
        <w:t>.</w:t>
      </w:r>
    </w:p>
    <w:p w:rsidR="00382FCD" w:rsidRPr="005E5DDA" w:rsidRDefault="00382FCD" w:rsidP="00E7379E">
      <w:pPr>
        <w:pStyle w:val="Bibliography"/>
      </w:pPr>
      <w:r w:rsidRPr="005E5DDA">
        <w:t xml:space="preserve">______.  </w:t>
      </w:r>
      <w:r w:rsidR="00204AC8">
        <w:t>“</w:t>
      </w:r>
      <w:r w:rsidRPr="005E5DDA">
        <w:t>Shaikh Aḥmad ibn Zayn al-Dín Aḥsá</w:t>
      </w:r>
      <w:r w:rsidR="00204AC8">
        <w:t>’</w:t>
      </w:r>
      <w:r w:rsidRPr="005E5DDA">
        <w:t>í</w:t>
      </w:r>
      <w:r w:rsidR="00204AC8">
        <w:t>”</w:t>
      </w:r>
      <w:r w:rsidRPr="005E5DDA">
        <w:t xml:space="preserve">, </w:t>
      </w:r>
      <w:r w:rsidRPr="00E7379E">
        <w:rPr>
          <w:i/>
          <w:iCs/>
        </w:rPr>
        <w:t>Encyclopaedia Iranica</w:t>
      </w:r>
      <w:r w:rsidRPr="005E5DDA">
        <w:t xml:space="preserve">.  Reprinted in </w:t>
      </w:r>
      <w:r w:rsidRPr="00382FCD">
        <w:rPr>
          <w:i/>
          <w:iCs/>
        </w:rPr>
        <w:t>The Messiah of Shiraz</w:t>
      </w:r>
      <w:r w:rsidRPr="005E5DDA">
        <w:t>.</w:t>
      </w:r>
    </w:p>
    <w:p w:rsidR="00382FCD" w:rsidRPr="005E5DDA" w:rsidRDefault="00382FCD" w:rsidP="00E7379E">
      <w:pPr>
        <w:pStyle w:val="Bibliography"/>
      </w:pPr>
      <w:r w:rsidRPr="005E5DDA">
        <w:t xml:space="preserve">______.  </w:t>
      </w:r>
      <w:r w:rsidR="00204AC8">
        <w:t>“</w:t>
      </w:r>
      <w:r w:rsidRPr="005E5DDA">
        <w:t xml:space="preserve">Báb, Sayyed </w:t>
      </w:r>
      <w:r w:rsidR="004229E4">
        <w:t>‘</w:t>
      </w:r>
      <w:r w:rsidRPr="005E5DDA">
        <w:t>Ali Mohammad Shirazi</w:t>
      </w:r>
      <w:r w:rsidR="00204AC8">
        <w:t>”</w:t>
      </w:r>
      <w:r w:rsidRPr="005E5DDA">
        <w:t xml:space="preserve">, </w:t>
      </w:r>
      <w:r w:rsidRPr="00E7379E">
        <w:rPr>
          <w:i/>
          <w:iCs/>
        </w:rPr>
        <w:t>Encyclopaedia Iranica</w:t>
      </w:r>
      <w:r w:rsidRPr="005E5DDA">
        <w:t xml:space="preserve">.  Reprinted in </w:t>
      </w:r>
      <w:r w:rsidRPr="00382FCD">
        <w:rPr>
          <w:i/>
          <w:iCs/>
        </w:rPr>
        <w:t>The Messiah of Shiraz</w:t>
      </w:r>
      <w:r w:rsidRPr="005E5DDA">
        <w:t>.</w:t>
      </w:r>
    </w:p>
    <w:p w:rsidR="00382FCD" w:rsidRPr="005E5DDA" w:rsidRDefault="00382FCD" w:rsidP="00E7379E">
      <w:pPr>
        <w:pStyle w:val="Bibliography"/>
      </w:pPr>
      <w:r w:rsidRPr="005E5DDA">
        <w:t xml:space="preserve">______.  </w:t>
      </w:r>
      <w:r w:rsidR="00204AC8">
        <w:t>“</w:t>
      </w:r>
      <w:r w:rsidRPr="005E5DDA">
        <w:t>Babism:  I The Babi Movement</w:t>
      </w:r>
      <w:r w:rsidR="00204AC8">
        <w:t>”</w:t>
      </w:r>
      <w:r w:rsidRPr="005E5DDA">
        <w:t xml:space="preserve">, </w:t>
      </w:r>
      <w:r w:rsidRPr="00E7379E">
        <w:rPr>
          <w:i/>
          <w:iCs/>
        </w:rPr>
        <w:t>Encyclopaedia Iranica</w:t>
      </w:r>
      <w:r w:rsidRPr="005E5DDA">
        <w:t xml:space="preserve">.  Reprinted in </w:t>
      </w:r>
      <w:r w:rsidRPr="00382FCD">
        <w:rPr>
          <w:i/>
          <w:iCs/>
        </w:rPr>
        <w:t>The Messiah of Shiraz</w:t>
      </w:r>
      <w:r w:rsidRPr="005E5DDA">
        <w:t>.</w:t>
      </w:r>
    </w:p>
    <w:p w:rsidR="00382FCD" w:rsidRPr="005E5DDA" w:rsidRDefault="00382FCD" w:rsidP="00E7379E">
      <w:pPr>
        <w:pStyle w:val="Bibliography"/>
      </w:pPr>
      <w:r w:rsidRPr="005E5DDA">
        <w:t xml:space="preserve">______.  </w:t>
      </w:r>
      <w:r w:rsidR="00204AC8">
        <w:t>“</w:t>
      </w:r>
      <w:r w:rsidRPr="005E5DDA">
        <w:t>Babism: II Babi Executions and Uprisings</w:t>
      </w:r>
      <w:r w:rsidR="00204AC8">
        <w:t>”</w:t>
      </w:r>
      <w:r w:rsidRPr="005E5DDA">
        <w:t xml:space="preserve">, </w:t>
      </w:r>
      <w:r w:rsidRPr="00E7379E">
        <w:rPr>
          <w:i/>
          <w:iCs/>
        </w:rPr>
        <w:t>Encyclopaedia Iranica</w:t>
      </w:r>
      <w:r w:rsidRPr="005E5DDA">
        <w:t xml:space="preserve">.  Reprinted in </w:t>
      </w:r>
      <w:r w:rsidRPr="00382FCD">
        <w:rPr>
          <w:i/>
          <w:iCs/>
        </w:rPr>
        <w:t>The Messiah of Shiraz</w:t>
      </w:r>
      <w:r w:rsidRPr="005E5DDA">
        <w:t>.</w:t>
      </w:r>
    </w:p>
    <w:p w:rsidR="00382FCD" w:rsidRPr="005E5DDA" w:rsidRDefault="00382FCD" w:rsidP="00E7379E">
      <w:pPr>
        <w:pStyle w:val="Bibliography"/>
      </w:pPr>
      <w:r w:rsidRPr="005E5DDA">
        <w:t xml:space="preserve">______.  </w:t>
      </w:r>
      <w:r w:rsidR="00204AC8">
        <w:t>“</w:t>
      </w:r>
      <w:r w:rsidRPr="005E5DDA">
        <w:t>Azali Babism</w:t>
      </w:r>
      <w:r w:rsidR="00204AC8">
        <w:t>”</w:t>
      </w:r>
      <w:r w:rsidRPr="005E5DDA">
        <w:t xml:space="preserve">, </w:t>
      </w:r>
      <w:r w:rsidRPr="00E7379E">
        <w:rPr>
          <w:i/>
          <w:iCs/>
        </w:rPr>
        <w:t>Encyclopaedia Iranica</w:t>
      </w:r>
      <w:r w:rsidRPr="005E5DDA">
        <w:t xml:space="preserve">.  Reprinted in </w:t>
      </w:r>
      <w:r w:rsidRPr="00382FCD">
        <w:rPr>
          <w:i/>
          <w:iCs/>
        </w:rPr>
        <w:t>The Messiah of Shiraz</w:t>
      </w:r>
      <w:r w:rsidRPr="005E5DDA">
        <w:t>.</w:t>
      </w:r>
    </w:p>
    <w:p w:rsidR="00382FCD" w:rsidRPr="005E5DDA" w:rsidRDefault="00382FCD" w:rsidP="00E7379E">
      <w:pPr>
        <w:pStyle w:val="Bibliography"/>
      </w:pPr>
      <w:r w:rsidRPr="005E5DDA">
        <w:t xml:space="preserve">______.  </w:t>
      </w:r>
      <w:r w:rsidR="00204AC8">
        <w:t>“</w:t>
      </w:r>
      <w:r w:rsidRPr="005E5DDA">
        <w:t>Bayán</w:t>
      </w:r>
      <w:r w:rsidR="00204AC8">
        <w:t>”</w:t>
      </w:r>
      <w:r w:rsidRPr="005E5DDA">
        <w:t xml:space="preserve">, </w:t>
      </w:r>
      <w:r w:rsidRPr="00E7379E">
        <w:rPr>
          <w:i/>
          <w:iCs/>
        </w:rPr>
        <w:t>Encyclopaedia Iranica</w:t>
      </w:r>
      <w:r w:rsidRPr="005E5DDA">
        <w:t xml:space="preserve">.  Reprinted in </w:t>
      </w:r>
      <w:r w:rsidRPr="00382FCD">
        <w:rPr>
          <w:i/>
          <w:iCs/>
        </w:rPr>
        <w:t>The Messiah of Shiraz</w:t>
      </w:r>
      <w:r w:rsidRPr="005E5DDA">
        <w:t>.</w:t>
      </w:r>
    </w:p>
    <w:p w:rsidR="00382FCD" w:rsidRPr="005E5DDA" w:rsidRDefault="00382FCD" w:rsidP="00E7379E">
      <w:pPr>
        <w:pStyle w:val="Bibliography"/>
      </w:pPr>
      <w:r w:rsidRPr="005E5DDA">
        <w:t xml:space="preserve">______.  </w:t>
      </w:r>
      <w:r w:rsidR="00204AC8">
        <w:t>“</w:t>
      </w:r>
      <w:r w:rsidRPr="005E5DDA">
        <w:t>Bahá</w:t>
      </w:r>
      <w:r w:rsidR="00204AC8">
        <w:t>’</w:t>
      </w:r>
      <w:r w:rsidRPr="005E5DDA">
        <w:t>í and Babi Schisms</w:t>
      </w:r>
      <w:r w:rsidR="00204AC8">
        <w:t>”</w:t>
      </w:r>
      <w:r w:rsidRPr="005E5DDA">
        <w:t xml:space="preserve">, </w:t>
      </w:r>
      <w:r w:rsidRPr="00E7379E">
        <w:rPr>
          <w:i/>
          <w:iCs/>
        </w:rPr>
        <w:t>Encyclopaedia Iranica</w:t>
      </w:r>
      <w:r w:rsidRPr="005E5DDA">
        <w:t xml:space="preserve">.  Reprinted in </w:t>
      </w:r>
      <w:r w:rsidRPr="00382FCD">
        <w:rPr>
          <w:i/>
          <w:iCs/>
        </w:rPr>
        <w:t>The Messiah of Shiraz</w:t>
      </w:r>
      <w:r w:rsidRPr="005E5DDA">
        <w:t>.</w:t>
      </w:r>
    </w:p>
    <w:p w:rsidR="00382FCD" w:rsidRPr="005E5DDA" w:rsidRDefault="00382FCD" w:rsidP="00E7379E">
      <w:pPr>
        <w:pStyle w:val="Bibliography"/>
      </w:pPr>
      <w:r w:rsidRPr="005E5DDA">
        <w:t xml:space="preserve">______.  </w:t>
      </w:r>
      <w:r w:rsidR="00204AC8">
        <w:t>“</w:t>
      </w:r>
      <w:r w:rsidRPr="005E5DDA">
        <w:t>Bálásárí</w:t>
      </w:r>
      <w:r w:rsidR="00204AC8">
        <w:t>”</w:t>
      </w:r>
      <w:r w:rsidRPr="005E5DDA">
        <w:t xml:space="preserve">, </w:t>
      </w:r>
      <w:r w:rsidRPr="00E7379E">
        <w:rPr>
          <w:i/>
          <w:iCs/>
        </w:rPr>
        <w:t>Encyclopaedia Iranica</w:t>
      </w:r>
      <w:r w:rsidRPr="005E5DDA">
        <w:t xml:space="preserve">.  Reprinted in </w:t>
      </w:r>
      <w:r w:rsidRPr="00382FCD">
        <w:rPr>
          <w:i/>
          <w:iCs/>
        </w:rPr>
        <w:t>The Messiah of Shiraz</w:t>
      </w:r>
      <w:r w:rsidRPr="005E5DDA">
        <w:t>.</w:t>
      </w:r>
    </w:p>
    <w:p w:rsidR="00382FCD" w:rsidRPr="005E5DDA" w:rsidRDefault="00382FCD" w:rsidP="00E7379E">
      <w:pPr>
        <w:pStyle w:val="Bibliography"/>
      </w:pPr>
      <w:r w:rsidRPr="00204AC8">
        <w:rPr>
          <w:lang w:val="en-AU"/>
        </w:rPr>
        <w:t xml:space="preserve">______.  </w:t>
      </w:r>
      <w:r w:rsidR="00204AC8" w:rsidRPr="00204AC8">
        <w:rPr>
          <w:lang w:val="en-AU"/>
        </w:rPr>
        <w:t>“</w:t>
      </w:r>
      <w:r w:rsidRPr="00204AC8">
        <w:rPr>
          <w:lang w:val="en-AU"/>
        </w:rPr>
        <w:t>Shaykhi Cosmology</w:t>
      </w:r>
      <w:r w:rsidR="00204AC8" w:rsidRPr="00204AC8">
        <w:rPr>
          <w:lang w:val="en-AU"/>
        </w:rPr>
        <w:t>”</w:t>
      </w:r>
      <w:r w:rsidRPr="00204AC8">
        <w:rPr>
          <w:lang w:val="en-AU"/>
        </w:rPr>
        <w:t xml:space="preserve">, </w:t>
      </w:r>
      <w:r w:rsidRPr="00204AC8">
        <w:rPr>
          <w:i/>
          <w:iCs/>
          <w:lang w:val="en-AU"/>
        </w:rPr>
        <w:t>Encyclopaedia Iranica</w:t>
      </w:r>
      <w:r w:rsidRPr="00204AC8">
        <w:rPr>
          <w:lang w:val="en-AU"/>
        </w:rPr>
        <w:t xml:space="preserve">.  </w:t>
      </w:r>
      <w:r w:rsidRPr="005E5DDA">
        <w:t xml:space="preserve">Reprinted in </w:t>
      </w:r>
      <w:r w:rsidRPr="00382FCD">
        <w:rPr>
          <w:i/>
          <w:iCs/>
        </w:rPr>
        <w:t>The Messiah of Shiraz</w:t>
      </w:r>
      <w:r w:rsidRPr="005E5DDA">
        <w:t>.</w:t>
      </w:r>
    </w:p>
    <w:p w:rsidR="00382FCD" w:rsidRPr="005E5DDA" w:rsidRDefault="00382FCD" w:rsidP="00E7379E">
      <w:pPr>
        <w:pStyle w:val="Bibliography"/>
      </w:pPr>
      <w:r w:rsidRPr="005E5DDA">
        <w:t xml:space="preserve">______.  </w:t>
      </w:r>
      <w:r w:rsidR="00204AC8">
        <w:t>“</w:t>
      </w:r>
      <w:r w:rsidRPr="005E5DDA">
        <w:t>Shaykhism</w:t>
      </w:r>
      <w:r w:rsidR="00204AC8">
        <w:t>”</w:t>
      </w:r>
      <w:r w:rsidRPr="005E5DDA">
        <w:t xml:space="preserve">, </w:t>
      </w:r>
      <w:r w:rsidRPr="00E7379E">
        <w:rPr>
          <w:i/>
          <w:iCs/>
        </w:rPr>
        <w:t>Encyclopaedia of Islam</w:t>
      </w:r>
      <w:r w:rsidRPr="005E5DDA">
        <w:t>, 1996.  Brill, Leiden, pp. 40</w:t>
      </w:r>
      <w:r w:rsidR="00CE1C2B" w:rsidRPr="005E5DDA">
        <w:t>3</w:t>
      </w:r>
      <w:r w:rsidR="00CE1C2B">
        <w:t>–</w:t>
      </w:r>
      <w:r w:rsidR="00CE1C2B" w:rsidRPr="005E5DDA">
        <w:t>5</w:t>
      </w:r>
      <w:r w:rsidRPr="005E5DDA">
        <w:t>.</w:t>
      </w:r>
    </w:p>
    <w:p w:rsidR="00382FCD" w:rsidRPr="005E5DDA" w:rsidRDefault="00382FCD" w:rsidP="00E7379E">
      <w:pPr>
        <w:pStyle w:val="Bibliography"/>
      </w:pPr>
      <w:r w:rsidRPr="005E5DDA">
        <w:t xml:space="preserve">______.  </w:t>
      </w:r>
      <w:r w:rsidR="00204AC8">
        <w:t>“</w:t>
      </w:r>
      <w:r w:rsidRPr="005E5DDA">
        <w:t>Kurrat al-</w:t>
      </w:r>
      <w:r w:rsidR="004229E4">
        <w:t>‘</w:t>
      </w:r>
      <w:r w:rsidRPr="005E5DDA">
        <w:t>Ayn</w:t>
      </w:r>
      <w:r w:rsidR="00204AC8">
        <w:t>”</w:t>
      </w:r>
      <w:r w:rsidRPr="005E5DDA">
        <w:t xml:space="preserve"> (with L. P. Elwell-Sutton), </w:t>
      </w:r>
      <w:r w:rsidRPr="00E7379E">
        <w:rPr>
          <w:i/>
          <w:iCs/>
        </w:rPr>
        <w:t>Encyclopaedia of Islam</w:t>
      </w:r>
      <w:r w:rsidRPr="005E5DDA">
        <w:t>.</w:t>
      </w:r>
    </w:p>
    <w:p w:rsidR="00382FCD" w:rsidRPr="00204AC8" w:rsidRDefault="00382FCD" w:rsidP="00E7379E">
      <w:pPr>
        <w:pStyle w:val="Bibliography"/>
      </w:pPr>
      <w:r w:rsidRPr="00204AC8">
        <w:t xml:space="preserve">______.  </w:t>
      </w:r>
      <w:r w:rsidR="00204AC8" w:rsidRPr="00204AC8">
        <w:t>“</w:t>
      </w:r>
      <w:r w:rsidR="004229E4">
        <w:t>‘</w:t>
      </w:r>
      <w:r w:rsidRPr="00204AC8">
        <w:t>Abd al-Reza Khan Ebrahimi</w:t>
      </w:r>
      <w:r w:rsidR="00204AC8" w:rsidRPr="00204AC8">
        <w:t>”</w:t>
      </w:r>
      <w:r w:rsidRPr="00204AC8">
        <w:t xml:space="preserve">, </w:t>
      </w:r>
      <w:r w:rsidRPr="00204AC8">
        <w:rPr>
          <w:i/>
          <w:iCs/>
        </w:rPr>
        <w:t>Encyclopaedia Iranica</w:t>
      </w:r>
      <w:r w:rsidRPr="00204AC8">
        <w:t>.</w:t>
      </w:r>
    </w:p>
    <w:p w:rsidR="00E7379E" w:rsidRPr="00204AC8" w:rsidRDefault="00E7379E">
      <w:pPr>
        <w:widowControl/>
        <w:kinsoku/>
        <w:overflowPunct/>
        <w:textAlignment w:val="auto"/>
      </w:pPr>
      <w:r w:rsidRPr="00204AC8">
        <w:br w:type="page"/>
      </w:r>
    </w:p>
    <w:p w:rsidR="00FA7E28" w:rsidRPr="002D4AB7" w:rsidRDefault="00FA7E28" w:rsidP="0084675C">
      <w:pPr>
        <w:pStyle w:val="Bibliography"/>
      </w:pPr>
      <w:r w:rsidRPr="002D4AB7">
        <w:t xml:space="preserve">______.  </w:t>
      </w:r>
      <w:r w:rsidR="004229E4">
        <w:t>“</w:t>
      </w:r>
      <w:r w:rsidR="00E24DBB">
        <w:t>Abú ’l</w:t>
      </w:r>
      <w:r w:rsidRPr="002D4AB7">
        <w:t>-Qásem Khán Ebráhimí</w:t>
      </w:r>
      <w:r w:rsidR="004229E4">
        <w:t>”</w:t>
      </w:r>
      <w:r w:rsidRPr="002D4AB7">
        <w:t xml:space="preserve">, </w:t>
      </w:r>
      <w:r w:rsidRPr="0084675C">
        <w:rPr>
          <w:i/>
          <w:iCs/>
        </w:rPr>
        <w:t>Encyclopaedia Iranica</w:t>
      </w:r>
      <w:r w:rsidRPr="002D4AB7">
        <w:t>.</w:t>
      </w:r>
    </w:p>
    <w:p w:rsidR="00FA7E28" w:rsidRPr="002D4AB7" w:rsidRDefault="00FA7E28" w:rsidP="00FA7E28">
      <w:pPr>
        <w:pStyle w:val="Bibliography"/>
      </w:pPr>
      <w:r w:rsidRPr="002D4AB7">
        <w:t xml:space="preserve">______.  </w:t>
      </w:r>
      <w:r w:rsidR="004229E4">
        <w:t>“</w:t>
      </w:r>
      <w:r w:rsidRPr="002D4AB7">
        <w:t xml:space="preserve">Mollá </w:t>
      </w:r>
      <w:r w:rsidR="004229E4">
        <w:t>‘</w:t>
      </w:r>
      <w:r w:rsidRPr="002D4AB7">
        <w:t>Alí Besṭámí</w:t>
      </w:r>
      <w:r w:rsidR="004229E4">
        <w:t>”</w:t>
      </w:r>
      <w:r w:rsidRPr="002D4AB7">
        <w:t xml:space="preserve">, </w:t>
      </w:r>
      <w:r w:rsidR="0084675C" w:rsidRPr="0084675C">
        <w:rPr>
          <w:i/>
          <w:iCs/>
        </w:rPr>
        <w:t>Encyclopaedia Iranica</w:t>
      </w:r>
      <w:r w:rsidRPr="002D4AB7">
        <w:t>.</w:t>
      </w:r>
    </w:p>
    <w:p w:rsidR="00FA7E28" w:rsidRPr="004E30BF" w:rsidRDefault="00FA7E28" w:rsidP="00FA7E28">
      <w:pPr>
        <w:pStyle w:val="Bibliography"/>
      </w:pPr>
      <w:r w:rsidRPr="004E30BF">
        <w:t xml:space="preserve">______.  </w:t>
      </w:r>
      <w:r w:rsidR="004229E4">
        <w:t>“</w:t>
      </w:r>
      <w:r w:rsidRPr="004E30BF">
        <w:t>Báb</w:t>
      </w:r>
      <w:r w:rsidR="004229E4">
        <w:t>”</w:t>
      </w:r>
      <w:r w:rsidRPr="004E30BF">
        <w:t xml:space="preserve"> (general term), </w:t>
      </w:r>
      <w:r w:rsidR="0084675C" w:rsidRPr="0084675C">
        <w:rPr>
          <w:i/>
          <w:iCs/>
        </w:rPr>
        <w:t>Encyclopaedia Iranica</w:t>
      </w:r>
      <w:r w:rsidRPr="004E30BF">
        <w:t>.</w:t>
      </w:r>
    </w:p>
    <w:p w:rsidR="00FA7E28" w:rsidRPr="004E30BF" w:rsidRDefault="00FA7E28" w:rsidP="00FA7E28">
      <w:pPr>
        <w:pStyle w:val="Bibliography"/>
      </w:pPr>
      <w:r w:rsidRPr="004E30BF">
        <w:t xml:space="preserve">______.  </w:t>
      </w:r>
      <w:r w:rsidR="004229E4">
        <w:t>“</w:t>
      </w:r>
      <w:r w:rsidRPr="004E30BF">
        <w:t>Badí</w:t>
      </w:r>
      <w:r w:rsidR="004229E4">
        <w:t>‘‘</w:t>
      </w:r>
      <w:r w:rsidRPr="004E30BF">
        <w:t xml:space="preserve"> Calendar</w:t>
      </w:r>
      <w:r w:rsidR="004229E4">
        <w:t>”</w:t>
      </w:r>
      <w:r w:rsidRPr="004E30BF">
        <w:t xml:space="preserve">, </w:t>
      </w:r>
      <w:r w:rsidR="0084675C" w:rsidRPr="0084675C">
        <w:rPr>
          <w:i/>
          <w:iCs/>
        </w:rPr>
        <w:t>Encyclopaedia Iranica</w:t>
      </w:r>
      <w:r w:rsidRPr="004E30BF">
        <w:t>.</w:t>
      </w:r>
    </w:p>
    <w:p w:rsidR="00FA7E28" w:rsidRPr="004E30BF" w:rsidRDefault="00FA7E28" w:rsidP="00FA7E28">
      <w:pPr>
        <w:pStyle w:val="Bibliography"/>
      </w:pPr>
      <w:r w:rsidRPr="004E30BF">
        <w:t xml:space="preserve">______.  </w:t>
      </w:r>
      <w:r w:rsidR="004229E4">
        <w:t>“</w:t>
      </w:r>
      <w:r w:rsidRPr="004E30BF">
        <w:t xml:space="preserve">Mollá Moḥammad </w:t>
      </w:r>
      <w:r w:rsidR="004229E4">
        <w:t>‘</w:t>
      </w:r>
      <w:r w:rsidRPr="004E30BF">
        <w:t>Alí Qoddús Bárforúshí</w:t>
      </w:r>
      <w:r w:rsidR="004229E4">
        <w:t>”</w:t>
      </w:r>
      <w:r w:rsidRPr="004E30BF">
        <w:t xml:space="preserve">, </w:t>
      </w:r>
      <w:r w:rsidR="0084675C" w:rsidRPr="004E30BF">
        <w:rPr>
          <w:i/>
          <w:iCs/>
        </w:rPr>
        <w:t>Encyclopaedia Iranica</w:t>
      </w:r>
      <w:r w:rsidRPr="004E30BF">
        <w:t>.</w:t>
      </w:r>
    </w:p>
    <w:p w:rsidR="00FA7E28" w:rsidRPr="004E30BF" w:rsidRDefault="00FA7E28" w:rsidP="00FA7E28">
      <w:pPr>
        <w:pStyle w:val="Bibliography"/>
      </w:pPr>
      <w:r w:rsidRPr="004E30BF">
        <w:t xml:space="preserve">______.  </w:t>
      </w:r>
      <w:r w:rsidR="004229E4">
        <w:t>“</w:t>
      </w:r>
      <w:r w:rsidRPr="004E30BF">
        <w:t>Mollá Moḥammad Ḥusayn Boshrú</w:t>
      </w:r>
      <w:r w:rsidR="004229E4">
        <w:t>’</w:t>
      </w:r>
      <w:r w:rsidRPr="004E30BF">
        <w:t>í</w:t>
      </w:r>
      <w:r w:rsidR="004229E4">
        <w:t>”</w:t>
      </w:r>
      <w:r w:rsidRPr="004E30BF">
        <w:t xml:space="preserve">.  </w:t>
      </w:r>
      <w:r w:rsidR="0084675C" w:rsidRPr="0084675C">
        <w:rPr>
          <w:i/>
          <w:iCs/>
        </w:rPr>
        <w:t>Encyclopaedia Iranica</w:t>
      </w:r>
      <w:r w:rsidRPr="004E30BF">
        <w:t>.</w:t>
      </w:r>
    </w:p>
    <w:p w:rsidR="00FA7E28" w:rsidRPr="004E30BF" w:rsidRDefault="00FA7E28" w:rsidP="00FA7E28">
      <w:pPr>
        <w:pStyle w:val="Bibliography"/>
      </w:pPr>
      <w:r w:rsidRPr="004E30BF">
        <w:t xml:space="preserve">______.  </w:t>
      </w:r>
      <w:r w:rsidR="004229E4">
        <w:t>“</w:t>
      </w:r>
      <w:r w:rsidRPr="004E30BF">
        <w:t>Mollá Moḥammad Taqí Baraghání</w:t>
      </w:r>
      <w:r w:rsidR="004229E4">
        <w:t>”</w:t>
      </w:r>
      <w:r w:rsidRPr="004E30BF">
        <w:t xml:space="preserve">, </w:t>
      </w:r>
      <w:r w:rsidR="0084675C" w:rsidRPr="004E30BF">
        <w:rPr>
          <w:i/>
          <w:iCs/>
        </w:rPr>
        <w:t>Encyclopaedia Iranica</w:t>
      </w:r>
      <w:r w:rsidRPr="004E30BF">
        <w:t>.</w:t>
      </w:r>
    </w:p>
    <w:p w:rsidR="00FA7E28" w:rsidRPr="002D4AB7" w:rsidRDefault="00FA7E28" w:rsidP="00FA7E28">
      <w:pPr>
        <w:pStyle w:val="Bibliography"/>
      </w:pPr>
      <w:r w:rsidRPr="002D4AB7">
        <w:t xml:space="preserve">______.  </w:t>
      </w:r>
      <w:r w:rsidR="004229E4">
        <w:t>“</w:t>
      </w:r>
      <w:r w:rsidRPr="002D4AB7">
        <w:t>Maẓhar</w:t>
      </w:r>
      <w:r w:rsidR="004229E4">
        <w:t>”</w:t>
      </w:r>
      <w:r w:rsidRPr="002D4AB7">
        <w:t xml:space="preserve">, </w:t>
      </w:r>
      <w:r w:rsidR="0084675C" w:rsidRPr="0084675C">
        <w:rPr>
          <w:i/>
          <w:iCs/>
        </w:rPr>
        <w:t>Encyclopaedia of Islam</w:t>
      </w:r>
      <w:r w:rsidRPr="002D4AB7">
        <w:t>.</w:t>
      </w:r>
    </w:p>
    <w:p w:rsidR="00FA7E28" w:rsidRPr="002D4AB7" w:rsidRDefault="00FA7E28" w:rsidP="0084675C">
      <w:pPr>
        <w:pStyle w:val="Bibliography"/>
      </w:pPr>
      <w:r w:rsidRPr="002D4AB7">
        <w:t xml:space="preserve">______.  </w:t>
      </w:r>
      <w:r w:rsidR="004229E4">
        <w:t>“</w:t>
      </w:r>
      <w:r w:rsidRPr="002D4AB7">
        <w:t>Shaykh Aḥmad al-Aḥsá</w:t>
      </w:r>
      <w:r w:rsidR="004229E4">
        <w:t>’</w:t>
      </w:r>
      <w:r w:rsidRPr="002D4AB7">
        <w:t>í</w:t>
      </w:r>
      <w:r w:rsidR="004229E4">
        <w:t>”</w:t>
      </w:r>
      <w:r w:rsidRPr="002D4AB7">
        <w:t xml:space="preserve">, in J. R. Hinnells (ed.) </w:t>
      </w:r>
      <w:r w:rsidRPr="0084675C">
        <w:rPr>
          <w:i/>
          <w:iCs/>
        </w:rPr>
        <w:t>Who</w:t>
      </w:r>
      <w:r w:rsidR="004229E4">
        <w:rPr>
          <w:i/>
          <w:iCs/>
        </w:rPr>
        <w:t>’</w:t>
      </w:r>
      <w:r w:rsidRPr="0084675C">
        <w:rPr>
          <w:i/>
          <w:iCs/>
        </w:rPr>
        <w:t>s Who of Religions</w:t>
      </w:r>
      <w:r w:rsidRPr="002D4AB7">
        <w:t>, MacMillan, London, 1991.</w:t>
      </w:r>
    </w:p>
    <w:p w:rsidR="00FA7E28" w:rsidRPr="002D4AB7" w:rsidRDefault="00FA7E28" w:rsidP="00FA7E28">
      <w:pPr>
        <w:pStyle w:val="Bibliography"/>
      </w:pPr>
      <w:r w:rsidRPr="002D4AB7">
        <w:t xml:space="preserve">______.  </w:t>
      </w:r>
      <w:r w:rsidR="004229E4">
        <w:t>“</w:t>
      </w:r>
      <w:r w:rsidRPr="002D4AB7">
        <w:t>Alí Muḥammad Shírází the Báb</w:t>
      </w:r>
      <w:r w:rsidR="004229E4">
        <w:t>’</w:t>
      </w:r>
      <w:r w:rsidRPr="002D4AB7">
        <w:t xml:space="preserve">, in J. R. Hinnells (ed.) </w:t>
      </w:r>
      <w:r w:rsidR="0084675C" w:rsidRPr="0084675C">
        <w:rPr>
          <w:i/>
          <w:iCs/>
        </w:rPr>
        <w:t>Who</w:t>
      </w:r>
      <w:r w:rsidR="004229E4">
        <w:rPr>
          <w:i/>
          <w:iCs/>
        </w:rPr>
        <w:t>’</w:t>
      </w:r>
      <w:r w:rsidR="0084675C" w:rsidRPr="0084675C">
        <w:rPr>
          <w:i/>
          <w:iCs/>
        </w:rPr>
        <w:t>s Who of Religions</w:t>
      </w:r>
      <w:r w:rsidRPr="002D4AB7">
        <w:t>, MacMillan, London, 1991.</w:t>
      </w:r>
    </w:p>
    <w:p w:rsidR="00FA7E28" w:rsidRPr="002D4AB7" w:rsidRDefault="00FA7E28" w:rsidP="00FA7E28">
      <w:pPr>
        <w:pStyle w:val="Bibliography"/>
      </w:pPr>
      <w:r w:rsidRPr="009D01D2">
        <w:rPr>
          <w:lang w:val="en-AU"/>
        </w:rPr>
        <w:t xml:space="preserve">______.  </w:t>
      </w:r>
      <w:r w:rsidR="004229E4" w:rsidRPr="009D01D2">
        <w:rPr>
          <w:lang w:val="en-AU"/>
        </w:rPr>
        <w:t>“</w:t>
      </w:r>
      <w:r w:rsidRPr="009D01D2">
        <w:rPr>
          <w:lang w:val="en-AU"/>
        </w:rPr>
        <w:t>Qurrat al-</w:t>
      </w:r>
      <w:r w:rsidR="004229E4" w:rsidRPr="009D01D2">
        <w:rPr>
          <w:lang w:val="en-AU"/>
        </w:rPr>
        <w:t>‘</w:t>
      </w:r>
      <w:r w:rsidRPr="009D01D2">
        <w:rPr>
          <w:lang w:val="en-AU"/>
        </w:rPr>
        <w:t>Ayn</w:t>
      </w:r>
      <w:r w:rsidR="004229E4" w:rsidRPr="009D01D2">
        <w:rPr>
          <w:lang w:val="en-AU"/>
        </w:rPr>
        <w:t>”</w:t>
      </w:r>
      <w:r w:rsidRPr="009D01D2">
        <w:rPr>
          <w:lang w:val="en-AU"/>
        </w:rPr>
        <w:t xml:space="preserve">, in J. R. Hinnells (ed.) </w:t>
      </w:r>
      <w:r w:rsidR="0084675C" w:rsidRPr="0084675C">
        <w:rPr>
          <w:i/>
          <w:iCs/>
        </w:rPr>
        <w:t>Who</w:t>
      </w:r>
      <w:r w:rsidR="004229E4">
        <w:rPr>
          <w:i/>
          <w:iCs/>
        </w:rPr>
        <w:t>’</w:t>
      </w:r>
      <w:r w:rsidR="0084675C" w:rsidRPr="0084675C">
        <w:rPr>
          <w:i/>
          <w:iCs/>
        </w:rPr>
        <w:t>s Who of Religions</w:t>
      </w:r>
      <w:r w:rsidRPr="002D4AB7">
        <w:t>, MacMillan, London, 1991.</w:t>
      </w:r>
    </w:p>
    <w:p w:rsidR="00FA7E28" w:rsidRPr="002D4AB7" w:rsidRDefault="00FA7E28" w:rsidP="00FA7E28">
      <w:pPr>
        <w:pStyle w:val="Bibliography"/>
      </w:pPr>
      <w:r w:rsidRPr="002D4AB7">
        <w:t xml:space="preserve">______.  </w:t>
      </w:r>
      <w:r w:rsidR="004229E4">
        <w:t>“</w:t>
      </w:r>
      <w:r w:rsidRPr="002D4AB7">
        <w:t>Ṣubḥ-i Azal</w:t>
      </w:r>
      <w:r w:rsidR="004229E4">
        <w:t>”</w:t>
      </w:r>
      <w:r w:rsidRPr="002D4AB7">
        <w:t xml:space="preserve">, in J. R. Hinnells (ed.) </w:t>
      </w:r>
      <w:r w:rsidR="0084675C" w:rsidRPr="0084675C">
        <w:rPr>
          <w:i/>
          <w:iCs/>
        </w:rPr>
        <w:t>Who</w:t>
      </w:r>
      <w:r w:rsidR="004229E4">
        <w:rPr>
          <w:i/>
          <w:iCs/>
        </w:rPr>
        <w:t>’</w:t>
      </w:r>
      <w:r w:rsidR="0084675C" w:rsidRPr="0084675C">
        <w:rPr>
          <w:i/>
          <w:iCs/>
        </w:rPr>
        <w:t>s Who of Religions</w:t>
      </w:r>
      <w:r w:rsidRPr="002D4AB7">
        <w:t>, MacMillan, London, 1991.</w:t>
      </w:r>
    </w:p>
    <w:p w:rsidR="00FA7E28" w:rsidRPr="002D4AB7" w:rsidRDefault="00FA7E28" w:rsidP="0084675C">
      <w:pPr>
        <w:pStyle w:val="Bibliography"/>
      </w:pPr>
      <w:r w:rsidRPr="002D4AB7">
        <w:t xml:space="preserve">______.  </w:t>
      </w:r>
      <w:r w:rsidR="004229E4">
        <w:t>“</w:t>
      </w:r>
      <w:r w:rsidRPr="002D4AB7">
        <w:t>Muḥammad Ḥusayn Bushrú</w:t>
      </w:r>
      <w:r w:rsidR="004229E4">
        <w:t>’</w:t>
      </w:r>
      <w:r w:rsidRPr="002D4AB7">
        <w:t>í</w:t>
      </w:r>
      <w:r w:rsidR="004229E4">
        <w:t>”</w:t>
      </w:r>
      <w:r w:rsidRPr="002D4AB7">
        <w:t xml:space="preserve">, in </w:t>
      </w:r>
      <w:r w:rsidRPr="0084675C">
        <w:rPr>
          <w:i/>
          <w:iCs/>
        </w:rPr>
        <w:t>Encyclopaedia of Islam</w:t>
      </w:r>
      <w:r w:rsidRPr="002D4AB7">
        <w:t>.</w:t>
      </w:r>
    </w:p>
    <w:p w:rsidR="00FA7E28" w:rsidRPr="002D4AB7" w:rsidRDefault="00FA7E28" w:rsidP="00FA7E28">
      <w:pPr>
        <w:pStyle w:val="Bibliography"/>
      </w:pPr>
      <w:r w:rsidRPr="002D4AB7">
        <w:t xml:space="preserve">______.  </w:t>
      </w:r>
      <w:r w:rsidR="004229E4">
        <w:t>“</w:t>
      </w:r>
      <w:r w:rsidRPr="002D4AB7">
        <w:t xml:space="preserve">Muḥammad </w:t>
      </w:r>
      <w:r w:rsidR="004229E4">
        <w:t>‘</w:t>
      </w:r>
      <w:r w:rsidRPr="002D4AB7">
        <w:t>Alí Bárfurúshí</w:t>
      </w:r>
      <w:r w:rsidR="004229E4">
        <w:t>”</w:t>
      </w:r>
      <w:r w:rsidRPr="002D4AB7">
        <w:t xml:space="preserve">, in </w:t>
      </w:r>
      <w:r w:rsidR="0084675C" w:rsidRPr="0084675C">
        <w:rPr>
          <w:i/>
          <w:iCs/>
        </w:rPr>
        <w:t>Encyclopaedia of Islam</w:t>
      </w:r>
      <w:r w:rsidRPr="002D4AB7">
        <w:t>.</w:t>
      </w:r>
    </w:p>
    <w:p w:rsidR="00FA7E28" w:rsidRPr="002D4AB7" w:rsidRDefault="00FA7E28" w:rsidP="00FA7E28">
      <w:pPr>
        <w:pStyle w:val="Bibliography"/>
      </w:pPr>
      <w:r w:rsidRPr="002D4AB7">
        <w:t xml:space="preserve">______.  </w:t>
      </w:r>
      <w:r w:rsidR="004229E4">
        <w:t>“</w:t>
      </w:r>
      <w:r w:rsidRPr="002D4AB7">
        <w:t xml:space="preserve">Muḥammad </w:t>
      </w:r>
      <w:r w:rsidR="004229E4">
        <w:t>‘</w:t>
      </w:r>
      <w:r w:rsidRPr="002D4AB7">
        <w:t>Alí Zanjání</w:t>
      </w:r>
      <w:r w:rsidR="004229E4">
        <w:t>”</w:t>
      </w:r>
      <w:r w:rsidRPr="002D4AB7">
        <w:t xml:space="preserve">, in </w:t>
      </w:r>
      <w:r w:rsidR="0084675C" w:rsidRPr="0084675C">
        <w:rPr>
          <w:i/>
          <w:iCs/>
        </w:rPr>
        <w:t>Encyclopaedia of Islam</w:t>
      </w:r>
      <w:r w:rsidRPr="002D4AB7">
        <w:t>.</w:t>
      </w:r>
    </w:p>
    <w:p w:rsidR="00FA7E28" w:rsidRPr="002D4AB7" w:rsidRDefault="00FA7E28" w:rsidP="00FA7E28">
      <w:pPr>
        <w:pStyle w:val="Bibliography"/>
      </w:pPr>
      <w:r w:rsidRPr="002D4AB7">
        <w:t xml:space="preserve">______.  </w:t>
      </w:r>
      <w:r w:rsidR="004229E4">
        <w:t>“</w:t>
      </w:r>
      <w:r w:rsidRPr="002D4AB7">
        <w:t>Nuktat al-kaf</w:t>
      </w:r>
      <w:r w:rsidR="004229E4">
        <w:t>”</w:t>
      </w:r>
      <w:r w:rsidRPr="002D4AB7">
        <w:t xml:space="preserve">, in </w:t>
      </w:r>
      <w:r w:rsidR="0084675C" w:rsidRPr="0084675C">
        <w:rPr>
          <w:i/>
          <w:iCs/>
        </w:rPr>
        <w:t>Encyclopaedia of Islam</w:t>
      </w:r>
      <w:r w:rsidRPr="002D4AB7">
        <w:t>.</w:t>
      </w:r>
    </w:p>
    <w:p w:rsidR="00FA7E28" w:rsidRPr="002D4AB7" w:rsidRDefault="00FA7E28" w:rsidP="00FA7E28">
      <w:pPr>
        <w:pStyle w:val="Bibliography"/>
      </w:pPr>
      <w:r w:rsidRPr="002D4AB7">
        <w:t xml:space="preserve">______.  </w:t>
      </w:r>
      <w:r w:rsidR="004229E4">
        <w:t>“</w:t>
      </w:r>
      <w:r w:rsidRPr="002D4AB7">
        <w:t>Sábikún</w:t>
      </w:r>
      <w:r w:rsidR="004229E4">
        <w:t>”</w:t>
      </w:r>
      <w:r w:rsidRPr="002D4AB7">
        <w:t xml:space="preserve">, in </w:t>
      </w:r>
      <w:r w:rsidR="0084675C" w:rsidRPr="0084675C">
        <w:rPr>
          <w:i/>
          <w:iCs/>
        </w:rPr>
        <w:t>Encyclopaedia of Islam</w:t>
      </w:r>
      <w:r w:rsidRPr="002D4AB7">
        <w:t>.</w:t>
      </w:r>
    </w:p>
    <w:p w:rsidR="00FA7E28" w:rsidRPr="002D4AB7" w:rsidRDefault="00FA7E28" w:rsidP="0084675C">
      <w:pPr>
        <w:pStyle w:val="Bibliography"/>
      </w:pPr>
      <w:r w:rsidRPr="002D4AB7">
        <w:t xml:space="preserve">______.  </w:t>
      </w:r>
      <w:r w:rsidR="004229E4">
        <w:t>“</w:t>
      </w:r>
      <w:r w:rsidRPr="002D4AB7">
        <w:t>Qurrat al-</w:t>
      </w:r>
      <w:r w:rsidR="004229E4">
        <w:t>‘</w:t>
      </w:r>
      <w:r w:rsidRPr="002D4AB7">
        <w:t>Ayn</w:t>
      </w:r>
      <w:r w:rsidR="004229E4">
        <w:t>”</w:t>
      </w:r>
      <w:r w:rsidRPr="002D4AB7">
        <w:t xml:space="preserve">, in </w:t>
      </w:r>
      <w:r w:rsidRPr="0084675C">
        <w:rPr>
          <w:i/>
          <w:iCs/>
        </w:rPr>
        <w:t>The Encyclopaedia of Censorship</w:t>
      </w:r>
      <w:r w:rsidRPr="002D4AB7">
        <w:t xml:space="preserve"> (2001).</w:t>
      </w:r>
    </w:p>
    <w:p w:rsidR="00FA7E28" w:rsidRPr="002D4AB7" w:rsidRDefault="00FA7E28" w:rsidP="0084675C">
      <w:pPr>
        <w:pStyle w:val="Bibliography"/>
      </w:pPr>
      <w:r w:rsidRPr="002D4AB7">
        <w:t xml:space="preserve">______.  </w:t>
      </w:r>
      <w:r w:rsidR="004229E4">
        <w:t>“</w:t>
      </w:r>
      <w:r w:rsidRPr="002D4AB7">
        <w:t>Babis</w:t>
      </w:r>
      <w:r w:rsidR="004229E4">
        <w:t>”</w:t>
      </w:r>
      <w:r w:rsidRPr="002D4AB7">
        <w:t xml:space="preserve">, in Jack Goldstone (ed.), </w:t>
      </w:r>
      <w:r w:rsidRPr="0084675C">
        <w:rPr>
          <w:i/>
          <w:iCs/>
        </w:rPr>
        <w:t>The Encyclopedia of Political Revolutions</w:t>
      </w:r>
      <w:r w:rsidRPr="002D4AB7">
        <w:t>, Washington D.C., 1998.</w:t>
      </w:r>
    </w:p>
    <w:p w:rsidR="00FA7E28" w:rsidRPr="002D4AB7" w:rsidRDefault="00FA7E28" w:rsidP="0084675C">
      <w:pPr>
        <w:pStyle w:val="Bibliography"/>
      </w:pPr>
      <w:r w:rsidRPr="002D4AB7">
        <w:t xml:space="preserve">______.  </w:t>
      </w:r>
      <w:r w:rsidR="004229E4">
        <w:t>“</w:t>
      </w:r>
      <w:r w:rsidRPr="002D4AB7">
        <w:t>Questions of Sayyid Muḥammad Shírází, Uncle of the Báb</w:t>
      </w:r>
      <w:r w:rsidR="004229E4">
        <w:t>”</w:t>
      </w:r>
      <w:r w:rsidRPr="002D4AB7">
        <w:t xml:space="preserve">.  </w:t>
      </w:r>
      <w:r w:rsidRPr="0084675C">
        <w:rPr>
          <w:i/>
          <w:iCs/>
        </w:rPr>
        <w:t>Translations of Shaykhi, Babi and Baha</w:t>
      </w:r>
      <w:r w:rsidR="004229E4">
        <w:rPr>
          <w:i/>
          <w:iCs/>
        </w:rPr>
        <w:t>’</w:t>
      </w:r>
      <w:r w:rsidRPr="0084675C">
        <w:rPr>
          <w:i/>
          <w:iCs/>
        </w:rPr>
        <w:t>i Texts</w:t>
      </w:r>
      <w:r w:rsidR="0084675C">
        <w:t>,</w:t>
      </w:r>
      <w:r w:rsidRPr="002D4AB7">
        <w:t xml:space="preserve"> vol. 1, no. 2 (June, 1997).  Available online at https://www.h-net.org/~bahai/trans/iqanques.htm.</w:t>
      </w:r>
    </w:p>
    <w:p w:rsidR="00FA7E28" w:rsidRPr="002D4AB7" w:rsidRDefault="00FA7E28" w:rsidP="0084675C">
      <w:pPr>
        <w:pStyle w:val="Bibliography"/>
      </w:pPr>
      <w:r w:rsidRPr="002D4AB7">
        <w:t xml:space="preserve">______.  </w:t>
      </w:r>
      <w:r w:rsidR="004229E4">
        <w:t>“</w:t>
      </w:r>
      <w:r w:rsidRPr="002D4AB7">
        <w:t xml:space="preserve">The Persian Bayán of Sayyid </w:t>
      </w:r>
      <w:r w:rsidR="004229E4">
        <w:t>‘</w:t>
      </w:r>
      <w:r w:rsidRPr="002D4AB7">
        <w:t>Alí Muḥammad Shírází, the Báb</w:t>
      </w:r>
      <w:r w:rsidR="004229E4">
        <w:t>”</w:t>
      </w:r>
      <w:r w:rsidRPr="002D4AB7">
        <w:t xml:space="preserve">.  [A partial translation.]  </w:t>
      </w:r>
      <w:r w:rsidRPr="0084675C">
        <w:rPr>
          <w:i/>
          <w:iCs/>
        </w:rPr>
        <w:t>Translations of Shaykhi, Babi and Baha</w:t>
      </w:r>
      <w:r w:rsidR="004229E4">
        <w:rPr>
          <w:i/>
          <w:iCs/>
        </w:rPr>
        <w:t>’</w:t>
      </w:r>
      <w:r w:rsidRPr="0084675C">
        <w:rPr>
          <w:i/>
          <w:iCs/>
        </w:rPr>
        <w:t>i Texts</w:t>
      </w:r>
      <w:r w:rsidR="0084675C">
        <w:t>,</w:t>
      </w:r>
      <w:r w:rsidRPr="002D4AB7">
        <w:t xml:space="preserve"> vol. 1, no. 4 (July, 1997).  Available online at https://www.h-net.org/~bahai/trans/bayan/bayan.htm.  Reprinted in </w:t>
      </w:r>
      <w:r w:rsidRPr="0084675C">
        <w:rPr>
          <w:i/>
          <w:iCs/>
        </w:rPr>
        <w:t>The Messiah of Shiraz</w:t>
      </w:r>
      <w:r w:rsidRPr="002D4AB7">
        <w:t>.</w:t>
      </w:r>
    </w:p>
    <w:p w:rsidR="00FA7E28" w:rsidRPr="002D4AB7" w:rsidRDefault="00FA7E28" w:rsidP="0084675C">
      <w:pPr>
        <w:pStyle w:val="Bibliography"/>
      </w:pPr>
      <w:r w:rsidRPr="002D4AB7">
        <w:t xml:space="preserve">______.  </w:t>
      </w:r>
      <w:r w:rsidR="004229E4">
        <w:t>“</w:t>
      </w:r>
      <w:r w:rsidRPr="002D4AB7">
        <w:t>Review of The Bábí and Bahá</w:t>
      </w:r>
      <w:r w:rsidR="004229E4">
        <w:t>’</w:t>
      </w:r>
      <w:r w:rsidRPr="002D4AB7">
        <w:t>í Religions</w:t>
      </w:r>
      <w:r w:rsidR="004229E4">
        <w:t>”</w:t>
      </w:r>
      <w:r w:rsidRPr="002D4AB7">
        <w:t xml:space="preserve"> by M. Momen, </w:t>
      </w:r>
      <w:r w:rsidRPr="0084675C">
        <w:rPr>
          <w:i/>
          <w:iCs/>
        </w:rPr>
        <w:t>Religion</w:t>
      </w:r>
      <w:r w:rsidRPr="002D4AB7">
        <w:t xml:space="preserve"> 12 (1982): 40</w:t>
      </w:r>
      <w:r w:rsidR="00CE1C2B" w:rsidRPr="002D4AB7">
        <w:t>5</w:t>
      </w:r>
      <w:r w:rsidR="00CE1C2B">
        <w:t>–</w:t>
      </w:r>
      <w:r w:rsidR="00CE1C2B" w:rsidRPr="002D4AB7">
        <w:t>4</w:t>
      </w:r>
      <w:r w:rsidRPr="002D4AB7">
        <w:t>08.</w:t>
      </w:r>
    </w:p>
    <w:p w:rsidR="00FA7E28" w:rsidRPr="002D4AB7" w:rsidRDefault="00FA7E28" w:rsidP="0084675C">
      <w:pPr>
        <w:pStyle w:val="Bibliography"/>
      </w:pPr>
      <w:r w:rsidRPr="002D4AB7">
        <w:t xml:space="preserve">______.  </w:t>
      </w:r>
      <w:r w:rsidR="004229E4">
        <w:t>“</w:t>
      </w:r>
      <w:r w:rsidRPr="002D4AB7">
        <w:t>Review of From Iran, East and West:  Studies in Bábi and Bahá</w:t>
      </w:r>
      <w:r w:rsidR="004229E4">
        <w:t>’</w:t>
      </w:r>
      <w:r w:rsidRPr="002D4AB7">
        <w:t>í History</w:t>
      </w:r>
      <w:r w:rsidR="004229E4">
        <w:t>”</w:t>
      </w:r>
      <w:r w:rsidRPr="002D4AB7">
        <w:t xml:space="preserve">, ed. by R. Cole and M. Momen.  </w:t>
      </w:r>
      <w:r w:rsidRPr="0084675C">
        <w:rPr>
          <w:i/>
          <w:iCs/>
        </w:rPr>
        <w:t>British Society for Middle East Studies Bulletin</w:t>
      </w:r>
      <w:r w:rsidRPr="002D4AB7">
        <w:t>, 13:1 (1986), pp. 8</w:t>
      </w:r>
      <w:r w:rsidR="00CE1C2B" w:rsidRPr="002D4AB7">
        <w:t>5</w:t>
      </w:r>
      <w:r w:rsidR="00CE1C2B">
        <w:t>–</w:t>
      </w:r>
      <w:r w:rsidR="00CE1C2B" w:rsidRPr="002D4AB7">
        <w:t>9</w:t>
      </w:r>
      <w:r w:rsidRPr="002D4AB7">
        <w:t>1.</w:t>
      </w:r>
    </w:p>
    <w:p w:rsidR="00FA7E28" w:rsidRPr="002D4AB7" w:rsidRDefault="00FA7E28" w:rsidP="0084675C">
      <w:pPr>
        <w:pStyle w:val="Bibliography"/>
      </w:pPr>
      <w:r w:rsidRPr="002D4AB7">
        <w:t xml:space="preserve">______.  </w:t>
      </w:r>
      <w:r w:rsidR="004229E4">
        <w:t>“</w:t>
      </w:r>
      <w:r w:rsidRPr="002D4AB7">
        <w:t>Review of The Bábí and Bahá</w:t>
      </w:r>
      <w:r w:rsidR="004229E4">
        <w:t>’</w:t>
      </w:r>
      <w:r w:rsidRPr="002D4AB7">
        <w:t>í Religions</w:t>
      </w:r>
      <w:r w:rsidR="004229E4">
        <w:t>”</w:t>
      </w:r>
      <w:r w:rsidRPr="002D4AB7">
        <w:t xml:space="preserve">, by P. Smith, </w:t>
      </w:r>
      <w:r w:rsidRPr="0084675C">
        <w:rPr>
          <w:i/>
          <w:iCs/>
        </w:rPr>
        <w:t>School of Oriental and African Studies Bulletin</w:t>
      </w:r>
      <w:r w:rsidRPr="002D4AB7">
        <w:t>.</w:t>
      </w:r>
    </w:p>
    <w:p w:rsidR="00FA7E28" w:rsidRPr="002D4AB7" w:rsidRDefault="00FA7E28" w:rsidP="0084675C">
      <w:pPr>
        <w:pStyle w:val="Bibliography"/>
      </w:pPr>
      <w:r w:rsidRPr="002D4AB7">
        <w:t xml:space="preserve">______.  </w:t>
      </w:r>
      <w:r w:rsidR="004229E4">
        <w:t>“</w:t>
      </w:r>
      <w:r w:rsidRPr="002D4AB7">
        <w:t>Review of The Bábí and Bahá</w:t>
      </w:r>
      <w:r w:rsidR="004229E4">
        <w:t>’</w:t>
      </w:r>
      <w:r w:rsidRPr="002D4AB7">
        <w:t>í Religions</w:t>
      </w:r>
      <w:r w:rsidR="004229E4">
        <w:t>”</w:t>
      </w:r>
      <w:r w:rsidRPr="002D4AB7">
        <w:t xml:space="preserve">, by P. Smith.  </w:t>
      </w:r>
      <w:r w:rsidRPr="0084675C">
        <w:rPr>
          <w:i/>
          <w:iCs/>
        </w:rPr>
        <w:t>Journal of the American Oriental Society</w:t>
      </w:r>
      <w:r w:rsidR="0084675C">
        <w:t>,</w:t>
      </w:r>
      <w:r w:rsidRPr="002D4AB7">
        <w:t xml:space="preserve"> 109:3 (1989), pp. 45</w:t>
      </w:r>
      <w:r w:rsidR="00CE1C2B" w:rsidRPr="002D4AB7">
        <w:t>2</w:t>
      </w:r>
      <w:r w:rsidR="00CE1C2B">
        <w:t>–</w:t>
      </w:r>
      <w:r w:rsidR="00CE1C2B" w:rsidRPr="002D4AB7">
        <w:t>3</w:t>
      </w:r>
      <w:r w:rsidRPr="002D4AB7">
        <w:t>.</w:t>
      </w:r>
    </w:p>
    <w:p w:rsidR="00FA7E28" w:rsidRPr="002D4AB7" w:rsidRDefault="00FA7E28" w:rsidP="0084675C">
      <w:pPr>
        <w:pStyle w:val="Bibliography"/>
      </w:pPr>
      <w:r w:rsidRPr="002D4AB7">
        <w:t xml:space="preserve">______.  </w:t>
      </w:r>
      <w:r w:rsidR="004229E4">
        <w:t>“</w:t>
      </w:r>
      <w:r w:rsidRPr="002D4AB7">
        <w:t xml:space="preserve">Review of </w:t>
      </w:r>
      <w:r w:rsidR="0084675C">
        <w:t>t</w:t>
      </w:r>
      <w:r w:rsidRPr="002D4AB7">
        <w:t>he Bábi and Bahá</w:t>
      </w:r>
      <w:r w:rsidR="004229E4">
        <w:t>’</w:t>
      </w:r>
      <w:r w:rsidRPr="002D4AB7">
        <w:t>i Religions</w:t>
      </w:r>
      <w:r w:rsidR="004229E4">
        <w:t>”</w:t>
      </w:r>
      <w:r w:rsidRPr="002D4AB7">
        <w:t xml:space="preserve"> by P. Smith, </w:t>
      </w:r>
      <w:r w:rsidRPr="0084675C">
        <w:rPr>
          <w:i/>
          <w:iCs/>
        </w:rPr>
        <w:t>Times Higher Education Supplement</w:t>
      </w:r>
      <w:r w:rsidR="0084675C">
        <w:t>,</w:t>
      </w:r>
      <w:r w:rsidRPr="002D4AB7">
        <w:t xml:space="preserve"> 18.3.1988.</w:t>
      </w:r>
    </w:p>
    <w:p w:rsidR="00FA7E28" w:rsidRPr="002D4AB7" w:rsidRDefault="00FA7E28" w:rsidP="0084675C">
      <w:pPr>
        <w:pStyle w:val="Bibliography"/>
      </w:pPr>
      <w:r w:rsidRPr="002D4AB7">
        <w:t xml:space="preserve">______.  </w:t>
      </w:r>
      <w:r w:rsidR="004229E4">
        <w:t>“</w:t>
      </w:r>
      <w:r w:rsidRPr="002D4AB7">
        <w:t>Review of Selections from the Writings of E. G. Browne on the Bábí and Bahá</w:t>
      </w:r>
      <w:r w:rsidR="004229E4">
        <w:t>’</w:t>
      </w:r>
      <w:r w:rsidRPr="002D4AB7">
        <w:t>í Religions</w:t>
      </w:r>
      <w:r w:rsidR="004229E4">
        <w:t>”</w:t>
      </w:r>
      <w:r w:rsidRPr="002D4AB7">
        <w:t xml:space="preserve">, ed. M. Momen, </w:t>
      </w:r>
      <w:r w:rsidRPr="0084675C">
        <w:rPr>
          <w:i/>
          <w:iCs/>
        </w:rPr>
        <w:t>Iranian Studies</w:t>
      </w:r>
      <w:r w:rsidR="0084675C">
        <w:t>,</w:t>
      </w:r>
      <w:r w:rsidRPr="002D4AB7">
        <w:t xml:space="preserve"> 28:</w:t>
      </w:r>
      <w:r w:rsidR="00CE1C2B" w:rsidRPr="002D4AB7">
        <w:t>1</w:t>
      </w:r>
      <w:r w:rsidR="00CE1C2B">
        <w:t>–</w:t>
      </w:r>
      <w:r w:rsidR="00CE1C2B" w:rsidRPr="002D4AB7">
        <w:t>2</w:t>
      </w:r>
      <w:r w:rsidRPr="002D4AB7">
        <w:t xml:space="preserve"> (1995), pp. 10</w:t>
      </w:r>
      <w:r w:rsidR="00CE1C2B" w:rsidRPr="002D4AB7">
        <w:t>6</w:t>
      </w:r>
      <w:r w:rsidR="00CE1C2B">
        <w:t>–</w:t>
      </w:r>
      <w:r w:rsidR="00CE1C2B" w:rsidRPr="002D4AB7">
        <w:t>0</w:t>
      </w:r>
      <w:r w:rsidRPr="002D4AB7">
        <w:t>8.</w:t>
      </w:r>
    </w:p>
    <w:p w:rsidR="00FA7E28" w:rsidRPr="002D4AB7" w:rsidRDefault="00FA7E28" w:rsidP="0084675C">
      <w:pPr>
        <w:pStyle w:val="Bibliography"/>
      </w:pPr>
      <w:r w:rsidRPr="002D4AB7">
        <w:t xml:space="preserve">Madelung, Wilferd.  </w:t>
      </w:r>
      <w:r w:rsidR="004229E4">
        <w:t>“</w:t>
      </w:r>
      <w:r w:rsidRPr="002D4AB7">
        <w:t>Mahdi</w:t>
      </w:r>
      <w:r w:rsidR="004229E4">
        <w:t>”</w:t>
      </w:r>
      <w:r w:rsidRPr="002D4AB7">
        <w:t xml:space="preserve">, </w:t>
      </w:r>
      <w:r w:rsidRPr="0084675C">
        <w:rPr>
          <w:i/>
          <w:iCs/>
        </w:rPr>
        <w:t>Encyclopedia of Islam</w:t>
      </w:r>
      <w:r w:rsidRPr="002D4AB7">
        <w:t>, new ed., (E. J. Brill, Leiden, 1960</w:t>
      </w:r>
      <w:r w:rsidR="0084675C">
        <w:t>–</w:t>
      </w:r>
      <w:r w:rsidRPr="002D4AB7">
        <w:t>), vol. 5, pp. 123</w:t>
      </w:r>
      <w:r w:rsidR="00CE1C2B" w:rsidRPr="002D4AB7">
        <w:t>0</w:t>
      </w:r>
      <w:r w:rsidR="00CE1C2B">
        <w:t>–</w:t>
      </w:r>
      <w:r w:rsidR="00CE1C2B" w:rsidRPr="002D4AB7">
        <w:t>3</w:t>
      </w:r>
      <w:r w:rsidRPr="002D4AB7">
        <w:t>8.</w:t>
      </w:r>
    </w:p>
    <w:p w:rsidR="00FA7E28" w:rsidRPr="009D01D2" w:rsidRDefault="00FA7E28" w:rsidP="0084675C">
      <w:pPr>
        <w:pStyle w:val="Bibliography"/>
      </w:pPr>
      <w:r w:rsidRPr="002D4AB7">
        <w:t xml:space="preserve">Maḥfúz, Ḥusayn, </w:t>
      </w:r>
      <w:r w:rsidR="004229E4">
        <w:t>‘</w:t>
      </w:r>
      <w:r w:rsidRPr="002D4AB7">
        <w:t xml:space="preserve">Alí.  </w:t>
      </w:r>
      <w:r w:rsidRPr="0084675C">
        <w:rPr>
          <w:i/>
          <w:iCs/>
        </w:rPr>
        <w:t>Sirat al-Shaykh Aḥmad al-Aḥsá</w:t>
      </w:r>
      <w:r w:rsidR="004229E4">
        <w:rPr>
          <w:i/>
          <w:iCs/>
        </w:rPr>
        <w:t>’</w:t>
      </w:r>
      <w:r w:rsidRPr="0084675C">
        <w:rPr>
          <w:i/>
          <w:iCs/>
        </w:rPr>
        <w:t>í</w:t>
      </w:r>
      <w:r w:rsidRPr="002D4AB7">
        <w:t xml:space="preserve">.  </w:t>
      </w:r>
      <w:r w:rsidRPr="009D01D2">
        <w:t>Maṭba</w:t>
      </w:r>
      <w:r w:rsidR="004229E4" w:rsidRPr="009D01D2">
        <w:t>‘</w:t>
      </w:r>
      <w:r w:rsidRPr="009D01D2">
        <w:t>at al-Ma</w:t>
      </w:r>
      <w:r w:rsidR="004229E4" w:rsidRPr="009D01D2">
        <w:t>‘</w:t>
      </w:r>
      <w:r w:rsidRPr="009D01D2">
        <w:t>árif, Baghdad, 1957.</w:t>
      </w:r>
    </w:p>
    <w:p w:rsidR="00FA7E28" w:rsidRPr="002D4AB7" w:rsidRDefault="004229E4" w:rsidP="0084675C">
      <w:pPr>
        <w:pStyle w:val="Bibliography"/>
      </w:pPr>
      <w:r>
        <w:t>“</w:t>
      </w:r>
      <w:r w:rsidR="00FA7E28" w:rsidRPr="002D4AB7">
        <w:t>Mahometan Schism</w:t>
      </w:r>
      <w:r>
        <w:t>”</w:t>
      </w:r>
      <w:r w:rsidR="00FA7E28" w:rsidRPr="002D4AB7">
        <w:t xml:space="preserve">.  </w:t>
      </w:r>
      <w:r w:rsidR="00FA7E28" w:rsidRPr="0084675C">
        <w:rPr>
          <w:i/>
          <w:iCs/>
        </w:rPr>
        <w:t>Literary Gazette and Journal of Belles Lettres, Arts, Sciences, etc</w:t>
      </w:r>
      <w:r w:rsidR="00FA7E28" w:rsidRPr="002D4AB7">
        <w:t xml:space="preserve">.  (London) (1504 Nov. 15, 1845):  757.  Reprinted in </w:t>
      </w:r>
      <w:r w:rsidR="00FA7E28" w:rsidRPr="0084675C">
        <w:rPr>
          <w:i/>
          <w:iCs/>
        </w:rPr>
        <w:t>Eclectic Magazine of Foreign Literature, Science and Art</w:t>
      </w:r>
      <w:r w:rsidR="00FA7E28" w:rsidRPr="002D4AB7">
        <w:t xml:space="preserve"> (New York, Philadelphia), Jan.-Apr. 1846, p. 142.  [The earliest mention of Babism in the Western press:  records the arrest and punishment of followers of the Báb after his return to Shiraz in 1845].</w:t>
      </w:r>
    </w:p>
    <w:p w:rsidR="00FA7E28" w:rsidRDefault="00FA7E28" w:rsidP="0084675C">
      <w:pPr>
        <w:pStyle w:val="Bibliography"/>
      </w:pPr>
      <w:r w:rsidRPr="002D4AB7">
        <w:t xml:space="preserve">Majlisí, Muḥammad Báqir ibn Muḥammad Taqí.  </w:t>
      </w:r>
      <w:r w:rsidRPr="0084675C">
        <w:rPr>
          <w:i/>
          <w:iCs/>
        </w:rPr>
        <w:t>Biḥár al-anwár</w:t>
      </w:r>
      <w:r w:rsidRPr="002D4AB7">
        <w:t>.  Edited by Muḥammad Báqir Biḥbúdí.  110 vols.  Dár al-Kutub al-Islámiyya, Tehran, 137</w:t>
      </w:r>
      <w:r w:rsidR="00CE1C2B" w:rsidRPr="002D4AB7">
        <w:t>6</w:t>
      </w:r>
      <w:r w:rsidR="00CE1C2B">
        <w:t>–</w:t>
      </w:r>
      <w:r w:rsidR="00CE1C2B" w:rsidRPr="002D4AB7">
        <w:t>1</w:t>
      </w:r>
      <w:r w:rsidRPr="002D4AB7">
        <w:t>392 [195</w:t>
      </w:r>
      <w:r w:rsidR="00CE1C2B" w:rsidRPr="002D4AB7">
        <w:t>6</w:t>
      </w:r>
      <w:r w:rsidR="00CE1C2B">
        <w:t>–</w:t>
      </w:r>
      <w:r w:rsidR="00CE1C2B" w:rsidRPr="002D4AB7">
        <w:t>1</w:t>
      </w:r>
      <w:r w:rsidRPr="002D4AB7">
        <w:t>972].</w:t>
      </w:r>
    </w:p>
    <w:p w:rsidR="0084675C" w:rsidRDefault="0084675C">
      <w:pPr>
        <w:widowControl/>
        <w:kinsoku/>
        <w:overflowPunct/>
        <w:textAlignment w:val="auto"/>
      </w:pPr>
      <w:r>
        <w:br w:type="page"/>
      </w:r>
    </w:p>
    <w:p w:rsidR="009249A0" w:rsidRPr="00EB3195" w:rsidRDefault="009249A0" w:rsidP="00CB0C69">
      <w:pPr>
        <w:pStyle w:val="Bibliography"/>
      </w:pPr>
      <w:r w:rsidRPr="00EB3195">
        <w:t xml:space="preserve">Malcolm, Sir John.  </w:t>
      </w:r>
      <w:r w:rsidRPr="00CB0C69">
        <w:rPr>
          <w:i/>
          <w:iCs/>
        </w:rPr>
        <w:t>The History of Persia from the Early Period to the Present Time</w:t>
      </w:r>
      <w:r w:rsidRPr="00EB3195">
        <w:t>.  2 vols.  Murray, London, 1815.</w:t>
      </w:r>
    </w:p>
    <w:p w:rsidR="009249A0" w:rsidRPr="00EB3195" w:rsidRDefault="009249A0" w:rsidP="00CB0C69">
      <w:pPr>
        <w:pStyle w:val="Bibliography"/>
      </w:pPr>
      <w:r w:rsidRPr="00EB3195">
        <w:t xml:space="preserve">Malik Khusraví, Muḥammad </w:t>
      </w:r>
      <w:r w:rsidR="004229E4">
        <w:t>‘</w:t>
      </w:r>
      <w:r w:rsidRPr="00EB3195">
        <w:t xml:space="preserve">Alí.  </w:t>
      </w:r>
      <w:r w:rsidRPr="004E30BF">
        <w:rPr>
          <w:i/>
          <w:iCs/>
        </w:rPr>
        <w:t>Táríkh-i shuhadáy-i amr</w:t>
      </w:r>
      <w:r w:rsidRPr="004E30BF">
        <w:t xml:space="preserve">.  </w:t>
      </w:r>
      <w:r w:rsidRPr="00EB3195">
        <w:t>3 vols.  Mu</w:t>
      </w:r>
      <w:r w:rsidR="004229E4">
        <w:t>’</w:t>
      </w:r>
      <w:r w:rsidRPr="00EB3195">
        <w:t>assasay-i Millíy-i Maṭbú</w:t>
      </w:r>
      <w:r w:rsidR="004229E4">
        <w:t>‘</w:t>
      </w:r>
      <w:r w:rsidRPr="00EB3195">
        <w:t>át-i Amrí, Tehran, 130 B. [1974].</w:t>
      </w:r>
    </w:p>
    <w:p w:rsidR="009249A0" w:rsidRPr="00EB3195" w:rsidRDefault="009249A0" w:rsidP="00CB0C69">
      <w:pPr>
        <w:pStyle w:val="Bibliography"/>
      </w:pPr>
      <w:r w:rsidRPr="00EB3195">
        <w:t xml:space="preserve">______.  </w:t>
      </w:r>
      <w:r w:rsidRPr="00CB0C69">
        <w:rPr>
          <w:i/>
          <w:iCs/>
        </w:rPr>
        <w:t>Manábí</w:t>
      </w:r>
      <w:r w:rsidR="004229E4">
        <w:t>‘</w:t>
      </w:r>
      <w:r w:rsidRPr="00CB0C69">
        <w:rPr>
          <w:i/>
          <w:iCs/>
        </w:rPr>
        <w:t>-i táríkh-i amr</w:t>
      </w:r>
      <w:r w:rsidRPr="00EB3195">
        <w:t xml:space="preserve">, in </w:t>
      </w:r>
      <w:r w:rsidRPr="00CB0C69">
        <w:rPr>
          <w:i/>
          <w:iCs/>
        </w:rPr>
        <w:t>Áhang-i Badí</w:t>
      </w:r>
      <w:r w:rsidR="004229E4">
        <w:t>‘</w:t>
      </w:r>
      <w:r w:rsidRPr="00EB3195">
        <w:t>, No. 326 (197</w:t>
      </w:r>
      <w:r w:rsidR="0033524D" w:rsidRPr="00EB3195">
        <w:t>4</w:t>
      </w:r>
      <w:r w:rsidR="0033524D">
        <w:t>–</w:t>
      </w:r>
      <w:r w:rsidR="0033524D" w:rsidRPr="00EB3195">
        <w:t>1</w:t>
      </w:r>
      <w:r w:rsidRPr="00EB3195">
        <w:t>975/131 B.):  1</w:t>
      </w:r>
      <w:r w:rsidR="0033524D" w:rsidRPr="00EB3195">
        <w:t>1</w:t>
      </w:r>
      <w:r w:rsidR="0033524D">
        <w:t>–</w:t>
      </w:r>
      <w:r w:rsidR="0033524D" w:rsidRPr="00EB3195">
        <w:t>3</w:t>
      </w:r>
      <w:r w:rsidRPr="00EB3195">
        <w:t>5.  Digitally reprinted, Lansing, MI:  H-Bahai, 1998.</w:t>
      </w:r>
    </w:p>
    <w:p w:rsidR="009249A0" w:rsidRPr="00EB3195" w:rsidRDefault="009249A0" w:rsidP="00CB0C69">
      <w:pPr>
        <w:pStyle w:val="Bibliography"/>
      </w:pPr>
      <w:r w:rsidRPr="00EB3195">
        <w:t xml:space="preserve">Mámaqání, Mírzá Muḥammad Taqí.  </w:t>
      </w:r>
      <w:r w:rsidRPr="00CB0C69">
        <w:rPr>
          <w:i/>
          <w:iCs/>
        </w:rPr>
        <w:t xml:space="preserve">Guft-u-shunúd-i Sayyid </w:t>
      </w:r>
      <w:r w:rsidR="004229E4">
        <w:t>‘</w:t>
      </w:r>
      <w:r w:rsidRPr="00CB0C69">
        <w:rPr>
          <w:i/>
          <w:iCs/>
        </w:rPr>
        <w:t>Alí Muḥammad-i Báb bá rawḥáníyún-i Tabríz</w:t>
      </w:r>
      <w:r w:rsidRPr="00EB3195">
        <w:t>. [Námús-i Náṣirí, 1306/1889]  Edited by Ḥasan Mursilvand.  Nashr-i Táríkh-i Iran, Tehran, 1374 Sh./1995.</w:t>
      </w:r>
    </w:p>
    <w:p w:rsidR="009249A0" w:rsidRPr="00EB3195" w:rsidRDefault="009249A0" w:rsidP="00CB0C69">
      <w:pPr>
        <w:pStyle w:val="Bibliography"/>
      </w:pPr>
      <w:r w:rsidRPr="00EB3195">
        <w:t xml:space="preserve">Manuchehri, Sepehr.  </w:t>
      </w:r>
      <w:r w:rsidR="004229E4">
        <w:t>“</w:t>
      </w:r>
      <w:r w:rsidRPr="00EB3195">
        <w:t>The Primal Point</w:t>
      </w:r>
      <w:r w:rsidR="004229E4">
        <w:t>’</w:t>
      </w:r>
      <w:r w:rsidRPr="00EB3195">
        <w:t>s Will and Testament</w:t>
      </w:r>
      <w:r w:rsidR="004229E4">
        <w:t>”</w:t>
      </w:r>
      <w:r w:rsidRPr="00EB3195">
        <w:t xml:space="preserve">.  </w:t>
      </w:r>
      <w:r w:rsidRPr="00CB0C69">
        <w:rPr>
          <w:i/>
          <w:iCs/>
        </w:rPr>
        <w:t>Research Notes in Shaykhi, Babi and Baha</w:t>
      </w:r>
      <w:r w:rsidR="004229E4">
        <w:rPr>
          <w:i/>
          <w:iCs/>
        </w:rPr>
        <w:t>’</w:t>
      </w:r>
      <w:r w:rsidRPr="00CB0C69">
        <w:rPr>
          <w:i/>
          <w:iCs/>
        </w:rPr>
        <w:t>i Studies</w:t>
      </w:r>
      <w:r w:rsidRPr="00EB3195">
        <w:t>, Vol. 7, no. 2 (September 2004). Available online at https://www.h-net.org/~bahai/notes/vol7/BABWILL.htm.</w:t>
      </w:r>
    </w:p>
    <w:p w:rsidR="009249A0" w:rsidRPr="00EB3195" w:rsidRDefault="009249A0" w:rsidP="00CB0C69">
      <w:pPr>
        <w:pStyle w:val="Bibliography"/>
      </w:pPr>
      <w:r w:rsidRPr="00EB3195">
        <w:t xml:space="preserve">______.  </w:t>
      </w:r>
      <w:r w:rsidR="004229E4">
        <w:t>“</w:t>
      </w:r>
      <w:r w:rsidRPr="00EB3195">
        <w:t>Historical Accounts of two Indian Babis:  Sa</w:t>
      </w:r>
      <w:r w:rsidR="004229E4">
        <w:t>’</w:t>
      </w:r>
      <w:r w:rsidRPr="00EB3195">
        <w:t>in Hindi and Sayyid Basir Hindi</w:t>
      </w:r>
      <w:r w:rsidR="004229E4">
        <w:t>”</w:t>
      </w:r>
      <w:r w:rsidRPr="00EB3195">
        <w:t xml:space="preserve">.  </w:t>
      </w:r>
      <w:r w:rsidRPr="00CB0C69">
        <w:rPr>
          <w:i/>
          <w:iCs/>
        </w:rPr>
        <w:t>Research Notes in Shaykhi, Babi and Baha</w:t>
      </w:r>
      <w:r w:rsidR="004229E4">
        <w:rPr>
          <w:i/>
          <w:iCs/>
        </w:rPr>
        <w:t>’</w:t>
      </w:r>
      <w:r w:rsidRPr="00CB0C69">
        <w:rPr>
          <w:i/>
          <w:iCs/>
        </w:rPr>
        <w:t>i Studies</w:t>
      </w:r>
      <w:r w:rsidRPr="00EB3195">
        <w:t>, Vol. 5, no. 2 (April 2001).  Available online at https://www.h-net.org/~bahai/notes/vol5/hunud.htm.</w:t>
      </w:r>
    </w:p>
    <w:p w:rsidR="009249A0" w:rsidRPr="00EB3195" w:rsidRDefault="009249A0" w:rsidP="00CB0C69">
      <w:pPr>
        <w:pStyle w:val="Bibliography"/>
      </w:pPr>
      <w:r w:rsidRPr="00EB3195">
        <w:t xml:space="preserve">Margoliouth, David Samuel.  </w:t>
      </w:r>
      <w:r w:rsidR="004229E4">
        <w:t>“</w:t>
      </w:r>
      <w:r w:rsidRPr="00EB3195">
        <w:t>Mahdí</w:t>
      </w:r>
      <w:r w:rsidR="004229E4">
        <w:t>”</w:t>
      </w:r>
      <w:r w:rsidRPr="00EB3195">
        <w:t xml:space="preserve">.  In </w:t>
      </w:r>
      <w:r w:rsidRPr="00CB0C69">
        <w:rPr>
          <w:i/>
          <w:iCs/>
        </w:rPr>
        <w:t>Encyclopaedia of Religion and Ethics</w:t>
      </w:r>
      <w:r w:rsidRPr="00EB3195">
        <w:t>, edited by James Hastings.  T. &amp; T. Clark</w:t>
      </w:r>
      <w:r w:rsidR="00CB0C69">
        <w:t>,</w:t>
      </w:r>
      <w:r w:rsidRPr="00EB3195">
        <w:t xml:space="preserve"> Edinburgh, 190</w:t>
      </w:r>
      <w:r w:rsidR="0033524D" w:rsidRPr="00EB3195">
        <w:t>8</w:t>
      </w:r>
      <w:r w:rsidR="0033524D">
        <w:t>–</w:t>
      </w:r>
      <w:r w:rsidR="0033524D" w:rsidRPr="00EB3195">
        <w:t>1</w:t>
      </w:r>
      <w:r w:rsidRPr="00EB3195">
        <w:t>926.</w:t>
      </w:r>
    </w:p>
    <w:p w:rsidR="009249A0" w:rsidRPr="00EB3195" w:rsidRDefault="009249A0" w:rsidP="00CB0C69">
      <w:pPr>
        <w:pStyle w:val="Bibliography"/>
      </w:pPr>
      <w:r w:rsidRPr="00EB3195">
        <w:t xml:space="preserve">Markham, Clements R.  </w:t>
      </w:r>
      <w:r w:rsidRPr="00CB0C69">
        <w:rPr>
          <w:i/>
          <w:iCs/>
        </w:rPr>
        <w:t>A General Sketch of the History of Persia</w:t>
      </w:r>
      <w:r w:rsidRPr="00EB3195">
        <w:t>.  Longmans Green, London, 1874.</w:t>
      </w:r>
    </w:p>
    <w:p w:rsidR="009249A0" w:rsidRPr="00EB3195" w:rsidRDefault="009249A0" w:rsidP="00CB0C69">
      <w:pPr>
        <w:pStyle w:val="Bibliography"/>
      </w:pPr>
      <w:r w:rsidRPr="00EB3195">
        <w:t xml:space="preserve">Mashkúr, Muḥammad Javád.  </w:t>
      </w:r>
      <w:r w:rsidRPr="00CB0C69">
        <w:rPr>
          <w:i/>
          <w:iCs/>
        </w:rPr>
        <w:t>Táríkh-i Shí</w:t>
      </w:r>
      <w:r w:rsidR="004229E4">
        <w:t>‘</w:t>
      </w:r>
      <w:r w:rsidRPr="00CB0C69">
        <w:rPr>
          <w:i/>
          <w:iCs/>
        </w:rPr>
        <w:t>a va firqaháy-i Islám tá qarn-i chahárum</w:t>
      </w:r>
      <w:r w:rsidRPr="00EB3195">
        <w:t>.  Intishárát-i Ishráqí, Tehran, 2535 Sh [1976].</w:t>
      </w:r>
    </w:p>
    <w:p w:rsidR="009249A0" w:rsidRPr="00EB3195" w:rsidRDefault="009249A0" w:rsidP="00CB0C69">
      <w:pPr>
        <w:pStyle w:val="Bibliography"/>
      </w:pPr>
      <w:r w:rsidRPr="00EB3195">
        <w:t xml:space="preserve">Massignon, Louis.  </w:t>
      </w:r>
      <w:r w:rsidR="004229E4">
        <w:t>“</w:t>
      </w:r>
      <w:r w:rsidRPr="00EB3195">
        <w:t>Karmatians</w:t>
      </w:r>
      <w:r w:rsidR="004229E4">
        <w:t>”</w:t>
      </w:r>
      <w:r w:rsidRPr="00EB3195">
        <w:t xml:space="preserve">.  In </w:t>
      </w:r>
      <w:r w:rsidRPr="00CB0C69">
        <w:rPr>
          <w:i/>
          <w:iCs/>
        </w:rPr>
        <w:t>Encyclopaedia of Islam</w:t>
      </w:r>
      <w:r w:rsidRPr="00EB3195">
        <w:t>, 1st ed.</w:t>
      </w:r>
    </w:p>
    <w:p w:rsidR="009249A0" w:rsidRPr="00EB3195" w:rsidRDefault="009249A0" w:rsidP="009249A0">
      <w:pPr>
        <w:pStyle w:val="Bibliography"/>
      </w:pPr>
      <w:r w:rsidRPr="00EB3195">
        <w:t>Ma</w:t>
      </w:r>
      <w:r w:rsidR="004229E4">
        <w:t>‘</w:t>
      </w:r>
      <w:r w:rsidRPr="00EB3195">
        <w:t xml:space="preserve">ṣúm </w:t>
      </w:r>
      <w:r w:rsidR="004229E4">
        <w:t>‘</w:t>
      </w:r>
      <w:r w:rsidRPr="00EB3195">
        <w:t>Alí Sháh, see Shírází, Muḥammad Ma</w:t>
      </w:r>
      <w:r w:rsidR="004229E4">
        <w:t>‘</w:t>
      </w:r>
      <w:r w:rsidRPr="00EB3195">
        <w:t>ṣúm.</w:t>
      </w:r>
    </w:p>
    <w:p w:rsidR="009249A0" w:rsidRPr="000752BA" w:rsidRDefault="009249A0" w:rsidP="00CB0C69">
      <w:pPr>
        <w:pStyle w:val="Bibliography"/>
        <w:rPr>
          <w:lang w:val="es-ES"/>
        </w:rPr>
      </w:pPr>
      <w:r w:rsidRPr="00EB3195">
        <w:rPr>
          <w:lang w:val="es-ES"/>
        </w:rPr>
        <w:t xml:space="preserve">Mázandarání, Mírzá Asad Alláh, Fáḍil-i.  </w:t>
      </w:r>
      <w:r w:rsidRPr="000752BA">
        <w:rPr>
          <w:i/>
          <w:iCs/>
          <w:lang w:val="es-ES"/>
        </w:rPr>
        <w:t>Asrár al-Áth</w:t>
      </w:r>
      <w:r w:rsidR="00CB0C69" w:rsidRPr="000752BA">
        <w:rPr>
          <w:i/>
          <w:iCs/>
          <w:lang w:val="es-ES"/>
        </w:rPr>
        <w:t>á</w:t>
      </w:r>
      <w:r w:rsidRPr="000752BA">
        <w:rPr>
          <w:i/>
          <w:iCs/>
          <w:lang w:val="es-ES"/>
        </w:rPr>
        <w:t>r</w:t>
      </w:r>
      <w:r w:rsidRPr="000752BA">
        <w:rPr>
          <w:lang w:val="es-ES"/>
        </w:rPr>
        <w:t>.  5 vols.  Mu</w:t>
      </w:r>
      <w:r w:rsidR="004229E4" w:rsidRPr="000752BA">
        <w:rPr>
          <w:lang w:val="es-ES"/>
        </w:rPr>
        <w:t>’</w:t>
      </w:r>
      <w:r w:rsidRPr="000752BA">
        <w:rPr>
          <w:lang w:val="es-ES"/>
        </w:rPr>
        <w:t>assasay-i</w:t>
      </w:r>
    </w:p>
    <w:p w:rsidR="009249A0" w:rsidRPr="000752BA" w:rsidRDefault="009249A0" w:rsidP="009249A0">
      <w:pPr>
        <w:pStyle w:val="Bibliography"/>
        <w:rPr>
          <w:lang w:val="es-ES"/>
        </w:rPr>
      </w:pPr>
      <w:r w:rsidRPr="000752BA">
        <w:rPr>
          <w:lang w:val="es-ES"/>
        </w:rPr>
        <w:t>Millíy-i Maṭbú</w:t>
      </w:r>
      <w:r w:rsidR="004229E4" w:rsidRPr="000752BA">
        <w:rPr>
          <w:lang w:val="es-ES"/>
        </w:rPr>
        <w:t>’</w:t>
      </w:r>
      <w:r w:rsidRPr="000752BA">
        <w:rPr>
          <w:lang w:val="es-ES"/>
        </w:rPr>
        <w:t>át-i Amrí, Tehran, 12</w:t>
      </w:r>
      <w:r w:rsidR="0033524D" w:rsidRPr="000752BA">
        <w:rPr>
          <w:lang w:val="es-ES"/>
        </w:rPr>
        <w:t>4</w:t>
      </w:r>
      <w:r w:rsidR="0033524D">
        <w:rPr>
          <w:lang w:val="es-ES"/>
        </w:rPr>
        <w:t>–</w:t>
      </w:r>
      <w:r w:rsidR="0033524D" w:rsidRPr="000752BA">
        <w:rPr>
          <w:lang w:val="es-ES"/>
        </w:rPr>
        <w:t>1</w:t>
      </w:r>
      <w:r w:rsidRPr="000752BA">
        <w:rPr>
          <w:lang w:val="es-ES"/>
        </w:rPr>
        <w:t>29 B. [196</w:t>
      </w:r>
      <w:r w:rsidR="0033524D" w:rsidRPr="000752BA">
        <w:rPr>
          <w:lang w:val="es-ES"/>
        </w:rPr>
        <w:t>8</w:t>
      </w:r>
      <w:r w:rsidR="0033524D">
        <w:rPr>
          <w:lang w:val="es-ES"/>
        </w:rPr>
        <w:t>–</w:t>
      </w:r>
      <w:r w:rsidR="0033524D" w:rsidRPr="000752BA">
        <w:rPr>
          <w:lang w:val="es-ES"/>
        </w:rPr>
        <w:t>1</w:t>
      </w:r>
      <w:r w:rsidRPr="000752BA">
        <w:rPr>
          <w:lang w:val="es-ES"/>
        </w:rPr>
        <w:t>974].</w:t>
      </w:r>
    </w:p>
    <w:p w:rsidR="009249A0" w:rsidRPr="00EB3195" w:rsidRDefault="009249A0" w:rsidP="00CB0C69">
      <w:pPr>
        <w:pStyle w:val="Bibliography"/>
      </w:pPr>
      <w:r w:rsidRPr="000752BA">
        <w:rPr>
          <w:lang w:val="es-ES"/>
        </w:rPr>
        <w:t xml:space="preserve">______.  </w:t>
      </w:r>
      <w:r w:rsidRPr="000752BA">
        <w:rPr>
          <w:i/>
          <w:iCs/>
          <w:lang w:val="es-ES"/>
        </w:rPr>
        <w:t>Táríkh-i ẓuhúr al-ḥaqq</w:t>
      </w:r>
      <w:r w:rsidRPr="000752BA">
        <w:rPr>
          <w:lang w:val="es-ES"/>
        </w:rPr>
        <w:t xml:space="preserve">.  </w:t>
      </w:r>
      <w:r w:rsidRPr="00EB3195">
        <w:t>Vol. 3.  Tehran:  [s.n.], 1944.</w:t>
      </w:r>
    </w:p>
    <w:p w:rsidR="009249A0" w:rsidRPr="00EB3195" w:rsidRDefault="009249A0" w:rsidP="00CB0C69">
      <w:pPr>
        <w:pStyle w:val="Bibliography"/>
      </w:pPr>
      <w:r w:rsidRPr="00EB3195">
        <w:t xml:space="preserve">Mazzaoui, Michel M.  </w:t>
      </w:r>
      <w:r w:rsidRPr="00CB0C69">
        <w:rPr>
          <w:i/>
          <w:iCs/>
        </w:rPr>
        <w:t>The Origins of the Safawids:  Shí</w:t>
      </w:r>
      <w:r w:rsidR="004229E4">
        <w:rPr>
          <w:i/>
          <w:iCs/>
        </w:rPr>
        <w:t>’</w:t>
      </w:r>
      <w:r w:rsidRPr="00CB0C69">
        <w:rPr>
          <w:i/>
          <w:iCs/>
        </w:rPr>
        <w:t>ism, Ṣúfism, and the Ghulát</w:t>
      </w:r>
      <w:r w:rsidRPr="00EB3195">
        <w:t>.  F. Steiner, Wiesbaden, 1972.</w:t>
      </w:r>
    </w:p>
    <w:p w:rsidR="009249A0" w:rsidRPr="00EB3195" w:rsidRDefault="009249A0" w:rsidP="00CB0C69">
      <w:pPr>
        <w:pStyle w:val="Bibliography"/>
      </w:pPr>
      <w:r w:rsidRPr="00EB3195">
        <w:t xml:space="preserve">Milani, Kavian.  </w:t>
      </w:r>
      <w:r w:rsidR="004229E4">
        <w:t>“</w:t>
      </w:r>
      <w:r w:rsidRPr="00EB3195">
        <w:t>The Báb</w:t>
      </w:r>
      <w:r w:rsidR="004229E4">
        <w:t>’</w:t>
      </w:r>
      <w:r w:rsidRPr="00EB3195">
        <w:t>s Stay in Kashan:  A Historiographical Analysis of the Kitab</w:t>
      </w:r>
      <w:r w:rsidRPr="00EB3195">
        <w:noBreakHyphen/>
        <w:t>i-Nuqtatu</w:t>
      </w:r>
      <w:r w:rsidR="004229E4">
        <w:t>’</w:t>
      </w:r>
      <w:r w:rsidRPr="00EB3195">
        <w:t>l-Kaf based on the Kashan Pericope</w:t>
      </w:r>
      <w:r w:rsidR="004229E4">
        <w:t>”</w:t>
      </w:r>
      <w:r w:rsidRPr="00EB3195">
        <w:t xml:space="preserve">.  </w:t>
      </w:r>
      <w:r w:rsidRPr="00CB0C69">
        <w:rPr>
          <w:i/>
          <w:iCs/>
        </w:rPr>
        <w:t>Bahai Studies Review</w:t>
      </w:r>
      <w:r w:rsidRPr="00EB3195">
        <w:t xml:space="preserve"> 12 (2004).</w:t>
      </w:r>
    </w:p>
    <w:p w:rsidR="009249A0" w:rsidRPr="00EB3195" w:rsidRDefault="009249A0" w:rsidP="00CB0C69">
      <w:pPr>
        <w:pStyle w:val="Bibliography"/>
        <w:rPr>
          <w:lang w:val="it-IT"/>
        </w:rPr>
      </w:pPr>
      <w:r w:rsidRPr="00EB3195">
        <w:t xml:space="preserve">Millward, William G.  </w:t>
      </w:r>
      <w:r w:rsidR="004229E4">
        <w:t>“</w:t>
      </w:r>
      <w:r w:rsidRPr="00EB3195">
        <w:t>Aspects of Modernism in Shí</w:t>
      </w:r>
      <w:r w:rsidR="004229E4">
        <w:t>‘</w:t>
      </w:r>
      <w:r w:rsidRPr="00EB3195">
        <w:t>a Islam</w:t>
      </w:r>
      <w:r w:rsidR="004229E4">
        <w:t>”</w:t>
      </w:r>
      <w:r w:rsidRPr="00EB3195">
        <w:t xml:space="preserve">.  </w:t>
      </w:r>
      <w:r w:rsidRPr="00CB0C69">
        <w:rPr>
          <w:i/>
          <w:iCs/>
          <w:lang w:val="it-IT"/>
        </w:rPr>
        <w:t>Studia Islamica</w:t>
      </w:r>
      <w:r w:rsidRPr="00EB3195">
        <w:rPr>
          <w:lang w:val="it-IT"/>
        </w:rPr>
        <w:t xml:space="preserve"> (Paris), vol. 37 (1977), pp. 11</w:t>
      </w:r>
      <w:r w:rsidR="0033524D" w:rsidRPr="00EB3195">
        <w:rPr>
          <w:lang w:val="it-IT"/>
        </w:rPr>
        <w:t>1</w:t>
      </w:r>
      <w:r w:rsidR="0033524D">
        <w:rPr>
          <w:lang w:val="it-IT"/>
        </w:rPr>
        <w:t>–</w:t>
      </w:r>
      <w:r w:rsidR="0033524D" w:rsidRPr="00EB3195">
        <w:rPr>
          <w:lang w:val="it-IT"/>
        </w:rPr>
        <w:t>2</w:t>
      </w:r>
      <w:r w:rsidRPr="00EB3195">
        <w:rPr>
          <w:lang w:val="it-IT"/>
        </w:rPr>
        <w:t>8.</w:t>
      </w:r>
    </w:p>
    <w:p w:rsidR="009249A0" w:rsidRPr="00EB3195" w:rsidRDefault="009249A0" w:rsidP="00CB0C69">
      <w:pPr>
        <w:pStyle w:val="Bibliography"/>
      </w:pPr>
      <w:r w:rsidRPr="00EB3195">
        <w:t xml:space="preserve">Minorsky, V.  </w:t>
      </w:r>
      <w:r w:rsidR="004229E4">
        <w:t>“</w:t>
      </w:r>
      <w:r w:rsidRPr="00EB3195">
        <w:t xml:space="preserve">Review of M. S. Ivanov, </w:t>
      </w:r>
      <w:r w:rsidRPr="00CB0C69">
        <w:rPr>
          <w:i/>
          <w:iCs/>
        </w:rPr>
        <w:t>Babidskie Vosstaniia v Irane</w:t>
      </w:r>
      <w:r w:rsidR="004229E4">
        <w:t>”</w:t>
      </w:r>
      <w:r w:rsidRPr="00EB3195">
        <w:t xml:space="preserve">.  </w:t>
      </w:r>
      <w:r w:rsidRPr="00CB0C69">
        <w:rPr>
          <w:i/>
          <w:iCs/>
        </w:rPr>
        <w:t>Bulletin of the School of Oriental and African Studies</w:t>
      </w:r>
      <w:r w:rsidRPr="00EB3195">
        <w:t xml:space="preserve"> (London) 11 (1947):  87</w:t>
      </w:r>
      <w:r w:rsidR="0033524D" w:rsidRPr="00EB3195">
        <w:t>8</w:t>
      </w:r>
      <w:r w:rsidR="0033524D">
        <w:t>–</w:t>
      </w:r>
      <w:r w:rsidR="0033524D" w:rsidRPr="00EB3195">
        <w:t>8</w:t>
      </w:r>
      <w:r w:rsidRPr="00EB3195">
        <w:t>0.</w:t>
      </w:r>
    </w:p>
    <w:p w:rsidR="009249A0" w:rsidRPr="00EB3195" w:rsidRDefault="009249A0" w:rsidP="00CB0C69">
      <w:pPr>
        <w:pStyle w:val="Bibliography"/>
      </w:pPr>
      <w:r w:rsidRPr="00EB3195">
        <w:t xml:space="preserve">Momen, Moojan.  </w:t>
      </w:r>
      <w:r w:rsidRPr="00CB0C69">
        <w:rPr>
          <w:i/>
          <w:iCs/>
        </w:rPr>
        <w:t>The Bábí and Bahá</w:t>
      </w:r>
      <w:r w:rsidR="004229E4">
        <w:rPr>
          <w:i/>
          <w:iCs/>
        </w:rPr>
        <w:t>’</w:t>
      </w:r>
      <w:r w:rsidRPr="00CB0C69">
        <w:rPr>
          <w:i/>
          <w:iCs/>
        </w:rPr>
        <w:t>í Religions, 184</w:t>
      </w:r>
      <w:r w:rsidR="0033524D" w:rsidRPr="00CB0C69">
        <w:rPr>
          <w:i/>
          <w:iCs/>
        </w:rPr>
        <w:t>4</w:t>
      </w:r>
      <w:r w:rsidR="0033524D">
        <w:rPr>
          <w:i/>
          <w:iCs/>
        </w:rPr>
        <w:t>–</w:t>
      </w:r>
      <w:r w:rsidR="0033524D" w:rsidRPr="00CB0C69">
        <w:rPr>
          <w:i/>
          <w:iCs/>
        </w:rPr>
        <w:t>1</w:t>
      </w:r>
      <w:r w:rsidRPr="00CB0C69">
        <w:rPr>
          <w:i/>
          <w:iCs/>
        </w:rPr>
        <w:t>944:  Some Contemporary Western Accounts</w:t>
      </w:r>
      <w:r w:rsidRPr="00EB3195">
        <w:t>.  George Ronald, Oxford, 1981.</w:t>
      </w:r>
    </w:p>
    <w:p w:rsidR="009249A0" w:rsidRPr="00EB3195" w:rsidRDefault="009249A0" w:rsidP="00CB0C69">
      <w:pPr>
        <w:pStyle w:val="Bibliography"/>
      </w:pPr>
      <w:r w:rsidRPr="00EB3195">
        <w:t xml:space="preserve">______.  </w:t>
      </w:r>
      <w:r w:rsidR="004229E4">
        <w:t>“</w:t>
      </w:r>
      <w:r w:rsidRPr="00EB3195">
        <w:t>The Social Basis of the Babi Upheavals in Iran (184</w:t>
      </w:r>
      <w:r w:rsidR="0033524D" w:rsidRPr="00EB3195">
        <w:t>8</w:t>
      </w:r>
      <w:r w:rsidR="0033524D">
        <w:t>–</w:t>
      </w:r>
      <w:r w:rsidR="0033524D" w:rsidRPr="00EB3195">
        <w:t>1</w:t>
      </w:r>
      <w:r w:rsidRPr="00EB3195">
        <w:t>853):  A Preliminary Analysis</w:t>
      </w:r>
      <w:r w:rsidR="004229E4">
        <w:t>”</w:t>
      </w:r>
      <w:r w:rsidRPr="00EB3195">
        <w:t xml:space="preserve">.  </w:t>
      </w:r>
      <w:r w:rsidRPr="00CB0C69">
        <w:rPr>
          <w:i/>
          <w:iCs/>
        </w:rPr>
        <w:t>International Journal of Middle East Studies</w:t>
      </w:r>
      <w:r w:rsidRPr="00EB3195">
        <w:t xml:space="preserve"> (Cambridge), vol. 15 (1983), pp. 15</w:t>
      </w:r>
      <w:r w:rsidR="0033524D" w:rsidRPr="00EB3195">
        <w:t>7</w:t>
      </w:r>
      <w:r w:rsidR="0033524D">
        <w:t>–</w:t>
      </w:r>
      <w:r w:rsidR="0033524D" w:rsidRPr="00EB3195">
        <w:t>1</w:t>
      </w:r>
      <w:r w:rsidRPr="00EB3195">
        <w:t>83.</w:t>
      </w:r>
    </w:p>
    <w:p w:rsidR="009249A0" w:rsidRPr="00EB3195" w:rsidRDefault="009249A0" w:rsidP="00CB0C69">
      <w:pPr>
        <w:pStyle w:val="Bibliography"/>
      </w:pPr>
      <w:r w:rsidRPr="00EB3195">
        <w:t xml:space="preserve">______.  </w:t>
      </w:r>
      <w:r w:rsidR="004229E4">
        <w:t>“</w:t>
      </w:r>
      <w:r w:rsidRPr="00EB3195">
        <w:t xml:space="preserve">The Trial of Mullá </w:t>
      </w:r>
      <w:r w:rsidR="004229E4">
        <w:t>‘</w:t>
      </w:r>
      <w:r w:rsidRPr="00EB3195">
        <w:t>Alí Basṭámí:  A Combined Sunní-Shí</w:t>
      </w:r>
      <w:r w:rsidR="004229E4">
        <w:t>‘</w:t>
      </w:r>
      <w:r w:rsidRPr="00EB3195">
        <w:t xml:space="preserve">í </w:t>
      </w:r>
      <w:r w:rsidRPr="00CB0C69">
        <w:rPr>
          <w:i/>
          <w:iCs/>
        </w:rPr>
        <w:t>Fatwá</w:t>
      </w:r>
      <w:r w:rsidRPr="00EB3195">
        <w:t xml:space="preserve"> against the Báb</w:t>
      </w:r>
      <w:r w:rsidR="004229E4">
        <w:t>”</w:t>
      </w:r>
      <w:r w:rsidRPr="00EB3195">
        <w:t xml:space="preserve">, </w:t>
      </w:r>
      <w:r w:rsidRPr="00CB0C69">
        <w:rPr>
          <w:i/>
          <w:iCs/>
        </w:rPr>
        <w:t>Iran</w:t>
      </w:r>
      <w:r w:rsidRPr="00EB3195">
        <w:t xml:space="preserve"> 20 (1982), 11</w:t>
      </w:r>
      <w:r w:rsidR="0033524D" w:rsidRPr="00EB3195">
        <w:t>3</w:t>
      </w:r>
      <w:r w:rsidR="0033524D">
        <w:t>–</w:t>
      </w:r>
      <w:r w:rsidR="0033524D" w:rsidRPr="00EB3195">
        <w:t>4</w:t>
      </w:r>
      <w:r w:rsidRPr="00EB3195">
        <w:t>3.</w:t>
      </w:r>
    </w:p>
    <w:p w:rsidR="009249A0" w:rsidRPr="00EB3195" w:rsidRDefault="009249A0" w:rsidP="00CB0C69">
      <w:pPr>
        <w:pStyle w:val="Bibliography"/>
      </w:pPr>
      <w:r w:rsidRPr="00EB3195">
        <w:t xml:space="preserve">______.  </w:t>
      </w:r>
      <w:r w:rsidR="004229E4">
        <w:t>“</w:t>
      </w:r>
      <w:r w:rsidRPr="00EB3195">
        <w:t>The works of Shaykh Aḥmad al-Aḥsá</w:t>
      </w:r>
      <w:r w:rsidR="004229E4">
        <w:t>’</w:t>
      </w:r>
      <w:r w:rsidRPr="00EB3195">
        <w:t xml:space="preserve">í:  A bibliography according to the &lt;i&gt;Fihrist kutub masháyikh </w:t>
      </w:r>
      <w:r w:rsidR="004229E4">
        <w:t>‘</w:t>
      </w:r>
      <w:r w:rsidRPr="00EB3195">
        <w:t xml:space="preserve">iẓám, of Shaykh </w:t>
      </w:r>
      <w:r w:rsidR="00E24DBB">
        <w:t>Abú ’l</w:t>
      </w:r>
      <w:r w:rsidRPr="00EB3195">
        <w:t>-Qásim Kirmání</w:t>
      </w:r>
      <w:r w:rsidR="004229E4">
        <w:t>”</w:t>
      </w:r>
      <w:r w:rsidRPr="00EB3195">
        <w:t xml:space="preserve">.  </w:t>
      </w:r>
      <w:r w:rsidRPr="00CB0C69">
        <w:rPr>
          <w:i/>
          <w:iCs/>
        </w:rPr>
        <w:t>Baha</w:t>
      </w:r>
      <w:r w:rsidR="004229E4">
        <w:rPr>
          <w:i/>
          <w:iCs/>
        </w:rPr>
        <w:t>’</w:t>
      </w:r>
      <w:r w:rsidRPr="00CB0C69">
        <w:rPr>
          <w:i/>
          <w:iCs/>
        </w:rPr>
        <w:t>i Studies Bulletin</w:t>
      </w:r>
      <w:r w:rsidRPr="00EB3195">
        <w:t>.  Monograph 1.  Available at https://bahai-library.com/momen_shaykh_ahmad_bibliography.</w:t>
      </w:r>
    </w:p>
    <w:p w:rsidR="009249A0" w:rsidRPr="00EB3195" w:rsidRDefault="009249A0" w:rsidP="00CB0C69">
      <w:pPr>
        <w:pStyle w:val="Bibliography"/>
      </w:pPr>
      <w:r w:rsidRPr="00EB3195">
        <w:t xml:space="preserve">______.  </w:t>
      </w:r>
      <w:r w:rsidR="004229E4">
        <w:t>“</w:t>
      </w:r>
      <w:r w:rsidRPr="00EB3195">
        <w:t>The family and early life of Qurrat al-</w:t>
      </w:r>
      <w:r w:rsidR="004229E4">
        <w:t>‘</w:t>
      </w:r>
      <w:r w:rsidRPr="00EB3195">
        <w:t>Ayn</w:t>
      </w:r>
      <w:r w:rsidR="004229E4">
        <w:t>”</w:t>
      </w:r>
      <w:r w:rsidRPr="00EB3195">
        <w:t xml:space="preserve">.  </w:t>
      </w:r>
      <w:r w:rsidRPr="00CB0C69">
        <w:rPr>
          <w:i/>
          <w:iCs/>
        </w:rPr>
        <w:t>Baha</w:t>
      </w:r>
      <w:r w:rsidR="004229E4">
        <w:rPr>
          <w:i/>
          <w:iCs/>
        </w:rPr>
        <w:t>’</w:t>
      </w:r>
      <w:r w:rsidRPr="00CB0C69">
        <w:rPr>
          <w:i/>
          <w:iCs/>
        </w:rPr>
        <w:t>i Studies Review</w:t>
      </w:r>
      <w:r w:rsidRPr="00EB3195">
        <w:t xml:space="preserve"> 11 (2003).  Momen, Moojan and Peter Smith.</w:t>
      </w:r>
      <w:r w:rsidR="00CB0C69">
        <w:t xml:space="preserve"> </w:t>
      </w:r>
      <w:r w:rsidRPr="00EB3195">
        <w:t xml:space="preserve"> </w:t>
      </w:r>
      <w:r w:rsidR="004229E4">
        <w:t>“</w:t>
      </w:r>
      <w:r w:rsidRPr="00EB3195">
        <w:t>The Early Bábí Movement (184</w:t>
      </w:r>
      <w:r w:rsidR="0033524D" w:rsidRPr="00EB3195">
        <w:t>4</w:t>
      </w:r>
      <w:r w:rsidR="0033524D">
        <w:t>–</w:t>
      </w:r>
      <w:r w:rsidR="0033524D" w:rsidRPr="00EB3195">
        <w:t>5</w:t>
      </w:r>
      <w:r w:rsidRPr="00EB3195">
        <w:t>3)</w:t>
      </w:r>
      <w:r w:rsidR="004229E4">
        <w:t>”</w:t>
      </w:r>
      <w:r w:rsidRPr="00EB3195">
        <w:t>.  Available at https://bahai-library.com/momen_family_life_tahirih.</w:t>
      </w:r>
    </w:p>
    <w:p w:rsidR="009249A0" w:rsidRPr="00EB3195" w:rsidRDefault="009249A0" w:rsidP="009249A0">
      <w:pPr>
        <w:pStyle w:val="Bibliography"/>
      </w:pPr>
      <w:r w:rsidRPr="00EB3195">
        <w:t xml:space="preserve">______.  </w:t>
      </w:r>
      <w:r w:rsidR="004229E4">
        <w:t>“</w:t>
      </w:r>
      <w:r w:rsidRPr="00EB3195">
        <w:t>The Bábí Collapse and Revival (185</w:t>
      </w:r>
      <w:r w:rsidR="0033524D" w:rsidRPr="00EB3195">
        <w:t>3</w:t>
      </w:r>
      <w:r w:rsidR="0033524D">
        <w:t>–</w:t>
      </w:r>
      <w:r w:rsidR="0033524D" w:rsidRPr="00EB3195">
        <w:t>1</w:t>
      </w:r>
      <w:r w:rsidRPr="00EB3195">
        <w:t>866)</w:t>
      </w:r>
      <w:r w:rsidR="004229E4">
        <w:t>”</w:t>
      </w:r>
      <w:r w:rsidRPr="00EB3195">
        <w:t>.</w:t>
      </w:r>
    </w:p>
    <w:p w:rsidR="009249A0" w:rsidRDefault="009249A0" w:rsidP="00CB0C69">
      <w:pPr>
        <w:pStyle w:val="Bibliography"/>
      </w:pPr>
      <w:r w:rsidRPr="00EB3195">
        <w:t xml:space="preserve">Mottahedeh, Negar. </w:t>
      </w:r>
      <w:r w:rsidR="00CB0C69">
        <w:t xml:space="preserve"> </w:t>
      </w:r>
      <w:r w:rsidR="004229E4">
        <w:t>“</w:t>
      </w:r>
      <w:r w:rsidRPr="00EB3195">
        <w:t>The Mutilated Body of the Modern Nation:  Qurrat al-</w:t>
      </w:r>
      <w:r w:rsidR="004229E4">
        <w:t>‘</w:t>
      </w:r>
      <w:r w:rsidRPr="00EB3195">
        <w:t>Ayn</w:t>
      </w:r>
      <w:r w:rsidR="004229E4">
        <w:t>’</w:t>
      </w:r>
      <w:r w:rsidRPr="00EB3195">
        <w:t>s Unveiling and the Persian Massacre of the Babis circa 1852</w:t>
      </w:r>
      <w:r w:rsidR="004229E4">
        <w:t>”</w:t>
      </w:r>
      <w:r w:rsidRPr="00EB3195">
        <w:t xml:space="preserve">.  </w:t>
      </w:r>
      <w:r w:rsidRPr="00CB0C69">
        <w:rPr>
          <w:i/>
          <w:iCs/>
        </w:rPr>
        <w:t>Paper written for a</w:t>
      </w:r>
    </w:p>
    <w:p w:rsidR="00CB0C69" w:rsidRDefault="00CB0C69">
      <w:pPr>
        <w:widowControl/>
        <w:kinsoku/>
        <w:overflowPunct/>
        <w:textAlignment w:val="auto"/>
        <w:rPr>
          <w:lang w:val="en-AU"/>
        </w:rPr>
      </w:pPr>
      <w:r>
        <w:rPr>
          <w:lang w:val="en-AU"/>
        </w:rPr>
        <w:br w:type="page"/>
      </w:r>
    </w:p>
    <w:p w:rsidR="004E30BF" w:rsidRPr="006908A0" w:rsidRDefault="00DA64B5" w:rsidP="00DA64B5">
      <w:pPr>
        <w:pStyle w:val="Bibliography"/>
      </w:pPr>
      <w:r>
        <w:tab/>
      </w:r>
      <w:r w:rsidR="004E30BF" w:rsidRPr="00DA64B5">
        <w:rPr>
          <w:i/>
          <w:iCs/>
        </w:rPr>
        <w:t>Panel at The Interdisciplinary 19th Century Studies Conference, at the University of California at Berkeley</w:t>
      </w:r>
      <w:r w:rsidR="004E30BF" w:rsidRPr="006908A0">
        <w:t>, in April 1997.</w:t>
      </w:r>
    </w:p>
    <w:p w:rsidR="004E30BF" w:rsidRPr="006908A0" w:rsidRDefault="004E30BF" w:rsidP="00DA64B5">
      <w:pPr>
        <w:pStyle w:val="Bibliography"/>
      </w:pPr>
      <w:r w:rsidRPr="006908A0">
        <w:tab/>
        <w:t xml:space="preserve">. </w:t>
      </w:r>
      <w:r w:rsidR="00DA64B5">
        <w:t xml:space="preserve"> </w:t>
      </w:r>
      <w:r w:rsidR="004229E4">
        <w:t>“</w:t>
      </w:r>
      <w:r w:rsidRPr="006908A0">
        <w:t>Ruptured Spaces and Effective Histories:  The Unveiling of the Babi Poetess Qurrat al-</w:t>
      </w:r>
      <w:r w:rsidR="004229E4">
        <w:t>‘</w:t>
      </w:r>
      <w:r w:rsidRPr="006908A0">
        <w:t>Ayn-Tahirih in the Gardens of Bidasht</w:t>
      </w:r>
      <w:r w:rsidR="004229E4">
        <w:t>”</w:t>
      </w:r>
      <w:r w:rsidRPr="006908A0">
        <w:t xml:space="preserve">.  </w:t>
      </w:r>
      <w:r w:rsidRPr="00DA64B5">
        <w:rPr>
          <w:i/>
          <w:iCs/>
        </w:rPr>
        <w:t>Occasional Papers in Shaykhi, Babi and Baha</w:t>
      </w:r>
      <w:r w:rsidR="004229E4">
        <w:rPr>
          <w:i/>
          <w:iCs/>
        </w:rPr>
        <w:t>’</w:t>
      </w:r>
      <w:r w:rsidRPr="00DA64B5">
        <w:rPr>
          <w:i/>
          <w:iCs/>
        </w:rPr>
        <w:t>i Studies</w:t>
      </w:r>
      <w:r w:rsidRPr="006908A0">
        <w:t>, vol. 2, no. 2 (February, 1998).  Available online at https://bahai-library.com/mottahedeh_ruptured_spaces_tahirih.</w:t>
      </w:r>
    </w:p>
    <w:p w:rsidR="004E30BF" w:rsidRPr="006908A0" w:rsidRDefault="004E30BF" w:rsidP="00DA64B5">
      <w:pPr>
        <w:pStyle w:val="Bibliography"/>
      </w:pPr>
      <w:r w:rsidRPr="006908A0">
        <w:t>Mu</w:t>
      </w:r>
      <w:r w:rsidR="004229E4">
        <w:t>‘</w:t>
      </w:r>
      <w:r w:rsidRPr="006908A0">
        <w:t>áwin al-Fuqará</w:t>
      </w:r>
      <w:r w:rsidR="004229E4">
        <w:t>’</w:t>
      </w:r>
      <w:r w:rsidRPr="006908A0">
        <w:t xml:space="preserve">, Mírzá </w:t>
      </w:r>
      <w:r w:rsidR="00E24DBB">
        <w:t>Abú ’l</w:t>
      </w:r>
      <w:r w:rsidRPr="006908A0">
        <w:t xml:space="preserve">-Ḥasan Háfiẓ al-Kutub.  </w:t>
      </w:r>
      <w:r w:rsidR="004229E4">
        <w:t>“</w:t>
      </w:r>
      <w:r w:rsidRPr="006908A0">
        <w:t>Mukhtaṣarí dar sharḥ-i ḥál-i ḥaḍrat-i Waḥíd al-Awliyá</w:t>
      </w:r>
      <w:r w:rsidR="004229E4">
        <w:t>’</w:t>
      </w:r>
      <w:r w:rsidRPr="006908A0">
        <w:t>, wa asámíy-i aqṭáb-i silsilay-i mubárakay-i Dhahabiyya wa shu</w:t>
      </w:r>
      <w:r w:rsidR="004229E4">
        <w:t>‘</w:t>
      </w:r>
      <w:r w:rsidRPr="006908A0">
        <w:t>úbát-i án</w:t>
      </w:r>
      <w:r w:rsidR="004229E4">
        <w:t>”</w:t>
      </w:r>
      <w:r w:rsidRPr="006908A0">
        <w:t xml:space="preserve">.  </w:t>
      </w:r>
      <w:r w:rsidRPr="00DA64B5">
        <w:rPr>
          <w:i/>
          <w:iCs/>
        </w:rPr>
        <w:t>Majallay-i mardumshinásí</w:t>
      </w:r>
      <w:r w:rsidRPr="006908A0">
        <w:t xml:space="preserve"> (Tehran) vol. 2 (1337 Sh [1958]), pp. 7</w:t>
      </w:r>
      <w:r w:rsidR="001722F4" w:rsidRPr="006908A0">
        <w:t>4</w:t>
      </w:r>
      <w:r w:rsidR="001722F4">
        <w:t>–</w:t>
      </w:r>
      <w:r w:rsidR="001722F4" w:rsidRPr="006908A0">
        <w:t>8</w:t>
      </w:r>
      <w:r w:rsidRPr="006908A0">
        <w:t>3.</w:t>
      </w:r>
    </w:p>
    <w:p w:rsidR="004E30BF" w:rsidRPr="006908A0" w:rsidRDefault="004E30BF" w:rsidP="00DA64B5">
      <w:pPr>
        <w:pStyle w:val="Bibliography"/>
      </w:pPr>
      <w:r w:rsidRPr="006908A0">
        <w:t xml:space="preserve">Mudarrisí Chahárdihí, Murtaḍá.  </w:t>
      </w:r>
      <w:r w:rsidRPr="00DA64B5">
        <w:rPr>
          <w:i/>
          <w:iCs/>
        </w:rPr>
        <w:t>Shaykh Aḥmad Aḥsá</w:t>
      </w:r>
      <w:r w:rsidR="004229E4">
        <w:rPr>
          <w:i/>
          <w:iCs/>
        </w:rPr>
        <w:t>’</w:t>
      </w:r>
      <w:r w:rsidRPr="00DA64B5">
        <w:rPr>
          <w:i/>
          <w:iCs/>
        </w:rPr>
        <w:t xml:space="preserve">í.  </w:t>
      </w:r>
      <w:r w:rsidR="004229E4">
        <w:t>‘</w:t>
      </w:r>
      <w:r w:rsidRPr="00DA64B5">
        <w:rPr>
          <w:i/>
          <w:iCs/>
        </w:rPr>
        <w:t>Ilmí</w:t>
      </w:r>
      <w:r w:rsidRPr="006908A0">
        <w:t>, Tehran, 1334 Sh. [1955].</w:t>
      </w:r>
    </w:p>
    <w:p w:rsidR="004E30BF" w:rsidRPr="006908A0" w:rsidRDefault="004E30BF" w:rsidP="00DA64B5">
      <w:pPr>
        <w:pStyle w:val="Bibliography"/>
      </w:pPr>
      <w:r w:rsidRPr="006908A0">
        <w:t xml:space="preserve">______.  </w:t>
      </w:r>
      <w:r w:rsidRPr="00DA64B5">
        <w:rPr>
          <w:i/>
          <w:iCs/>
        </w:rPr>
        <w:t>Shaykhigarí, Bábígarí</w:t>
      </w:r>
      <w:r w:rsidRPr="006908A0">
        <w:t>.  2nd ed.  Kitábfurúshí-i Furúghí, Tehran, 1351 Sh [1972].</w:t>
      </w:r>
    </w:p>
    <w:p w:rsidR="004E30BF" w:rsidRPr="006908A0" w:rsidRDefault="004E30BF" w:rsidP="00DA64B5">
      <w:pPr>
        <w:pStyle w:val="Bibliography"/>
      </w:pPr>
      <w:r w:rsidRPr="006908A0">
        <w:t xml:space="preserve">Mughniyya, Muḥammad Javád.  </w:t>
      </w:r>
      <w:r w:rsidRPr="00DA64B5">
        <w:rPr>
          <w:i/>
          <w:iCs/>
        </w:rPr>
        <w:t>Shí</w:t>
      </w:r>
      <w:r w:rsidR="004229E4">
        <w:t>‘</w:t>
      </w:r>
      <w:r w:rsidRPr="00DA64B5">
        <w:rPr>
          <w:i/>
          <w:iCs/>
        </w:rPr>
        <w:t>a wa tashayyu</w:t>
      </w:r>
      <w:r w:rsidR="004229E4">
        <w:t>‘</w:t>
      </w:r>
      <w:r w:rsidRPr="006908A0">
        <w:t>.  Translated into Persian by Sayyid Shams al-Dín Mar</w:t>
      </w:r>
      <w:r w:rsidR="004229E4">
        <w:t>‘</w:t>
      </w:r>
      <w:r w:rsidRPr="006908A0">
        <w:t>ashí.  Tehran:  [s.n.], 1355 [1976].</w:t>
      </w:r>
    </w:p>
    <w:p w:rsidR="004E30BF" w:rsidRPr="009F51C2" w:rsidRDefault="004E30BF" w:rsidP="00DA64B5">
      <w:pPr>
        <w:pStyle w:val="Bibliography"/>
        <w:rPr>
          <w:lang w:val="en-AU"/>
        </w:rPr>
      </w:pPr>
      <w:r w:rsidRPr="006908A0">
        <w:t>Mu</w:t>
      </w:r>
      <w:r w:rsidR="004229E4">
        <w:t>‘</w:t>
      </w:r>
      <w:r w:rsidRPr="006908A0">
        <w:t xml:space="preserve">ín al-Salṭana Tabrízí, Ḥájí Muḥammad.  </w:t>
      </w:r>
      <w:r w:rsidR="004229E4">
        <w:rPr>
          <w:lang w:val="it-IT"/>
        </w:rPr>
        <w:t>“</w:t>
      </w:r>
      <w:r w:rsidRPr="006908A0">
        <w:rPr>
          <w:lang w:val="it-IT"/>
        </w:rPr>
        <w:t>Sharḥ-i ḥál-i Ṭáhira Qurrat al-</w:t>
      </w:r>
      <w:r w:rsidR="004229E4" w:rsidRPr="000752BA">
        <w:rPr>
          <w:lang w:val="it-IT"/>
        </w:rPr>
        <w:t>‘</w:t>
      </w:r>
      <w:r w:rsidRPr="006908A0">
        <w:rPr>
          <w:lang w:val="it-IT"/>
        </w:rPr>
        <w:t>Ayn</w:t>
      </w:r>
      <w:r w:rsidR="004229E4">
        <w:rPr>
          <w:lang w:val="it-IT"/>
        </w:rPr>
        <w:t>”</w:t>
      </w:r>
      <w:r w:rsidRPr="006908A0">
        <w:rPr>
          <w:lang w:val="it-IT"/>
        </w:rPr>
        <w:t xml:space="preserve">.  </w:t>
      </w:r>
      <w:r w:rsidRPr="009F51C2">
        <w:rPr>
          <w:lang w:val="en-AU"/>
        </w:rPr>
        <w:t xml:space="preserve">Appended to </w:t>
      </w:r>
      <w:r w:rsidRPr="009F51C2">
        <w:rPr>
          <w:i/>
          <w:iCs/>
          <w:lang w:val="en-AU"/>
        </w:rPr>
        <w:t>Táríkh-i Mu</w:t>
      </w:r>
      <w:r w:rsidR="004229E4">
        <w:t>‘</w:t>
      </w:r>
      <w:r w:rsidRPr="009F51C2">
        <w:rPr>
          <w:i/>
          <w:iCs/>
          <w:lang w:val="en-AU"/>
        </w:rPr>
        <w:t>ín al-Salṭana</w:t>
      </w:r>
      <w:r w:rsidRPr="009F51C2">
        <w:rPr>
          <w:lang w:val="en-AU"/>
        </w:rPr>
        <w:t>.  mms. INBA 19.</w:t>
      </w:r>
    </w:p>
    <w:p w:rsidR="004E30BF" w:rsidRPr="009F51C2" w:rsidRDefault="004E30BF" w:rsidP="00EC70A5">
      <w:pPr>
        <w:pStyle w:val="Bibliography"/>
        <w:rPr>
          <w:lang w:val="en-AU"/>
        </w:rPr>
      </w:pPr>
      <w:r w:rsidRPr="009F51C2">
        <w:rPr>
          <w:lang w:val="en-AU"/>
        </w:rPr>
        <w:t xml:space="preserve">______.  </w:t>
      </w:r>
      <w:r w:rsidRPr="009F51C2">
        <w:rPr>
          <w:i/>
          <w:iCs/>
          <w:lang w:val="en-AU"/>
        </w:rPr>
        <w:t>Táríkh-i Amr</w:t>
      </w:r>
      <w:r w:rsidRPr="009F51C2">
        <w:rPr>
          <w:lang w:val="en-AU"/>
        </w:rPr>
        <w:t xml:space="preserve"> [</w:t>
      </w:r>
      <w:r w:rsidRPr="009F51C2">
        <w:rPr>
          <w:i/>
          <w:iCs/>
          <w:lang w:val="en-AU"/>
        </w:rPr>
        <w:t>Táríkh-i Mu</w:t>
      </w:r>
      <w:r w:rsidR="004229E4">
        <w:t>‘</w:t>
      </w:r>
      <w:r w:rsidRPr="009F51C2">
        <w:rPr>
          <w:i/>
          <w:iCs/>
          <w:lang w:val="en-AU"/>
        </w:rPr>
        <w:t>ín al-Salṭana</w:t>
      </w:r>
      <w:r w:rsidRPr="009F51C2">
        <w:rPr>
          <w:lang w:val="en-AU"/>
        </w:rPr>
        <w:t>].  mms. INBA 19.</w:t>
      </w:r>
    </w:p>
    <w:p w:rsidR="004E30BF" w:rsidRPr="009F51C2" w:rsidRDefault="004E30BF" w:rsidP="00EC70A5">
      <w:pPr>
        <w:pStyle w:val="Bibliography"/>
        <w:rPr>
          <w:lang w:val="en-AU"/>
        </w:rPr>
      </w:pPr>
      <w:r w:rsidRPr="009F51C2">
        <w:rPr>
          <w:lang w:val="en-AU"/>
        </w:rPr>
        <w:t>Mu</w:t>
      </w:r>
      <w:r w:rsidR="004229E4">
        <w:t>‘</w:t>
      </w:r>
      <w:r w:rsidRPr="009F51C2">
        <w:rPr>
          <w:lang w:val="en-AU"/>
        </w:rPr>
        <w:t xml:space="preserve">tamad, Maḥmúd Farhád.  </w:t>
      </w:r>
      <w:r w:rsidRPr="009F51C2">
        <w:rPr>
          <w:i/>
          <w:iCs/>
          <w:lang w:val="en-AU"/>
        </w:rPr>
        <w:t>Mushír al-Dawla Sipahsálár-i a</w:t>
      </w:r>
      <w:r w:rsidR="004229E4">
        <w:t>‘</w:t>
      </w:r>
      <w:r w:rsidRPr="009F51C2">
        <w:rPr>
          <w:i/>
          <w:iCs/>
          <w:lang w:val="en-AU"/>
        </w:rPr>
        <w:t>ẓam</w:t>
      </w:r>
      <w:r w:rsidRPr="009F51C2">
        <w:rPr>
          <w:lang w:val="en-AU"/>
        </w:rPr>
        <w:t>.  Tehran:  [s.n.], 1326 [1947].</w:t>
      </w:r>
    </w:p>
    <w:p w:rsidR="004E30BF" w:rsidRPr="009F51C2" w:rsidRDefault="004E30BF" w:rsidP="00EC70A5">
      <w:pPr>
        <w:pStyle w:val="Bibliography"/>
        <w:rPr>
          <w:lang w:val="en-AU"/>
        </w:rPr>
      </w:pPr>
      <w:r w:rsidRPr="009F51C2">
        <w:rPr>
          <w:lang w:val="en-AU"/>
        </w:rPr>
        <w:t xml:space="preserve">Muzaffarí, Muḥammad al-Ḥusayn al-.  </w:t>
      </w:r>
      <w:r w:rsidRPr="009F51C2">
        <w:rPr>
          <w:i/>
          <w:iCs/>
          <w:lang w:val="en-AU"/>
        </w:rPr>
        <w:t>Ta</w:t>
      </w:r>
      <w:r w:rsidR="004229E4">
        <w:rPr>
          <w:i/>
          <w:iCs/>
          <w:lang w:val="en-AU"/>
        </w:rPr>
        <w:t>’</w:t>
      </w:r>
      <w:r w:rsidRPr="009F51C2">
        <w:rPr>
          <w:i/>
          <w:iCs/>
          <w:lang w:val="en-AU"/>
        </w:rPr>
        <w:t>ríkh al-shí</w:t>
      </w:r>
      <w:r w:rsidR="004229E4">
        <w:t>‘</w:t>
      </w:r>
      <w:r w:rsidRPr="009F51C2">
        <w:rPr>
          <w:i/>
          <w:iCs/>
          <w:lang w:val="en-AU"/>
        </w:rPr>
        <w:t>a</w:t>
      </w:r>
      <w:r w:rsidRPr="009F51C2">
        <w:rPr>
          <w:lang w:val="en-AU"/>
        </w:rPr>
        <w:t>.  Najaf:  [s.n.], 1352 [1933].</w:t>
      </w:r>
    </w:p>
    <w:p w:rsidR="004E30BF" w:rsidRPr="009F51C2" w:rsidRDefault="004E30BF" w:rsidP="004E30BF">
      <w:pPr>
        <w:pStyle w:val="Bibliography"/>
        <w:rPr>
          <w:lang w:val="en-AU"/>
        </w:rPr>
      </w:pPr>
      <w:r w:rsidRPr="009F51C2">
        <w:rPr>
          <w:lang w:val="en-AU"/>
        </w:rPr>
        <w:t xml:space="preserve">Nabíl Zarandí, </w:t>
      </w:r>
      <w:r w:rsidRPr="009F51C2">
        <w:rPr>
          <w:i/>
          <w:iCs/>
          <w:lang w:val="en-AU"/>
        </w:rPr>
        <w:t>see</w:t>
      </w:r>
      <w:r w:rsidRPr="009F51C2">
        <w:rPr>
          <w:lang w:val="en-AU"/>
        </w:rPr>
        <w:t xml:space="preserve"> Zarandí, Mullá Muḥammad Nabíl.</w:t>
      </w:r>
    </w:p>
    <w:p w:rsidR="004E30BF" w:rsidRPr="006908A0" w:rsidRDefault="004E30BF" w:rsidP="00D65A16">
      <w:pPr>
        <w:pStyle w:val="Bibliography"/>
        <w:rPr>
          <w:lang w:val="pl-PL"/>
        </w:rPr>
      </w:pPr>
      <w:r w:rsidRPr="009F51C2">
        <w:rPr>
          <w:lang w:val="en-AU"/>
        </w:rPr>
        <w:t xml:space="preserve">Najafí, Shaykh </w:t>
      </w:r>
      <w:r w:rsidR="004229E4">
        <w:t>‘</w:t>
      </w:r>
      <w:r w:rsidRPr="009F51C2">
        <w:rPr>
          <w:lang w:val="en-AU"/>
        </w:rPr>
        <w:t xml:space="preserve">Abd al-Ḥusayn Amíní al-.  </w:t>
      </w:r>
      <w:r w:rsidRPr="00D65A16">
        <w:rPr>
          <w:i/>
          <w:iCs/>
          <w:lang w:val="pl-PL"/>
        </w:rPr>
        <w:t>Shahídán-i ráh-i faḍílat</w:t>
      </w:r>
      <w:r w:rsidRPr="006908A0">
        <w:rPr>
          <w:lang w:val="pl-PL"/>
        </w:rPr>
        <w:t>.  Intishárát-i Rúzbih, Tehran [1977?].</w:t>
      </w:r>
    </w:p>
    <w:p w:rsidR="004E30BF" w:rsidRPr="006908A0" w:rsidRDefault="004E30BF" w:rsidP="00D65A16">
      <w:pPr>
        <w:pStyle w:val="Bibliography"/>
      </w:pPr>
      <w:r w:rsidRPr="006908A0">
        <w:rPr>
          <w:lang w:val="pl-PL"/>
        </w:rPr>
        <w:t xml:space="preserve">Najafí, Muḥammad Ḥasan ibn Báqir.  </w:t>
      </w:r>
      <w:r w:rsidRPr="00D65A16">
        <w:rPr>
          <w:i/>
          <w:iCs/>
          <w:lang w:val="pl-PL"/>
        </w:rPr>
        <w:t>Jawáhir al-kalám fí sharḥ shara</w:t>
      </w:r>
      <w:r w:rsidR="004229E4">
        <w:rPr>
          <w:i/>
          <w:iCs/>
          <w:lang w:val="pl-PL"/>
        </w:rPr>
        <w:t>’</w:t>
      </w:r>
      <w:r w:rsidRPr="00D65A16">
        <w:rPr>
          <w:i/>
          <w:iCs/>
          <w:lang w:val="pl-PL"/>
        </w:rPr>
        <w:t>i</w:t>
      </w:r>
      <w:r w:rsidR="004229E4" w:rsidRPr="000752BA">
        <w:rPr>
          <w:lang w:val="pl-PL"/>
        </w:rPr>
        <w:t>‘</w:t>
      </w:r>
      <w:r w:rsidRPr="00D65A16">
        <w:rPr>
          <w:i/>
          <w:iCs/>
          <w:lang w:val="pl-PL"/>
        </w:rPr>
        <w:t xml:space="preserve"> al-Islám</w:t>
      </w:r>
      <w:r w:rsidRPr="006908A0">
        <w:rPr>
          <w:lang w:val="pl-PL"/>
        </w:rPr>
        <w:t xml:space="preserve">.  </w:t>
      </w:r>
      <w:r w:rsidRPr="006908A0">
        <w:t>43 vols.  6th and 7th ed.  Dár al-Kutub al-Islámiyah, Tehran, 139</w:t>
      </w:r>
      <w:r w:rsidR="001722F4" w:rsidRPr="006908A0">
        <w:t>2</w:t>
      </w:r>
      <w:r w:rsidR="001722F4">
        <w:t>–</w:t>
      </w:r>
      <w:r w:rsidR="001722F4" w:rsidRPr="006908A0">
        <w:t>1</w:t>
      </w:r>
      <w:r w:rsidRPr="006908A0">
        <w:t>401 [197</w:t>
      </w:r>
      <w:r w:rsidR="001722F4" w:rsidRPr="006908A0">
        <w:t>2</w:t>
      </w:r>
      <w:r w:rsidR="001722F4">
        <w:t>–</w:t>
      </w:r>
      <w:r w:rsidR="001722F4" w:rsidRPr="006908A0">
        <w:t>1</w:t>
      </w:r>
      <w:r w:rsidRPr="006908A0">
        <w:t>981].</w:t>
      </w:r>
    </w:p>
    <w:p w:rsidR="004E30BF" w:rsidRPr="009F51C2" w:rsidRDefault="004E30BF" w:rsidP="00D65A16">
      <w:pPr>
        <w:pStyle w:val="Bibliography"/>
        <w:rPr>
          <w:lang w:val="pl-PL"/>
        </w:rPr>
      </w:pPr>
      <w:r w:rsidRPr="009F51C2">
        <w:rPr>
          <w:lang w:val="es-ES"/>
        </w:rPr>
        <w:t xml:space="preserve">Najáshshí, Aḥmad ibn </w:t>
      </w:r>
      <w:r w:rsidR="004229E4" w:rsidRPr="000752BA">
        <w:rPr>
          <w:lang w:val="es-ES"/>
        </w:rPr>
        <w:t>‘</w:t>
      </w:r>
      <w:r w:rsidRPr="009F51C2">
        <w:rPr>
          <w:lang w:val="es-ES"/>
        </w:rPr>
        <w:t xml:space="preserve">Alí.  </w:t>
      </w:r>
      <w:r w:rsidRPr="009F51C2">
        <w:rPr>
          <w:i/>
          <w:iCs/>
          <w:lang w:val="es-ES"/>
        </w:rPr>
        <w:t>al-Rijal</w:t>
      </w:r>
      <w:r w:rsidRPr="009F51C2">
        <w:rPr>
          <w:lang w:val="es-ES"/>
        </w:rPr>
        <w:t xml:space="preserve">.  </w:t>
      </w:r>
      <w:r w:rsidRPr="009F51C2">
        <w:rPr>
          <w:lang w:val="pl-PL"/>
        </w:rPr>
        <w:t>Markaz-i Nashr-i Kitáb, Tehran [196-?].</w:t>
      </w:r>
    </w:p>
    <w:p w:rsidR="004E30BF" w:rsidRPr="006908A0" w:rsidRDefault="004E30BF" w:rsidP="00D65A16">
      <w:pPr>
        <w:pStyle w:val="Bibliography"/>
      </w:pPr>
      <w:r w:rsidRPr="006908A0">
        <w:t>Nash, Geoffrey and Daniel O</w:t>
      </w:r>
      <w:r w:rsidR="004229E4">
        <w:t>’</w:t>
      </w:r>
      <w:r w:rsidRPr="006908A0">
        <w:t xml:space="preserve">Donoghue trans. </w:t>
      </w:r>
      <w:r w:rsidR="00D65A16">
        <w:t xml:space="preserve"> </w:t>
      </w:r>
      <w:r w:rsidRPr="00D65A16">
        <w:rPr>
          <w:i/>
          <w:iCs/>
        </w:rPr>
        <w:t>Comte de Gobineau and Orientalism:  Selected Eastern Writings</w:t>
      </w:r>
      <w:r w:rsidRPr="006908A0">
        <w:t>.  Routledge, 2008.</w:t>
      </w:r>
    </w:p>
    <w:p w:rsidR="004E30BF" w:rsidRPr="006908A0" w:rsidRDefault="004E30BF" w:rsidP="00D65A16">
      <w:pPr>
        <w:pStyle w:val="Bibliography"/>
      </w:pPr>
      <w:r w:rsidRPr="006908A0">
        <w:t xml:space="preserve">Nasr, Seyyed Hossein.  </w:t>
      </w:r>
      <w:r w:rsidR="00D65A16" w:rsidRPr="00501123">
        <w:rPr>
          <w:i/>
          <w:iCs/>
        </w:rPr>
        <w:t>S</w:t>
      </w:r>
      <w:r w:rsidRPr="00D65A16">
        <w:rPr>
          <w:i/>
          <w:iCs/>
        </w:rPr>
        <w:t>adr al-Dín Shírází and His Transcendent Theosophy:  Background, Life and Works</w:t>
      </w:r>
      <w:r w:rsidRPr="006908A0">
        <w:t>.  Imperial Iranian Academy of Philosophy, Tehran, 1978.</w:t>
      </w:r>
    </w:p>
    <w:p w:rsidR="004E30BF" w:rsidRPr="006908A0" w:rsidRDefault="004E30BF" w:rsidP="00D65A16">
      <w:pPr>
        <w:pStyle w:val="Bibliography"/>
      </w:pPr>
      <w:r w:rsidRPr="006908A0">
        <w:t xml:space="preserve">______.  </w:t>
      </w:r>
      <w:r w:rsidR="004229E4" w:rsidRPr="000752BA">
        <w:rPr>
          <w:lang w:val="en-AU"/>
        </w:rPr>
        <w:t>“</w:t>
      </w:r>
      <w:r w:rsidR="00D65A16" w:rsidRPr="000752BA">
        <w:rPr>
          <w:lang w:val="en-AU"/>
        </w:rPr>
        <w:t>S</w:t>
      </w:r>
      <w:r w:rsidRPr="000752BA">
        <w:rPr>
          <w:lang w:val="en-AU"/>
        </w:rPr>
        <w:t xml:space="preserve">adr al-Dín Shírází (Mullá </w:t>
      </w:r>
      <w:r w:rsidR="00D65A16" w:rsidRPr="000752BA">
        <w:rPr>
          <w:lang w:val="en-AU"/>
        </w:rPr>
        <w:t>S</w:t>
      </w:r>
      <w:r w:rsidRPr="000752BA">
        <w:rPr>
          <w:lang w:val="en-AU"/>
        </w:rPr>
        <w:t>adrá)</w:t>
      </w:r>
      <w:r w:rsidR="004229E4" w:rsidRPr="000752BA">
        <w:rPr>
          <w:lang w:val="en-AU"/>
        </w:rPr>
        <w:t>”</w:t>
      </w:r>
      <w:r w:rsidRPr="000752BA">
        <w:rPr>
          <w:lang w:val="en-AU"/>
        </w:rPr>
        <w:t xml:space="preserve">.  </w:t>
      </w:r>
      <w:r w:rsidRPr="006908A0">
        <w:t xml:space="preserve">In </w:t>
      </w:r>
      <w:r w:rsidRPr="00D65A16">
        <w:rPr>
          <w:i/>
          <w:iCs/>
        </w:rPr>
        <w:t>A History of Muslim Philosophy</w:t>
      </w:r>
      <w:r w:rsidRPr="006908A0">
        <w:t>, edited by M. M. Sharif.  Harrassowitz, Wiesbaden, 196</w:t>
      </w:r>
      <w:r w:rsidR="001722F4" w:rsidRPr="006908A0">
        <w:t>3</w:t>
      </w:r>
      <w:r w:rsidR="001722F4">
        <w:t>–</w:t>
      </w:r>
      <w:r w:rsidR="001722F4" w:rsidRPr="006908A0">
        <w:t>1</w:t>
      </w:r>
      <w:r w:rsidRPr="006908A0">
        <w:t>966.</w:t>
      </w:r>
    </w:p>
    <w:p w:rsidR="004E30BF" w:rsidRPr="006908A0" w:rsidRDefault="004E30BF" w:rsidP="001722F4">
      <w:pPr>
        <w:pStyle w:val="Bibliography"/>
      </w:pPr>
      <w:r w:rsidRPr="006908A0">
        <w:t xml:space="preserve">______.  </w:t>
      </w:r>
      <w:r w:rsidR="004229E4">
        <w:t>“</w:t>
      </w:r>
      <w:r w:rsidRPr="006908A0">
        <w:t>The School of Iṣfahán</w:t>
      </w:r>
      <w:r w:rsidR="004229E4">
        <w:t>”</w:t>
      </w:r>
      <w:r w:rsidRPr="006908A0">
        <w:t xml:space="preserve">.  In </w:t>
      </w:r>
      <w:r w:rsidRPr="001722F4">
        <w:rPr>
          <w:i/>
          <w:iCs/>
        </w:rPr>
        <w:t>A History of Muslim Philosophy</w:t>
      </w:r>
      <w:r w:rsidRPr="006908A0">
        <w:t>, edited by M. M. Sharif.  Harrassowitz, Wiesbaden, 196</w:t>
      </w:r>
      <w:r w:rsidR="001722F4" w:rsidRPr="006908A0">
        <w:t>3</w:t>
      </w:r>
      <w:r w:rsidR="001722F4">
        <w:t>–</w:t>
      </w:r>
      <w:r w:rsidR="001722F4" w:rsidRPr="006908A0">
        <w:t>1</w:t>
      </w:r>
      <w:r w:rsidRPr="006908A0">
        <w:t>966.</w:t>
      </w:r>
    </w:p>
    <w:p w:rsidR="004E30BF" w:rsidRPr="006908A0" w:rsidRDefault="004E30BF" w:rsidP="001722F4">
      <w:pPr>
        <w:pStyle w:val="Bibliography"/>
      </w:pPr>
      <w:r w:rsidRPr="006908A0">
        <w:t>Navá</w:t>
      </w:r>
      <w:r w:rsidR="004229E4">
        <w:t>’</w:t>
      </w:r>
      <w:r w:rsidRPr="006908A0">
        <w:t xml:space="preserve">í, </w:t>
      </w:r>
      <w:r w:rsidR="004229E4">
        <w:t>‘</w:t>
      </w:r>
      <w:r w:rsidRPr="006908A0">
        <w:t xml:space="preserve">Abd al-Ḥusayn.  </w:t>
      </w:r>
      <w:r w:rsidR="004229E4">
        <w:t>“</w:t>
      </w:r>
      <w:r w:rsidRPr="006908A0">
        <w:t>Ḥájj Muḥammad Karím Khán Kirmání</w:t>
      </w:r>
      <w:r w:rsidR="004229E4">
        <w:t>”</w:t>
      </w:r>
      <w:r w:rsidRPr="006908A0">
        <w:t xml:space="preserve">.  </w:t>
      </w:r>
      <w:r w:rsidRPr="001722F4">
        <w:rPr>
          <w:i/>
          <w:iCs/>
        </w:rPr>
        <w:t>Yádgár</w:t>
      </w:r>
      <w:r w:rsidRPr="006908A0">
        <w:t xml:space="preserve"> (Tehran) vol. 4/5 (1328 Sh [1949]), pp. 10</w:t>
      </w:r>
      <w:r w:rsidR="001722F4" w:rsidRPr="006908A0">
        <w:t>6</w:t>
      </w:r>
      <w:r w:rsidR="001722F4">
        <w:t>–</w:t>
      </w:r>
      <w:r w:rsidR="001722F4" w:rsidRPr="006908A0">
        <w:t>1</w:t>
      </w:r>
      <w:r w:rsidRPr="006908A0">
        <w:t>8; vol. 6/7 (1328 Sh [1949]), pp. 6</w:t>
      </w:r>
      <w:r w:rsidR="001722F4" w:rsidRPr="006908A0">
        <w:t>2</w:t>
      </w:r>
      <w:r w:rsidR="001722F4">
        <w:t>–</w:t>
      </w:r>
      <w:r w:rsidR="001722F4" w:rsidRPr="006908A0">
        <w:t>7</w:t>
      </w:r>
      <w:r w:rsidRPr="006908A0">
        <w:t>3.</w:t>
      </w:r>
    </w:p>
    <w:p w:rsidR="004E30BF" w:rsidRPr="006908A0" w:rsidRDefault="004E30BF" w:rsidP="001722F4">
      <w:pPr>
        <w:pStyle w:val="Bibliography"/>
      </w:pPr>
      <w:r w:rsidRPr="006908A0">
        <w:t xml:space="preserve">Nazif, Süleyman.  </w:t>
      </w:r>
      <w:r w:rsidRPr="001722F4">
        <w:rPr>
          <w:i/>
          <w:iCs/>
        </w:rPr>
        <w:t>Nasiruddin Shah ve Babiler</w:t>
      </w:r>
      <w:r w:rsidRPr="006908A0">
        <w:t>.  Kanaat Kütüphanesi, Istanbul, 1923 [Yeni Kutuphane series 11].</w:t>
      </w:r>
    </w:p>
    <w:p w:rsidR="004E30BF" w:rsidRPr="006908A0" w:rsidRDefault="004E30BF" w:rsidP="001722F4">
      <w:pPr>
        <w:pStyle w:val="Bibliography"/>
      </w:pPr>
      <w:r w:rsidRPr="006908A0">
        <w:t xml:space="preserve">Newman, Andrew.  </w:t>
      </w:r>
      <w:r w:rsidR="004229E4">
        <w:t>“</w:t>
      </w:r>
      <w:r w:rsidRPr="006908A0">
        <w:t>Towards a Reconsideration of the Isfahan School of Philosophy:  Shaykh Baha</w:t>
      </w:r>
      <w:r w:rsidR="004229E4">
        <w:t>’</w:t>
      </w:r>
      <w:r w:rsidRPr="006908A0">
        <w:t>i and the Role of the Safawid Ulama</w:t>
      </w:r>
      <w:r w:rsidR="004229E4">
        <w:t>”</w:t>
      </w:r>
      <w:r w:rsidRPr="006908A0">
        <w:t xml:space="preserve">, </w:t>
      </w:r>
      <w:r w:rsidRPr="001722F4">
        <w:rPr>
          <w:i/>
          <w:iCs/>
        </w:rPr>
        <w:t>Studia Iranica</w:t>
      </w:r>
      <w:r w:rsidRPr="006908A0">
        <w:t xml:space="preserve"> (Paris), Tome 15, fasc. 2 (1986), 16</w:t>
      </w:r>
      <w:r w:rsidR="001722F4" w:rsidRPr="006908A0">
        <w:t>5</w:t>
      </w:r>
      <w:r w:rsidR="001722F4">
        <w:t>–</w:t>
      </w:r>
      <w:r w:rsidR="001722F4" w:rsidRPr="006908A0">
        <w:t>1</w:t>
      </w:r>
      <w:r w:rsidRPr="006908A0">
        <w:t>99.</w:t>
      </w:r>
    </w:p>
    <w:p w:rsidR="004E30BF" w:rsidRPr="006908A0" w:rsidRDefault="004E30BF" w:rsidP="002E033E">
      <w:pPr>
        <w:pStyle w:val="Bibliography"/>
      </w:pPr>
      <w:r w:rsidRPr="006908A0">
        <w:t xml:space="preserve">______.  </w:t>
      </w:r>
      <w:r w:rsidR="004229E4">
        <w:t>“</w:t>
      </w:r>
      <w:r w:rsidRPr="006908A0">
        <w:t xml:space="preserve">The Nature of the Akhbari/Usuli Dispute in Late-Safawid Iran.  Part One:  </w:t>
      </w:r>
      <w:r w:rsidR="004229E4">
        <w:t>‘</w:t>
      </w:r>
      <w:r w:rsidRPr="006908A0">
        <w:t>Abdallah al-Samahiji</w:t>
      </w:r>
      <w:r w:rsidR="004229E4">
        <w:t>’</w:t>
      </w:r>
      <w:r w:rsidRPr="006908A0">
        <w:t xml:space="preserve">s </w:t>
      </w:r>
      <w:r w:rsidR="004229E4">
        <w:t>‘</w:t>
      </w:r>
      <w:r w:rsidRPr="006908A0">
        <w:t>Munyat al-Mumarisin</w:t>
      </w:r>
      <w:r w:rsidR="004229E4">
        <w:t>’“</w:t>
      </w:r>
      <w:r w:rsidRPr="006908A0">
        <w:t xml:space="preserve">, </w:t>
      </w:r>
      <w:r w:rsidRPr="002E033E">
        <w:rPr>
          <w:i/>
          <w:iCs/>
        </w:rPr>
        <w:t>Bulletin of the School of Oriental and African Studies</w:t>
      </w:r>
      <w:r w:rsidRPr="006908A0">
        <w:t>, Vol. 55, i (1992), 2</w:t>
      </w:r>
      <w:r w:rsidR="001722F4" w:rsidRPr="006908A0">
        <w:t>2</w:t>
      </w:r>
      <w:r w:rsidR="001722F4">
        <w:t>–</w:t>
      </w:r>
      <w:r w:rsidR="001722F4" w:rsidRPr="006908A0">
        <w:t>5</w:t>
      </w:r>
      <w:r w:rsidRPr="006908A0">
        <w:t>1.</w:t>
      </w:r>
    </w:p>
    <w:p w:rsidR="004E30BF" w:rsidRPr="006908A0" w:rsidRDefault="004E30BF" w:rsidP="002E033E">
      <w:pPr>
        <w:pStyle w:val="Bibliography"/>
      </w:pPr>
      <w:r w:rsidRPr="006908A0">
        <w:t xml:space="preserve">______.  </w:t>
      </w:r>
      <w:r w:rsidR="004229E4">
        <w:t>“</w:t>
      </w:r>
      <w:r w:rsidRPr="006908A0">
        <w:t>The Nature of the Akhbari/Usuli Dispute in Late-Safawid Iran.  Part Two:  The Conflict Reassessed</w:t>
      </w:r>
      <w:r w:rsidR="004229E4">
        <w:t>”</w:t>
      </w:r>
      <w:r w:rsidRPr="006908A0">
        <w:t xml:space="preserve">, </w:t>
      </w:r>
      <w:r w:rsidRPr="002E033E">
        <w:rPr>
          <w:i/>
          <w:iCs/>
        </w:rPr>
        <w:t>Bulletin of the School of Oriental and African Studies</w:t>
      </w:r>
      <w:r w:rsidRPr="006908A0">
        <w:t>, Vol. 55, ii (1992), 25</w:t>
      </w:r>
      <w:r w:rsidR="001722F4" w:rsidRPr="006908A0">
        <w:t>0</w:t>
      </w:r>
      <w:r w:rsidR="001722F4">
        <w:t>–</w:t>
      </w:r>
      <w:r w:rsidR="001722F4" w:rsidRPr="006908A0">
        <w:t>2</w:t>
      </w:r>
      <w:r w:rsidRPr="006908A0">
        <w:t>61.</w:t>
      </w:r>
    </w:p>
    <w:p w:rsidR="004E30BF" w:rsidRPr="009F51C2" w:rsidRDefault="004E30BF" w:rsidP="002E033E">
      <w:pPr>
        <w:pStyle w:val="Bibliography"/>
        <w:rPr>
          <w:lang w:val="fr-FR"/>
        </w:rPr>
      </w:pPr>
      <w:r w:rsidRPr="006908A0">
        <w:t xml:space="preserve">______.  </w:t>
      </w:r>
      <w:r w:rsidR="004229E4">
        <w:t>“</w:t>
      </w:r>
      <w:r w:rsidRPr="006908A0">
        <w:t>Anti-Akhbari Sentiments among the Qajar &lt;i&gt;</w:t>
      </w:r>
      <w:r w:rsidR="004229E4">
        <w:t>‘</w:t>
      </w:r>
      <w:r w:rsidRPr="006908A0">
        <w:t>Ulama:  The Case of Muhammad Baqir al-Khwansari (d. 1313/1895)</w:t>
      </w:r>
      <w:r w:rsidR="004229E4">
        <w:t>”</w:t>
      </w:r>
      <w:r w:rsidRPr="006908A0">
        <w:t xml:space="preserve">, in R. Gleave, ed., </w:t>
      </w:r>
      <w:r w:rsidRPr="002E033E">
        <w:rPr>
          <w:i/>
          <w:iCs/>
        </w:rPr>
        <w:t>Religion and Society</w:t>
      </w:r>
      <w:r w:rsidR="002E033E">
        <w:t xml:space="preserve">. </w:t>
      </w:r>
      <w:r w:rsidRPr="006908A0">
        <w:t xml:space="preserve"> </w:t>
      </w:r>
      <w:r w:rsidRPr="009F51C2">
        <w:rPr>
          <w:lang w:val="fr-FR"/>
        </w:rPr>
        <w:t xml:space="preserve">In </w:t>
      </w:r>
      <w:r w:rsidRPr="009F51C2">
        <w:rPr>
          <w:i/>
          <w:iCs/>
          <w:lang w:val="fr-FR"/>
        </w:rPr>
        <w:t>Qajar Iran</w:t>
      </w:r>
      <w:r w:rsidRPr="009F51C2">
        <w:rPr>
          <w:lang w:val="fr-FR"/>
        </w:rPr>
        <w:t xml:space="preserve"> (Routledge/Curzon, London, 2004), 15</w:t>
      </w:r>
      <w:r w:rsidR="001722F4" w:rsidRPr="009F51C2">
        <w:rPr>
          <w:lang w:val="fr-FR"/>
        </w:rPr>
        <w:t>5–1</w:t>
      </w:r>
      <w:r w:rsidRPr="009F51C2">
        <w:rPr>
          <w:lang w:val="fr-FR"/>
        </w:rPr>
        <w:t>73.</w:t>
      </w:r>
    </w:p>
    <w:p w:rsidR="004E30BF" w:rsidRPr="004E30BF" w:rsidRDefault="004E30BF" w:rsidP="002E033E">
      <w:pPr>
        <w:pStyle w:val="Bibliography"/>
        <w:rPr>
          <w:lang w:val="fr-FR"/>
        </w:rPr>
      </w:pPr>
      <w:r w:rsidRPr="006908A0">
        <w:rPr>
          <w:lang w:val="fr-FR"/>
        </w:rPr>
        <w:t xml:space="preserve">Nicolas, A.-L.-M. [Louis Alphonse Daniel].  </w:t>
      </w:r>
      <w:r w:rsidRPr="002E033E">
        <w:rPr>
          <w:i/>
          <w:iCs/>
          <w:lang w:val="fr-FR"/>
        </w:rPr>
        <w:t>Essai sur le Chéïkhisme</w:t>
      </w:r>
      <w:r w:rsidRPr="004E30BF">
        <w:rPr>
          <w:lang w:val="fr-FR"/>
        </w:rPr>
        <w:t xml:space="preserve">.  Vol. 1, </w:t>
      </w:r>
      <w:r w:rsidRPr="002E033E">
        <w:rPr>
          <w:i/>
          <w:iCs/>
          <w:lang w:val="fr-FR"/>
        </w:rPr>
        <w:t>Cheïkh Ahmed Lahçahi</w:t>
      </w:r>
      <w:r w:rsidRPr="004E30BF">
        <w:rPr>
          <w:lang w:val="fr-FR"/>
        </w:rPr>
        <w:t>.  P. Geuthner, Paris, 1910.</w:t>
      </w:r>
    </w:p>
    <w:p w:rsidR="002E033E" w:rsidRDefault="002E033E">
      <w:pPr>
        <w:widowControl/>
        <w:kinsoku/>
        <w:overflowPunct/>
        <w:textAlignment w:val="auto"/>
        <w:rPr>
          <w:lang w:val="fr-FR"/>
        </w:rPr>
      </w:pPr>
      <w:r>
        <w:rPr>
          <w:lang w:val="fr-FR"/>
        </w:rPr>
        <w:br w:type="page"/>
      </w:r>
    </w:p>
    <w:p w:rsidR="00501123" w:rsidRPr="008723FE" w:rsidRDefault="00501123" w:rsidP="00EC09F8">
      <w:pPr>
        <w:pStyle w:val="Bibliography"/>
        <w:rPr>
          <w:lang w:val="fr-FR"/>
        </w:rPr>
      </w:pPr>
      <w:r w:rsidRPr="008723FE">
        <w:rPr>
          <w:lang w:val="fr-FR"/>
        </w:rPr>
        <w:t xml:space="preserve">______.  [Louis Alphonse Daniel].  </w:t>
      </w:r>
      <w:r w:rsidRPr="00EC09F8">
        <w:rPr>
          <w:i/>
          <w:iCs/>
          <w:lang w:val="fr-FR"/>
        </w:rPr>
        <w:t>Essai sur le Chéïkhisme</w:t>
      </w:r>
      <w:r w:rsidRPr="008723FE">
        <w:rPr>
          <w:lang w:val="fr-FR"/>
        </w:rPr>
        <w:t xml:space="preserve">.  </w:t>
      </w:r>
      <w:r w:rsidRPr="00EC09F8">
        <w:rPr>
          <w:lang w:val="fr-FR"/>
        </w:rPr>
        <w:t>Vol. 2,</w:t>
      </w:r>
      <w:r w:rsidR="00EC09F8" w:rsidRPr="00EC09F8">
        <w:rPr>
          <w:lang w:val="fr-FR"/>
        </w:rPr>
        <w:t xml:space="preserve"> </w:t>
      </w:r>
      <w:r w:rsidRPr="00EC09F8">
        <w:rPr>
          <w:i/>
          <w:iCs/>
          <w:lang w:val="fr-FR"/>
        </w:rPr>
        <w:t>Séyyéd Kazem Rechti</w:t>
      </w:r>
      <w:r w:rsidRPr="00EC09F8">
        <w:rPr>
          <w:lang w:val="fr-FR"/>
        </w:rPr>
        <w:t xml:space="preserve">.  </w:t>
      </w:r>
      <w:r w:rsidRPr="008723FE">
        <w:rPr>
          <w:lang w:val="fr-FR"/>
        </w:rPr>
        <w:t>P. Geuthner, Paris, 1914.</w:t>
      </w:r>
    </w:p>
    <w:p w:rsidR="00501123" w:rsidRPr="008723FE" w:rsidRDefault="00501123" w:rsidP="00EC09F8">
      <w:pPr>
        <w:pStyle w:val="Bibliography"/>
        <w:rPr>
          <w:lang w:val="fr-FR"/>
        </w:rPr>
      </w:pPr>
      <w:r w:rsidRPr="008723FE">
        <w:rPr>
          <w:lang w:val="fr-FR"/>
        </w:rPr>
        <w:t xml:space="preserve">______.  [Louis Alphonse Daniel].  </w:t>
      </w:r>
      <w:r w:rsidR="00EC09F8" w:rsidRPr="00EC09F8">
        <w:rPr>
          <w:i/>
          <w:iCs/>
          <w:lang w:val="fr-FR"/>
        </w:rPr>
        <w:t>Essai sur le Chéïkhisme</w:t>
      </w:r>
      <w:r w:rsidRPr="008723FE">
        <w:rPr>
          <w:lang w:val="fr-FR"/>
        </w:rPr>
        <w:t xml:space="preserve">.  Vol. 3, </w:t>
      </w:r>
      <w:r w:rsidRPr="00EC09F8">
        <w:rPr>
          <w:i/>
          <w:iCs/>
          <w:lang w:val="fr-FR"/>
        </w:rPr>
        <w:t>La Science de Dieu</w:t>
      </w:r>
      <w:r w:rsidRPr="008723FE">
        <w:rPr>
          <w:lang w:val="fr-FR"/>
        </w:rPr>
        <w:t>.   P. Geuthner, Paris, 1911.</w:t>
      </w:r>
    </w:p>
    <w:p w:rsidR="00501123" w:rsidRPr="008723FE" w:rsidRDefault="00501123" w:rsidP="00EC09F8">
      <w:pPr>
        <w:pStyle w:val="Bibliography"/>
        <w:rPr>
          <w:lang w:val="fr-FR"/>
        </w:rPr>
      </w:pPr>
      <w:r w:rsidRPr="008723FE">
        <w:rPr>
          <w:lang w:val="fr-FR"/>
        </w:rPr>
        <w:t xml:space="preserve">______.  [Louis Alphonse Daniel].  </w:t>
      </w:r>
      <w:r w:rsidR="00EC09F8" w:rsidRPr="00EC09F8">
        <w:rPr>
          <w:i/>
          <w:iCs/>
          <w:lang w:val="fr-FR"/>
        </w:rPr>
        <w:t>Essai sur le Chéïkhisme</w:t>
      </w:r>
      <w:r w:rsidRPr="008723FE">
        <w:rPr>
          <w:lang w:val="fr-FR"/>
        </w:rPr>
        <w:t xml:space="preserve">.  Vol. 4, </w:t>
      </w:r>
      <w:r w:rsidRPr="00EC09F8">
        <w:rPr>
          <w:i/>
          <w:iCs/>
          <w:lang w:val="fr-FR"/>
        </w:rPr>
        <w:t>La Science de Dieu</w:t>
      </w:r>
      <w:r w:rsidRPr="008723FE">
        <w:rPr>
          <w:lang w:val="fr-FR"/>
        </w:rPr>
        <w:t>.   P. Geuthner, Paris, 1911.</w:t>
      </w:r>
    </w:p>
    <w:p w:rsidR="00501123" w:rsidRPr="008723FE" w:rsidRDefault="00501123" w:rsidP="00EC09F8">
      <w:pPr>
        <w:pStyle w:val="Bibliography"/>
        <w:rPr>
          <w:lang w:val="fr-FR"/>
        </w:rPr>
      </w:pPr>
      <w:r w:rsidRPr="008723FE">
        <w:rPr>
          <w:lang w:val="fr-FR"/>
        </w:rPr>
        <w:t xml:space="preserve">______.  [Louis Alphonse Daniel].  </w:t>
      </w:r>
      <w:r w:rsidRPr="00EC09F8">
        <w:rPr>
          <w:i/>
          <w:iCs/>
          <w:lang w:val="fr-FR"/>
        </w:rPr>
        <w:t>Séyyèd Ali Mohammed, dit le Bâb:  Histoire</w:t>
      </w:r>
      <w:r w:rsidRPr="008723FE">
        <w:rPr>
          <w:lang w:val="fr-FR"/>
        </w:rPr>
        <w:t>.  Dujarric, Paris, 1905.</w:t>
      </w:r>
    </w:p>
    <w:p w:rsidR="00501123" w:rsidRPr="008723FE" w:rsidRDefault="00501123" w:rsidP="00766EAC">
      <w:pPr>
        <w:pStyle w:val="Bibliography"/>
        <w:rPr>
          <w:lang w:val="fr-FR"/>
        </w:rPr>
      </w:pPr>
      <w:r w:rsidRPr="008723FE">
        <w:rPr>
          <w:lang w:val="fr-FR"/>
        </w:rPr>
        <w:t xml:space="preserve">______.  [Louis Alphonse Daniel].  Introduction to </w:t>
      </w:r>
      <w:r w:rsidRPr="00766EAC">
        <w:rPr>
          <w:i/>
          <w:iCs/>
          <w:lang w:val="fr-FR"/>
        </w:rPr>
        <w:t>Le Livre des Sept Preuves de la Mission du Bâb</w:t>
      </w:r>
      <w:r w:rsidRPr="008723FE">
        <w:rPr>
          <w:lang w:val="fr-FR"/>
        </w:rPr>
        <w:t xml:space="preserve"> [</w:t>
      </w:r>
      <w:r w:rsidRPr="00766EAC">
        <w:rPr>
          <w:i/>
          <w:iCs/>
          <w:lang w:val="fr-FR"/>
        </w:rPr>
        <w:t>Dalá</w:t>
      </w:r>
      <w:r w:rsidR="004229E4">
        <w:rPr>
          <w:i/>
          <w:iCs/>
          <w:lang w:val="fr-FR"/>
        </w:rPr>
        <w:t>’</w:t>
      </w:r>
      <w:r w:rsidRPr="00766EAC">
        <w:rPr>
          <w:i/>
          <w:iCs/>
          <w:lang w:val="fr-FR"/>
        </w:rPr>
        <w:t>il-i sab</w:t>
      </w:r>
      <w:r w:rsidR="004229E4" w:rsidRPr="000752BA">
        <w:rPr>
          <w:lang w:val="fr-FR"/>
        </w:rPr>
        <w:t>‘</w:t>
      </w:r>
      <w:r w:rsidRPr="00766EAC">
        <w:rPr>
          <w:i/>
          <w:iCs/>
          <w:lang w:val="fr-FR"/>
        </w:rPr>
        <w:t>a</w:t>
      </w:r>
      <w:r w:rsidRPr="008723FE">
        <w:rPr>
          <w:lang w:val="fr-FR"/>
        </w:rPr>
        <w:t>].  Translated by A.-L.-M. Nicolas.  J. Maisonneuve, Paris, 1902.</w:t>
      </w:r>
    </w:p>
    <w:p w:rsidR="00501123" w:rsidRPr="008723FE" w:rsidRDefault="00501123" w:rsidP="00766EAC">
      <w:pPr>
        <w:pStyle w:val="Bibliography"/>
        <w:rPr>
          <w:lang w:val="fr-FR"/>
        </w:rPr>
      </w:pPr>
      <w:r w:rsidRPr="008723FE">
        <w:rPr>
          <w:lang w:val="fr-FR"/>
        </w:rPr>
        <w:t xml:space="preserve">______.  [Louis Alphonse Daniel].  </w:t>
      </w:r>
      <w:r w:rsidRPr="00766EAC">
        <w:rPr>
          <w:i/>
          <w:iCs/>
          <w:lang w:val="fr-FR"/>
        </w:rPr>
        <w:t>Qui est le successeur du Báb?</w:t>
      </w:r>
      <w:r w:rsidRPr="008723FE">
        <w:rPr>
          <w:lang w:val="fr-FR"/>
        </w:rPr>
        <w:t xml:space="preserve"> 16.  Librairie d</w:t>
      </w:r>
      <w:r w:rsidR="004229E4">
        <w:rPr>
          <w:lang w:val="fr-FR"/>
        </w:rPr>
        <w:t>’</w:t>
      </w:r>
      <w:r w:rsidRPr="008723FE">
        <w:rPr>
          <w:lang w:val="fr-FR"/>
        </w:rPr>
        <w:t>Amerique et d</w:t>
      </w:r>
      <w:r w:rsidR="004229E4">
        <w:rPr>
          <w:lang w:val="fr-FR"/>
        </w:rPr>
        <w:t>’</w:t>
      </w:r>
      <w:r w:rsidRPr="008723FE">
        <w:rPr>
          <w:lang w:val="fr-FR"/>
        </w:rPr>
        <w:t>Orient,  Adrien-Maisonneuve, Paris, 1933.</w:t>
      </w:r>
    </w:p>
    <w:p w:rsidR="00501123" w:rsidRPr="008723FE" w:rsidRDefault="00501123" w:rsidP="00766EAC">
      <w:pPr>
        <w:pStyle w:val="Bibliography"/>
        <w:rPr>
          <w:lang w:val="fr-FR"/>
        </w:rPr>
      </w:pPr>
      <w:r w:rsidRPr="008723FE">
        <w:rPr>
          <w:lang w:val="fr-FR"/>
        </w:rPr>
        <w:t xml:space="preserve">______.  [Louis Alphonse Daniel].  </w:t>
      </w:r>
      <w:r w:rsidR="004229E4">
        <w:rPr>
          <w:lang w:val="fr-FR"/>
        </w:rPr>
        <w:t>“</w:t>
      </w:r>
      <w:r w:rsidRPr="008723FE">
        <w:rPr>
          <w:lang w:val="fr-FR"/>
        </w:rPr>
        <w:t>Le Dossier russo-anglais de Seyyed Ali Mohammed dit le Báb</w:t>
      </w:r>
      <w:r w:rsidR="004229E4">
        <w:rPr>
          <w:lang w:val="fr-FR"/>
        </w:rPr>
        <w:t>”</w:t>
      </w:r>
      <w:r w:rsidRPr="008723FE">
        <w:rPr>
          <w:lang w:val="fr-FR"/>
        </w:rPr>
        <w:t xml:space="preserve">.  </w:t>
      </w:r>
      <w:r w:rsidRPr="00766EAC">
        <w:rPr>
          <w:i/>
          <w:iCs/>
          <w:lang w:val="fr-FR"/>
        </w:rPr>
        <w:t>Revue du Monde Musulman</w:t>
      </w:r>
      <w:r w:rsidRPr="008723FE">
        <w:rPr>
          <w:lang w:val="fr-FR"/>
        </w:rPr>
        <w:t xml:space="preserve"> (Paris) 14 (1911):  pp. 357</w:t>
      </w:r>
      <w:r>
        <w:rPr>
          <w:lang w:val="fr-FR"/>
        </w:rPr>
        <w:t>–</w:t>
      </w:r>
      <w:r w:rsidRPr="008723FE">
        <w:rPr>
          <w:lang w:val="fr-FR"/>
        </w:rPr>
        <w:t>63.</w:t>
      </w:r>
    </w:p>
    <w:p w:rsidR="00501123" w:rsidRPr="008723FE" w:rsidRDefault="00501123" w:rsidP="00766EAC">
      <w:pPr>
        <w:pStyle w:val="Bibliography"/>
        <w:rPr>
          <w:lang w:val="fr-FR"/>
        </w:rPr>
      </w:pPr>
      <w:r w:rsidRPr="008723FE">
        <w:rPr>
          <w:lang w:val="fr-FR"/>
        </w:rPr>
        <w:t xml:space="preserve">______.  [Louis Alphonse Daniel].  </w:t>
      </w:r>
      <w:r w:rsidR="004229E4">
        <w:rPr>
          <w:lang w:val="fr-FR"/>
        </w:rPr>
        <w:t>“</w:t>
      </w:r>
      <w:r w:rsidRPr="008723FE">
        <w:rPr>
          <w:lang w:val="fr-FR"/>
        </w:rPr>
        <w:t>Quelques documents relatifs au Babisme</w:t>
      </w:r>
      <w:r w:rsidR="004229E4">
        <w:rPr>
          <w:lang w:val="fr-FR"/>
        </w:rPr>
        <w:t>”</w:t>
      </w:r>
      <w:r w:rsidRPr="008723FE">
        <w:rPr>
          <w:lang w:val="fr-FR"/>
        </w:rPr>
        <w:t xml:space="preserve">.  </w:t>
      </w:r>
      <w:r w:rsidRPr="00766EAC">
        <w:rPr>
          <w:i/>
          <w:iCs/>
          <w:lang w:val="fr-FR"/>
        </w:rPr>
        <w:t>Journal Asiatique</w:t>
      </w:r>
      <w:r w:rsidRPr="008723FE">
        <w:rPr>
          <w:lang w:val="fr-FR"/>
        </w:rPr>
        <w:t xml:space="preserve"> (Paris) 224 (1934):  pp. 107</w:t>
      </w:r>
      <w:r>
        <w:rPr>
          <w:lang w:val="fr-FR"/>
        </w:rPr>
        <w:t>–</w:t>
      </w:r>
      <w:r w:rsidRPr="008723FE">
        <w:rPr>
          <w:lang w:val="fr-FR"/>
        </w:rPr>
        <w:t>42.</w:t>
      </w:r>
    </w:p>
    <w:p w:rsidR="00501123" w:rsidRPr="008723FE" w:rsidRDefault="00501123" w:rsidP="00766EAC">
      <w:pPr>
        <w:pStyle w:val="Bibliography"/>
        <w:rPr>
          <w:lang w:val="fr-FR"/>
        </w:rPr>
      </w:pPr>
      <w:r w:rsidRPr="008723FE">
        <w:rPr>
          <w:lang w:val="fr-FR"/>
        </w:rPr>
        <w:t xml:space="preserve">______.  [Louis Alphonse Daniel]. </w:t>
      </w:r>
      <w:r w:rsidR="004229E4">
        <w:rPr>
          <w:lang w:val="fr-FR"/>
        </w:rPr>
        <w:t>“</w:t>
      </w:r>
      <w:r w:rsidRPr="008723FE">
        <w:rPr>
          <w:lang w:val="fr-FR"/>
        </w:rPr>
        <w:t xml:space="preserve">A propos de deux manuscrits  </w:t>
      </w:r>
      <w:r w:rsidR="004229E4" w:rsidRPr="000752BA">
        <w:rPr>
          <w:lang w:val="fr-FR"/>
        </w:rPr>
        <w:t>‘</w:t>
      </w:r>
      <w:r w:rsidRPr="008723FE">
        <w:rPr>
          <w:lang w:val="fr-FR"/>
        </w:rPr>
        <w:t>Babis</w:t>
      </w:r>
      <w:r w:rsidR="004229E4">
        <w:rPr>
          <w:lang w:val="fr-FR"/>
        </w:rPr>
        <w:t>’</w:t>
      </w:r>
      <w:r w:rsidRPr="008723FE">
        <w:rPr>
          <w:lang w:val="fr-FR"/>
        </w:rPr>
        <w:t xml:space="preserve"> de la Bibliothèque Nationale</w:t>
      </w:r>
      <w:r w:rsidR="004229E4">
        <w:rPr>
          <w:lang w:val="fr-FR"/>
        </w:rPr>
        <w:t>”</w:t>
      </w:r>
      <w:r w:rsidRPr="008723FE">
        <w:rPr>
          <w:lang w:val="fr-FR"/>
        </w:rPr>
        <w:t xml:space="preserve">.  </w:t>
      </w:r>
      <w:r w:rsidRPr="00766EAC">
        <w:rPr>
          <w:i/>
          <w:iCs/>
          <w:lang w:val="fr-FR"/>
        </w:rPr>
        <w:t>Revue de l</w:t>
      </w:r>
      <w:r w:rsidR="004229E4">
        <w:rPr>
          <w:i/>
          <w:iCs/>
          <w:lang w:val="fr-FR"/>
        </w:rPr>
        <w:t>’</w:t>
      </w:r>
      <w:r w:rsidRPr="00766EAC">
        <w:rPr>
          <w:i/>
          <w:iCs/>
          <w:lang w:val="fr-FR"/>
        </w:rPr>
        <w:t>Histoire des Religions</w:t>
      </w:r>
      <w:r w:rsidRPr="008723FE">
        <w:rPr>
          <w:lang w:val="fr-FR"/>
        </w:rPr>
        <w:t xml:space="preserve"> (Paris) 47 (1903): 58</w:t>
      </w:r>
      <w:r>
        <w:rPr>
          <w:lang w:val="fr-FR"/>
        </w:rPr>
        <w:t>–</w:t>
      </w:r>
      <w:r w:rsidRPr="008723FE">
        <w:rPr>
          <w:lang w:val="fr-FR"/>
        </w:rPr>
        <w:t>73.</w:t>
      </w:r>
    </w:p>
    <w:p w:rsidR="00501123" w:rsidRPr="008723FE" w:rsidRDefault="00501123" w:rsidP="00766EAC">
      <w:pPr>
        <w:pStyle w:val="Bibliography"/>
        <w:rPr>
          <w:lang w:val="fr-FR"/>
        </w:rPr>
      </w:pPr>
      <w:r w:rsidRPr="008723FE">
        <w:rPr>
          <w:lang w:val="fr-FR"/>
        </w:rPr>
        <w:t xml:space="preserve">______.  [Louis Alphonse Daniel].  </w:t>
      </w:r>
      <w:r w:rsidR="004229E4">
        <w:rPr>
          <w:lang w:val="fr-FR"/>
        </w:rPr>
        <w:t>“</w:t>
      </w:r>
      <w:r w:rsidRPr="008723FE">
        <w:rPr>
          <w:lang w:val="fr-FR"/>
        </w:rPr>
        <w:t>Le Báb astronome</w:t>
      </w:r>
      <w:r w:rsidR="004229E4">
        <w:rPr>
          <w:lang w:val="fr-FR"/>
        </w:rPr>
        <w:t>”</w:t>
      </w:r>
      <w:r w:rsidRPr="008723FE">
        <w:rPr>
          <w:lang w:val="fr-FR"/>
        </w:rPr>
        <w:t xml:space="preserve">.  </w:t>
      </w:r>
      <w:r w:rsidRPr="00766EAC">
        <w:rPr>
          <w:i/>
          <w:iCs/>
          <w:lang w:val="fr-FR"/>
        </w:rPr>
        <w:t>Revue de l</w:t>
      </w:r>
      <w:r w:rsidR="004229E4">
        <w:rPr>
          <w:i/>
          <w:iCs/>
          <w:lang w:val="fr-FR"/>
        </w:rPr>
        <w:t>’</w:t>
      </w:r>
      <w:r w:rsidRPr="00766EAC">
        <w:rPr>
          <w:i/>
          <w:iCs/>
          <w:lang w:val="fr-FR"/>
        </w:rPr>
        <w:t>Histoire des Religions</w:t>
      </w:r>
      <w:r w:rsidRPr="008723FE">
        <w:rPr>
          <w:lang w:val="fr-FR"/>
        </w:rPr>
        <w:t xml:space="preserve"> (Paris) 114 (1 1936):  pp. 99</w:t>
      </w:r>
      <w:r>
        <w:rPr>
          <w:lang w:val="fr-FR"/>
        </w:rPr>
        <w:t>–</w:t>
      </w:r>
      <w:r w:rsidRPr="008723FE">
        <w:rPr>
          <w:lang w:val="fr-FR"/>
        </w:rPr>
        <w:t>101.  Issued separately as an offprint.</w:t>
      </w:r>
    </w:p>
    <w:p w:rsidR="00501123" w:rsidRPr="00E52A44" w:rsidRDefault="00501123" w:rsidP="00766EAC">
      <w:pPr>
        <w:pStyle w:val="Bibliography"/>
        <w:rPr>
          <w:lang w:val="fr-FR"/>
        </w:rPr>
      </w:pPr>
      <w:r w:rsidRPr="008723FE">
        <w:rPr>
          <w:lang w:val="fr-FR"/>
        </w:rPr>
        <w:t xml:space="preserve">______.  [Louis Alphonse Daniel].  </w:t>
      </w:r>
      <w:r w:rsidR="004229E4">
        <w:rPr>
          <w:lang w:val="fr-FR"/>
        </w:rPr>
        <w:t>“</w:t>
      </w:r>
      <w:r w:rsidRPr="008723FE">
        <w:rPr>
          <w:lang w:val="fr-FR"/>
        </w:rPr>
        <w:t>Les behahis et le Báb</w:t>
      </w:r>
      <w:r w:rsidR="004229E4">
        <w:rPr>
          <w:lang w:val="fr-FR"/>
        </w:rPr>
        <w:t>”</w:t>
      </w:r>
      <w:r w:rsidRPr="008723FE">
        <w:rPr>
          <w:lang w:val="fr-FR"/>
        </w:rPr>
        <w:t xml:space="preserve">.  </w:t>
      </w:r>
      <w:r w:rsidRPr="00766EAC">
        <w:rPr>
          <w:i/>
          <w:iCs/>
          <w:lang w:val="fr-FR"/>
        </w:rPr>
        <w:t>Journal Asiatique</w:t>
      </w:r>
      <w:r w:rsidRPr="008723FE">
        <w:rPr>
          <w:lang w:val="fr-FR"/>
        </w:rPr>
        <w:t>, Vol. 222 (pp. 257</w:t>
      </w:r>
      <w:r>
        <w:rPr>
          <w:lang w:val="fr-FR"/>
        </w:rPr>
        <w:t>–</w:t>
      </w:r>
      <w:r w:rsidRPr="008723FE">
        <w:rPr>
          <w:lang w:val="fr-FR"/>
        </w:rPr>
        <w:t xml:space="preserve">264 April-June 1933).  </w:t>
      </w:r>
      <w:r w:rsidRPr="00E52A44">
        <w:rPr>
          <w:lang w:val="fr-FR"/>
        </w:rPr>
        <w:t>Issued as an offprint, Imprimerie Nationale, Paris, Librairie Orientaliste Paul Geuthner, 1933.  [Includes lengthy translation from the Báb</w:t>
      </w:r>
      <w:r w:rsidR="004229E4">
        <w:rPr>
          <w:lang w:val="fr-FR"/>
        </w:rPr>
        <w:t>’</w:t>
      </w:r>
      <w:r w:rsidRPr="00E52A44">
        <w:rPr>
          <w:lang w:val="fr-FR"/>
        </w:rPr>
        <w:t xml:space="preserve">s </w:t>
      </w:r>
      <w:r w:rsidRPr="00E52A44">
        <w:rPr>
          <w:i/>
          <w:iCs/>
          <w:lang w:val="fr-FR"/>
        </w:rPr>
        <w:t>Khuṭbay-i qahriyya</w:t>
      </w:r>
      <w:r w:rsidRPr="00E52A44">
        <w:rPr>
          <w:lang w:val="fr-FR"/>
        </w:rPr>
        <w:t>.]</w:t>
      </w:r>
    </w:p>
    <w:p w:rsidR="00501123" w:rsidRPr="008723FE" w:rsidRDefault="00501123" w:rsidP="00501123">
      <w:pPr>
        <w:pStyle w:val="Bibliography"/>
      </w:pPr>
      <w:r w:rsidRPr="00E52A44">
        <w:rPr>
          <w:i/>
          <w:iCs/>
          <w:lang w:val="fr-FR"/>
        </w:rPr>
        <w:t>Nivishtiját wa áthár-i aṣḥáb-i avvaliyyay-i amr-i a</w:t>
      </w:r>
      <w:r w:rsidR="004229E4" w:rsidRPr="000752BA">
        <w:rPr>
          <w:lang w:val="fr-FR"/>
        </w:rPr>
        <w:t>‘</w:t>
      </w:r>
      <w:r w:rsidRPr="00E52A44">
        <w:rPr>
          <w:i/>
          <w:iCs/>
          <w:lang w:val="fr-FR"/>
        </w:rPr>
        <w:t>lá</w:t>
      </w:r>
      <w:r w:rsidRPr="00E52A44">
        <w:rPr>
          <w:lang w:val="fr-FR"/>
        </w:rPr>
        <w:t xml:space="preserve">.  </w:t>
      </w:r>
      <w:r w:rsidRPr="008723FE">
        <w:t>Vol. 80, INBA.  Digitally reprinted at https://www.h-net.org/~bahai/index/diglib/arapub.htm.</w:t>
      </w:r>
    </w:p>
    <w:p w:rsidR="00501123" w:rsidRPr="008723FE" w:rsidRDefault="00501123" w:rsidP="00766EAC">
      <w:pPr>
        <w:pStyle w:val="Bibliography"/>
        <w:rPr>
          <w:lang w:val="de-DE"/>
        </w:rPr>
      </w:pPr>
      <w:r w:rsidRPr="008723FE">
        <w:rPr>
          <w:lang w:val="de-DE"/>
        </w:rPr>
        <w:t xml:space="preserve">Nöldeke, Prof. T.  </w:t>
      </w:r>
      <w:r w:rsidR="004229E4">
        <w:rPr>
          <w:lang w:val="de-DE"/>
        </w:rPr>
        <w:t>“</w:t>
      </w:r>
      <w:r w:rsidRPr="008723FE">
        <w:rPr>
          <w:lang w:val="de-DE"/>
        </w:rPr>
        <w:t>Orientalischer Socialismus</w:t>
      </w:r>
      <w:r w:rsidR="004229E4">
        <w:rPr>
          <w:lang w:val="de-DE"/>
        </w:rPr>
        <w:t>”</w:t>
      </w:r>
      <w:r w:rsidRPr="008723FE">
        <w:rPr>
          <w:lang w:val="de-DE"/>
        </w:rPr>
        <w:t xml:space="preserve">.  </w:t>
      </w:r>
      <w:r w:rsidRPr="00766EAC">
        <w:rPr>
          <w:i/>
          <w:iCs/>
          <w:lang w:val="de-DE"/>
        </w:rPr>
        <w:t>Deutsche Rundschau</w:t>
      </w:r>
      <w:r w:rsidRPr="008723FE">
        <w:rPr>
          <w:lang w:val="de-DE"/>
        </w:rPr>
        <w:t xml:space="preserve"> 18 (1879):  284</w:t>
      </w:r>
      <w:r>
        <w:rPr>
          <w:lang w:val="de-DE"/>
        </w:rPr>
        <w:t>–</w:t>
      </w:r>
      <w:r w:rsidRPr="008723FE">
        <w:rPr>
          <w:lang w:val="de-DE"/>
        </w:rPr>
        <w:t>91.</w:t>
      </w:r>
    </w:p>
    <w:p w:rsidR="00501123" w:rsidRPr="008723FE" w:rsidRDefault="00501123" w:rsidP="00766EAC">
      <w:pPr>
        <w:pStyle w:val="Bibliography"/>
        <w:rPr>
          <w:lang w:val="de-DE"/>
        </w:rPr>
      </w:pPr>
      <w:r w:rsidRPr="008723FE">
        <w:rPr>
          <w:lang w:val="de-DE"/>
        </w:rPr>
        <w:t>Nuqabá</w:t>
      </w:r>
      <w:r w:rsidR="004229E4">
        <w:rPr>
          <w:lang w:val="de-DE"/>
        </w:rPr>
        <w:t>’</w:t>
      </w:r>
      <w:r w:rsidRPr="008723FE">
        <w:rPr>
          <w:lang w:val="de-DE"/>
        </w:rPr>
        <w:t xml:space="preserve">í, Ḥusám.  </w:t>
      </w:r>
      <w:r w:rsidRPr="00766EAC">
        <w:rPr>
          <w:i/>
          <w:iCs/>
          <w:lang w:val="de-DE"/>
        </w:rPr>
        <w:t>Manábi</w:t>
      </w:r>
      <w:r w:rsidR="004229E4" w:rsidRPr="000752BA">
        <w:rPr>
          <w:lang w:val="de-DE"/>
        </w:rPr>
        <w:t>‘</w:t>
      </w:r>
      <w:r w:rsidRPr="00766EAC">
        <w:rPr>
          <w:i/>
          <w:iCs/>
          <w:lang w:val="de-DE"/>
        </w:rPr>
        <w:t>-i táríkh-i amr-i Bahá</w:t>
      </w:r>
      <w:r w:rsidR="004229E4">
        <w:rPr>
          <w:i/>
          <w:iCs/>
          <w:lang w:val="de-DE"/>
        </w:rPr>
        <w:t>’</w:t>
      </w:r>
      <w:r w:rsidRPr="00766EAC">
        <w:rPr>
          <w:i/>
          <w:iCs/>
          <w:lang w:val="de-DE"/>
        </w:rPr>
        <w:t>í</w:t>
      </w:r>
      <w:r w:rsidRPr="008723FE">
        <w:rPr>
          <w:lang w:val="de-DE"/>
        </w:rPr>
        <w:t>.  Tehran:  [s.n.], 133 B. [1976].</w:t>
      </w:r>
    </w:p>
    <w:p w:rsidR="00501123" w:rsidRPr="008723FE" w:rsidRDefault="00501123" w:rsidP="00766EAC">
      <w:pPr>
        <w:pStyle w:val="Bibliography"/>
        <w:rPr>
          <w:lang w:val="de-DE"/>
        </w:rPr>
      </w:pPr>
      <w:r w:rsidRPr="008723FE">
        <w:rPr>
          <w:lang w:val="de-DE"/>
        </w:rPr>
        <w:t xml:space="preserve">______.  </w:t>
      </w:r>
      <w:r w:rsidRPr="00766EAC">
        <w:rPr>
          <w:i/>
          <w:iCs/>
          <w:lang w:val="de-DE"/>
        </w:rPr>
        <w:t>Ṭáhira:  Qurrat al-</w:t>
      </w:r>
      <w:r w:rsidR="004229E4" w:rsidRPr="000752BA">
        <w:rPr>
          <w:lang w:val="de-DE"/>
        </w:rPr>
        <w:t>‘</w:t>
      </w:r>
      <w:r w:rsidRPr="00766EAC">
        <w:rPr>
          <w:i/>
          <w:iCs/>
          <w:lang w:val="de-DE"/>
        </w:rPr>
        <w:t>Ayn</w:t>
      </w:r>
      <w:r w:rsidRPr="008723FE">
        <w:rPr>
          <w:lang w:val="de-DE"/>
        </w:rPr>
        <w:t>.  Tehran, [s.n.], 128 BE [1971].</w:t>
      </w:r>
    </w:p>
    <w:p w:rsidR="00501123" w:rsidRPr="00E52A44" w:rsidRDefault="00501123" w:rsidP="00766EAC">
      <w:pPr>
        <w:pStyle w:val="Bibliography"/>
        <w:rPr>
          <w:lang w:val="de-DE"/>
        </w:rPr>
      </w:pPr>
      <w:r w:rsidRPr="008723FE">
        <w:rPr>
          <w:lang w:val="de-DE"/>
        </w:rPr>
        <w:t xml:space="preserve">Núrí, Mírzá Ḥusayn </w:t>
      </w:r>
      <w:r w:rsidR="004229E4" w:rsidRPr="000752BA">
        <w:rPr>
          <w:lang w:val="de-DE"/>
        </w:rPr>
        <w:t>‘</w:t>
      </w:r>
      <w:r w:rsidRPr="008723FE">
        <w:rPr>
          <w:lang w:val="de-DE"/>
        </w:rPr>
        <w:t>Alí Bahá</w:t>
      </w:r>
      <w:r w:rsidR="004229E4">
        <w:rPr>
          <w:lang w:val="de-DE"/>
        </w:rPr>
        <w:t>’</w:t>
      </w:r>
      <w:r w:rsidRPr="008723FE">
        <w:rPr>
          <w:lang w:val="de-DE"/>
        </w:rPr>
        <w:t xml:space="preserve"> Alláh.  </w:t>
      </w:r>
      <w:r w:rsidRPr="00766EAC">
        <w:rPr>
          <w:i/>
          <w:iCs/>
          <w:lang w:val="de-DE"/>
        </w:rPr>
        <w:t>Alwáḥ-i mubárakay-i ḥaḍrat-i Bahá</w:t>
      </w:r>
      <w:r w:rsidR="004229E4">
        <w:rPr>
          <w:i/>
          <w:iCs/>
          <w:lang w:val="de-DE"/>
        </w:rPr>
        <w:t>’</w:t>
      </w:r>
      <w:r w:rsidRPr="00766EAC">
        <w:rPr>
          <w:i/>
          <w:iCs/>
          <w:lang w:val="de-DE"/>
        </w:rPr>
        <w:t xml:space="preserve"> Alláh</w:t>
      </w:r>
      <w:r w:rsidRPr="00766EAC">
        <w:rPr>
          <w:lang w:val="de-DE"/>
        </w:rPr>
        <w:t xml:space="preserve">.  </w:t>
      </w:r>
      <w:r w:rsidRPr="00E52A44">
        <w:rPr>
          <w:lang w:val="de-DE"/>
        </w:rPr>
        <w:t>[facs. ed.] [Delhi?:  s.n.], 1310 [1892].</w:t>
      </w:r>
    </w:p>
    <w:p w:rsidR="00501123" w:rsidRPr="00E52A44" w:rsidRDefault="00501123" w:rsidP="00766EAC">
      <w:pPr>
        <w:pStyle w:val="Bibliography"/>
        <w:rPr>
          <w:lang w:val="de-DE"/>
        </w:rPr>
      </w:pPr>
      <w:r w:rsidRPr="00E52A44">
        <w:rPr>
          <w:lang w:val="de-DE"/>
        </w:rPr>
        <w:t xml:space="preserve">______.  </w:t>
      </w:r>
      <w:r w:rsidRPr="00E52A44">
        <w:rPr>
          <w:i/>
          <w:iCs/>
          <w:lang w:val="de-DE"/>
        </w:rPr>
        <w:t>Kitáb-i-íqán</w:t>
      </w:r>
      <w:r w:rsidRPr="00E52A44">
        <w:rPr>
          <w:lang w:val="de-DE"/>
        </w:rPr>
        <w:t>.  Faraj Alláh Zakí, Cairo, 1934.</w:t>
      </w:r>
    </w:p>
    <w:p w:rsidR="00501123" w:rsidRPr="008723FE" w:rsidRDefault="00501123" w:rsidP="00766EAC">
      <w:pPr>
        <w:pStyle w:val="Bibliography"/>
      </w:pPr>
      <w:r w:rsidRPr="008723FE">
        <w:t>______.  Bahá</w:t>
      </w:r>
      <w:r w:rsidR="004229E4">
        <w:t>’</w:t>
      </w:r>
      <w:r w:rsidRPr="008723FE">
        <w:t>u</w:t>
      </w:r>
      <w:r w:rsidR="004229E4">
        <w:t>’</w:t>
      </w:r>
      <w:r w:rsidRPr="008723FE">
        <w:t xml:space="preserve">lláh.  </w:t>
      </w:r>
      <w:r w:rsidRPr="00766EAC">
        <w:rPr>
          <w:i/>
          <w:iCs/>
        </w:rPr>
        <w:t>The Kitáb-i-Íqán:  The Book of Certitude</w:t>
      </w:r>
      <w:r w:rsidRPr="008723FE">
        <w:t>.  Translated by Shoghi Effendi.  Baha</w:t>
      </w:r>
      <w:r w:rsidR="004229E4">
        <w:t>’</w:t>
      </w:r>
      <w:r w:rsidRPr="008723FE">
        <w:t>i Publishing Committee, London, 1946.</w:t>
      </w:r>
    </w:p>
    <w:p w:rsidR="00501123" w:rsidRPr="008723FE" w:rsidRDefault="00501123" w:rsidP="00BC1125">
      <w:pPr>
        <w:pStyle w:val="Bibliography"/>
      </w:pPr>
      <w:r w:rsidRPr="008723FE">
        <w:t xml:space="preserve">______.  </w:t>
      </w:r>
      <w:r w:rsidRPr="00766EAC">
        <w:rPr>
          <w:i/>
          <w:iCs/>
        </w:rPr>
        <w:t>Majmú</w:t>
      </w:r>
      <w:r w:rsidR="004229E4">
        <w:t>‘</w:t>
      </w:r>
      <w:r w:rsidRPr="00766EAC">
        <w:rPr>
          <w:i/>
          <w:iCs/>
        </w:rPr>
        <w:t>ay-i alwáḥ-i mubáraka</w:t>
      </w:r>
      <w:r w:rsidRPr="008723FE">
        <w:t xml:space="preserve"> [Title-page reads:  </w:t>
      </w:r>
      <w:r w:rsidRPr="00766EAC">
        <w:rPr>
          <w:i/>
          <w:iCs/>
        </w:rPr>
        <w:t>Huwa</w:t>
      </w:r>
      <w:r w:rsidR="004229E4">
        <w:rPr>
          <w:i/>
          <w:iCs/>
        </w:rPr>
        <w:t>’</w:t>
      </w:r>
      <w:r w:rsidRPr="00766EAC">
        <w:rPr>
          <w:i/>
          <w:iCs/>
        </w:rPr>
        <w:t>lláh ta</w:t>
      </w:r>
      <w:r w:rsidR="004229E4">
        <w:t>‘</w:t>
      </w:r>
      <w:r w:rsidRPr="00766EAC">
        <w:rPr>
          <w:i/>
          <w:iCs/>
        </w:rPr>
        <w:t>álá.  Ín majmú</w:t>
      </w:r>
      <w:r w:rsidR="004229E4">
        <w:t>‘</w:t>
      </w:r>
      <w:r w:rsidRPr="00766EAC">
        <w:rPr>
          <w:i/>
          <w:iCs/>
        </w:rPr>
        <w:t>a</w:t>
      </w:r>
      <w:r w:rsidR="004229E4">
        <w:rPr>
          <w:i/>
          <w:iCs/>
        </w:rPr>
        <w:t>’</w:t>
      </w:r>
      <w:r w:rsidRPr="00766EAC">
        <w:rPr>
          <w:i/>
          <w:iCs/>
        </w:rPr>
        <w:t>í maṭbú</w:t>
      </w:r>
      <w:r w:rsidR="004229E4">
        <w:t>‘</w:t>
      </w:r>
      <w:r w:rsidRPr="00766EAC">
        <w:rPr>
          <w:i/>
          <w:iCs/>
        </w:rPr>
        <w:t>ay-i alwáḥ-i mubárakay-i Ḥaḍrat-i Bahá</w:t>
      </w:r>
      <w:r w:rsidR="004229E4">
        <w:rPr>
          <w:i/>
          <w:iCs/>
        </w:rPr>
        <w:t>’</w:t>
      </w:r>
      <w:r w:rsidRPr="00766EAC">
        <w:rPr>
          <w:i/>
          <w:iCs/>
        </w:rPr>
        <w:t xml:space="preserve"> Alláh ast</w:t>
      </w:r>
      <w:r w:rsidRPr="008723FE">
        <w:t>].  Edited by Muhy</w:t>
      </w:r>
      <w:r w:rsidR="004229E4">
        <w:t>’</w:t>
      </w:r>
      <w:r w:rsidRPr="008723FE">
        <w:t>d-Din Sabri.  1st Photomechanic reproduction, [Tehran, n.d.] ed., Maṭba</w:t>
      </w:r>
      <w:r w:rsidR="004229E4">
        <w:t>‘</w:t>
      </w:r>
      <w:r w:rsidRPr="008723FE">
        <w:t>a al-Sa</w:t>
      </w:r>
      <w:r w:rsidR="004229E4">
        <w:t>‘</w:t>
      </w:r>
      <w:r w:rsidRPr="008723FE">
        <w:t>áda, Cairo, 1338/1920.</w:t>
      </w:r>
    </w:p>
    <w:p w:rsidR="00501123" w:rsidRPr="008723FE" w:rsidRDefault="00501123" w:rsidP="00766EAC">
      <w:pPr>
        <w:pStyle w:val="Bibliography"/>
      </w:pPr>
      <w:r w:rsidRPr="008723FE">
        <w:t xml:space="preserve">Núrí, Mírzá Yaḥyá, Ṣubḥ-i Azal.  </w:t>
      </w:r>
      <w:r w:rsidR="004229E4">
        <w:t>“</w:t>
      </w:r>
      <w:r w:rsidRPr="008723FE">
        <w:t>Writings of the Báb and Subh-i-Ezel</w:t>
      </w:r>
      <w:r w:rsidR="004229E4">
        <w:t>”</w:t>
      </w:r>
      <w:r w:rsidRPr="008723FE">
        <w:t xml:space="preserve">.  In </w:t>
      </w:r>
      <w:r w:rsidRPr="00766EAC">
        <w:rPr>
          <w:i/>
          <w:iCs/>
        </w:rPr>
        <w:t>A Traveller</w:t>
      </w:r>
      <w:r w:rsidR="004229E4">
        <w:rPr>
          <w:i/>
          <w:iCs/>
        </w:rPr>
        <w:t>’</w:t>
      </w:r>
      <w:r w:rsidRPr="00766EAC">
        <w:rPr>
          <w:i/>
          <w:iCs/>
        </w:rPr>
        <w:t>s Narrative:  Written to Illustrate the Episode of the Báb</w:t>
      </w:r>
      <w:r w:rsidRPr="008723FE">
        <w:t xml:space="preserve">, by </w:t>
      </w:r>
      <w:r w:rsidR="004229E4">
        <w:t>‘</w:t>
      </w:r>
      <w:r w:rsidRPr="008723FE">
        <w:t>Abdu</w:t>
      </w:r>
      <w:r w:rsidR="004229E4">
        <w:t>’</w:t>
      </w:r>
      <w:r w:rsidRPr="008723FE">
        <w:t>l-Bahá.  Translated and edited by Edward G. Browne.  Cambridge University Press, Cambridge, 1891, vol. 2, pp. 335</w:t>
      </w:r>
      <w:r>
        <w:t>–</w:t>
      </w:r>
      <w:r w:rsidRPr="008723FE">
        <w:t>47.</w:t>
      </w:r>
    </w:p>
    <w:p w:rsidR="00501123" w:rsidRPr="008723FE" w:rsidRDefault="00501123" w:rsidP="00766EAC">
      <w:pPr>
        <w:pStyle w:val="Bibliography"/>
      </w:pPr>
      <w:r w:rsidRPr="008723FE">
        <w:t xml:space="preserve">______.  </w:t>
      </w:r>
      <w:r w:rsidRPr="00766EAC">
        <w:rPr>
          <w:i/>
          <w:iCs/>
        </w:rPr>
        <w:t>Majma</w:t>
      </w:r>
      <w:r w:rsidR="004229E4">
        <w:t>‘</w:t>
      </w:r>
      <w:r w:rsidRPr="00766EAC">
        <w:rPr>
          <w:i/>
          <w:iCs/>
        </w:rPr>
        <w:t>a</w:t>
      </w:r>
      <w:r w:rsidR="004229E4">
        <w:rPr>
          <w:i/>
          <w:iCs/>
        </w:rPr>
        <w:t>’</w:t>
      </w:r>
      <w:r w:rsidRPr="00766EAC">
        <w:rPr>
          <w:i/>
          <w:iCs/>
        </w:rPr>
        <w:t>í az áthár-i Nuqṭay-i Úlá va Ṣubḥ-i Azal</w:t>
      </w:r>
      <w:r w:rsidRPr="008723FE">
        <w:t>.  [Tehran], n.d.</w:t>
      </w:r>
    </w:p>
    <w:p w:rsidR="00501123" w:rsidRPr="008723FE" w:rsidRDefault="00501123" w:rsidP="00766EAC">
      <w:pPr>
        <w:pStyle w:val="Bibliography"/>
      </w:pPr>
      <w:r w:rsidRPr="008723FE">
        <w:t xml:space="preserve">______.  </w:t>
      </w:r>
      <w:r w:rsidRPr="00766EAC">
        <w:rPr>
          <w:i/>
          <w:iCs/>
        </w:rPr>
        <w:t>Mustayqiẓ</w:t>
      </w:r>
      <w:r w:rsidRPr="008723FE">
        <w:t>.  [Privately published by the Azali Babis, [Iran]], n.d.</w:t>
      </w:r>
    </w:p>
    <w:p w:rsidR="00501123" w:rsidRPr="008723FE" w:rsidRDefault="00501123" w:rsidP="00766EAC">
      <w:pPr>
        <w:pStyle w:val="Bibliography"/>
      </w:pPr>
      <w:r w:rsidRPr="008723FE">
        <w:t xml:space="preserve">______.  </w:t>
      </w:r>
      <w:r w:rsidRPr="00766EAC">
        <w:rPr>
          <w:i/>
          <w:iCs/>
        </w:rPr>
        <w:t>Mutammim-i Bayán</w:t>
      </w:r>
      <w:r w:rsidRPr="008723FE">
        <w:t>.  [Azali Community of Iran, [Iran]], n.d.</w:t>
      </w:r>
    </w:p>
    <w:p w:rsidR="00501123" w:rsidRPr="008723FE" w:rsidRDefault="004229E4" w:rsidP="00766EAC">
      <w:pPr>
        <w:pStyle w:val="Bibliography"/>
      </w:pPr>
      <w:r>
        <w:t>“</w:t>
      </w:r>
      <w:r w:rsidR="00501123" w:rsidRPr="008723FE">
        <w:t>Persia</w:t>
      </w:r>
      <w:r>
        <w:t>”</w:t>
      </w:r>
      <w:r w:rsidR="00501123" w:rsidRPr="008723FE">
        <w:t xml:space="preserve">.  </w:t>
      </w:r>
      <w:r w:rsidR="00501123" w:rsidRPr="00766EAC">
        <w:rPr>
          <w:i/>
          <w:iCs/>
        </w:rPr>
        <w:t>The Times</w:t>
      </w:r>
      <w:r w:rsidR="00501123" w:rsidRPr="008723FE">
        <w:t xml:space="preserve"> (London) (1 November 1845):  5, col. 3. [The very first mention (though not, of course, by name) of Babism in any print medium.  An abbreviated version was subsequently widely reprinted.]</w:t>
      </w:r>
    </w:p>
    <w:p w:rsidR="00501123" w:rsidRPr="008723FE" w:rsidRDefault="00501123" w:rsidP="00766EAC">
      <w:pPr>
        <w:pStyle w:val="Bibliography"/>
      </w:pPr>
      <w:r w:rsidRPr="008723FE">
        <w:t>Qatíl ibn al-Karbalá</w:t>
      </w:r>
      <w:r w:rsidR="004229E4">
        <w:t>’</w:t>
      </w:r>
      <w:r w:rsidRPr="008723FE">
        <w:t xml:space="preserve">í:  </w:t>
      </w:r>
      <w:r w:rsidRPr="00766EAC">
        <w:rPr>
          <w:i/>
          <w:iCs/>
        </w:rPr>
        <w:t>see</w:t>
      </w:r>
      <w:r w:rsidRPr="008723FE">
        <w:t xml:space="preserve"> Ibn al-Karbalá</w:t>
      </w:r>
      <w:r w:rsidR="004229E4">
        <w:t>’</w:t>
      </w:r>
      <w:r w:rsidRPr="008723FE">
        <w:t>í, al-Qatíl.</w:t>
      </w:r>
    </w:p>
    <w:p w:rsidR="00501123" w:rsidRPr="008723FE" w:rsidRDefault="00501123" w:rsidP="00E52A44">
      <w:pPr>
        <w:pStyle w:val="Bibliography"/>
      </w:pPr>
      <w:r w:rsidRPr="008723FE">
        <w:t xml:space="preserve">Qaráchadághí, Mullá Muḥammad Ḥasan [Mullá Ḥasan Gawhar].  </w:t>
      </w:r>
      <w:r w:rsidRPr="00766EAC">
        <w:rPr>
          <w:i/>
          <w:iCs/>
        </w:rPr>
        <w:t>Sharḥ Ḥayát al-arwáḥ</w:t>
      </w:r>
      <w:r w:rsidRPr="008723FE">
        <w:t>.  [s.l.</w:t>
      </w:r>
      <w:r w:rsidR="00E52A44">
        <w:t>,</w:t>
      </w:r>
      <w:r w:rsidRPr="008723FE">
        <w:t xml:space="preserve"> s.n.], 1252 [1837].</w:t>
      </w:r>
    </w:p>
    <w:p w:rsidR="00EC09F8" w:rsidRDefault="00501123" w:rsidP="00766EAC">
      <w:pPr>
        <w:pStyle w:val="Bibliography"/>
      </w:pPr>
      <w:r w:rsidRPr="008723FE">
        <w:t>Qazvíní, Mullá Ja</w:t>
      </w:r>
      <w:r w:rsidR="004229E4">
        <w:t>‘</w:t>
      </w:r>
      <w:r w:rsidRPr="008723FE">
        <w:t xml:space="preserve">far.  </w:t>
      </w:r>
      <w:r w:rsidRPr="00766EAC">
        <w:rPr>
          <w:i/>
          <w:iCs/>
        </w:rPr>
        <w:t>Táríkh-i Mullá Ja</w:t>
      </w:r>
      <w:r w:rsidR="004229E4">
        <w:t>‘</w:t>
      </w:r>
      <w:r w:rsidRPr="00766EAC">
        <w:rPr>
          <w:i/>
          <w:iCs/>
        </w:rPr>
        <w:t>far Qazvíní</w:t>
      </w:r>
      <w:r w:rsidRPr="00766EAC">
        <w:t xml:space="preserve">.  In </w:t>
      </w:r>
      <w:r w:rsidRPr="00766EAC">
        <w:rPr>
          <w:i/>
          <w:iCs/>
        </w:rPr>
        <w:t>Táríkh-i Samandar va Mulḥaqát</w:t>
      </w:r>
      <w:r w:rsidRPr="00766EAC">
        <w:t xml:space="preserve">, by Káẓim Samandar.  </w:t>
      </w:r>
      <w:r w:rsidRPr="00E52A44">
        <w:t xml:space="preserve">Edited by Mahdí Samandari, pp. 446–500.  </w:t>
      </w:r>
      <w:r w:rsidRPr="008723FE">
        <w:t>Mu</w:t>
      </w:r>
      <w:r w:rsidR="004229E4">
        <w:t>’</w:t>
      </w:r>
      <w:r w:rsidRPr="008723FE">
        <w:t>assasay-i</w:t>
      </w:r>
    </w:p>
    <w:p w:rsidR="00EC09F8" w:rsidRPr="00EC09F8" w:rsidRDefault="00EC09F8" w:rsidP="00EC09F8">
      <w:r w:rsidRPr="00EC09F8">
        <w:br w:type="page"/>
      </w:r>
    </w:p>
    <w:p w:rsidR="0086203D" w:rsidRPr="0086203D" w:rsidRDefault="0086203D" w:rsidP="0086203D">
      <w:pPr>
        <w:pStyle w:val="Bibliography"/>
      </w:pPr>
      <w:r>
        <w:tab/>
      </w:r>
      <w:r w:rsidRPr="0086203D">
        <w:t>Millíy-i Maṭbu</w:t>
      </w:r>
      <w:r w:rsidR="004229E4">
        <w:t>‘</w:t>
      </w:r>
      <w:r w:rsidRPr="0086203D">
        <w:t>at-i Amrí, Tehran</w:t>
      </w:r>
      <w:r>
        <w:t xml:space="preserve">, </w:t>
      </w:r>
      <w:r w:rsidRPr="0086203D">
        <w:t>131 B. [1974–1975] [Removed from subsequent editions.]  Available online at https://www.h-net.org/~bahai/areprint/vol2/jafar/jafar.htm.</w:t>
      </w:r>
    </w:p>
    <w:p w:rsidR="0086203D" w:rsidRPr="0086203D" w:rsidRDefault="0086203D" w:rsidP="0086203D">
      <w:pPr>
        <w:pStyle w:val="Bibliography"/>
      </w:pPr>
      <w:r w:rsidRPr="0086203D">
        <w:t xml:space="preserve">Qazvíní, Ḥájj Muḥammad Naṣír.  </w:t>
      </w:r>
      <w:r w:rsidR="004229E4">
        <w:t>“</w:t>
      </w:r>
      <w:r w:rsidRPr="0086203D">
        <w:t>Táríkh-i Ḥájj Naṣír Qazvíní</w:t>
      </w:r>
      <w:r w:rsidR="004229E4">
        <w:t>”</w:t>
      </w:r>
      <w:r w:rsidRPr="0086203D">
        <w:t xml:space="preserve">.  In </w:t>
      </w:r>
      <w:r w:rsidRPr="0086203D">
        <w:rPr>
          <w:i/>
          <w:iCs/>
        </w:rPr>
        <w:t>Táríkh-i Samandar va Mulḥaqqát</w:t>
      </w:r>
      <w:r w:rsidRPr="0086203D">
        <w:t>, by Káẓim Samandar.  Edited by Mahdí Samandarí.  pp. 500–520.  Mu</w:t>
      </w:r>
      <w:r w:rsidR="004229E4">
        <w:t>’</w:t>
      </w:r>
      <w:r w:rsidRPr="0086203D">
        <w:t>assasay-i Millíy-i Maṭbu</w:t>
      </w:r>
      <w:r w:rsidR="004229E4">
        <w:t>‘</w:t>
      </w:r>
      <w:r w:rsidRPr="0086203D">
        <w:t>at-i Amrí, Tehran, 131 B. [1974–1975]  [Removed from subsequent editions.]</w:t>
      </w:r>
    </w:p>
    <w:p w:rsidR="0086203D" w:rsidRPr="0086203D" w:rsidRDefault="0086203D" w:rsidP="00FB2999">
      <w:pPr>
        <w:pStyle w:val="Bibliography"/>
      </w:pPr>
      <w:r w:rsidRPr="0086203D">
        <w:t xml:space="preserve">Qummí, Muḥammad </w:t>
      </w:r>
      <w:r w:rsidR="004229E4">
        <w:t>‘</w:t>
      </w:r>
      <w:r w:rsidRPr="0086203D">
        <w:t xml:space="preserve">Alí ibn Bábawayh al-.  </w:t>
      </w:r>
      <w:r w:rsidRPr="00FB2999">
        <w:rPr>
          <w:i/>
          <w:iCs/>
        </w:rPr>
        <w:t>A Shi</w:t>
      </w:r>
      <w:r w:rsidR="004229E4">
        <w:rPr>
          <w:i/>
          <w:iCs/>
        </w:rPr>
        <w:t>’</w:t>
      </w:r>
      <w:r w:rsidRPr="00FB2999">
        <w:rPr>
          <w:i/>
          <w:iCs/>
        </w:rPr>
        <w:t>ite Creed:  A Translation of Risálatu</w:t>
      </w:r>
      <w:r w:rsidR="004229E4">
        <w:rPr>
          <w:i/>
          <w:iCs/>
        </w:rPr>
        <w:t>’</w:t>
      </w:r>
      <w:r w:rsidRPr="00FB2999">
        <w:rPr>
          <w:i/>
          <w:iCs/>
        </w:rPr>
        <w:t>l-I</w:t>
      </w:r>
      <w:r w:rsidR="004229E4">
        <w:t>‘</w:t>
      </w:r>
      <w:r w:rsidRPr="00FB2999">
        <w:rPr>
          <w:i/>
          <w:iCs/>
        </w:rPr>
        <w:t xml:space="preserve">tiqádát of Muḥammad b. </w:t>
      </w:r>
      <w:r w:rsidR="004229E4">
        <w:t>‘</w:t>
      </w:r>
      <w:r w:rsidRPr="00FB2999">
        <w:rPr>
          <w:i/>
          <w:iCs/>
        </w:rPr>
        <w:t>Alí Ibn Bábawayhi al-Qummí, known as Shaykh Sadúq</w:t>
      </w:r>
      <w:r w:rsidRPr="0086203D">
        <w:t>.  Translated by Asaf A. A. Fyzee.  Oxford University Press, London, 1942; rev. ed.  World Organization of Islamic Services, Tehran, 1982.</w:t>
      </w:r>
    </w:p>
    <w:p w:rsidR="0086203D" w:rsidRPr="0086203D" w:rsidRDefault="0086203D" w:rsidP="0086203D">
      <w:pPr>
        <w:pStyle w:val="Bibliography"/>
      </w:pPr>
      <w:r w:rsidRPr="0086203D">
        <w:t>Qurrat al-</w:t>
      </w:r>
      <w:r w:rsidR="004229E4">
        <w:t>‘</w:t>
      </w:r>
      <w:r w:rsidRPr="0086203D">
        <w:t>Ayn [Ṭáhira], Fáṭima Baraghání.  Some works are available online at https://www.h-net.org/~bahai/areprint/tahirih/poetry/.</w:t>
      </w:r>
    </w:p>
    <w:p w:rsidR="0086203D" w:rsidRPr="0086203D" w:rsidRDefault="0086203D" w:rsidP="0086203D">
      <w:pPr>
        <w:pStyle w:val="Bibliography"/>
      </w:pPr>
      <w:r w:rsidRPr="0086203D">
        <w:t xml:space="preserve">______.  </w:t>
      </w:r>
      <w:r w:rsidR="004229E4">
        <w:t>“</w:t>
      </w:r>
      <w:r w:rsidRPr="0086203D">
        <w:t>Risála</w:t>
      </w:r>
      <w:r w:rsidR="004229E4">
        <w:t>”</w:t>
      </w:r>
      <w:r w:rsidRPr="0086203D">
        <w:t>.  [Author</w:t>
      </w:r>
      <w:r w:rsidR="004229E4">
        <w:t>’</w:t>
      </w:r>
      <w:r w:rsidRPr="0086203D">
        <w:t>s copy of the original ms. from a private Azali collection in Tehran].</w:t>
      </w:r>
    </w:p>
    <w:p w:rsidR="0086203D" w:rsidRPr="0086203D" w:rsidRDefault="0086203D" w:rsidP="00FB2999">
      <w:pPr>
        <w:pStyle w:val="Bibliography"/>
      </w:pPr>
      <w:r w:rsidRPr="0086203D">
        <w:t xml:space="preserve">______.  </w:t>
      </w:r>
      <w:r w:rsidR="004229E4">
        <w:t>“</w:t>
      </w:r>
      <w:r w:rsidRPr="0086203D">
        <w:t>Risála</w:t>
      </w:r>
      <w:r w:rsidR="004229E4">
        <w:t>”</w:t>
      </w:r>
      <w:r w:rsidRPr="0086203D">
        <w:t xml:space="preserve">.  In </w:t>
      </w:r>
      <w:r w:rsidRPr="00FB2999">
        <w:rPr>
          <w:i/>
          <w:iCs/>
        </w:rPr>
        <w:t>Kashf al-ghiṭá</w:t>
      </w:r>
      <w:r w:rsidR="004229E4">
        <w:rPr>
          <w:i/>
          <w:iCs/>
        </w:rPr>
        <w:t>’</w:t>
      </w:r>
      <w:r w:rsidRPr="00FB2999">
        <w:rPr>
          <w:i/>
          <w:iCs/>
        </w:rPr>
        <w:t xml:space="preserve"> </w:t>
      </w:r>
      <w:r w:rsidR="004229E4">
        <w:rPr>
          <w:i/>
          <w:iCs/>
        </w:rPr>
        <w:t>‘</w:t>
      </w:r>
      <w:r w:rsidRPr="00FB2999">
        <w:rPr>
          <w:i/>
          <w:iCs/>
        </w:rPr>
        <w:t>an ḥiyal al-a</w:t>
      </w:r>
      <w:r w:rsidR="004229E4">
        <w:t>‘</w:t>
      </w:r>
      <w:r w:rsidRPr="00FB2999">
        <w:rPr>
          <w:i/>
          <w:iCs/>
        </w:rPr>
        <w:t>dá</w:t>
      </w:r>
      <w:r w:rsidR="004229E4">
        <w:rPr>
          <w:i/>
          <w:iCs/>
        </w:rPr>
        <w:t>’</w:t>
      </w:r>
      <w:r w:rsidRPr="00FB2999">
        <w:rPr>
          <w:i/>
          <w:iCs/>
        </w:rPr>
        <w:t xml:space="preserve"> by Mirza </w:t>
      </w:r>
      <w:r w:rsidR="00E24DBB">
        <w:rPr>
          <w:i/>
          <w:iCs/>
        </w:rPr>
        <w:t>Abú ’l</w:t>
      </w:r>
      <w:r w:rsidRPr="00FB2999">
        <w:rPr>
          <w:i/>
          <w:iCs/>
        </w:rPr>
        <w:t>-Faḍl Gulpáyagání and Sayyid Mahdí Gulpáyagání</w:t>
      </w:r>
      <w:r w:rsidRPr="0086203D">
        <w:t xml:space="preserve">. </w:t>
      </w:r>
      <w:r w:rsidR="00FB2999">
        <w:t xml:space="preserve"> </w:t>
      </w:r>
      <w:r w:rsidRPr="0086203D">
        <w:t xml:space="preserve">Tashkent: </w:t>
      </w:r>
      <w:r w:rsidR="00FB2999">
        <w:t xml:space="preserve"> </w:t>
      </w:r>
      <w:r w:rsidRPr="0086203D">
        <w:t>[s. n.], [1919?], appendix I.</w:t>
      </w:r>
    </w:p>
    <w:p w:rsidR="0086203D" w:rsidRPr="0086203D" w:rsidRDefault="0086203D" w:rsidP="0025304B">
      <w:pPr>
        <w:pStyle w:val="Bibliography"/>
      </w:pPr>
      <w:r w:rsidRPr="0086203D">
        <w:t xml:space="preserve">______.  </w:t>
      </w:r>
      <w:r w:rsidR="004229E4">
        <w:t>“</w:t>
      </w:r>
      <w:r w:rsidRPr="0086203D">
        <w:t>Risála</w:t>
      </w:r>
      <w:r w:rsidR="004229E4">
        <w:t>”</w:t>
      </w:r>
      <w:r w:rsidRPr="0086203D">
        <w:t xml:space="preserve">.  In </w:t>
      </w:r>
      <w:r w:rsidRPr="0025304B">
        <w:rPr>
          <w:i/>
          <w:iCs/>
        </w:rPr>
        <w:t>Táríkh-i-ẓuhúr al-ḥaqq</w:t>
      </w:r>
      <w:r w:rsidRPr="0086203D">
        <w:t>, vol. 3 by Mírzá Asad Alláh Fáḍil-i-Mázandarání.  Tehran:  [n.p.], 1944, appendix 1, pp. 484–501.</w:t>
      </w:r>
    </w:p>
    <w:p w:rsidR="0086203D" w:rsidRPr="0086203D" w:rsidRDefault="0086203D" w:rsidP="0025304B">
      <w:pPr>
        <w:pStyle w:val="Bibliography"/>
      </w:pPr>
      <w:r w:rsidRPr="0086203D">
        <w:t xml:space="preserve">______.  </w:t>
      </w:r>
      <w:r w:rsidR="004229E4">
        <w:t>“</w:t>
      </w:r>
      <w:r w:rsidRPr="0086203D">
        <w:t xml:space="preserve">A Prayer by Tahirih:  </w:t>
      </w:r>
      <w:r w:rsidR="004229E4">
        <w:t>‘</w:t>
      </w:r>
      <w:r w:rsidRPr="0086203D">
        <w:t>O Thou to Whose pure and unique quintessence praise is owed</w:t>
      </w:r>
      <w:r w:rsidR="004229E4">
        <w:t>’</w:t>
      </w:r>
      <w:r w:rsidRPr="0086203D">
        <w:t>:  Text and Translation.</w:t>
      </w:r>
      <w:r w:rsidR="004229E4">
        <w:t>”</w:t>
      </w:r>
      <w:r w:rsidRPr="0086203D">
        <w:t xml:space="preserve">  Translated by Juan Cole.  </w:t>
      </w:r>
      <w:r w:rsidRPr="0025304B">
        <w:rPr>
          <w:i/>
          <w:iCs/>
        </w:rPr>
        <w:t>Translations of Shaykhi, Babi and Baha</w:t>
      </w:r>
      <w:r w:rsidR="004229E4">
        <w:rPr>
          <w:i/>
          <w:iCs/>
        </w:rPr>
        <w:t>’</w:t>
      </w:r>
      <w:r w:rsidRPr="0025304B">
        <w:rPr>
          <w:i/>
          <w:iCs/>
        </w:rPr>
        <w:t>i Texts</w:t>
      </w:r>
      <w:r w:rsidR="0025304B" w:rsidRPr="0025304B">
        <w:rPr>
          <w:i/>
          <w:iCs/>
        </w:rPr>
        <w:t>,</w:t>
      </w:r>
      <w:r w:rsidRPr="0086203D">
        <w:t xml:space="preserve"> vol. 1, no. 6 (July, 1997).  Available online at https://www.h-net.org/~bahai/areprint/tahirih/tahirih.htm#Ay%20Ankih.</w:t>
      </w:r>
    </w:p>
    <w:p w:rsidR="0086203D" w:rsidRPr="0086203D" w:rsidRDefault="0086203D" w:rsidP="0025304B">
      <w:pPr>
        <w:pStyle w:val="Bibliography"/>
      </w:pPr>
      <w:r w:rsidRPr="0086203D">
        <w:t xml:space="preserve">Rabbani, Ahang.  </w:t>
      </w:r>
      <w:r w:rsidR="004229E4">
        <w:t>“</w:t>
      </w:r>
      <w:r w:rsidRPr="0086203D">
        <w:t>The Báb in Shiraz:  An account by Miraz Habibu</w:t>
      </w:r>
      <w:r w:rsidR="004229E4">
        <w:t>’</w:t>
      </w:r>
      <w:r w:rsidRPr="0086203D">
        <w:t>llah Afnan</w:t>
      </w:r>
      <w:r w:rsidR="004229E4">
        <w:t>”</w:t>
      </w:r>
      <w:r w:rsidRPr="0086203D">
        <w:t xml:space="preserve">.  </w:t>
      </w:r>
      <w:r w:rsidRPr="0025304B">
        <w:rPr>
          <w:i/>
          <w:iCs/>
        </w:rPr>
        <w:t>Baha</w:t>
      </w:r>
      <w:r w:rsidR="004229E4">
        <w:rPr>
          <w:i/>
          <w:iCs/>
        </w:rPr>
        <w:t>’</w:t>
      </w:r>
      <w:r w:rsidRPr="0025304B">
        <w:rPr>
          <w:i/>
          <w:iCs/>
        </w:rPr>
        <w:t>i Studies Review</w:t>
      </w:r>
      <w:r w:rsidRPr="0086203D">
        <w:t xml:space="preserve"> 12 (2004).</w:t>
      </w:r>
    </w:p>
    <w:p w:rsidR="0086203D" w:rsidRPr="0086203D" w:rsidRDefault="0086203D" w:rsidP="0025304B">
      <w:pPr>
        <w:pStyle w:val="Bibliography"/>
      </w:pPr>
      <w:r w:rsidRPr="0086203D">
        <w:t xml:space="preserve">______.  </w:t>
      </w:r>
      <w:r w:rsidR="004229E4">
        <w:t>“</w:t>
      </w:r>
      <w:r w:rsidRPr="0086203D">
        <w:t>The Family of Vahid Darabi</w:t>
      </w:r>
      <w:r w:rsidR="004229E4">
        <w:t>”</w:t>
      </w:r>
      <w:r w:rsidRPr="0086203D">
        <w:t xml:space="preserve">.  </w:t>
      </w:r>
      <w:r w:rsidRPr="0025304B">
        <w:rPr>
          <w:i/>
          <w:iCs/>
        </w:rPr>
        <w:t>Research Notes in Shaykhi, Babi and Baha</w:t>
      </w:r>
      <w:r w:rsidR="004229E4">
        <w:rPr>
          <w:i/>
          <w:iCs/>
        </w:rPr>
        <w:t>’</w:t>
      </w:r>
      <w:r w:rsidRPr="0025304B">
        <w:rPr>
          <w:i/>
          <w:iCs/>
        </w:rPr>
        <w:t>i Studies</w:t>
      </w:r>
      <w:r w:rsidRPr="0086203D">
        <w:t xml:space="preserve">, Vol. 7, no. 1 (April 2004). </w:t>
      </w:r>
      <w:r w:rsidR="00CD3687">
        <w:t xml:space="preserve"> </w:t>
      </w:r>
      <w:r w:rsidRPr="0086203D">
        <w:t>Available online at https://www.h-net.org/~bahai/notes/vol7/darabi.htm.</w:t>
      </w:r>
    </w:p>
    <w:p w:rsidR="0086203D" w:rsidRPr="0086203D" w:rsidRDefault="0086203D" w:rsidP="0025304B">
      <w:pPr>
        <w:pStyle w:val="Bibliography"/>
      </w:pPr>
      <w:r w:rsidRPr="0086203D">
        <w:t xml:space="preserve">______.  </w:t>
      </w:r>
      <w:r w:rsidRPr="0025304B">
        <w:rPr>
          <w:i/>
          <w:iCs/>
        </w:rPr>
        <w:t>The Genesis of the Babi-Bahá</w:t>
      </w:r>
      <w:r w:rsidR="004229E4">
        <w:rPr>
          <w:i/>
          <w:iCs/>
        </w:rPr>
        <w:t>’</w:t>
      </w:r>
      <w:r w:rsidRPr="0025304B">
        <w:rPr>
          <w:i/>
          <w:iCs/>
        </w:rPr>
        <w:t>í Faiths in Shiraz and Fars</w:t>
      </w:r>
      <w:r w:rsidRPr="0086203D">
        <w:t>.  Translated by Habibullah Afnan.  Brill, 2008.</w:t>
      </w:r>
    </w:p>
    <w:p w:rsidR="0086203D" w:rsidRPr="0086203D" w:rsidRDefault="0086203D" w:rsidP="0025304B">
      <w:pPr>
        <w:pStyle w:val="Bibliography"/>
      </w:pPr>
      <w:r w:rsidRPr="0086203D">
        <w:t>Raḍaví Sharíf, Ni</w:t>
      </w:r>
      <w:r w:rsidR="004229E4">
        <w:t>‘</w:t>
      </w:r>
      <w:r w:rsidRPr="0086203D">
        <w:t xml:space="preserve">mat Alláh.  </w:t>
      </w:r>
      <w:r w:rsidRPr="0025304B">
        <w:rPr>
          <w:i/>
          <w:iCs/>
        </w:rPr>
        <w:t>Tadhkirat al-awliyá</w:t>
      </w:r>
      <w:r w:rsidR="004229E4">
        <w:rPr>
          <w:i/>
          <w:iCs/>
        </w:rPr>
        <w:t>’</w:t>
      </w:r>
      <w:r w:rsidRPr="0086203D">
        <w:t>.  Bombay:  [s.n.], 1895.</w:t>
      </w:r>
    </w:p>
    <w:p w:rsidR="0086203D" w:rsidRPr="0086203D" w:rsidRDefault="0086203D" w:rsidP="0086203D">
      <w:pPr>
        <w:pStyle w:val="Bibliography"/>
      </w:pPr>
      <w:r w:rsidRPr="0086203D">
        <w:t xml:space="preserve">Rafati, Vahid.  </w:t>
      </w:r>
      <w:r w:rsidR="004229E4">
        <w:t>“</w:t>
      </w:r>
      <w:r w:rsidRPr="0086203D">
        <w:t>The Development of Shaykhí Thought in Shí</w:t>
      </w:r>
      <w:r w:rsidR="004229E4">
        <w:t>‘</w:t>
      </w:r>
      <w:r w:rsidRPr="0086203D">
        <w:t>í Islam</w:t>
      </w:r>
      <w:r w:rsidR="004229E4">
        <w:t>”</w:t>
      </w:r>
      <w:r w:rsidRPr="0086203D">
        <w:t>.  Ph.D. diss., University of California (Los Angeles), 1979.</w:t>
      </w:r>
    </w:p>
    <w:p w:rsidR="0086203D" w:rsidRPr="0086203D" w:rsidRDefault="0086203D" w:rsidP="0025304B">
      <w:pPr>
        <w:pStyle w:val="Bibliography"/>
      </w:pPr>
      <w:r w:rsidRPr="0086203D">
        <w:t xml:space="preserve">______.  </w:t>
      </w:r>
      <w:r w:rsidR="004229E4">
        <w:t>“</w:t>
      </w:r>
      <w:r w:rsidRPr="0086203D">
        <w:t>The Development of Shaykhí Thought in Shi</w:t>
      </w:r>
      <w:r w:rsidR="004229E4">
        <w:t>‘</w:t>
      </w:r>
      <w:r w:rsidRPr="0086203D">
        <w:t>i Islam</w:t>
      </w:r>
      <w:r w:rsidR="004229E4">
        <w:t>”</w:t>
      </w:r>
      <w:r w:rsidRPr="0086203D">
        <w:t xml:space="preserve">.  In </w:t>
      </w:r>
      <w:r w:rsidRPr="0025304B">
        <w:rPr>
          <w:i/>
          <w:iCs/>
        </w:rPr>
        <w:t>The Bahá</w:t>
      </w:r>
      <w:r w:rsidR="004229E4">
        <w:rPr>
          <w:i/>
          <w:iCs/>
        </w:rPr>
        <w:t>’</w:t>
      </w:r>
      <w:r w:rsidRPr="0025304B">
        <w:rPr>
          <w:i/>
          <w:iCs/>
        </w:rPr>
        <w:t>í faith and Islam:  Proceedings of a Symposium, McGill University, 23–25 March, 1984</w:t>
      </w:r>
      <w:r w:rsidRPr="0086203D">
        <w:t xml:space="preserve">.  </w:t>
      </w:r>
      <w:r w:rsidRPr="0025304B">
        <w:rPr>
          <w:i/>
          <w:iCs/>
        </w:rPr>
        <w:t>Association for Baha</w:t>
      </w:r>
      <w:r w:rsidR="004229E4">
        <w:rPr>
          <w:i/>
          <w:iCs/>
        </w:rPr>
        <w:t>’</w:t>
      </w:r>
      <w:r w:rsidRPr="0025304B">
        <w:rPr>
          <w:i/>
          <w:iCs/>
        </w:rPr>
        <w:t>i Studies</w:t>
      </w:r>
      <w:r w:rsidRPr="0086203D">
        <w:t>, 1990.</w:t>
      </w:r>
    </w:p>
    <w:p w:rsidR="0086203D" w:rsidRPr="0086203D" w:rsidRDefault="0086203D" w:rsidP="0025304B">
      <w:pPr>
        <w:pStyle w:val="Bibliography"/>
      </w:pPr>
      <w:r w:rsidRPr="0086203D">
        <w:t xml:space="preserve">Rashtí, Sayyid Káẓim ibn Qásim.  </w:t>
      </w:r>
      <w:r w:rsidRPr="0025304B">
        <w:rPr>
          <w:i/>
          <w:iCs/>
        </w:rPr>
        <w:t>Dalíl al-mutaḥayyirin</w:t>
      </w:r>
      <w:r w:rsidRPr="0086203D">
        <w:t>.  [s.l., s.n.], 1276 [1849].</w:t>
      </w:r>
    </w:p>
    <w:p w:rsidR="0086203D" w:rsidRPr="00E52A44" w:rsidRDefault="0086203D" w:rsidP="0025304B">
      <w:pPr>
        <w:pStyle w:val="Bibliography"/>
        <w:rPr>
          <w:lang w:val="es-ES"/>
        </w:rPr>
      </w:pPr>
      <w:r w:rsidRPr="0086203D">
        <w:t xml:space="preserve">______.  </w:t>
      </w:r>
      <w:r w:rsidRPr="0025304B">
        <w:rPr>
          <w:i/>
          <w:iCs/>
        </w:rPr>
        <w:t>Sharḥ al-qaṣída</w:t>
      </w:r>
      <w:r w:rsidRPr="0086203D">
        <w:t xml:space="preserve">.  </w:t>
      </w:r>
      <w:r w:rsidRPr="00E52A44">
        <w:rPr>
          <w:lang w:val="es-ES"/>
        </w:rPr>
        <w:t>[Tabriz?:  s.n.], 1269 [1853].</w:t>
      </w:r>
    </w:p>
    <w:p w:rsidR="0086203D" w:rsidRPr="00E52A44" w:rsidRDefault="0086203D" w:rsidP="00E52A44">
      <w:pPr>
        <w:pStyle w:val="Bibliography"/>
        <w:rPr>
          <w:lang w:val="es-ES"/>
        </w:rPr>
      </w:pPr>
      <w:r w:rsidRPr="00E52A44">
        <w:rPr>
          <w:lang w:val="es-ES"/>
        </w:rPr>
        <w:t xml:space="preserve">______.  </w:t>
      </w:r>
      <w:r w:rsidRPr="00E52A44">
        <w:rPr>
          <w:i/>
          <w:iCs/>
          <w:lang w:val="es-ES"/>
        </w:rPr>
        <w:t>al-risála al-</w:t>
      </w:r>
      <w:r w:rsidR="004229E4" w:rsidRPr="000752BA">
        <w:rPr>
          <w:lang w:val="es-ES"/>
        </w:rPr>
        <w:t>‘</w:t>
      </w:r>
      <w:r w:rsidRPr="00E52A44">
        <w:rPr>
          <w:i/>
          <w:iCs/>
          <w:lang w:val="es-ES"/>
        </w:rPr>
        <w:t>ámiliyya</w:t>
      </w:r>
      <w:r w:rsidRPr="00E52A44">
        <w:rPr>
          <w:lang w:val="es-ES"/>
        </w:rPr>
        <w:t xml:space="preserve"> [s.</w:t>
      </w:r>
      <w:r w:rsidR="00E52A44">
        <w:rPr>
          <w:lang w:val="es-ES"/>
        </w:rPr>
        <w:t>l</w:t>
      </w:r>
      <w:r w:rsidRPr="00E52A44">
        <w:rPr>
          <w:lang w:val="es-ES"/>
        </w:rPr>
        <w:t>., s.n., n.d.].</w:t>
      </w:r>
    </w:p>
    <w:p w:rsidR="0086203D" w:rsidRPr="00E52A44" w:rsidRDefault="0086203D" w:rsidP="0025304B">
      <w:pPr>
        <w:pStyle w:val="Bibliography"/>
        <w:rPr>
          <w:lang w:val="es-ES"/>
        </w:rPr>
      </w:pPr>
      <w:r w:rsidRPr="00E52A44">
        <w:rPr>
          <w:lang w:val="es-ES"/>
        </w:rPr>
        <w:t xml:space="preserve">______.  </w:t>
      </w:r>
      <w:r w:rsidRPr="00E52A44">
        <w:rPr>
          <w:i/>
          <w:iCs/>
          <w:lang w:val="es-ES"/>
        </w:rPr>
        <w:t>al-risála al-su</w:t>
      </w:r>
      <w:r w:rsidR="004229E4" w:rsidRPr="000752BA">
        <w:rPr>
          <w:lang w:val="es-ES"/>
        </w:rPr>
        <w:t>‘</w:t>
      </w:r>
      <w:r w:rsidRPr="00E52A44">
        <w:rPr>
          <w:i/>
          <w:iCs/>
          <w:lang w:val="es-ES"/>
        </w:rPr>
        <w:t xml:space="preserve">údiyya wa </w:t>
      </w:r>
      <w:r w:rsidR="004229E4" w:rsidRPr="000752BA">
        <w:rPr>
          <w:lang w:val="es-ES"/>
        </w:rPr>
        <w:t>’</w:t>
      </w:r>
      <w:r w:rsidRPr="00E52A44">
        <w:rPr>
          <w:i/>
          <w:iCs/>
          <w:lang w:val="es-ES"/>
        </w:rPr>
        <w:t>l-nuzúliyya</w:t>
      </w:r>
      <w:r w:rsidRPr="00E52A44">
        <w:rPr>
          <w:lang w:val="es-ES"/>
        </w:rPr>
        <w:t>.  [s.l., s.n., n.d.].</w:t>
      </w:r>
    </w:p>
    <w:p w:rsidR="0086203D" w:rsidRPr="00E52A44" w:rsidRDefault="0086203D" w:rsidP="0025304B">
      <w:pPr>
        <w:pStyle w:val="Bibliography"/>
        <w:rPr>
          <w:lang w:val="es-ES"/>
        </w:rPr>
      </w:pPr>
      <w:r w:rsidRPr="00E52A44">
        <w:rPr>
          <w:lang w:val="es-ES"/>
        </w:rPr>
        <w:t xml:space="preserve">______.  </w:t>
      </w:r>
      <w:r w:rsidRPr="00E52A44">
        <w:rPr>
          <w:i/>
          <w:iCs/>
          <w:lang w:val="es-ES"/>
        </w:rPr>
        <w:t>Risála asrár al-shaháda</w:t>
      </w:r>
      <w:r w:rsidR="0025304B" w:rsidRPr="00E52A44">
        <w:rPr>
          <w:i/>
          <w:iCs/>
          <w:lang w:val="es-ES"/>
        </w:rPr>
        <w:t>,</w:t>
      </w:r>
      <w:r w:rsidRPr="00E52A44">
        <w:rPr>
          <w:lang w:val="es-ES"/>
        </w:rPr>
        <w:t xml:space="preserve"> [s.l., s.n., n.d.].</w:t>
      </w:r>
    </w:p>
    <w:p w:rsidR="0086203D" w:rsidRPr="00E52A44" w:rsidRDefault="0086203D" w:rsidP="0025304B">
      <w:pPr>
        <w:pStyle w:val="Bibliography"/>
        <w:rPr>
          <w:lang w:val="it-IT"/>
        </w:rPr>
      </w:pPr>
      <w:r w:rsidRPr="0025304B">
        <w:rPr>
          <w:lang w:val="it-IT"/>
        </w:rPr>
        <w:t xml:space="preserve">______.  </w:t>
      </w:r>
      <w:r w:rsidRPr="0025304B">
        <w:rPr>
          <w:i/>
          <w:iCs/>
          <w:lang w:val="it-IT"/>
        </w:rPr>
        <w:t>Risálay-i uṣúl al-</w:t>
      </w:r>
      <w:r w:rsidR="004229E4" w:rsidRPr="000752BA">
        <w:rPr>
          <w:lang w:val="it-IT"/>
        </w:rPr>
        <w:t>‘</w:t>
      </w:r>
      <w:r w:rsidRPr="0025304B">
        <w:rPr>
          <w:i/>
          <w:iCs/>
          <w:lang w:val="it-IT"/>
        </w:rPr>
        <w:t>aqá</w:t>
      </w:r>
      <w:r w:rsidR="004229E4">
        <w:rPr>
          <w:i/>
          <w:iCs/>
          <w:lang w:val="it-IT"/>
        </w:rPr>
        <w:t>’</w:t>
      </w:r>
      <w:r w:rsidRPr="0025304B">
        <w:rPr>
          <w:i/>
          <w:iCs/>
          <w:lang w:val="it-IT"/>
        </w:rPr>
        <w:t>id</w:t>
      </w:r>
      <w:r w:rsidRPr="0025304B">
        <w:rPr>
          <w:lang w:val="it-IT"/>
        </w:rPr>
        <w:t xml:space="preserve">.  </w:t>
      </w:r>
      <w:r w:rsidRPr="00E52A44">
        <w:rPr>
          <w:lang w:val="it-IT"/>
        </w:rPr>
        <w:t>Vol. 4, INBA.</w:t>
      </w:r>
    </w:p>
    <w:p w:rsidR="0086203D" w:rsidRPr="00E52A44" w:rsidRDefault="0086203D" w:rsidP="00E52A44">
      <w:pPr>
        <w:pStyle w:val="Bibliography"/>
        <w:rPr>
          <w:lang w:val="it-IT"/>
        </w:rPr>
      </w:pPr>
      <w:r w:rsidRPr="00E52A44">
        <w:rPr>
          <w:lang w:val="it-IT"/>
        </w:rPr>
        <w:t xml:space="preserve">______.  </w:t>
      </w:r>
      <w:r w:rsidRPr="00E52A44">
        <w:rPr>
          <w:i/>
          <w:iCs/>
          <w:lang w:val="it-IT"/>
        </w:rPr>
        <w:t>Sharḥ Du</w:t>
      </w:r>
      <w:r w:rsidR="004229E4" w:rsidRPr="000752BA">
        <w:rPr>
          <w:lang w:val="it-IT"/>
        </w:rPr>
        <w:t>‘</w:t>
      </w:r>
      <w:r w:rsidRPr="00E52A44">
        <w:rPr>
          <w:i/>
          <w:iCs/>
          <w:lang w:val="it-IT"/>
        </w:rPr>
        <w:t>á al-samát</w:t>
      </w:r>
      <w:r w:rsidRPr="00E52A44">
        <w:rPr>
          <w:lang w:val="it-IT"/>
        </w:rPr>
        <w:t xml:space="preserve"> [s.</w:t>
      </w:r>
      <w:r w:rsidR="00E52A44">
        <w:rPr>
          <w:lang w:val="it-IT"/>
        </w:rPr>
        <w:t>l</w:t>
      </w:r>
      <w:r w:rsidRPr="00E52A44">
        <w:rPr>
          <w:lang w:val="it-IT"/>
        </w:rPr>
        <w:t>., s.n., n.d.].</w:t>
      </w:r>
    </w:p>
    <w:p w:rsidR="0086203D" w:rsidRPr="0086203D" w:rsidRDefault="0086203D" w:rsidP="0025304B">
      <w:pPr>
        <w:pStyle w:val="Bibliography"/>
      </w:pPr>
      <w:r w:rsidRPr="00E52A44">
        <w:rPr>
          <w:lang w:val="es-ES"/>
        </w:rPr>
        <w:t xml:space="preserve">______.  </w:t>
      </w:r>
      <w:r w:rsidRPr="0025304B">
        <w:rPr>
          <w:i/>
          <w:iCs/>
          <w:lang w:val="es-ES"/>
        </w:rPr>
        <w:t>Sharḥ al-Qaṣída al-lámiyya</w:t>
      </w:r>
      <w:r w:rsidRPr="0025304B">
        <w:rPr>
          <w:lang w:val="es-ES"/>
        </w:rPr>
        <w:t xml:space="preserve">.  </w:t>
      </w:r>
      <w:r w:rsidRPr="0086203D">
        <w:t>Tabriz:  [s.n.], 1270 [1853].</w:t>
      </w:r>
    </w:p>
    <w:p w:rsidR="0086203D" w:rsidRPr="00CC79E4" w:rsidRDefault="004229E4" w:rsidP="00CC79E4">
      <w:pPr>
        <w:pStyle w:val="Bibliography"/>
        <w:rPr>
          <w:lang w:val="de-DE"/>
        </w:rPr>
      </w:pPr>
      <w:r>
        <w:t>“</w:t>
      </w:r>
      <w:r w:rsidR="0086203D" w:rsidRPr="0086203D">
        <w:t xml:space="preserve">Review of Zarandí, </w:t>
      </w:r>
      <w:r w:rsidR="0086203D" w:rsidRPr="00CC79E4">
        <w:rPr>
          <w:i/>
          <w:iCs/>
        </w:rPr>
        <w:t>Dawn-Breakers</w:t>
      </w:r>
      <w:r>
        <w:t>”</w:t>
      </w:r>
      <w:r w:rsidR="0086203D" w:rsidRPr="0086203D">
        <w:t xml:space="preserve">, </w:t>
      </w:r>
      <w:r w:rsidR="0086203D" w:rsidRPr="00CC79E4">
        <w:rPr>
          <w:i/>
          <w:iCs/>
        </w:rPr>
        <w:t>Theology Digest</w:t>
      </w:r>
      <w:r w:rsidR="0086203D" w:rsidRPr="0086203D">
        <w:t xml:space="preserve">, v. 19 no. 3, p. 280. </w:t>
      </w:r>
      <w:r w:rsidR="00CC79E4">
        <w:t xml:space="preserve"> </w:t>
      </w:r>
      <w:r w:rsidR="0086203D" w:rsidRPr="00CC79E4">
        <w:rPr>
          <w:lang w:val="de-DE"/>
        </w:rPr>
        <w:t>(Autumn 1971).</w:t>
      </w:r>
    </w:p>
    <w:p w:rsidR="0086203D" w:rsidRPr="00E52A44" w:rsidRDefault="0086203D" w:rsidP="00CC79E4">
      <w:pPr>
        <w:pStyle w:val="Bibliography"/>
        <w:rPr>
          <w:lang w:val="fr-FR"/>
        </w:rPr>
      </w:pPr>
      <w:r w:rsidRPr="00CC79E4">
        <w:rPr>
          <w:lang w:val="de-DE"/>
        </w:rPr>
        <w:t xml:space="preserve">Roemer, Hermann. </w:t>
      </w:r>
      <w:r w:rsidR="00CC79E4" w:rsidRPr="00CC79E4">
        <w:rPr>
          <w:lang w:val="de-DE"/>
        </w:rPr>
        <w:t xml:space="preserve"> </w:t>
      </w:r>
      <w:r w:rsidRPr="00CC79E4">
        <w:rPr>
          <w:i/>
          <w:iCs/>
          <w:lang w:val="de-DE"/>
        </w:rPr>
        <w:t>Die Babi-Beha</w:t>
      </w:r>
      <w:r w:rsidR="004229E4">
        <w:rPr>
          <w:i/>
          <w:iCs/>
          <w:lang w:val="de-DE"/>
        </w:rPr>
        <w:t>’</w:t>
      </w:r>
      <w:r w:rsidRPr="00CC79E4">
        <w:rPr>
          <w:i/>
          <w:iCs/>
          <w:lang w:val="de-DE"/>
        </w:rPr>
        <w:t>i:  Die jüngste Mohammedanische Sekte</w:t>
      </w:r>
      <w:r w:rsidRPr="00CC79E4">
        <w:rPr>
          <w:lang w:val="de-DE"/>
        </w:rPr>
        <w:t xml:space="preserve">.  </w:t>
      </w:r>
      <w:r w:rsidRPr="00E52A44">
        <w:rPr>
          <w:lang w:val="fr-FR"/>
        </w:rPr>
        <w:t>Potsdam:  [s.n.], 1912.</w:t>
      </w:r>
    </w:p>
    <w:p w:rsidR="0086203D" w:rsidRPr="00E52A44" w:rsidRDefault="0086203D" w:rsidP="00CC79E4">
      <w:pPr>
        <w:pStyle w:val="Bibliography"/>
        <w:rPr>
          <w:lang w:val="fr-FR"/>
        </w:rPr>
      </w:pPr>
      <w:r w:rsidRPr="00E52A44">
        <w:rPr>
          <w:lang w:val="fr-FR"/>
        </w:rPr>
        <w:t xml:space="preserve">Rozen, Viktor Romanovich.  </w:t>
      </w:r>
      <w:r w:rsidR="004229E4">
        <w:rPr>
          <w:lang w:val="fr-FR"/>
        </w:rPr>
        <w:t>“</w:t>
      </w:r>
      <w:r w:rsidRPr="00E52A44">
        <w:rPr>
          <w:lang w:val="fr-FR"/>
        </w:rPr>
        <w:t>Les manuscrits arabes</w:t>
      </w:r>
      <w:r w:rsidR="004229E4">
        <w:rPr>
          <w:lang w:val="fr-FR"/>
        </w:rPr>
        <w:t>”</w:t>
      </w:r>
      <w:r w:rsidRPr="00E52A44">
        <w:rPr>
          <w:lang w:val="fr-FR"/>
        </w:rPr>
        <w:t xml:space="preserve">.  </w:t>
      </w:r>
      <w:r w:rsidRPr="00CC79E4">
        <w:rPr>
          <w:lang w:val="fr-FR"/>
        </w:rPr>
        <w:t xml:space="preserve">In </w:t>
      </w:r>
      <w:r w:rsidRPr="00CC79E4">
        <w:rPr>
          <w:i/>
          <w:iCs/>
          <w:lang w:val="fr-FR"/>
        </w:rPr>
        <w:t>Les Manuscrits arabes (non compris dans le no. 1), karchounis, grecs, coptes, éthiopiens, arméniens, géorgiens et bâbys de l</w:t>
      </w:r>
      <w:r w:rsidR="004229E4">
        <w:rPr>
          <w:i/>
          <w:iCs/>
          <w:lang w:val="fr-FR"/>
        </w:rPr>
        <w:t>’</w:t>
      </w:r>
      <w:r w:rsidRPr="00CC79E4">
        <w:rPr>
          <w:i/>
          <w:iCs/>
          <w:lang w:val="fr-FR"/>
        </w:rPr>
        <w:t>Institut des langues orientales</w:t>
      </w:r>
      <w:r w:rsidRPr="00CC79E4">
        <w:rPr>
          <w:lang w:val="fr-FR"/>
        </w:rPr>
        <w:t xml:space="preserve">.  </w:t>
      </w:r>
      <w:r w:rsidRPr="00E52A44">
        <w:rPr>
          <w:lang w:val="fr-FR"/>
        </w:rPr>
        <w:t>Collections Scientifiques de l</w:t>
      </w:r>
      <w:r w:rsidR="004229E4">
        <w:rPr>
          <w:lang w:val="fr-FR"/>
        </w:rPr>
        <w:t>’</w:t>
      </w:r>
      <w:r w:rsidRPr="00E52A44">
        <w:rPr>
          <w:lang w:val="fr-FR"/>
        </w:rPr>
        <w:t>Institut des Langues Orientales du Ministère des Affaires Étrangères, vol. 6.  Saint Petersburg:  [Impr. de l</w:t>
      </w:r>
      <w:r w:rsidR="004229E4">
        <w:rPr>
          <w:lang w:val="fr-FR"/>
        </w:rPr>
        <w:t>’</w:t>
      </w:r>
      <w:r w:rsidRPr="00E52A44">
        <w:rPr>
          <w:lang w:val="fr-FR"/>
        </w:rPr>
        <w:t>Académie impériale des sciences], 1891.</w:t>
      </w:r>
    </w:p>
    <w:p w:rsidR="00CC79E4" w:rsidRPr="00E52A44" w:rsidRDefault="00CC79E4" w:rsidP="00CC79E4">
      <w:pPr>
        <w:rPr>
          <w:lang w:val="fr-FR"/>
        </w:rPr>
      </w:pPr>
      <w:r w:rsidRPr="00E52A44">
        <w:rPr>
          <w:lang w:val="fr-FR"/>
        </w:rPr>
        <w:br w:type="page"/>
      </w:r>
    </w:p>
    <w:p w:rsidR="003E1A44" w:rsidRPr="00D13C2C" w:rsidRDefault="003E1A44" w:rsidP="003E1A44">
      <w:pPr>
        <w:pStyle w:val="Bibliography"/>
        <w:rPr>
          <w:lang w:val="fr-FR"/>
        </w:rPr>
      </w:pPr>
      <w:r w:rsidRPr="00D13C2C">
        <w:rPr>
          <w:lang w:val="fr-FR"/>
        </w:rPr>
        <w:t xml:space="preserve">______.  </w:t>
      </w:r>
      <w:r w:rsidRPr="003E1A44">
        <w:rPr>
          <w:i/>
          <w:iCs/>
          <w:lang w:val="fr-FR"/>
        </w:rPr>
        <w:t>Les Manuscrits arabes de l</w:t>
      </w:r>
      <w:r w:rsidR="004229E4">
        <w:rPr>
          <w:i/>
          <w:iCs/>
          <w:lang w:val="fr-FR"/>
        </w:rPr>
        <w:t>’</w:t>
      </w:r>
      <w:r w:rsidRPr="003E1A44">
        <w:rPr>
          <w:i/>
          <w:iCs/>
          <w:lang w:val="fr-FR"/>
        </w:rPr>
        <w:t>Institut des langues orientales</w:t>
      </w:r>
      <w:r w:rsidRPr="00D13C2C">
        <w:rPr>
          <w:lang w:val="fr-FR"/>
        </w:rPr>
        <w:t>.  Collections Scientifiques de l</w:t>
      </w:r>
      <w:r w:rsidR="004229E4">
        <w:rPr>
          <w:lang w:val="fr-FR"/>
        </w:rPr>
        <w:t>’</w:t>
      </w:r>
      <w:r w:rsidRPr="00D13C2C">
        <w:rPr>
          <w:lang w:val="fr-FR"/>
        </w:rPr>
        <w:t>Institut des Langues Orientales du Ministére des Affaires Étrangéres, vol. 1.  Eggers &amp; Comp., Saint Petersburg, 1877.</w:t>
      </w:r>
    </w:p>
    <w:p w:rsidR="003E1A44" w:rsidRPr="00D13C2C" w:rsidRDefault="003E1A44" w:rsidP="003E1A44">
      <w:pPr>
        <w:pStyle w:val="Bibliography"/>
        <w:rPr>
          <w:lang w:val="fr-FR"/>
        </w:rPr>
      </w:pPr>
      <w:r w:rsidRPr="00D13C2C">
        <w:rPr>
          <w:lang w:val="fr-FR"/>
        </w:rPr>
        <w:t xml:space="preserve">______.  </w:t>
      </w:r>
      <w:r w:rsidRPr="003E1A44">
        <w:rPr>
          <w:i/>
          <w:iCs/>
          <w:lang w:val="fr-FR"/>
        </w:rPr>
        <w:t>Les Manuscrits persans de l</w:t>
      </w:r>
      <w:r w:rsidR="004229E4">
        <w:rPr>
          <w:i/>
          <w:iCs/>
          <w:lang w:val="fr-FR"/>
        </w:rPr>
        <w:t>’</w:t>
      </w:r>
      <w:r w:rsidRPr="003E1A44">
        <w:rPr>
          <w:i/>
          <w:iCs/>
          <w:lang w:val="fr-FR"/>
        </w:rPr>
        <w:t>Institut des langues orientales</w:t>
      </w:r>
      <w:r w:rsidRPr="00D13C2C">
        <w:rPr>
          <w:lang w:val="fr-FR"/>
        </w:rPr>
        <w:t>.  Collections Scientifiques de l</w:t>
      </w:r>
      <w:r w:rsidR="004229E4">
        <w:rPr>
          <w:lang w:val="fr-FR"/>
        </w:rPr>
        <w:t>’</w:t>
      </w:r>
      <w:r w:rsidRPr="00D13C2C">
        <w:rPr>
          <w:lang w:val="fr-FR"/>
        </w:rPr>
        <w:t>Institut des Langues Orientales du Ministére des Affaires Étrangéres, vol. 3.  [Impr. de l</w:t>
      </w:r>
      <w:r w:rsidR="004229E4">
        <w:rPr>
          <w:lang w:val="fr-FR"/>
        </w:rPr>
        <w:t>’</w:t>
      </w:r>
      <w:r w:rsidRPr="00D13C2C">
        <w:rPr>
          <w:lang w:val="fr-FR"/>
        </w:rPr>
        <w:t>Académie impériale des sciences], Saint Petersburg, 1886.</w:t>
      </w:r>
    </w:p>
    <w:p w:rsidR="003E1A44" w:rsidRPr="00851D88" w:rsidRDefault="003E1A44" w:rsidP="00EA4F9C">
      <w:pPr>
        <w:pStyle w:val="Bibliography"/>
        <w:rPr>
          <w:lang w:val="en-AU"/>
        </w:rPr>
      </w:pPr>
      <w:r w:rsidRPr="00D13C2C">
        <w:rPr>
          <w:lang w:val="fr-FR"/>
        </w:rPr>
        <w:t>Rúḥání-Nayrízí, Muḥammad Shafí</w:t>
      </w:r>
      <w:r w:rsidR="004229E4">
        <w:rPr>
          <w:lang w:val="fr-FR"/>
        </w:rPr>
        <w:t>’</w:t>
      </w:r>
      <w:r w:rsidRPr="00D13C2C">
        <w:rPr>
          <w:lang w:val="fr-FR"/>
        </w:rPr>
        <w:t xml:space="preserve">.  </w:t>
      </w:r>
      <w:r w:rsidRPr="00851D88">
        <w:rPr>
          <w:i/>
          <w:iCs/>
          <w:lang w:val="es-ES"/>
        </w:rPr>
        <w:t>Lama</w:t>
      </w:r>
      <w:r w:rsidR="004229E4" w:rsidRPr="00851D88">
        <w:rPr>
          <w:lang w:val="es-ES"/>
        </w:rPr>
        <w:t>‘</w:t>
      </w:r>
      <w:r w:rsidRPr="00851D88">
        <w:rPr>
          <w:i/>
          <w:iCs/>
          <w:lang w:val="es-ES"/>
        </w:rPr>
        <w:t>át al-anwár</w:t>
      </w:r>
      <w:r w:rsidRPr="00851D88">
        <w:rPr>
          <w:lang w:val="es-ES"/>
        </w:rPr>
        <w:t xml:space="preserve">.  2 vols.  </w:t>
      </w:r>
      <w:r w:rsidRPr="00851D88">
        <w:rPr>
          <w:lang w:val="en-AU"/>
        </w:rPr>
        <w:t>Tehran:  [s.n.], 130 B. [1973].</w:t>
      </w:r>
    </w:p>
    <w:p w:rsidR="003E1A44" w:rsidRPr="00D13C2C" w:rsidRDefault="003E1A44" w:rsidP="00EA4F9C">
      <w:pPr>
        <w:pStyle w:val="Bibliography"/>
      </w:pPr>
      <w:r w:rsidRPr="00D13C2C">
        <w:t xml:space="preserve">Sachedina, Abdulaziz.  </w:t>
      </w:r>
      <w:r w:rsidRPr="00EA4F9C">
        <w:rPr>
          <w:i/>
          <w:iCs/>
        </w:rPr>
        <w:t>Islamic Messianism:  The Idea of Mahdí in Twelver Shi</w:t>
      </w:r>
      <w:r w:rsidR="004229E4">
        <w:t>‘</w:t>
      </w:r>
      <w:r w:rsidRPr="00EA4F9C">
        <w:rPr>
          <w:i/>
          <w:iCs/>
        </w:rPr>
        <w:t>ism</w:t>
      </w:r>
      <w:r w:rsidRPr="00D13C2C">
        <w:t xml:space="preserve"> (Albany, N.Y., 1981).</w:t>
      </w:r>
    </w:p>
    <w:p w:rsidR="003E1A44" w:rsidRPr="00D13C2C" w:rsidRDefault="003E1A44" w:rsidP="00EA4F9C">
      <w:pPr>
        <w:pStyle w:val="Bibliography"/>
      </w:pPr>
      <w:r w:rsidRPr="00D13C2C">
        <w:t xml:space="preserve">______.  </w:t>
      </w:r>
      <w:r w:rsidR="004229E4">
        <w:t>“</w:t>
      </w:r>
      <w:r w:rsidRPr="00D13C2C">
        <w:t>Messianism</w:t>
      </w:r>
      <w:r w:rsidR="004229E4">
        <w:t>”</w:t>
      </w:r>
      <w:r w:rsidRPr="00D13C2C">
        <w:t xml:space="preserve">, </w:t>
      </w:r>
      <w:r w:rsidRPr="00EA4F9C">
        <w:rPr>
          <w:i/>
          <w:iCs/>
        </w:rPr>
        <w:t>The Oxford Encyclopedia of the Modern Islamic World</w:t>
      </w:r>
      <w:r w:rsidRPr="00D13C2C">
        <w:t>, Oxford, OUP, New York, 1995, vol. 3, pp. 95</w:t>
      </w:r>
      <w:r>
        <w:t>–</w:t>
      </w:r>
      <w:r w:rsidRPr="00D13C2C">
        <w:t>99.</w:t>
      </w:r>
    </w:p>
    <w:p w:rsidR="003E1A44" w:rsidRPr="00D13C2C" w:rsidRDefault="003E1A44" w:rsidP="00EA4F9C">
      <w:pPr>
        <w:pStyle w:val="Bibliography"/>
      </w:pPr>
      <w:r w:rsidRPr="00D13C2C">
        <w:t xml:space="preserve">Ṣadr al-Dín Shírází, Muḥammad ibn Ibráhím.  </w:t>
      </w:r>
      <w:r w:rsidRPr="00EA4F9C">
        <w:rPr>
          <w:i/>
          <w:iCs/>
        </w:rPr>
        <w:t>Kitáb al-</w:t>
      </w:r>
      <w:r w:rsidR="004229E4">
        <w:t>‘</w:t>
      </w:r>
      <w:r w:rsidRPr="00EA4F9C">
        <w:rPr>
          <w:i/>
          <w:iCs/>
        </w:rPr>
        <w:t>Arshiyya</w:t>
      </w:r>
      <w:r w:rsidRPr="00D13C2C">
        <w:t>.  Mu</w:t>
      </w:r>
      <w:r w:rsidR="004229E4">
        <w:t>’</w:t>
      </w:r>
      <w:r w:rsidRPr="00D13C2C">
        <w:t>assassat al-Ta</w:t>
      </w:r>
      <w:r w:rsidR="004229E4">
        <w:t>’</w:t>
      </w:r>
      <w:r w:rsidRPr="00D13C2C">
        <w:t>ríkh al-</w:t>
      </w:r>
      <w:r w:rsidR="004229E4">
        <w:t>‘</w:t>
      </w:r>
      <w:r w:rsidRPr="00D13C2C">
        <w:t>Arabí, Beirut, 2000.</w:t>
      </w:r>
    </w:p>
    <w:p w:rsidR="003E1A44" w:rsidRPr="003E00CB" w:rsidRDefault="003E1A44" w:rsidP="00EA4F9C">
      <w:pPr>
        <w:pStyle w:val="Bibliography"/>
      </w:pPr>
      <w:r w:rsidRPr="003E00CB">
        <w:t xml:space="preserve">______.  </w:t>
      </w:r>
      <w:r w:rsidRPr="003E00CB">
        <w:rPr>
          <w:i/>
          <w:iCs/>
        </w:rPr>
        <w:t>al-Maẓáhir al-iláhiyya</w:t>
      </w:r>
      <w:r w:rsidRPr="003E00CB">
        <w:t>.  Chápkhána-i Khurásán, Mashhad, 1380 [1960].</w:t>
      </w:r>
    </w:p>
    <w:p w:rsidR="003E1A44" w:rsidRPr="003E00CB" w:rsidRDefault="003E1A44" w:rsidP="003E1A44">
      <w:pPr>
        <w:pStyle w:val="Bibliography"/>
      </w:pPr>
      <w:r w:rsidRPr="003E00CB">
        <w:t xml:space="preserve">Ṣadra, Mullá </w:t>
      </w:r>
      <w:r w:rsidRPr="003E00CB">
        <w:rPr>
          <w:i/>
          <w:iCs/>
        </w:rPr>
        <w:t>see</w:t>
      </w:r>
      <w:r w:rsidRPr="003E00CB">
        <w:t xml:space="preserve"> Ṣadr al-Dín Shírází, Muḥammad ibn Ibráhím.</w:t>
      </w:r>
    </w:p>
    <w:p w:rsidR="003E1A44" w:rsidRPr="00D13C2C" w:rsidRDefault="003E1A44" w:rsidP="00EA4F9C">
      <w:pPr>
        <w:pStyle w:val="Bibliography"/>
      </w:pPr>
      <w:r w:rsidRPr="00D13C2C">
        <w:t xml:space="preserve">Saiedi, Nader. </w:t>
      </w:r>
      <w:r w:rsidRPr="00EA4F9C">
        <w:rPr>
          <w:i/>
          <w:iCs/>
        </w:rPr>
        <w:t>Gate of the Heart</w:t>
      </w:r>
      <w:r w:rsidRPr="00D13C2C">
        <w:t>.  Wilfred Laurier, 2008.</w:t>
      </w:r>
    </w:p>
    <w:p w:rsidR="003E1A44" w:rsidRPr="00D13C2C" w:rsidRDefault="003E1A44" w:rsidP="00EA4F9C">
      <w:pPr>
        <w:pStyle w:val="Bibliography"/>
      </w:pPr>
      <w:r w:rsidRPr="00D13C2C">
        <w:t xml:space="preserve">Samandar, Káẓim.  </w:t>
      </w:r>
      <w:r w:rsidRPr="003E00CB">
        <w:rPr>
          <w:i/>
          <w:iCs/>
        </w:rPr>
        <w:t>Táríkh-i Samandar wa mulhaqát</w:t>
      </w:r>
      <w:r w:rsidRPr="003E00CB">
        <w:t xml:space="preserve">.  </w:t>
      </w:r>
      <w:r w:rsidRPr="00D13C2C">
        <w:t>Edited by Mahdí Samandarí.  Mu</w:t>
      </w:r>
      <w:r w:rsidR="004229E4">
        <w:t>’</w:t>
      </w:r>
      <w:r w:rsidRPr="00D13C2C">
        <w:t>assasay-i Millíy-i Maṭbú</w:t>
      </w:r>
      <w:r w:rsidR="004229E4">
        <w:t>’</w:t>
      </w:r>
      <w:r w:rsidRPr="00D13C2C">
        <w:t>át-i Amrí, Tehran, 131 B. [1974].</w:t>
      </w:r>
    </w:p>
    <w:p w:rsidR="003E1A44" w:rsidRPr="00D13C2C" w:rsidRDefault="003E1A44" w:rsidP="00EA4F9C">
      <w:pPr>
        <w:pStyle w:val="Bibliography"/>
        <w:rPr>
          <w:lang w:val="it-IT"/>
        </w:rPr>
      </w:pPr>
      <w:r w:rsidRPr="00D13C2C">
        <w:rPr>
          <w:lang w:val="it-IT"/>
        </w:rPr>
        <w:t xml:space="preserve">Scarcia, Gianroberto. </w:t>
      </w:r>
      <w:r w:rsidR="004229E4">
        <w:rPr>
          <w:lang w:val="it-IT"/>
        </w:rPr>
        <w:t>“</w:t>
      </w:r>
      <w:r w:rsidRPr="00D13C2C">
        <w:rPr>
          <w:lang w:val="it-IT"/>
        </w:rPr>
        <w:t>A Proposito del Problema della Sovranita preso gli Imamiti</w:t>
      </w:r>
      <w:r w:rsidR="004229E4">
        <w:rPr>
          <w:lang w:val="it-IT"/>
        </w:rPr>
        <w:t>”</w:t>
      </w:r>
      <w:r w:rsidRPr="00D13C2C">
        <w:rPr>
          <w:lang w:val="it-IT"/>
        </w:rPr>
        <w:t xml:space="preserve">.  </w:t>
      </w:r>
      <w:r w:rsidRPr="00EA4F9C">
        <w:rPr>
          <w:i/>
          <w:iCs/>
          <w:lang w:val="it-IT"/>
        </w:rPr>
        <w:t>Annali del Instituto Orientale Universitario di Napoli</w:t>
      </w:r>
      <w:r w:rsidRPr="00D13C2C">
        <w:rPr>
          <w:lang w:val="it-IT"/>
        </w:rPr>
        <w:t xml:space="preserve"> (Naples) vol. 7 (1957), pp. 95</w:t>
      </w:r>
      <w:r>
        <w:rPr>
          <w:lang w:val="it-IT"/>
        </w:rPr>
        <w:t>–</w:t>
      </w:r>
      <w:r w:rsidRPr="00D13C2C">
        <w:rPr>
          <w:lang w:val="it-IT"/>
        </w:rPr>
        <w:t>126.</w:t>
      </w:r>
    </w:p>
    <w:p w:rsidR="003E1A44" w:rsidRPr="00D13C2C" w:rsidRDefault="003E1A44" w:rsidP="00EA4F9C">
      <w:pPr>
        <w:pStyle w:val="Bibliography"/>
        <w:rPr>
          <w:lang w:val="it-IT"/>
        </w:rPr>
      </w:pPr>
      <w:r w:rsidRPr="00D13C2C">
        <w:rPr>
          <w:lang w:val="it-IT"/>
        </w:rPr>
        <w:t xml:space="preserve">______.  </w:t>
      </w:r>
      <w:r w:rsidR="004229E4">
        <w:rPr>
          <w:lang w:val="it-IT"/>
        </w:rPr>
        <w:t>“</w:t>
      </w:r>
      <w:r w:rsidRPr="00D13C2C">
        <w:rPr>
          <w:lang w:val="it-IT"/>
        </w:rPr>
        <w:t>Intorno alle Controversie tra Ahbárí e Usuli presso gli Imámiti di Persia</w:t>
      </w:r>
      <w:r w:rsidR="004229E4">
        <w:rPr>
          <w:lang w:val="it-IT"/>
        </w:rPr>
        <w:t>”</w:t>
      </w:r>
      <w:r w:rsidRPr="00D13C2C">
        <w:rPr>
          <w:lang w:val="it-IT"/>
        </w:rPr>
        <w:t xml:space="preserve">.  </w:t>
      </w:r>
      <w:r w:rsidRPr="00EA4F9C">
        <w:rPr>
          <w:i/>
          <w:iCs/>
          <w:lang w:val="it-IT"/>
        </w:rPr>
        <w:t>Rivista degli Studi Orientali</w:t>
      </w:r>
      <w:r w:rsidRPr="00D13C2C">
        <w:rPr>
          <w:lang w:val="it-IT"/>
        </w:rPr>
        <w:t xml:space="preserve"> (Rome) vol. 33 (1958), pp. 211</w:t>
      </w:r>
      <w:r>
        <w:rPr>
          <w:lang w:val="it-IT"/>
        </w:rPr>
        <w:t>–</w:t>
      </w:r>
      <w:r w:rsidRPr="00D13C2C">
        <w:rPr>
          <w:lang w:val="it-IT"/>
        </w:rPr>
        <w:t>50.</w:t>
      </w:r>
    </w:p>
    <w:p w:rsidR="003E1A44" w:rsidRPr="00D13C2C" w:rsidRDefault="003E1A44" w:rsidP="00EA4F9C">
      <w:pPr>
        <w:pStyle w:val="Bibliography"/>
        <w:rPr>
          <w:lang w:val="it-IT"/>
        </w:rPr>
      </w:pPr>
      <w:r w:rsidRPr="00D13C2C">
        <w:rPr>
          <w:lang w:val="it-IT"/>
        </w:rPr>
        <w:t xml:space="preserve">______.  </w:t>
      </w:r>
      <w:r w:rsidR="004229E4">
        <w:rPr>
          <w:lang w:val="it-IT"/>
        </w:rPr>
        <w:t>“</w:t>
      </w:r>
      <w:r w:rsidRPr="00D13C2C">
        <w:rPr>
          <w:lang w:val="it-IT"/>
        </w:rPr>
        <w:t xml:space="preserve">Kerman 1905:  La </w:t>
      </w:r>
      <w:r w:rsidR="004229E4" w:rsidRPr="000752BA">
        <w:rPr>
          <w:lang w:val="it-IT"/>
        </w:rPr>
        <w:t>‘</w:t>
      </w:r>
      <w:r w:rsidRPr="00D13C2C">
        <w:rPr>
          <w:lang w:val="it-IT"/>
        </w:rPr>
        <w:t>Guerra</w:t>
      </w:r>
      <w:r w:rsidR="004229E4">
        <w:rPr>
          <w:lang w:val="it-IT"/>
        </w:rPr>
        <w:t>’</w:t>
      </w:r>
      <w:r w:rsidRPr="00D13C2C">
        <w:rPr>
          <w:lang w:val="it-IT"/>
        </w:rPr>
        <w:t xml:space="preserve"> tra Šeihí e Bálásarí</w:t>
      </w:r>
      <w:r w:rsidR="004229E4">
        <w:rPr>
          <w:lang w:val="it-IT"/>
        </w:rPr>
        <w:t>”</w:t>
      </w:r>
      <w:r w:rsidRPr="00D13C2C">
        <w:rPr>
          <w:lang w:val="it-IT"/>
        </w:rPr>
        <w:t xml:space="preserve">.  </w:t>
      </w:r>
      <w:r w:rsidRPr="00EA4F9C">
        <w:rPr>
          <w:i/>
          <w:iCs/>
          <w:lang w:val="it-IT"/>
        </w:rPr>
        <w:t>Annali del Instituto Universitario di Napoli</w:t>
      </w:r>
      <w:r w:rsidRPr="00D13C2C">
        <w:rPr>
          <w:lang w:val="it-IT"/>
        </w:rPr>
        <w:t xml:space="preserve"> (Naples) vol. 13 (1963), pp. 186</w:t>
      </w:r>
      <w:r>
        <w:rPr>
          <w:lang w:val="it-IT"/>
        </w:rPr>
        <w:t>–</w:t>
      </w:r>
      <w:r w:rsidRPr="00D13C2C">
        <w:rPr>
          <w:lang w:val="it-IT"/>
        </w:rPr>
        <w:t>203.</w:t>
      </w:r>
    </w:p>
    <w:p w:rsidR="003E1A44" w:rsidRPr="00D13C2C" w:rsidRDefault="003E1A44" w:rsidP="00EA4F9C">
      <w:pPr>
        <w:pStyle w:val="Bibliography"/>
        <w:rPr>
          <w:lang w:val="it-IT"/>
        </w:rPr>
      </w:pPr>
      <w:r w:rsidRPr="00D13C2C">
        <w:rPr>
          <w:lang w:val="it-IT"/>
        </w:rPr>
        <w:t xml:space="preserve">Shahristání, Muḥammad Ḥusayn al-Ḥusayní.  </w:t>
      </w:r>
      <w:r w:rsidRPr="00EA4F9C">
        <w:rPr>
          <w:i/>
          <w:iCs/>
          <w:lang w:val="it-IT"/>
        </w:rPr>
        <w:t>Tiryáq-i fárúq dar farq-i bayn-i Shaykhiyya va mutashari</w:t>
      </w:r>
      <w:r w:rsidR="004229E4" w:rsidRPr="000752BA">
        <w:rPr>
          <w:lang w:val="it-IT"/>
        </w:rPr>
        <w:t>‘</w:t>
      </w:r>
      <w:r w:rsidRPr="00EA4F9C">
        <w:rPr>
          <w:i/>
          <w:iCs/>
          <w:lang w:val="it-IT"/>
        </w:rPr>
        <w:t>a</w:t>
      </w:r>
      <w:r w:rsidRPr="00D13C2C">
        <w:rPr>
          <w:lang w:val="it-IT"/>
        </w:rPr>
        <w:t>.  [s.l.:  s.n.], 1302 [1884].</w:t>
      </w:r>
    </w:p>
    <w:p w:rsidR="003E1A44" w:rsidRPr="00D13C2C" w:rsidRDefault="003E1A44" w:rsidP="00EA4F9C">
      <w:pPr>
        <w:pStyle w:val="Bibliography"/>
        <w:rPr>
          <w:lang w:val="it-IT"/>
        </w:rPr>
      </w:pPr>
      <w:r w:rsidRPr="00D13C2C">
        <w:rPr>
          <w:lang w:val="it-IT"/>
        </w:rPr>
        <w:t xml:space="preserve">Sharíf al-Raḍí, Muḥammad ibn al-Ḥusayn.  </w:t>
      </w:r>
      <w:r w:rsidRPr="00EA4F9C">
        <w:rPr>
          <w:i/>
          <w:iCs/>
          <w:lang w:val="it-IT"/>
        </w:rPr>
        <w:t>Nahj al-balágha</w:t>
      </w:r>
      <w:r w:rsidRPr="00D13C2C">
        <w:rPr>
          <w:lang w:val="it-IT"/>
        </w:rPr>
        <w:t>.  2 vols.  Dár Iḥyá</w:t>
      </w:r>
      <w:r w:rsidR="004229E4">
        <w:rPr>
          <w:lang w:val="it-IT"/>
        </w:rPr>
        <w:t>’</w:t>
      </w:r>
      <w:r w:rsidRPr="00D13C2C">
        <w:rPr>
          <w:lang w:val="it-IT"/>
        </w:rPr>
        <w:t xml:space="preserve"> al-Kutub al-</w:t>
      </w:r>
      <w:r w:rsidR="004229E4" w:rsidRPr="000752BA">
        <w:rPr>
          <w:lang w:val="it-IT"/>
        </w:rPr>
        <w:t>‘</w:t>
      </w:r>
      <w:r w:rsidRPr="00D13C2C">
        <w:rPr>
          <w:lang w:val="it-IT"/>
        </w:rPr>
        <w:t>Arabiyya, Cairo, 1963.</w:t>
      </w:r>
    </w:p>
    <w:p w:rsidR="003E1A44" w:rsidRPr="00D13C2C" w:rsidRDefault="003E1A44" w:rsidP="003E1A44">
      <w:pPr>
        <w:pStyle w:val="Bibliography"/>
      </w:pPr>
      <w:r w:rsidRPr="003E00CB">
        <w:rPr>
          <w:lang w:val="en-AU"/>
        </w:rPr>
        <w:t xml:space="preserve">Shírází, Luṭf </w:t>
      </w:r>
      <w:r w:rsidR="004229E4">
        <w:t>‘</w:t>
      </w:r>
      <w:r w:rsidRPr="003E00CB">
        <w:rPr>
          <w:lang w:val="en-AU"/>
        </w:rPr>
        <w:t xml:space="preserve">Alí Mírzá.  </w:t>
      </w:r>
      <w:r w:rsidRPr="00D13C2C">
        <w:t>[untitled ms. concerning the Mázandarán uprising].  CUL Browne Or. MS f. 28, item 3.</w:t>
      </w:r>
    </w:p>
    <w:p w:rsidR="003E1A44" w:rsidRPr="00D13C2C" w:rsidRDefault="003E1A44" w:rsidP="00EA4F9C">
      <w:pPr>
        <w:pStyle w:val="Bibliography"/>
      </w:pPr>
      <w:r w:rsidRPr="00D13C2C">
        <w:t xml:space="preserve">______.  </w:t>
      </w:r>
      <w:r w:rsidRPr="00EA4F9C">
        <w:rPr>
          <w:i/>
          <w:iCs/>
        </w:rPr>
        <w:t>Táríkh-i vaqáyi</w:t>
      </w:r>
      <w:r w:rsidR="004229E4">
        <w:t>‘</w:t>
      </w:r>
      <w:r w:rsidRPr="00EA4F9C">
        <w:rPr>
          <w:i/>
          <w:iCs/>
        </w:rPr>
        <w:t>-i Mázandarán:  A Chronicle of the Babi Uprising at Fort Shaykh Tabarsi in Mazandaran</w:t>
      </w:r>
      <w:r w:rsidRPr="00D13C2C">
        <w:t xml:space="preserve">.  East Lansing, Mich.:  H-Bahai, 2001. </w:t>
      </w:r>
      <w:r w:rsidR="00EA4F9C">
        <w:t xml:space="preserve"> </w:t>
      </w:r>
      <w:r w:rsidRPr="00D13C2C">
        <w:t>[Facsimile ed. of the above published on the Internet at https://www.h-net.org/~bahai/arabic/vol5/lutfali/lutfali.htm].</w:t>
      </w:r>
    </w:p>
    <w:p w:rsidR="003E1A44" w:rsidRPr="00D13C2C" w:rsidRDefault="003E1A44" w:rsidP="00EA4F9C">
      <w:pPr>
        <w:pStyle w:val="Bibliography"/>
      </w:pPr>
      <w:r w:rsidRPr="00D13C2C">
        <w:t>Shírází, Muḥammad Ma</w:t>
      </w:r>
      <w:r w:rsidR="004229E4">
        <w:t>‘</w:t>
      </w:r>
      <w:r w:rsidRPr="00D13C2C">
        <w:t>ṣúm (Ma</w:t>
      </w:r>
      <w:r w:rsidR="004229E4">
        <w:t>‘</w:t>
      </w:r>
      <w:r w:rsidRPr="00D13C2C">
        <w:t xml:space="preserve">ṣúm </w:t>
      </w:r>
      <w:r w:rsidR="004229E4">
        <w:t>‘</w:t>
      </w:r>
      <w:r w:rsidRPr="00D13C2C">
        <w:t xml:space="preserve">Alí Sháh).  </w:t>
      </w:r>
      <w:r w:rsidRPr="00EA4F9C">
        <w:rPr>
          <w:i/>
          <w:iCs/>
        </w:rPr>
        <w:t>Ṭará</w:t>
      </w:r>
      <w:r w:rsidR="004229E4">
        <w:rPr>
          <w:i/>
          <w:iCs/>
        </w:rPr>
        <w:t>’</w:t>
      </w:r>
      <w:r w:rsidRPr="00EA4F9C">
        <w:rPr>
          <w:i/>
          <w:iCs/>
        </w:rPr>
        <w:t>iq al-ḥaqá</w:t>
      </w:r>
      <w:r w:rsidR="004229E4">
        <w:rPr>
          <w:i/>
          <w:iCs/>
        </w:rPr>
        <w:t>’</w:t>
      </w:r>
      <w:r w:rsidRPr="00EA4F9C">
        <w:rPr>
          <w:i/>
          <w:iCs/>
        </w:rPr>
        <w:t>iq</w:t>
      </w:r>
      <w:r w:rsidRPr="00D13C2C">
        <w:t>.  3 vols.  Kitábkhánay-i Bárání, 1960</w:t>
      </w:r>
      <w:r>
        <w:t>–</w:t>
      </w:r>
      <w:r w:rsidRPr="00D13C2C">
        <w:t>1966.</w:t>
      </w:r>
    </w:p>
    <w:p w:rsidR="003E1A44" w:rsidRPr="00D13C2C" w:rsidRDefault="003E1A44" w:rsidP="003E1A44">
      <w:pPr>
        <w:pStyle w:val="Bibliography"/>
      </w:pPr>
      <w:r w:rsidRPr="00D13C2C">
        <w:t xml:space="preserve">Shírází, Sayyid </w:t>
      </w:r>
      <w:r w:rsidR="004229E4">
        <w:t>‘</w:t>
      </w:r>
      <w:r w:rsidRPr="00D13C2C">
        <w:t>Alí Muḥammad, the Báb.  For links to a large collection of online texts of the Bab</w:t>
      </w:r>
      <w:r w:rsidR="004229E4">
        <w:t>’</w:t>
      </w:r>
      <w:r w:rsidRPr="00D13C2C">
        <w:t>s works, go to https://www.h-net.org/~bahai/index/albab.htm.  Another extensive collection can be found online at a Babi site, https://bayanic.com/index.php (under Sacred Writings).</w:t>
      </w:r>
    </w:p>
    <w:p w:rsidR="003E1A44" w:rsidRPr="00D13C2C" w:rsidRDefault="003E1A44" w:rsidP="00EA4F9C">
      <w:pPr>
        <w:pStyle w:val="Bibliography"/>
        <w:rPr>
          <w:lang w:val="fr-FR"/>
        </w:rPr>
      </w:pPr>
      <w:r w:rsidRPr="00D13C2C">
        <w:rPr>
          <w:lang w:val="fr-FR"/>
        </w:rPr>
        <w:t xml:space="preserve">______.  </w:t>
      </w:r>
      <w:r w:rsidRPr="00EA4F9C">
        <w:rPr>
          <w:i/>
          <w:iCs/>
          <w:lang w:val="fr-FR"/>
        </w:rPr>
        <w:t>Le Béyân Arabe:  Le Livre Sacré du Bâbysme de Séyyèd Ali Mohammed dit le Bâb</w:t>
      </w:r>
      <w:r w:rsidRPr="00D13C2C">
        <w:rPr>
          <w:lang w:val="fr-FR"/>
        </w:rPr>
        <w:t>.  Translated by A.-L.-M. Nicolas.  E. Leroux, Paris, 1905.</w:t>
      </w:r>
    </w:p>
    <w:p w:rsidR="003E1A44" w:rsidRPr="00D13C2C" w:rsidRDefault="003E1A44" w:rsidP="00EA4F9C">
      <w:pPr>
        <w:pStyle w:val="Bibliography"/>
      </w:pPr>
      <w:r w:rsidRPr="00D13C2C">
        <w:rPr>
          <w:lang w:val="fr-FR"/>
        </w:rPr>
        <w:t xml:space="preserve">______.  </w:t>
      </w:r>
      <w:r w:rsidR="004229E4">
        <w:rPr>
          <w:lang w:val="fr-FR"/>
        </w:rPr>
        <w:t>“</w:t>
      </w:r>
      <w:r w:rsidRPr="00D13C2C">
        <w:rPr>
          <w:lang w:val="fr-FR"/>
        </w:rPr>
        <w:t>Ketab-è-Hukkam (Le Livre des Preceptes)</w:t>
      </w:r>
      <w:r w:rsidR="004229E4">
        <w:rPr>
          <w:lang w:val="fr-FR"/>
        </w:rPr>
        <w:t>”</w:t>
      </w:r>
      <w:r w:rsidRPr="00D13C2C">
        <w:rPr>
          <w:lang w:val="fr-FR"/>
        </w:rPr>
        <w:t xml:space="preserve">.  In appendix to Gobineau, </w:t>
      </w:r>
      <w:r w:rsidRPr="00EA4F9C">
        <w:rPr>
          <w:i/>
          <w:iCs/>
          <w:lang w:val="fr-FR"/>
        </w:rPr>
        <w:t>Religions et philosophies dans l</w:t>
      </w:r>
      <w:r w:rsidR="00EA4F9C">
        <w:rPr>
          <w:i/>
          <w:iCs/>
          <w:lang w:val="fr-FR"/>
        </w:rPr>
        <w:t>’</w:t>
      </w:r>
      <w:r w:rsidRPr="00EA4F9C">
        <w:rPr>
          <w:i/>
          <w:iCs/>
          <w:lang w:val="fr-FR"/>
        </w:rPr>
        <w:t>Asie Centrale</w:t>
      </w:r>
      <w:r w:rsidRPr="00D13C2C">
        <w:rPr>
          <w:lang w:val="fr-FR"/>
        </w:rPr>
        <w:t xml:space="preserve">.  </w:t>
      </w:r>
      <w:r w:rsidRPr="00D13C2C">
        <w:t>Perrin, Paris, 1865.  [Ostensibly an independent work by the Báb, this is, in fact, merely a poor translation of the &lt;i&gt;Bayán al-</w:t>
      </w:r>
      <w:r w:rsidR="004229E4">
        <w:t>‘</w:t>
      </w:r>
      <w:r w:rsidRPr="00D13C2C">
        <w:t xml:space="preserve">Arabí (minus the eleventh and last section), preceded by a letter from the Báb to Mullá </w:t>
      </w:r>
      <w:r w:rsidR="004229E4">
        <w:t>‘</w:t>
      </w:r>
      <w:r w:rsidRPr="00D13C2C">
        <w:t>Abd al-Karím Qazvíní.]</w:t>
      </w:r>
    </w:p>
    <w:p w:rsidR="003E1A44" w:rsidRPr="00D13C2C" w:rsidRDefault="003E1A44" w:rsidP="00EA4F9C">
      <w:pPr>
        <w:pStyle w:val="Bibliography"/>
      </w:pPr>
      <w:r w:rsidRPr="00D13C2C">
        <w:t xml:space="preserve">______.  </w:t>
      </w:r>
      <w:r w:rsidRPr="00EA4F9C">
        <w:rPr>
          <w:i/>
          <w:iCs/>
        </w:rPr>
        <w:t>Le Béyân Persan</w:t>
      </w:r>
      <w:r w:rsidRPr="00D13C2C">
        <w:t>.  Translated by A.-L.-M. Nicolas. 4 vols.  P. Geuthner, Paris, 1911</w:t>
      </w:r>
      <w:r>
        <w:t>–</w:t>
      </w:r>
      <w:r w:rsidRPr="00D13C2C">
        <w:t>1914.</w:t>
      </w:r>
    </w:p>
    <w:p w:rsidR="003E1A44" w:rsidRPr="00D13C2C" w:rsidRDefault="003E1A44" w:rsidP="00EA4F9C">
      <w:pPr>
        <w:pStyle w:val="Bibliography"/>
        <w:rPr>
          <w:lang w:val="fr-FR"/>
        </w:rPr>
      </w:pPr>
      <w:r w:rsidRPr="00D13C2C">
        <w:t xml:space="preserve">______.  </w:t>
      </w:r>
      <w:r w:rsidRPr="00EA4F9C">
        <w:rPr>
          <w:i/>
          <w:iCs/>
        </w:rPr>
        <w:t>Dalá</w:t>
      </w:r>
      <w:r w:rsidR="004229E4">
        <w:rPr>
          <w:i/>
          <w:iCs/>
        </w:rPr>
        <w:t>’</w:t>
      </w:r>
      <w:r w:rsidRPr="00EA4F9C">
        <w:rPr>
          <w:i/>
          <w:iCs/>
        </w:rPr>
        <w:t>il-i sab</w:t>
      </w:r>
      <w:r w:rsidR="004229E4">
        <w:t>‘</w:t>
      </w:r>
      <w:r w:rsidRPr="00EA4F9C">
        <w:rPr>
          <w:i/>
          <w:iCs/>
        </w:rPr>
        <w:t xml:space="preserve">a </w:t>
      </w:r>
      <w:r w:rsidR="004229E4">
        <w:t>‘</w:t>
      </w:r>
      <w:r w:rsidRPr="00EA4F9C">
        <w:rPr>
          <w:i/>
          <w:iCs/>
        </w:rPr>
        <w:t>Arabí wa Fársí</w:t>
      </w:r>
      <w:r w:rsidRPr="00D13C2C">
        <w:t xml:space="preserve"> (Seven proofs).  </w:t>
      </w:r>
      <w:r w:rsidRPr="00D13C2C">
        <w:rPr>
          <w:lang w:val="fr-FR"/>
        </w:rPr>
        <w:t>[Tehran: s.n., 1950?].</w:t>
      </w:r>
    </w:p>
    <w:p w:rsidR="003E1A44" w:rsidRPr="003E00CB" w:rsidRDefault="003E1A44" w:rsidP="00EA4F9C">
      <w:pPr>
        <w:pStyle w:val="Bibliography"/>
        <w:rPr>
          <w:lang w:val="en-AU"/>
        </w:rPr>
      </w:pPr>
      <w:r w:rsidRPr="00D13C2C">
        <w:rPr>
          <w:lang w:val="fr-FR"/>
        </w:rPr>
        <w:t xml:space="preserve">______.  </w:t>
      </w:r>
      <w:r w:rsidRPr="00EA4F9C">
        <w:rPr>
          <w:i/>
          <w:iCs/>
          <w:lang w:val="fr-FR"/>
        </w:rPr>
        <w:t>Le Livre des Sept Preuves de la Mission du Bâb</w:t>
      </w:r>
      <w:r w:rsidRPr="00D13C2C">
        <w:rPr>
          <w:lang w:val="fr-FR"/>
        </w:rPr>
        <w:t xml:space="preserve"> [</w:t>
      </w:r>
      <w:r w:rsidRPr="00EA4F9C">
        <w:rPr>
          <w:i/>
          <w:iCs/>
          <w:lang w:val="fr-FR"/>
        </w:rPr>
        <w:t>Dalá</w:t>
      </w:r>
      <w:r w:rsidR="004229E4">
        <w:rPr>
          <w:i/>
          <w:iCs/>
          <w:lang w:val="fr-FR"/>
        </w:rPr>
        <w:t>’</w:t>
      </w:r>
      <w:r w:rsidRPr="00EA4F9C">
        <w:rPr>
          <w:i/>
          <w:iCs/>
          <w:lang w:val="fr-FR"/>
        </w:rPr>
        <w:t>il-i sab</w:t>
      </w:r>
      <w:r w:rsidR="004229E4" w:rsidRPr="000752BA">
        <w:rPr>
          <w:lang w:val="fr-FR"/>
        </w:rPr>
        <w:t>‘</w:t>
      </w:r>
      <w:r w:rsidRPr="00EA4F9C">
        <w:rPr>
          <w:i/>
          <w:iCs/>
          <w:lang w:val="fr-FR"/>
        </w:rPr>
        <w:t>a</w:t>
      </w:r>
      <w:r w:rsidRPr="00D13C2C">
        <w:rPr>
          <w:lang w:val="fr-FR"/>
        </w:rPr>
        <w:t xml:space="preserve">].  </w:t>
      </w:r>
      <w:r w:rsidRPr="003E00CB">
        <w:rPr>
          <w:lang w:val="en-AU"/>
        </w:rPr>
        <w:t>Translated by A.-L.-M. Nicolas.  J. Maisonneuve, Paris, 1902.</w:t>
      </w:r>
    </w:p>
    <w:p w:rsidR="00EA4F9C" w:rsidRPr="00EA4F9C" w:rsidRDefault="00EA4F9C" w:rsidP="00EA4F9C">
      <w:r w:rsidRPr="00EA4F9C">
        <w:br w:type="page"/>
      </w:r>
    </w:p>
    <w:p w:rsidR="003E00CB" w:rsidRPr="00C9748B" w:rsidRDefault="003E00CB" w:rsidP="003E00CB">
      <w:pPr>
        <w:pStyle w:val="Bibliography"/>
      </w:pPr>
      <w:r w:rsidRPr="00C9748B">
        <w:t xml:space="preserve">______.  </w:t>
      </w:r>
      <w:r w:rsidR="004229E4">
        <w:t>“</w:t>
      </w:r>
      <w:r w:rsidRPr="00C9748B">
        <w:t>Excerpts from the Qayyúmu</w:t>
      </w:r>
      <w:r w:rsidR="004229E4">
        <w:t>’</w:t>
      </w:r>
      <w:r w:rsidRPr="00C9748B">
        <w:t>l-Asmá</w:t>
      </w:r>
      <w:r w:rsidR="004229E4">
        <w:t>”</w:t>
      </w:r>
      <w:r w:rsidRPr="00C9748B">
        <w:t xml:space="preserve">.  In </w:t>
      </w:r>
      <w:r w:rsidRPr="003E00CB">
        <w:rPr>
          <w:i/>
          <w:iCs/>
        </w:rPr>
        <w:t>Selections from the Writings of the Báb</w:t>
      </w:r>
      <w:r w:rsidRPr="00C9748B">
        <w:t>.  Compiled by the Research Department of the Universal House of Justice.  Translated by Habib Taherzadeh.  Haifa:  Bahá</w:t>
      </w:r>
      <w:r w:rsidR="004229E4">
        <w:t>’</w:t>
      </w:r>
      <w:r w:rsidRPr="00C9748B">
        <w:t>í World Centre, 1982.</w:t>
      </w:r>
    </w:p>
    <w:p w:rsidR="003E00CB" w:rsidRPr="00C9748B" w:rsidRDefault="003E00CB" w:rsidP="003E00CB">
      <w:pPr>
        <w:pStyle w:val="Bibliography"/>
      </w:pPr>
      <w:r w:rsidRPr="00C9748B">
        <w:t xml:space="preserve">______.  </w:t>
      </w:r>
      <w:r w:rsidR="004229E4">
        <w:t>“</w:t>
      </w:r>
      <w:r w:rsidRPr="00C9748B">
        <w:t>Journey towards God (</w:t>
      </w:r>
      <w:r w:rsidRPr="003E00CB">
        <w:rPr>
          <w:i/>
          <w:iCs/>
        </w:rPr>
        <w:t>Risálah-fi</w:t>
      </w:r>
      <w:r w:rsidR="004229E4">
        <w:rPr>
          <w:i/>
          <w:iCs/>
        </w:rPr>
        <w:t>’</w:t>
      </w:r>
      <w:r w:rsidRPr="003E00CB">
        <w:rPr>
          <w:i/>
          <w:iCs/>
        </w:rPr>
        <w:t>s-Sulúk</w:t>
      </w:r>
      <w:r w:rsidRPr="00C9748B">
        <w:t>):  Translation and Text</w:t>
      </w:r>
      <w:r w:rsidR="004229E4">
        <w:t>”</w:t>
      </w:r>
      <w:r w:rsidRPr="00C9748B">
        <w:t xml:space="preserve">.  Translated by Todd Lawson.  </w:t>
      </w:r>
      <w:r w:rsidRPr="003E00CB">
        <w:rPr>
          <w:i/>
          <w:iCs/>
        </w:rPr>
        <w:t>Translations of Shaykhí, Bábí and Bahá</w:t>
      </w:r>
      <w:r w:rsidR="004229E4">
        <w:rPr>
          <w:i/>
          <w:iCs/>
        </w:rPr>
        <w:t>’</w:t>
      </w:r>
      <w:r w:rsidRPr="003E00CB">
        <w:rPr>
          <w:i/>
          <w:iCs/>
        </w:rPr>
        <w:t>í Texts</w:t>
      </w:r>
      <w:r w:rsidRPr="00C9748B">
        <w:t xml:space="preserve"> (East Lansing, Mich.) vol. 2, no.1 (January 1998) https://www.h-net.org/~bahai/trans/vol2/suluk/suluktr.htm.</w:t>
      </w:r>
    </w:p>
    <w:p w:rsidR="003E00CB" w:rsidRPr="00DB051C" w:rsidRDefault="003E00CB" w:rsidP="003E00CB">
      <w:pPr>
        <w:pStyle w:val="Bibliography"/>
      </w:pPr>
      <w:r w:rsidRPr="00C9748B">
        <w:t xml:space="preserve">______.  </w:t>
      </w:r>
      <w:r w:rsidRPr="003E00CB">
        <w:rPr>
          <w:i/>
          <w:iCs/>
        </w:rPr>
        <w:t>Khuṭba fí Jidda</w:t>
      </w:r>
      <w:r w:rsidRPr="00C9748B">
        <w:t xml:space="preserve">.  </w:t>
      </w:r>
      <w:r w:rsidRPr="00DB051C">
        <w:t>Manuscript in INBA 5006C, pp. 33</w:t>
      </w:r>
      <w:r w:rsidR="00102B50" w:rsidRPr="00DB051C">
        <w:t>0–5</w:t>
      </w:r>
      <w:r w:rsidRPr="00DB051C">
        <w:t>.</w:t>
      </w:r>
    </w:p>
    <w:p w:rsidR="003E00CB" w:rsidRPr="00C9748B" w:rsidRDefault="003E00CB" w:rsidP="003E00CB">
      <w:pPr>
        <w:pStyle w:val="Bibliography"/>
      </w:pPr>
      <w:r w:rsidRPr="00C9748B">
        <w:t xml:space="preserve">______.  </w:t>
      </w:r>
      <w:r w:rsidRPr="003E00CB">
        <w:rPr>
          <w:i/>
          <w:iCs/>
        </w:rPr>
        <w:t>Kitáb al-asmá</w:t>
      </w:r>
      <w:r w:rsidR="004229E4">
        <w:rPr>
          <w:i/>
          <w:iCs/>
        </w:rPr>
        <w:t>’</w:t>
      </w:r>
      <w:r w:rsidRPr="00C9748B">
        <w:t>.  Manuscript. British Library.  Oriental Mms. Or. 6255.</w:t>
      </w:r>
    </w:p>
    <w:p w:rsidR="003E00CB" w:rsidRPr="00102B50" w:rsidRDefault="003E00CB" w:rsidP="003E00CB">
      <w:pPr>
        <w:pStyle w:val="Bibliography"/>
        <w:rPr>
          <w:lang w:val="de-DE"/>
        </w:rPr>
      </w:pPr>
      <w:r w:rsidRPr="00C9748B">
        <w:t xml:space="preserve">______.  </w:t>
      </w:r>
      <w:r w:rsidRPr="003E00CB">
        <w:rPr>
          <w:i/>
          <w:iCs/>
        </w:rPr>
        <w:t>Kitáb al-fihrist</w:t>
      </w:r>
      <w:r w:rsidRPr="00C9748B">
        <w:t xml:space="preserve">.  </w:t>
      </w:r>
      <w:r w:rsidRPr="00102B50">
        <w:rPr>
          <w:lang w:val="de-DE"/>
        </w:rPr>
        <w:t>Manuscript in INBA 6003 C, pp. 28</w:t>
      </w:r>
      <w:r w:rsidR="00102B50" w:rsidRPr="00102B50">
        <w:rPr>
          <w:lang w:val="de-DE"/>
        </w:rPr>
        <w:t>5–2</w:t>
      </w:r>
      <w:r w:rsidRPr="00102B50">
        <w:rPr>
          <w:lang w:val="de-DE"/>
        </w:rPr>
        <w:t>93.</w:t>
      </w:r>
    </w:p>
    <w:p w:rsidR="003E00CB" w:rsidRPr="00C9748B" w:rsidRDefault="003E00CB" w:rsidP="003E00CB">
      <w:pPr>
        <w:pStyle w:val="Bibliography"/>
      </w:pPr>
      <w:r w:rsidRPr="00C9748B">
        <w:t xml:space="preserve">______.  </w:t>
      </w:r>
      <w:r w:rsidRPr="003E00CB">
        <w:rPr>
          <w:i/>
          <w:iCs/>
        </w:rPr>
        <w:t>Kitáb al-rúḥ</w:t>
      </w:r>
      <w:r w:rsidRPr="00C9748B">
        <w:t>.  Manuscript in INBA 4011.C, pp. 6</w:t>
      </w:r>
      <w:r w:rsidR="00102B50" w:rsidRPr="00C9748B">
        <w:t>1</w:t>
      </w:r>
      <w:r w:rsidR="00102B50">
        <w:t>–</w:t>
      </w:r>
      <w:r w:rsidR="00102B50" w:rsidRPr="00C9748B">
        <w:t>1</w:t>
      </w:r>
      <w:r w:rsidRPr="00C9748B">
        <w:t>00; 7005C.</w:t>
      </w:r>
    </w:p>
    <w:p w:rsidR="003E00CB" w:rsidRPr="00102B50" w:rsidRDefault="003E00CB" w:rsidP="003E00CB">
      <w:pPr>
        <w:pStyle w:val="Bibliography"/>
        <w:rPr>
          <w:lang w:val="en-AU"/>
        </w:rPr>
      </w:pPr>
      <w:r w:rsidRPr="00102B50">
        <w:rPr>
          <w:lang w:val="en-AU"/>
        </w:rPr>
        <w:t xml:space="preserve">______.  </w:t>
      </w:r>
      <w:r w:rsidRPr="00102B50">
        <w:rPr>
          <w:i/>
          <w:iCs/>
          <w:lang w:val="en-AU"/>
        </w:rPr>
        <w:t>Kitáb al-ṭahára</w:t>
      </w:r>
      <w:r w:rsidRPr="00102B50">
        <w:rPr>
          <w:lang w:val="en-AU"/>
        </w:rPr>
        <w:t>.  Manuscript in INBA 5010 C, pp. 16</w:t>
      </w:r>
      <w:r w:rsidR="00102B50" w:rsidRPr="00102B50">
        <w:rPr>
          <w:lang w:val="en-AU"/>
        </w:rPr>
        <w:t>6–7</w:t>
      </w:r>
      <w:r w:rsidRPr="00102B50">
        <w:rPr>
          <w:lang w:val="en-AU"/>
        </w:rPr>
        <w:t>5.</w:t>
      </w:r>
    </w:p>
    <w:p w:rsidR="003E00CB" w:rsidRPr="00102B50" w:rsidRDefault="003E00CB" w:rsidP="003E00CB">
      <w:pPr>
        <w:pStyle w:val="Bibliography"/>
        <w:rPr>
          <w:lang w:val="en-AU"/>
        </w:rPr>
      </w:pPr>
      <w:r w:rsidRPr="00102B50">
        <w:rPr>
          <w:lang w:val="es-ES"/>
        </w:rPr>
        <w:t xml:space="preserve">______.  </w:t>
      </w:r>
      <w:r w:rsidRPr="003E00CB">
        <w:rPr>
          <w:i/>
          <w:iCs/>
          <w:lang w:val="es-ES"/>
        </w:rPr>
        <w:t>Kitáb a</w:t>
      </w:r>
      <w:r w:rsidR="004229E4" w:rsidRPr="000752BA">
        <w:rPr>
          <w:lang w:val="es-ES"/>
        </w:rPr>
        <w:t>‘</w:t>
      </w:r>
      <w:r w:rsidRPr="003E00CB">
        <w:rPr>
          <w:i/>
          <w:iCs/>
          <w:lang w:val="es-ES"/>
        </w:rPr>
        <w:t>mál al-sana</w:t>
      </w:r>
      <w:r w:rsidRPr="003E00CB">
        <w:rPr>
          <w:lang w:val="es-ES"/>
        </w:rPr>
        <w:t xml:space="preserve">.  </w:t>
      </w:r>
      <w:r w:rsidRPr="003E00CB">
        <w:rPr>
          <w:i/>
          <w:iCs/>
          <w:lang w:val="en-AU"/>
        </w:rPr>
        <w:t>see</w:t>
      </w:r>
      <w:r w:rsidRPr="003E00CB">
        <w:rPr>
          <w:lang w:val="en-AU"/>
        </w:rPr>
        <w:t xml:space="preserve"> Shírází, Sayyid </w:t>
      </w:r>
      <w:r w:rsidR="004229E4">
        <w:rPr>
          <w:lang w:val="en-AU"/>
        </w:rPr>
        <w:t>‘</w:t>
      </w:r>
      <w:r w:rsidRPr="003E00CB">
        <w:rPr>
          <w:lang w:val="en-AU"/>
        </w:rPr>
        <w:t>Alí Muḥammad, the Báb.</w:t>
      </w:r>
      <w:r>
        <w:rPr>
          <w:lang w:val="en-AU"/>
        </w:rPr>
        <w:t xml:space="preserve"> </w:t>
      </w:r>
      <w:r w:rsidRPr="003E00CB">
        <w:rPr>
          <w:lang w:val="en-AU"/>
        </w:rPr>
        <w:t xml:space="preserve"> </w:t>
      </w:r>
      <w:r w:rsidRPr="00102B50">
        <w:rPr>
          <w:i/>
          <w:iCs/>
          <w:lang w:val="en-AU"/>
        </w:rPr>
        <w:t>Ṣaḥífa a</w:t>
      </w:r>
      <w:r w:rsidR="004229E4">
        <w:t>‘</w:t>
      </w:r>
      <w:r w:rsidRPr="00102B50">
        <w:rPr>
          <w:i/>
          <w:iCs/>
          <w:lang w:val="en-AU"/>
        </w:rPr>
        <w:t>mál al-sana</w:t>
      </w:r>
      <w:r w:rsidRPr="00102B50">
        <w:rPr>
          <w:lang w:val="en-AU"/>
        </w:rPr>
        <w:t>.</w:t>
      </w:r>
    </w:p>
    <w:p w:rsidR="003E00CB" w:rsidRPr="00102B50" w:rsidRDefault="003E00CB" w:rsidP="003E00CB">
      <w:pPr>
        <w:pStyle w:val="Bibliography"/>
        <w:rPr>
          <w:lang w:val="en-AU"/>
        </w:rPr>
      </w:pPr>
      <w:r w:rsidRPr="00102B50">
        <w:rPr>
          <w:lang w:val="en-AU"/>
        </w:rPr>
        <w:t xml:space="preserve">______.  </w:t>
      </w:r>
      <w:r w:rsidRPr="00102B50">
        <w:rPr>
          <w:i/>
          <w:iCs/>
          <w:lang w:val="en-AU"/>
        </w:rPr>
        <w:t>Bayán-i Fársí</w:t>
      </w:r>
      <w:r w:rsidRPr="00102B50">
        <w:rPr>
          <w:lang w:val="en-AU"/>
        </w:rPr>
        <w:t>.  [Tehran:  n. d.].</w:t>
      </w:r>
    </w:p>
    <w:p w:rsidR="003E00CB" w:rsidRPr="00102B50" w:rsidRDefault="003E00CB" w:rsidP="003E00CB">
      <w:pPr>
        <w:pStyle w:val="Bibliography"/>
        <w:rPr>
          <w:lang w:val="en-AU"/>
        </w:rPr>
      </w:pPr>
      <w:r w:rsidRPr="00102B50">
        <w:rPr>
          <w:lang w:val="en-AU"/>
        </w:rPr>
        <w:t xml:space="preserve">______.  </w:t>
      </w:r>
      <w:r w:rsidRPr="00102B50">
        <w:rPr>
          <w:i/>
          <w:iCs/>
          <w:lang w:val="en-AU"/>
        </w:rPr>
        <w:t>al-Bayán al-</w:t>
      </w:r>
      <w:r w:rsidR="004229E4">
        <w:t>‘</w:t>
      </w:r>
      <w:r w:rsidRPr="00102B50">
        <w:rPr>
          <w:i/>
          <w:iCs/>
          <w:lang w:val="en-AU"/>
        </w:rPr>
        <w:t>Arabí</w:t>
      </w:r>
      <w:r w:rsidRPr="00102B50">
        <w:rPr>
          <w:lang w:val="en-AU"/>
        </w:rPr>
        <w:t>.  [Tehran:  n.d.].</w:t>
      </w:r>
    </w:p>
    <w:p w:rsidR="003E00CB" w:rsidRPr="00102B50" w:rsidRDefault="003E00CB" w:rsidP="003E00CB">
      <w:pPr>
        <w:pStyle w:val="Bibliography"/>
        <w:rPr>
          <w:lang w:val="en-AU"/>
        </w:rPr>
      </w:pPr>
      <w:r w:rsidRPr="00102B50">
        <w:rPr>
          <w:lang w:val="en-AU"/>
        </w:rPr>
        <w:t xml:space="preserve">______.  and Mírzá Yaḥyá Núrí Ṣubḥ-i Azal.  </w:t>
      </w:r>
      <w:r w:rsidRPr="00102B50">
        <w:rPr>
          <w:i/>
          <w:iCs/>
          <w:lang w:val="en-AU"/>
        </w:rPr>
        <w:t>Majmú</w:t>
      </w:r>
      <w:r w:rsidR="004229E4">
        <w:t>‘</w:t>
      </w:r>
      <w:r w:rsidRPr="00102B50">
        <w:rPr>
          <w:i/>
          <w:iCs/>
          <w:lang w:val="en-AU"/>
        </w:rPr>
        <w:t>a</w:t>
      </w:r>
      <w:r w:rsidR="004229E4">
        <w:rPr>
          <w:i/>
          <w:iCs/>
          <w:lang w:val="en-AU"/>
        </w:rPr>
        <w:t>’</w:t>
      </w:r>
      <w:r w:rsidRPr="00102B50">
        <w:rPr>
          <w:i/>
          <w:iCs/>
          <w:lang w:val="en-AU"/>
        </w:rPr>
        <w:t>í az áthár-i Nuqṭay-i Úlá va Ṣubḥ-i Azal</w:t>
      </w:r>
      <w:r w:rsidRPr="00102B50">
        <w:rPr>
          <w:lang w:val="en-AU"/>
        </w:rPr>
        <w:t>.  [Tehran:  s.n., 196-?].</w:t>
      </w:r>
    </w:p>
    <w:p w:rsidR="003E00CB" w:rsidRPr="00C9748B" w:rsidRDefault="003E00CB" w:rsidP="003E00CB">
      <w:pPr>
        <w:pStyle w:val="Bibliography"/>
      </w:pPr>
      <w:r w:rsidRPr="00102B50">
        <w:rPr>
          <w:lang w:val="en-AU"/>
        </w:rPr>
        <w:t xml:space="preserve">______.  </w:t>
      </w:r>
      <w:r w:rsidRPr="00102B50">
        <w:rPr>
          <w:i/>
          <w:iCs/>
          <w:lang w:val="en-AU"/>
        </w:rPr>
        <w:t>Muntakhabát-i áyát az áthár-i ḥaḍrat-i Nuqṭay-i Úlá</w:t>
      </w:r>
      <w:r w:rsidRPr="00102B50">
        <w:rPr>
          <w:lang w:val="en-AU"/>
        </w:rPr>
        <w:t xml:space="preserve">.  </w:t>
      </w:r>
      <w:r w:rsidRPr="00C9748B">
        <w:t>Tehran:  [s.n.], 134 BE [1977].</w:t>
      </w:r>
    </w:p>
    <w:p w:rsidR="003E00CB" w:rsidRPr="00C9748B" w:rsidRDefault="003E00CB" w:rsidP="003E00CB">
      <w:pPr>
        <w:pStyle w:val="Bibliography"/>
      </w:pPr>
      <w:r w:rsidRPr="00C9748B">
        <w:t xml:space="preserve">______.  </w:t>
      </w:r>
      <w:r w:rsidRPr="003E00CB">
        <w:rPr>
          <w:i/>
          <w:iCs/>
        </w:rPr>
        <w:t>Qayyúm al-asmá</w:t>
      </w:r>
      <w:r w:rsidRPr="00C9748B">
        <w:t>.  Manuscript in CUL Browne Or. MS. F. 11. [dated 1891].</w:t>
      </w:r>
    </w:p>
    <w:p w:rsidR="003E00CB" w:rsidRPr="00C9748B" w:rsidRDefault="003E00CB" w:rsidP="003E00CB">
      <w:pPr>
        <w:pStyle w:val="Bibliography"/>
      </w:pPr>
      <w:r w:rsidRPr="00C9748B">
        <w:t xml:space="preserve">______.  </w:t>
      </w:r>
      <w:r w:rsidRPr="003E00CB">
        <w:rPr>
          <w:i/>
          <w:iCs/>
        </w:rPr>
        <w:t>Qismatí az alváḥ-i khaṭṭ-i Nuqṭay-i Úlá va Áqá Sayyid Ḥusayn Kátib</w:t>
      </w:r>
      <w:r w:rsidRPr="00C9748B">
        <w:t>.  [Tehran:  s.n., 1958?].</w:t>
      </w:r>
    </w:p>
    <w:p w:rsidR="003E00CB" w:rsidRPr="00C9748B" w:rsidRDefault="003E00CB" w:rsidP="003E00CB">
      <w:pPr>
        <w:pStyle w:val="Bibliography"/>
      </w:pPr>
      <w:r w:rsidRPr="00C9748B">
        <w:t xml:space="preserve">______.  </w:t>
      </w:r>
      <w:r w:rsidRPr="003E00CB">
        <w:rPr>
          <w:i/>
          <w:iCs/>
        </w:rPr>
        <w:t xml:space="preserve">Risala-fi </w:t>
      </w:r>
      <w:r w:rsidR="004229E4" w:rsidRPr="004229E4">
        <w:t>’</w:t>
      </w:r>
      <w:r w:rsidRPr="003E00CB">
        <w:rPr>
          <w:i/>
          <w:iCs/>
        </w:rPr>
        <w:t>l-sulúk</w:t>
      </w:r>
      <w:r w:rsidRPr="00C9748B">
        <w:t>.  Manuscript in INBA 4011.C, pp. 12</w:t>
      </w:r>
      <w:r w:rsidR="00102B50" w:rsidRPr="00C9748B">
        <w:t>3</w:t>
      </w:r>
      <w:r w:rsidR="00102B50">
        <w:t>–</w:t>
      </w:r>
      <w:r w:rsidR="00102B50" w:rsidRPr="00C9748B">
        <w:t>7</w:t>
      </w:r>
      <w:r w:rsidRPr="00C9748B">
        <w:t>; INBA 6006.C.</w:t>
      </w:r>
    </w:p>
    <w:p w:rsidR="003E00CB" w:rsidRPr="00102B50" w:rsidRDefault="003E00CB" w:rsidP="003E00CB">
      <w:pPr>
        <w:pStyle w:val="Bibliography"/>
      </w:pPr>
      <w:r w:rsidRPr="00102B50">
        <w:t xml:space="preserve">______.  </w:t>
      </w:r>
      <w:r w:rsidRPr="00102B50">
        <w:rPr>
          <w:i/>
          <w:iCs/>
        </w:rPr>
        <w:t>Risála furú</w:t>
      </w:r>
      <w:r w:rsidR="004229E4">
        <w:t>‘</w:t>
      </w:r>
      <w:r w:rsidRPr="00102B50">
        <w:rPr>
          <w:i/>
          <w:iCs/>
        </w:rPr>
        <w:t xml:space="preserve"> al-</w:t>
      </w:r>
      <w:r w:rsidR="004229E4">
        <w:t>‘</w:t>
      </w:r>
      <w:r w:rsidRPr="00102B50">
        <w:rPr>
          <w:i/>
          <w:iCs/>
        </w:rPr>
        <w:t>Adliyya</w:t>
      </w:r>
      <w:r w:rsidRPr="00102B50">
        <w:t>.  Manuscript in INBA 5010 C, pp. 8</w:t>
      </w:r>
      <w:r w:rsidR="00102B50" w:rsidRPr="00102B50">
        <w:t>6–1</w:t>
      </w:r>
      <w:r w:rsidRPr="00102B50">
        <w:t>19.</w:t>
      </w:r>
    </w:p>
    <w:p w:rsidR="003E00CB" w:rsidRPr="00C9748B" w:rsidRDefault="003E00CB" w:rsidP="003E00CB">
      <w:pPr>
        <w:pStyle w:val="Bibliography"/>
      </w:pPr>
      <w:r w:rsidRPr="00102B50">
        <w:t xml:space="preserve">______.  </w:t>
      </w:r>
      <w:r w:rsidRPr="00102B50">
        <w:rPr>
          <w:i/>
          <w:iCs/>
        </w:rPr>
        <w:t>Risála furú</w:t>
      </w:r>
      <w:r w:rsidR="004229E4">
        <w:t>‘</w:t>
      </w:r>
      <w:r w:rsidRPr="00102B50">
        <w:rPr>
          <w:i/>
          <w:iCs/>
        </w:rPr>
        <w:t xml:space="preserve"> al-</w:t>
      </w:r>
      <w:r w:rsidR="004229E4">
        <w:t>‘</w:t>
      </w:r>
      <w:r w:rsidRPr="00102B50">
        <w:rPr>
          <w:i/>
          <w:iCs/>
        </w:rPr>
        <w:t>Adliyya</w:t>
      </w:r>
      <w:r w:rsidRPr="00102B50">
        <w:t xml:space="preserve">.  </w:t>
      </w:r>
      <w:r w:rsidRPr="00C9748B">
        <w:t>[Persian translation by Mullá Muḥammad Taqí Harawí]  Manuscript in INBA 5010 C, pp. 11</w:t>
      </w:r>
      <w:r w:rsidR="00102B50" w:rsidRPr="00C9748B">
        <w:t>9</w:t>
      </w:r>
      <w:r w:rsidR="00102B50">
        <w:t>–</w:t>
      </w:r>
      <w:r w:rsidR="00102B50" w:rsidRPr="00C9748B">
        <w:t>6</w:t>
      </w:r>
      <w:r w:rsidRPr="00C9748B">
        <w:t>6.</w:t>
      </w:r>
    </w:p>
    <w:p w:rsidR="003E00CB" w:rsidRPr="00C9748B" w:rsidRDefault="003E00CB" w:rsidP="003E00CB">
      <w:pPr>
        <w:pStyle w:val="Bibliography"/>
      </w:pPr>
      <w:r w:rsidRPr="00C9748B">
        <w:t xml:space="preserve">______.  </w:t>
      </w:r>
      <w:r w:rsidRPr="003E00CB">
        <w:rPr>
          <w:i/>
          <w:iCs/>
        </w:rPr>
        <w:t xml:space="preserve">Ṣaḥífay-i </w:t>
      </w:r>
      <w:r w:rsidR="004229E4">
        <w:t>‘</w:t>
      </w:r>
      <w:r w:rsidRPr="003E00CB">
        <w:rPr>
          <w:i/>
          <w:iCs/>
        </w:rPr>
        <w:t>adliyya</w:t>
      </w:r>
      <w:r w:rsidRPr="00C9748B">
        <w:t>.  [Tehran?:  s.n. [Azali Babis], n.d.]</w:t>
      </w:r>
    </w:p>
    <w:p w:rsidR="003E00CB" w:rsidRPr="00C9748B" w:rsidRDefault="003E00CB" w:rsidP="003E00CB">
      <w:pPr>
        <w:pStyle w:val="Bibliography"/>
      </w:pPr>
      <w:r w:rsidRPr="00C9748B">
        <w:t xml:space="preserve">______.  </w:t>
      </w:r>
      <w:r w:rsidRPr="003E00CB">
        <w:rPr>
          <w:i/>
          <w:iCs/>
        </w:rPr>
        <w:t xml:space="preserve">al-Ṣaḥífa bayna </w:t>
      </w:r>
      <w:r w:rsidR="004229E4" w:rsidRPr="004229E4">
        <w:t>’</w:t>
      </w:r>
      <w:r w:rsidRPr="003E00CB">
        <w:rPr>
          <w:i/>
          <w:iCs/>
        </w:rPr>
        <w:t>l-ḥaramayn</w:t>
      </w:r>
      <w:r w:rsidRPr="00C9748B">
        <w:t xml:space="preserve">.  [In the hand of Riḍván </w:t>
      </w:r>
      <w:r w:rsidR="004229E4">
        <w:t>‘</w:t>
      </w:r>
      <w:r w:rsidRPr="00C9748B">
        <w:t>Alí, 1905].  Manuscript in CUL, Browne Or. MS. F. 7.</w:t>
      </w:r>
    </w:p>
    <w:p w:rsidR="003E00CB" w:rsidRPr="00102B50" w:rsidRDefault="003E00CB" w:rsidP="003E00CB">
      <w:pPr>
        <w:pStyle w:val="Bibliography"/>
      </w:pPr>
      <w:r w:rsidRPr="00C9748B">
        <w:t xml:space="preserve">______.  </w:t>
      </w:r>
      <w:r w:rsidRPr="000752BA">
        <w:rPr>
          <w:i/>
          <w:iCs/>
        </w:rPr>
        <w:t>al-Ṣaḥífa al-rábi</w:t>
      </w:r>
      <w:r w:rsidR="004229E4">
        <w:t>‘</w:t>
      </w:r>
      <w:r w:rsidRPr="000752BA">
        <w:rPr>
          <w:i/>
          <w:iCs/>
        </w:rPr>
        <w:t>a fí sharḥ du</w:t>
      </w:r>
      <w:r w:rsidR="004229E4">
        <w:t>‘</w:t>
      </w:r>
      <w:r w:rsidRPr="000752BA">
        <w:rPr>
          <w:i/>
          <w:iCs/>
        </w:rPr>
        <w:t>á</w:t>
      </w:r>
      <w:r w:rsidR="004229E4" w:rsidRPr="000752BA">
        <w:rPr>
          <w:i/>
          <w:iCs/>
        </w:rPr>
        <w:t>’</w:t>
      </w:r>
      <w:r w:rsidRPr="000752BA">
        <w:rPr>
          <w:i/>
          <w:iCs/>
        </w:rPr>
        <w:t>ihi fí zamán al-ghayba</w:t>
      </w:r>
      <w:r w:rsidRPr="000752BA">
        <w:t xml:space="preserve">.  </w:t>
      </w:r>
      <w:r w:rsidRPr="00C9748B">
        <w:t xml:space="preserve">In </w:t>
      </w:r>
      <w:r w:rsidRPr="003E00CB">
        <w:rPr>
          <w:i/>
          <w:iCs/>
        </w:rPr>
        <w:t>Majmú</w:t>
      </w:r>
      <w:r w:rsidR="004229E4">
        <w:t>‘</w:t>
      </w:r>
      <w:r w:rsidRPr="003E00CB">
        <w:rPr>
          <w:i/>
          <w:iCs/>
        </w:rPr>
        <w:t>ay-i áthár-i Ḥaḍrat-i A</w:t>
      </w:r>
      <w:r w:rsidR="004229E4">
        <w:t>‘</w:t>
      </w:r>
      <w:r w:rsidRPr="003E00CB">
        <w:rPr>
          <w:i/>
          <w:iCs/>
        </w:rPr>
        <w:t>lá</w:t>
      </w:r>
      <w:r w:rsidRPr="00C9748B">
        <w:t>.  Vol. 60, Iran National Baha</w:t>
      </w:r>
      <w:r w:rsidR="004229E4">
        <w:t>’</w:t>
      </w:r>
      <w:r w:rsidRPr="00C9748B">
        <w:t xml:space="preserve">i Manuscript Collection. </w:t>
      </w:r>
      <w:r>
        <w:t xml:space="preserve"> </w:t>
      </w:r>
      <w:r w:rsidRPr="00102B50">
        <w:t>[c. 1977], no. 13, pp. 15</w:t>
      </w:r>
      <w:r w:rsidR="00102B50" w:rsidRPr="00102B50">
        <w:t>0–1</w:t>
      </w:r>
      <w:r w:rsidRPr="00102B50">
        <w:t>54.</w:t>
      </w:r>
    </w:p>
    <w:p w:rsidR="003E00CB" w:rsidRPr="00102B50" w:rsidRDefault="003E00CB" w:rsidP="003E00CB">
      <w:pPr>
        <w:pStyle w:val="Bibliography"/>
      </w:pPr>
      <w:r w:rsidRPr="00102B50">
        <w:t xml:space="preserve">______.  </w:t>
      </w:r>
      <w:r w:rsidRPr="00102B50">
        <w:rPr>
          <w:i/>
          <w:iCs/>
        </w:rPr>
        <w:t>Ṣaḥífa a</w:t>
      </w:r>
      <w:r w:rsidR="004229E4">
        <w:t>‘</w:t>
      </w:r>
      <w:r w:rsidRPr="00102B50">
        <w:rPr>
          <w:i/>
          <w:iCs/>
        </w:rPr>
        <w:t>mál al-sana</w:t>
      </w:r>
      <w:r w:rsidRPr="00102B50">
        <w:t xml:space="preserve"> [</w:t>
      </w:r>
      <w:r w:rsidRPr="00102B50">
        <w:rPr>
          <w:i/>
          <w:iCs/>
        </w:rPr>
        <w:t>Kitáb a</w:t>
      </w:r>
      <w:r w:rsidR="004229E4">
        <w:t>‘</w:t>
      </w:r>
      <w:r w:rsidRPr="00102B50">
        <w:rPr>
          <w:i/>
          <w:iCs/>
        </w:rPr>
        <w:t>mál al-sana</w:t>
      </w:r>
      <w:r w:rsidRPr="00102B50">
        <w:t>].  Manuscript in INBA 5006C, pp. 26</w:t>
      </w:r>
      <w:r w:rsidR="00102B50" w:rsidRPr="00102B50">
        <w:t>2–7</w:t>
      </w:r>
      <w:r w:rsidRPr="00102B50">
        <w:t>8.</w:t>
      </w:r>
    </w:p>
    <w:p w:rsidR="003E00CB" w:rsidRPr="00C9748B" w:rsidRDefault="003E00CB" w:rsidP="003E00CB">
      <w:pPr>
        <w:pStyle w:val="Bibliography"/>
      </w:pPr>
      <w:r w:rsidRPr="00102B50">
        <w:t xml:space="preserve">______.  </w:t>
      </w:r>
      <w:r w:rsidRPr="00102B50">
        <w:rPr>
          <w:i/>
          <w:iCs/>
        </w:rPr>
        <w:t>al-Ṣaḥífa al-makhzúna</w:t>
      </w:r>
      <w:r w:rsidRPr="00102B50">
        <w:t xml:space="preserve"> [</w:t>
      </w:r>
      <w:r w:rsidRPr="00102B50">
        <w:rPr>
          <w:i/>
          <w:iCs/>
        </w:rPr>
        <w:t>Du</w:t>
      </w:r>
      <w:r w:rsidR="004229E4">
        <w:t>‘</w:t>
      </w:r>
      <w:r w:rsidRPr="00102B50">
        <w:rPr>
          <w:i/>
          <w:iCs/>
        </w:rPr>
        <w:t>áy-i ṣaḥífa</w:t>
      </w:r>
      <w:r w:rsidRPr="00102B50">
        <w:t xml:space="preserve">].  </w:t>
      </w:r>
      <w:r w:rsidRPr="00C9748B">
        <w:t xml:space="preserve">Manuscript in INBA 6009 C, pp. </w:t>
      </w:r>
      <w:r w:rsidR="00102B50" w:rsidRPr="00C9748B">
        <w:t>1</w:t>
      </w:r>
      <w:r w:rsidR="00102B50">
        <w:t>–</w:t>
      </w:r>
      <w:r w:rsidR="00102B50" w:rsidRPr="00C9748B">
        <w:t>1</w:t>
      </w:r>
      <w:r w:rsidRPr="00C9748B">
        <w:t>71; CUL Add. 3704 (6).</w:t>
      </w:r>
    </w:p>
    <w:p w:rsidR="003E00CB" w:rsidRPr="00C9748B" w:rsidRDefault="003E00CB" w:rsidP="003E00CB">
      <w:pPr>
        <w:pStyle w:val="Bibliography"/>
      </w:pPr>
      <w:r w:rsidRPr="00102B50">
        <w:t xml:space="preserve">______.  </w:t>
      </w:r>
      <w:r w:rsidRPr="00102B50">
        <w:rPr>
          <w:i/>
          <w:iCs/>
        </w:rPr>
        <w:t>al-Ṣaḥífa al-Raḍawiyya</w:t>
      </w:r>
      <w:r w:rsidRPr="00102B50">
        <w:t xml:space="preserve"> (= </w:t>
      </w:r>
      <w:r w:rsidRPr="00102B50">
        <w:rPr>
          <w:i/>
          <w:iCs/>
        </w:rPr>
        <w:t>Risálay-i Dhahabiyya</w:t>
      </w:r>
      <w:r w:rsidRPr="00102B50">
        <w:t xml:space="preserve">).  </w:t>
      </w:r>
      <w:r w:rsidRPr="00C9748B">
        <w:t>Manuscript CUL, Browne Or. MS. F. 28, item 6.</w:t>
      </w:r>
    </w:p>
    <w:p w:rsidR="003E00CB" w:rsidRPr="00C9748B" w:rsidRDefault="003E00CB" w:rsidP="003E00CB">
      <w:pPr>
        <w:pStyle w:val="Bibliography"/>
      </w:pPr>
      <w:r w:rsidRPr="00C9748B">
        <w:t xml:space="preserve">______.  </w:t>
      </w:r>
      <w:r w:rsidRPr="003E00CB">
        <w:rPr>
          <w:i/>
          <w:iCs/>
        </w:rPr>
        <w:t>Selections from the Writings of the Báb</w:t>
      </w:r>
      <w:r w:rsidRPr="00C9748B">
        <w:t>.  Compiled by the Research Department of the Universal House of Justice.  Translated by Habib Taherzadeh.  Bahá</w:t>
      </w:r>
      <w:r w:rsidR="004229E4">
        <w:t>’</w:t>
      </w:r>
      <w:r w:rsidRPr="00C9748B">
        <w:t>í World Centre, Haifa, 1982.</w:t>
      </w:r>
    </w:p>
    <w:p w:rsidR="003E00CB" w:rsidRPr="00DB051C" w:rsidRDefault="003E00CB" w:rsidP="003E00CB">
      <w:pPr>
        <w:pStyle w:val="Bibliography"/>
        <w:rPr>
          <w:lang w:val="en-AU"/>
        </w:rPr>
      </w:pPr>
      <w:r w:rsidRPr="00DB051C">
        <w:rPr>
          <w:lang w:val="en-AU"/>
        </w:rPr>
        <w:t xml:space="preserve">______.  </w:t>
      </w:r>
      <w:r w:rsidRPr="00DB051C">
        <w:rPr>
          <w:i/>
          <w:iCs/>
          <w:lang w:val="en-AU"/>
        </w:rPr>
        <w:t>Tafsír al-basmala</w:t>
      </w:r>
      <w:r w:rsidRPr="00DB051C">
        <w:rPr>
          <w:lang w:val="en-AU"/>
        </w:rPr>
        <w:t xml:space="preserve">.  In </w:t>
      </w:r>
      <w:r w:rsidRPr="00DB051C">
        <w:rPr>
          <w:i/>
          <w:iCs/>
          <w:lang w:val="en-AU"/>
        </w:rPr>
        <w:t>Majmú</w:t>
      </w:r>
      <w:r w:rsidR="004229E4">
        <w:t>‘</w:t>
      </w:r>
      <w:r w:rsidRPr="00DB051C">
        <w:rPr>
          <w:i/>
          <w:iCs/>
          <w:lang w:val="en-AU"/>
        </w:rPr>
        <w:t>ay-i áthár-i Ḥaḍrat-i A</w:t>
      </w:r>
      <w:r w:rsidR="004229E4">
        <w:t>‘</w:t>
      </w:r>
      <w:r w:rsidRPr="00DB051C">
        <w:rPr>
          <w:i/>
          <w:iCs/>
          <w:lang w:val="en-AU"/>
        </w:rPr>
        <w:t>lá</w:t>
      </w:r>
      <w:r w:rsidRPr="00DB051C">
        <w:rPr>
          <w:lang w:val="en-AU"/>
        </w:rPr>
        <w:t>.  Vol. 60, Iran National Bahá</w:t>
      </w:r>
      <w:r w:rsidR="004229E4">
        <w:rPr>
          <w:lang w:val="en-AU"/>
        </w:rPr>
        <w:t>’</w:t>
      </w:r>
      <w:r w:rsidRPr="00DB051C">
        <w:rPr>
          <w:lang w:val="en-AU"/>
        </w:rPr>
        <w:t xml:space="preserve">í Manuscript Collection.  [c. 1977], pp. </w:t>
      </w:r>
      <w:r w:rsidR="00102B50" w:rsidRPr="00DB051C">
        <w:rPr>
          <w:lang w:val="en-AU"/>
        </w:rPr>
        <w:t>1–5</w:t>
      </w:r>
      <w:r w:rsidRPr="00DB051C">
        <w:rPr>
          <w:lang w:val="en-AU"/>
        </w:rPr>
        <w:t>6.</w:t>
      </w:r>
    </w:p>
    <w:p w:rsidR="003E00CB" w:rsidRPr="00DB051C" w:rsidRDefault="003E00CB" w:rsidP="003E00CB">
      <w:pPr>
        <w:pStyle w:val="Bibliography"/>
        <w:rPr>
          <w:lang w:val="en-AU"/>
        </w:rPr>
      </w:pPr>
      <w:r w:rsidRPr="00DB051C">
        <w:rPr>
          <w:lang w:val="en-AU"/>
        </w:rPr>
        <w:t xml:space="preserve">______.  </w:t>
      </w:r>
      <w:r w:rsidRPr="00DB051C">
        <w:rPr>
          <w:i/>
          <w:iCs/>
          <w:lang w:val="en-AU"/>
        </w:rPr>
        <w:t>Tafsír ḥadíth al-járiyya</w:t>
      </w:r>
      <w:r w:rsidRPr="00DB051C">
        <w:rPr>
          <w:lang w:val="en-AU"/>
        </w:rPr>
        <w:t>.  Manuscript in INBA 6004C, pp. 18</w:t>
      </w:r>
      <w:r w:rsidR="00102B50" w:rsidRPr="00DB051C">
        <w:rPr>
          <w:lang w:val="en-AU"/>
        </w:rPr>
        <w:t>9–9</w:t>
      </w:r>
      <w:r w:rsidRPr="00DB051C">
        <w:rPr>
          <w:lang w:val="en-AU"/>
        </w:rPr>
        <w:t xml:space="preserve">2; also in </w:t>
      </w:r>
      <w:r w:rsidRPr="00DB051C">
        <w:rPr>
          <w:i/>
          <w:iCs/>
          <w:lang w:val="en-AU"/>
        </w:rPr>
        <w:t>Majmú</w:t>
      </w:r>
      <w:r w:rsidR="004229E4">
        <w:t>‘</w:t>
      </w:r>
      <w:r w:rsidRPr="00DB051C">
        <w:rPr>
          <w:i/>
          <w:iCs/>
          <w:lang w:val="en-AU"/>
        </w:rPr>
        <w:t>ay-i áthár-i Ḥaḍrat-i A</w:t>
      </w:r>
      <w:r w:rsidR="004229E4">
        <w:t>‘</w:t>
      </w:r>
      <w:r w:rsidRPr="00DB051C">
        <w:rPr>
          <w:i/>
          <w:iCs/>
          <w:lang w:val="en-AU"/>
        </w:rPr>
        <w:t>lá</w:t>
      </w:r>
      <w:r w:rsidRPr="00DB051C">
        <w:rPr>
          <w:lang w:val="en-AU"/>
        </w:rPr>
        <w:t>,  Vol. 67, Iran National Baha</w:t>
      </w:r>
      <w:r w:rsidR="004229E4">
        <w:rPr>
          <w:lang w:val="en-AU"/>
        </w:rPr>
        <w:t>’</w:t>
      </w:r>
      <w:r w:rsidRPr="00DB051C">
        <w:rPr>
          <w:lang w:val="en-AU"/>
        </w:rPr>
        <w:t>i Manuscript Collection [c 1977], pp. 15</w:t>
      </w:r>
      <w:r w:rsidR="00102B50" w:rsidRPr="00DB051C">
        <w:rPr>
          <w:lang w:val="en-AU"/>
        </w:rPr>
        <w:t>7–1</w:t>
      </w:r>
      <w:r w:rsidRPr="00DB051C">
        <w:rPr>
          <w:lang w:val="en-AU"/>
        </w:rPr>
        <w:t>60.</w:t>
      </w:r>
    </w:p>
    <w:p w:rsidR="003E00CB" w:rsidRPr="00C9748B" w:rsidRDefault="003E00CB" w:rsidP="003E00CB">
      <w:pPr>
        <w:pStyle w:val="Bibliography"/>
      </w:pPr>
      <w:r w:rsidRPr="00102B50">
        <w:rPr>
          <w:lang w:val="en-AU"/>
        </w:rPr>
        <w:t xml:space="preserve">______.  </w:t>
      </w:r>
      <w:r w:rsidRPr="00102B50">
        <w:rPr>
          <w:i/>
          <w:iCs/>
          <w:lang w:val="en-AU"/>
        </w:rPr>
        <w:t>Tafsír Súrat al-baqara</w:t>
      </w:r>
      <w:r w:rsidRPr="00102B50">
        <w:rPr>
          <w:lang w:val="en-AU"/>
        </w:rPr>
        <w:t xml:space="preserve">.  </w:t>
      </w:r>
      <w:r w:rsidRPr="00C9748B">
        <w:t xml:space="preserve">CUL, Browne Or. MS. F.8.  Another ms. in </w:t>
      </w:r>
      <w:r w:rsidRPr="003E00CB">
        <w:rPr>
          <w:i/>
          <w:iCs/>
        </w:rPr>
        <w:t>Majmú</w:t>
      </w:r>
      <w:r w:rsidR="004229E4">
        <w:t>‘</w:t>
      </w:r>
      <w:r w:rsidRPr="003E00CB">
        <w:rPr>
          <w:i/>
          <w:iCs/>
        </w:rPr>
        <w:t>ay-i áthár-i Ḥaḍrat-i A</w:t>
      </w:r>
      <w:r w:rsidR="004229E4">
        <w:t>‘</w:t>
      </w:r>
      <w:r w:rsidRPr="003E00CB">
        <w:rPr>
          <w:i/>
          <w:iCs/>
        </w:rPr>
        <w:t>lá</w:t>
      </w:r>
      <w:r w:rsidRPr="00C9748B">
        <w:t>.  Vol. 67, Iran National Baha</w:t>
      </w:r>
      <w:r w:rsidR="004229E4">
        <w:t>’</w:t>
      </w:r>
      <w:r w:rsidRPr="00C9748B">
        <w:t>i Manuscript Collection [c 1977]; Digital reprint.  H-Bahai, Lansing, Mich., 1999, at https://www.h-net.org/~bahai/areprint/bab/S-Z/tafbaq/baqarah.htm.</w:t>
      </w:r>
    </w:p>
    <w:p w:rsidR="003E00CB" w:rsidRPr="00B42DA0" w:rsidRDefault="003E00CB" w:rsidP="003E00CB">
      <w:pPr>
        <w:pStyle w:val="Bibliography"/>
      </w:pPr>
      <w:r w:rsidRPr="00102B50">
        <w:t xml:space="preserve">______.  </w:t>
      </w:r>
      <w:r w:rsidRPr="00102B50">
        <w:rPr>
          <w:i/>
          <w:iCs/>
        </w:rPr>
        <w:t>Tafsír Súrat al-ḥamd</w:t>
      </w:r>
      <w:r w:rsidRPr="00102B50">
        <w:t xml:space="preserve">.  In </w:t>
      </w:r>
      <w:r w:rsidRPr="00102B50">
        <w:rPr>
          <w:i/>
          <w:iCs/>
        </w:rPr>
        <w:t>Majmú</w:t>
      </w:r>
      <w:r w:rsidR="004229E4">
        <w:t>‘</w:t>
      </w:r>
      <w:r w:rsidRPr="00102B50">
        <w:rPr>
          <w:i/>
          <w:iCs/>
        </w:rPr>
        <w:t>ay-i áthár-i Ḥaḍrat-i A</w:t>
      </w:r>
      <w:r w:rsidR="004229E4">
        <w:t>‘</w:t>
      </w:r>
      <w:r w:rsidRPr="00102B50">
        <w:rPr>
          <w:i/>
          <w:iCs/>
        </w:rPr>
        <w:t>lá</w:t>
      </w:r>
      <w:r w:rsidRPr="00102B50">
        <w:t xml:space="preserve">.  </w:t>
      </w:r>
      <w:r w:rsidRPr="00B42DA0">
        <w:t>Vol. 69, Iran National Baha</w:t>
      </w:r>
      <w:r w:rsidR="004229E4">
        <w:t>’</w:t>
      </w:r>
      <w:r w:rsidRPr="00B42DA0">
        <w:t>i Manuscript Collection [c 1977], pp. 12</w:t>
      </w:r>
      <w:r w:rsidR="00102B50" w:rsidRPr="00B42DA0">
        <w:t>0–1</w:t>
      </w:r>
      <w:r w:rsidRPr="00B42DA0">
        <w:t>55.</w:t>
      </w:r>
    </w:p>
    <w:p w:rsidR="003E00CB" w:rsidRPr="003E00CB" w:rsidRDefault="003E00CB" w:rsidP="003E00CB">
      <w:r w:rsidRPr="003E00CB">
        <w:br w:type="page"/>
      </w:r>
    </w:p>
    <w:p w:rsidR="00B42DA0" w:rsidRPr="00C01C05" w:rsidRDefault="00B42DA0" w:rsidP="00B42DA0">
      <w:pPr>
        <w:pStyle w:val="Bibliography"/>
      </w:pPr>
      <w:r w:rsidRPr="00C01C05">
        <w:t>______.  &lt;i&gt;Tafsír Súrat al-kawthar.  Manuscript in CUL Browne Or. MS. F. 10; another ms. in &lt;i&gt;Majmú</w:t>
      </w:r>
      <w:r w:rsidR="004229E4">
        <w:t>‘</w:t>
      </w:r>
      <w:r w:rsidRPr="00C01C05">
        <w:t>ay-i áthár-i Ḥaḍrat-i A</w:t>
      </w:r>
      <w:r w:rsidR="004229E4">
        <w:t>‘</w:t>
      </w:r>
      <w:r w:rsidRPr="00C01C05">
        <w:t>lá, Vol. 53, Iran National Baha</w:t>
      </w:r>
      <w:r w:rsidR="004229E4">
        <w:t>’</w:t>
      </w:r>
      <w:r w:rsidRPr="00C01C05">
        <w:t>i Manuscript Collection [c 1977], pp. 18</w:t>
      </w:r>
      <w:r w:rsidR="0033524D" w:rsidRPr="00C01C05">
        <w:t>1</w:t>
      </w:r>
      <w:r w:rsidR="0033524D">
        <w:t>–</w:t>
      </w:r>
      <w:r w:rsidR="0033524D" w:rsidRPr="00C01C05">
        <w:t>3</w:t>
      </w:r>
      <w:r w:rsidRPr="00C01C05">
        <w:t>83.</w:t>
      </w:r>
    </w:p>
    <w:p w:rsidR="00B42DA0" w:rsidRPr="00C01C05" w:rsidRDefault="00B42DA0" w:rsidP="00B42DA0">
      <w:pPr>
        <w:pStyle w:val="Bibliography"/>
      </w:pPr>
      <w:r w:rsidRPr="00C01C05">
        <w:t xml:space="preserve">______.  </w:t>
      </w:r>
      <w:r w:rsidR="004229E4">
        <w:t>“</w:t>
      </w:r>
      <w:r w:rsidRPr="00C01C05">
        <w:t>Texts from the Persian Beyán giving the Báb</w:t>
      </w:r>
      <w:r w:rsidR="004229E4">
        <w:t>’</w:t>
      </w:r>
      <w:r w:rsidRPr="00C01C05">
        <w:t>s age at the Commencement of His Mission, an the Date Thereof</w:t>
      </w:r>
      <w:r w:rsidR="004229E4">
        <w:t>”</w:t>
      </w:r>
      <w:r w:rsidRPr="00C01C05">
        <w:t>.  In &lt;i&gt;A Traveller</w:t>
      </w:r>
      <w:r w:rsidR="004229E4">
        <w:t>’</w:t>
      </w:r>
      <w:r w:rsidRPr="00C01C05">
        <w:t>s Narrative:  Written to Illustrate the Episode of the Báb.  Edited and translated by Edward G. Browne.  The University Press, Cambridge, 1891, vol. 2, pp. 21</w:t>
      </w:r>
      <w:r w:rsidR="0033524D" w:rsidRPr="00C01C05">
        <w:t>8</w:t>
      </w:r>
      <w:r w:rsidR="0033524D">
        <w:t>–</w:t>
      </w:r>
      <w:r w:rsidR="0033524D" w:rsidRPr="00C01C05">
        <w:t>2</w:t>
      </w:r>
      <w:r w:rsidRPr="00C01C05">
        <w:t>6, note C.</w:t>
      </w:r>
    </w:p>
    <w:p w:rsidR="00B42DA0" w:rsidRPr="00C01C05" w:rsidRDefault="00B42DA0" w:rsidP="00B42DA0">
      <w:pPr>
        <w:pStyle w:val="Bibliography"/>
        <w:rPr>
          <w:lang w:val="fr-FR"/>
        </w:rPr>
      </w:pPr>
      <w:r w:rsidRPr="00C01C05">
        <w:t xml:space="preserve">______.  </w:t>
      </w:r>
      <w:r w:rsidR="004229E4">
        <w:t>“</w:t>
      </w:r>
      <w:r w:rsidRPr="00C01C05">
        <w:t>Translation of and Commentary on the &lt;i&gt;Qayyum al-Asma, Sura 93</w:t>
      </w:r>
      <w:r w:rsidR="004229E4">
        <w:t>”</w:t>
      </w:r>
      <w:r w:rsidRPr="00C01C05">
        <w:t>.  Translated by B. Todd Lawson. [s.l.]:  Baha</w:t>
      </w:r>
      <w:r w:rsidR="004229E4">
        <w:t>’</w:t>
      </w:r>
      <w:r w:rsidRPr="00C01C05">
        <w:t xml:space="preserve">i Library Online, [n.d.].  </w:t>
      </w:r>
      <w:r w:rsidRPr="00C01C05">
        <w:rPr>
          <w:lang w:val="fr-FR"/>
        </w:rPr>
        <w:t>Internet document at https://bahai-library.com/bab_qayyum_asma.</w:t>
      </w:r>
    </w:p>
    <w:p w:rsidR="00B42DA0" w:rsidRPr="00C01C05" w:rsidRDefault="00B42DA0" w:rsidP="00B42DA0">
      <w:pPr>
        <w:pStyle w:val="Bibliography"/>
      </w:pPr>
      <w:r w:rsidRPr="00C01C05">
        <w:rPr>
          <w:lang w:val="fr-FR"/>
        </w:rPr>
        <w:t>______.  [</w:t>
      </w:r>
      <w:r w:rsidR="004229E4">
        <w:rPr>
          <w:lang w:val="fr-FR"/>
        </w:rPr>
        <w:t>“</w:t>
      </w:r>
      <w:r w:rsidRPr="00C01C05">
        <w:rPr>
          <w:lang w:val="fr-FR"/>
        </w:rPr>
        <w:t>&lt;i&gt;Ziyáratnáma for Shaykh Aḥmad al-Aḥsa</w:t>
      </w:r>
      <w:r w:rsidR="004229E4">
        <w:rPr>
          <w:lang w:val="fr-FR"/>
        </w:rPr>
        <w:t>’</w:t>
      </w:r>
      <w:r w:rsidRPr="00C01C05">
        <w:rPr>
          <w:lang w:val="fr-FR"/>
        </w:rPr>
        <w:t>í</w:t>
      </w:r>
      <w:r w:rsidR="004229E4">
        <w:rPr>
          <w:lang w:val="fr-FR"/>
        </w:rPr>
        <w:t>”</w:t>
      </w:r>
      <w:r w:rsidRPr="00C01C05">
        <w:rPr>
          <w:lang w:val="fr-FR"/>
        </w:rPr>
        <w:t xml:space="preserve">].  </w:t>
      </w:r>
      <w:r w:rsidRPr="00C01C05">
        <w:t>CUL, Browne Or. MS. F.20 ff. 85b</w:t>
      </w:r>
      <w:r w:rsidR="00BC1125">
        <w:t>–</w:t>
      </w:r>
      <w:r w:rsidRPr="00C01C05">
        <w:t>87b.</w:t>
      </w:r>
    </w:p>
    <w:p w:rsidR="00B42DA0" w:rsidRPr="00C01C05" w:rsidRDefault="00B42DA0" w:rsidP="00B42DA0">
      <w:pPr>
        <w:pStyle w:val="Bibliography"/>
        <w:rPr>
          <w:lang w:val="de-DE"/>
        </w:rPr>
      </w:pPr>
      <w:r w:rsidRPr="00C01C05">
        <w:rPr>
          <w:lang w:val="de-DE"/>
        </w:rPr>
        <w:t>______.  &lt;i&gt;Der Báb:  Kleine Auswahl aus Seinen Schriften.  Langenhain:  Bahá</w:t>
      </w:r>
      <w:r w:rsidR="004229E4">
        <w:rPr>
          <w:lang w:val="de-DE"/>
        </w:rPr>
        <w:t>’</w:t>
      </w:r>
      <w:r w:rsidRPr="00C01C05">
        <w:rPr>
          <w:lang w:val="de-DE"/>
        </w:rPr>
        <w:t>í-Verlag, 1980.</w:t>
      </w:r>
    </w:p>
    <w:p w:rsidR="00B42DA0" w:rsidRPr="00C01C05" w:rsidRDefault="00B42DA0" w:rsidP="00B42DA0">
      <w:pPr>
        <w:pStyle w:val="Bibliography"/>
      </w:pPr>
      <w:r w:rsidRPr="00C01C05">
        <w:rPr>
          <w:lang w:val="de-DE"/>
        </w:rPr>
        <w:t xml:space="preserve">______.  &lt;i&gt;Mukhtaṣarí az dastúrát-i Bayán.  </w:t>
      </w:r>
      <w:r w:rsidRPr="00C01C05">
        <w:t>Tehran:  n.d.</w:t>
      </w:r>
    </w:p>
    <w:p w:rsidR="00B42DA0" w:rsidRPr="00C01C05" w:rsidRDefault="00B42DA0" w:rsidP="00B42DA0">
      <w:pPr>
        <w:pStyle w:val="Bibliography"/>
      </w:pPr>
      <w:r w:rsidRPr="00C01C05">
        <w:t>______.  &lt;i&gt;A Compilation of Passages from the Writings of the Báb.  Also 1980, BPT of the Philippines [Manila, Philippines] ed., ed. comp. Universal House of Justice.  Bahá</w:t>
      </w:r>
      <w:r w:rsidR="004229E4">
        <w:t>’</w:t>
      </w:r>
      <w:r w:rsidRPr="00C01C05">
        <w:t>í Publishing Trust, New Delhi, 1980.</w:t>
      </w:r>
    </w:p>
    <w:p w:rsidR="00B42DA0" w:rsidRPr="00C01C05" w:rsidRDefault="00B42DA0" w:rsidP="00B42DA0">
      <w:pPr>
        <w:pStyle w:val="Bibliography"/>
      </w:pPr>
      <w:r w:rsidRPr="00C01C05">
        <w:t xml:space="preserve">______.  &lt;i&gt;Natíjat al-Bayán fí man yuẓhiruhu </w:t>
      </w:r>
      <w:r w:rsidR="004229E4" w:rsidRPr="004229E4">
        <w:t>’</w:t>
      </w:r>
      <w:r w:rsidRPr="00C01C05">
        <w:t>lláh. Tehran:  1332/191</w:t>
      </w:r>
      <w:r w:rsidR="0033524D" w:rsidRPr="00C01C05">
        <w:t>3</w:t>
      </w:r>
      <w:r w:rsidR="0033524D">
        <w:t>–</w:t>
      </w:r>
      <w:r w:rsidR="0033524D" w:rsidRPr="00C01C05">
        <w:t>1</w:t>
      </w:r>
      <w:r w:rsidRPr="00C01C05">
        <w:t>4; reprinted.  Baha</w:t>
      </w:r>
      <w:r w:rsidR="004229E4">
        <w:t>’</w:t>
      </w:r>
      <w:r w:rsidRPr="00C01C05">
        <w:t>i Publishing Committee, [Tehran], 105 B./194</w:t>
      </w:r>
      <w:r w:rsidR="0033524D" w:rsidRPr="00C01C05">
        <w:t>7</w:t>
      </w:r>
      <w:r w:rsidR="0033524D">
        <w:t>–</w:t>
      </w:r>
      <w:r w:rsidR="0033524D" w:rsidRPr="00C01C05">
        <w:t>1</w:t>
      </w:r>
      <w:r w:rsidRPr="00C01C05">
        <w:t>948.</w:t>
      </w:r>
    </w:p>
    <w:p w:rsidR="00B42DA0" w:rsidRPr="00C01C05" w:rsidRDefault="00B42DA0" w:rsidP="00B42DA0">
      <w:pPr>
        <w:pStyle w:val="Bibliography"/>
      </w:pPr>
      <w:r w:rsidRPr="00C01C05">
        <w:t>______.  &lt;i&gt;Inspiring the Heart.  Bahá</w:t>
      </w:r>
      <w:r w:rsidR="004229E4">
        <w:t>’</w:t>
      </w:r>
      <w:r w:rsidRPr="00C01C05">
        <w:t>í Publishing Trust, London, 1981, 200 pp.</w:t>
      </w:r>
    </w:p>
    <w:p w:rsidR="00B42DA0" w:rsidRPr="00C01C05" w:rsidRDefault="00B42DA0" w:rsidP="00B42DA0">
      <w:pPr>
        <w:pStyle w:val="Bibliography"/>
        <w:rPr>
          <w:lang w:val="it-IT"/>
        </w:rPr>
      </w:pPr>
      <w:r w:rsidRPr="00C01C05">
        <w:rPr>
          <w:lang w:val="it-IT"/>
        </w:rPr>
        <w:t xml:space="preserve">______.  &lt;i&gt;Lawḥ-i haykal al-dín.  With Shírází, Sayyid </w:t>
      </w:r>
      <w:r w:rsidR="004229E4">
        <w:rPr>
          <w:lang w:val="it-IT"/>
        </w:rPr>
        <w:t>‘</w:t>
      </w:r>
      <w:r w:rsidRPr="00C01C05">
        <w:rPr>
          <w:lang w:val="it-IT"/>
        </w:rPr>
        <w:t>Alí Muḥammad, the Báb, &lt;i&gt;al-Bayán al-</w:t>
      </w:r>
      <w:r w:rsidR="004229E4" w:rsidRPr="000752BA">
        <w:rPr>
          <w:lang w:val="it-IT"/>
        </w:rPr>
        <w:t>‘</w:t>
      </w:r>
      <w:r w:rsidRPr="00C01C05">
        <w:rPr>
          <w:lang w:val="it-IT"/>
        </w:rPr>
        <w:t>Arabí [Tehran: n.d.].</w:t>
      </w:r>
    </w:p>
    <w:p w:rsidR="00B42DA0" w:rsidRPr="00C01C05" w:rsidRDefault="00B42DA0" w:rsidP="00B42DA0">
      <w:pPr>
        <w:pStyle w:val="Bibliography"/>
      </w:pPr>
      <w:r w:rsidRPr="00C01C05">
        <w:t xml:space="preserve">______.  &lt;i&gt;O My Beloved Friends!  You are the bearers of the name of God in this Day.  n.p. [United States]:  n.d. [197-].  The so-called </w:t>
      </w:r>
      <w:r w:rsidR="004229E4">
        <w:t>“</w:t>
      </w:r>
      <w:r w:rsidRPr="00C01C05">
        <w:t>Address to the Letters of the Living</w:t>
      </w:r>
      <w:r w:rsidR="004229E4">
        <w:t>”</w:t>
      </w:r>
      <w:r w:rsidRPr="00C01C05">
        <w:t>.</w:t>
      </w:r>
    </w:p>
    <w:p w:rsidR="00B42DA0" w:rsidRPr="00C01C05" w:rsidRDefault="00B42DA0" w:rsidP="00B42DA0">
      <w:pPr>
        <w:pStyle w:val="Bibliography"/>
      </w:pPr>
      <w:r w:rsidRPr="00C01C05">
        <w:t xml:space="preserve">______.  &lt;i&gt;Selections from the Writings of the Báb.  Translated by Habib Taherzadeh and </w:t>
      </w:r>
      <w:r w:rsidR="004229E4">
        <w:t>“</w:t>
      </w:r>
      <w:r w:rsidRPr="00C01C05">
        <w:t>a Committee</w:t>
      </w:r>
      <w:r w:rsidR="004229E4">
        <w:t>”</w:t>
      </w:r>
      <w:r w:rsidRPr="00C01C05">
        <w:t>.  Ed. comp. Research Dept. of the Universal House of Justice.  Bahá</w:t>
      </w:r>
      <w:r w:rsidR="004229E4">
        <w:t>’</w:t>
      </w:r>
      <w:r w:rsidRPr="00C01C05">
        <w:t xml:space="preserve">í World Centre, Haifa, Israel, 1976.  The original texts have been published in Shírází, Sayyid </w:t>
      </w:r>
      <w:r w:rsidR="004229E4">
        <w:t>‘</w:t>
      </w:r>
      <w:r w:rsidRPr="00C01C05">
        <w:t>Alí Muḥammad, the Báb, &lt;i&gt;Muntakhábát-i áyát.</w:t>
      </w:r>
    </w:p>
    <w:p w:rsidR="00B42DA0" w:rsidRPr="00C01C05" w:rsidRDefault="00B42DA0" w:rsidP="00B42DA0">
      <w:pPr>
        <w:pStyle w:val="Bibliography"/>
      </w:pPr>
      <w:r w:rsidRPr="00C01C05">
        <w:t>______.  &lt;i&gt;Some Prayers of the Báb.  n.p.  Bahá</w:t>
      </w:r>
      <w:r w:rsidR="004229E4">
        <w:t>’</w:t>
      </w:r>
      <w:r w:rsidRPr="00C01C05">
        <w:t>í Education Committee of the National Spiritual Assembly of the Bahá</w:t>
      </w:r>
      <w:r w:rsidR="004229E4">
        <w:t>’</w:t>
      </w:r>
      <w:r w:rsidRPr="00C01C05">
        <w:t>ís of the UK, [London], n.d. [1981?].</w:t>
      </w:r>
    </w:p>
    <w:p w:rsidR="00B42DA0" w:rsidRPr="00C01C05" w:rsidRDefault="00B42DA0" w:rsidP="00B42DA0">
      <w:pPr>
        <w:pStyle w:val="Bibliography"/>
      </w:pPr>
      <w:r w:rsidRPr="00C01C05">
        <w:t>______[?].  &lt;i&gt;The Báb</w:t>
      </w:r>
      <w:r w:rsidR="004229E4">
        <w:t>’</w:t>
      </w:r>
      <w:r w:rsidRPr="00C01C05">
        <w:t>s Address to the Letters of the Living.  Also as &lt;i&gt;The Báb</w:t>
      </w:r>
      <w:r w:rsidR="004229E4">
        <w:t>’</w:t>
      </w:r>
      <w:r w:rsidRPr="00C01C05">
        <w:t>s Instructions to the Letters of the Living.  Baha</w:t>
      </w:r>
      <w:r w:rsidR="004229E4">
        <w:t>’</w:t>
      </w:r>
      <w:r w:rsidRPr="00C01C05">
        <w:t>i Publishing Committee, Wilmette, Ill., 1944.  [The text of an address supposedly delivered by the Báb to his chief disciples.  In fact, the only source for this sermon is Nabíl-i Zarandí, &lt;i&gt;The Dawn-Breakers; no Persian or Arabic original is known to exist, nor is the style consistent with the Báb</w:t>
      </w:r>
      <w:r w:rsidR="004229E4">
        <w:t>’</w:t>
      </w:r>
      <w:r w:rsidRPr="00C01C05">
        <w:t>s work of that period.</w:t>
      </w:r>
    </w:p>
    <w:p w:rsidR="00B42DA0" w:rsidRPr="00C01C05" w:rsidRDefault="00B42DA0" w:rsidP="00B42DA0">
      <w:pPr>
        <w:pStyle w:val="Bibliography"/>
      </w:pPr>
      <w:r w:rsidRPr="00C01C05">
        <w:t>______.  [On title-page:  Nuqṭay-i Úlá jalla sha</w:t>
      </w:r>
      <w:r w:rsidR="004229E4">
        <w:t>’</w:t>
      </w:r>
      <w:r w:rsidRPr="00C01C05">
        <w:t xml:space="preserve">nuhu].  </w:t>
      </w:r>
      <w:r w:rsidRPr="00C01C05">
        <w:rPr>
          <w:lang w:val="pl-PL"/>
        </w:rPr>
        <w:t>[&lt;i&gt;Kitáb-i] &lt;i&gt;panj sha</w:t>
      </w:r>
      <w:r w:rsidR="004229E4">
        <w:rPr>
          <w:lang w:val="pl-PL"/>
        </w:rPr>
        <w:t>’</w:t>
      </w:r>
      <w:r w:rsidRPr="00C01C05">
        <w:rPr>
          <w:lang w:val="pl-PL"/>
        </w:rPr>
        <w:t xml:space="preserve">n.  </w:t>
      </w:r>
      <w:r w:rsidRPr="00C01C05">
        <w:t>n.p.  [Azali community of Iran], [Tehran], n.d.</w:t>
      </w:r>
    </w:p>
    <w:p w:rsidR="00B42DA0" w:rsidRPr="00C01C05" w:rsidRDefault="00B42DA0" w:rsidP="00B42DA0">
      <w:pPr>
        <w:pStyle w:val="Bibliography"/>
      </w:pPr>
      <w:r w:rsidRPr="00C01C05">
        <w:t>______. [On title page:  Nuqṭay-i Úlá jalla sha</w:t>
      </w:r>
      <w:r w:rsidR="004229E4">
        <w:t>’</w:t>
      </w:r>
      <w:r w:rsidRPr="00C01C05">
        <w:t xml:space="preserve">nuhu].  </w:t>
      </w:r>
      <w:r w:rsidRPr="00C01C05">
        <w:rPr>
          <w:lang w:val="pl-PL"/>
        </w:rPr>
        <w:t>[&lt;i&gt;Kitáb-i] &lt;i&gt;panj sha</w:t>
      </w:r>
      <w:r w:rsidR="004229E4">
        <w:rPr>
          <w:lang w:val="pl-PL"/>
        </w:rPr>
        <w:t>’</w:t>
      </w:r>
      <w:r w:rsidRPr="00C01C05">
        <w:rPr>
          <w:lang w:val="pl-PL"/>
        </w:rPr>
        <w:t xml:space="preserve">n:  qismat-i Fársí.  </w:t>
      </w:r>
      <w:r w:rsidRPr="00C01C05">
        <w:t>n.p.  [Azali community of Iran], [Iran], n.d.  [The twelve Persian sections of the Báb</w:t>
      </w:r>
      <w:r w:rsidR="004229E4">
        <w:t>’</w:t>
      </w:r>
      <w:r w:rsidRPr="00C01C05">
        <w:t>s predominantly Arabic work, the &lt;i&gt;Kitáb-i panj sha</w:t>
      </w:r>
      <w:r w:rsidR="004229E4">
        <w:t>’</w:t>
      </w:r>
      <w:r w:rsidRPr="00C01C05">
        <w:t>n].</w:t>
      </w:r>
    </w:p>
    <w:p w:rsidR="00B42DA0" w:rsidRPr="00C01C05" w:rsidRDefault="00B42DA0" w:rsidP="00B42DA0">
      <w:pPr>
        <w:pStyle w:val="Bibliography"/>
        <w:rPr>
          <w:lang w:val="pl-PL"/>
        </w:rPr>
      </w:pPr>
      <w:r w:rsidRPr="00C01C05">
        <w:t xml:space="preserve">______.  [On title-page:  Ḥaḍrat-i Nuqṭay-i Úlá].  </w:t>
      </w:r>
      <w:r w:rsidRPr="00C01C05">
        <w:rPr>
          <w:lang w:val="pl-PL"/>
        </w:rPr>
        <w:t>&lt;i&gt;Majmú</w:t>
      </w:r>
      <w:r w:rsidR="004229E4" w:rsidRPr="000752BA">
        <w:rPr>
          <w:lang w:val="pl-PL"/>
        </w:rPr>
        <w:t>‘</w:t>
      </w:r>
      <w:r w:rsidRPr="00C01C05">
        <w:rPr>
          <w:lang w:val="pl-PL"/>
        </w:rPr>
        <w:t>ay-i munáját.  n.p.  Baha</w:t>
      </w:r>
      <w:r w:rsidR="004229E4">
        <w:rPr>
          <w:lang w:val="pl-PL"/>
        </w:rPr>
        <w:t>’</w:t>
      </w:r>
      <w:r w:rsidRPr="00C01C05">
        <w:rPr>
          <w:lang w:val="pl-PL"/>
        </w:rPr>
        <w:t>i Publishing Committee, [Tehran], 126 B.196</w:t>
      </w:r>
      <w:r w:rsidR="0033524D" w:rsidRPr="00C01C05">
        <w:rPr>
          <w:lang w:val="pl-PL"/>
        </w:rPr>
        <w:t>9</w:t>
      </w:r>
      <w:r w:rsidR="0033524D">
        <w:rPr>
          <w:lang w:val="pl-PL"/>
        </w:rPr>
        <w:t>–</w:t>
      </w:r>
      <w:r w:rsidR="0033524D" w:rsidRPr="00C01C05">
        <w:rPr>
          <w:lang w:val="pl-PL"/>
        </w:rPr>
        <w:t>7</w:t>
      </w:r>
      <w:r w:rsidRPr="00C01C05">
        <w:rPr>
          <w:lang w:val="pl-PL"/>
        </w:rPr>
        <w:t>0.</w:t>
      </w:r>
    </w:p>
    <w:p w:rsidR="00B42DA0" w:rsidRPr="00C01C05" w:rsidRDefault="00B42DA0" w:rsidP="00B42DA0">
      <w:pPr>
        <w:pStyle w:val="Bibliography"/>
        <w:rPr>
          <w:lang w:val="pl-PL"/>
        </w:rPr>
      </w:pPr>
      <w:r w:rsidRPr="00C01C05">
        <w:rPr>
          <w:lang w:val="pl-PL"/>
        </w:rPr>
        <w:t>Shírvání, Zayn al-</w:t>
      </w:r>
      <w:r w:rsidR="004229E4" w:rsidRPr="000752BA">
        <w:rPr>
          <w:lang w:val="pl-PL"/>
        </w:rPr>
        <w:t>‘</w:t>
      </w:r>
      <w:r w:rsidRPr="00C01C05">
        <w:rPr>
          <w:lang w:val="pl-PL"/>
        </w:rPr>
        <w:t>Ábidín.  &lt;i&gt;Bustán al-siyáha.  Kitábkhánay-i Saná</w:t>
      </w:r>
      <w:r w:rsidR="004229E4">
        <w:rPr>
          <w:lang w:val="pl-PL"/>
        </w:rPr>
        <w:t>’</w:t>
      </w:r>
      <w:r w:rsidRPr="00C01C05">
        <w:rPr>
          <w:lang w:val="pl-PL"/>
        </w:rPr>
        <w:t>í, Tehran, [1895?].</w:t>
      </w:r>
    </w:p>
    <w:p w:rsidR="00B42DA0" w:rsidRPr="00C01C05" w:rsidRDefault="00B42DA0" w:rsidP="00B42DA0">
      <w:pPr>
        <w:pStyle w:val="Bibliography"/>
      </w:pPr>
      <w:r w:rsidRPr="00C01C05">
        <w:t>Shoghi Effendi.  &lt;i&gt;God Passes By.  Bahá</w:t>
      </w:r>
      <w:r w:rsidR="004229E4">
        <w:t>’</w:t>
      </w:r>
      <w:r w:rsidRPr="00C01C05">
        <w:t>í Publishing Committee, Wilmette, Ill., 1944.</w:t>
      </w:r>
    </w:p>
    <w:p w:rsidR="00B42DA0" w:rsidRPr="00C01C05" w:rsidRDefault="00B42DA0" w:rsidP="00B42DA0">
      <w:pPr>
        <w:pStyle w:val="Bibliography"/>
        <w:rPr>
          <w:lang w:val="es-ES"/>
        </w:rPr>
      </w:pPr>
      <w:r w:rsidRPr="00C01C05">
        <w:t xml:space="preserve">Shústarí, Sayyid Núr Alláh ibn Sharíf.  </w:t>
      </w:r>
      <w:r w:rsidRPr="00C01C05">
        <w:rPr>
          <w:lang w:val="es-ES"/>
        </w:rPr>
        <w:t>&lt;i&gt;Majális al-mumínín.  Tehran:  [s.n.], 1268 [1852].</w:t>
      </w:r>
    </w:p>
    <w:p w:rsidR="00B42DA0" w:rsidRPr="00C01C05" w:rsidRDefault="00B42DA0" w:rsidP="00B42DA0">
      <w:pPr>
        <w:pStyle w:val="Bibliography"/>
      </w:pPr>
      <w:r w:rsidRPr="00C01C05">
        <w:rPr>
          <w:lang w:val="es-ES"/>
        </w:rPr>
        <w:t xml:space="preserve">Sipihr, Muḥammad Taqí.  &lt;i&gt;Násikh al-tawáríkh:  Saláṭin-i Qájár.  </w:t>
      </w:r>
      <w:r w:rsidRPr="00C01C05">
        <w:t>Edited by Muḥammad Báqir Bihbúdí.  4 vols.  Tehran:  1344 [1965].</w:t>
      </w:r>
    </w:p>
    <w:p w:rsidR="00B42DA0" w:rsidRPr="00C01C05" w:rsidRDefault="00B42DA0" w:rsidP="00B42DA0">
      <w:pPr>
        <w:pStyle w:val="Bibliography"/>
      </w:pPr>
      <w:r w:rsidRPr="00C01C05">
        <w:t xml:space="preserve">Smith, Peter.  </w:t>
      </w:r>
      <w:r w:rsidR="004229E4">
        <w:t>“</w:t>
      </w:r>
      <w:r w:rsidRPr="00C01C05">
        <w:t>Motif Research:  Peter Berger and the Bahá</w:t>
      </w:r>
      <w:r w:rsidR="004229E4">
        <w:t>’</w:t>
      </w:r>
      <w:r w:rsidRPr="00C01C05">
        <w:t>í Faith</w:t>
      </w:r>
      <w:r w:rsidR="004229E4">
        <w:t>”</w:t>
      </w:r>
      <w:r w:rsidRPr="00C01C05">
        <w:t>.  &lt;i&gt;Religion (London) vol. 8, no. 2 (1978), pp. 21</w:t>
      </w:r>
      <w:r w:rsidR="0033524D" w:rsidRPr="00C01C05">
        <w:t>0</w:t>
      </w:r>
      <w:r w:rsidR="0033524D">
        <w:t>–</w:t>
      </w:r>
      <w:r w:rsidR="0033524D" w:rsidRPr="00C01C05">
        <w:t>3</w:t>
      </w:r>
      <w:r w:rsidRPr="00C01C05">
        <w:t>4.</w:t>
      </w:r>
    </w:p>
    <w:p w:rsidR="00B42DA0" w:rsidRDefault="00B42DA0" w:rsidP="00B42DA0">
      <w:pPr>
        <w:pStyle w:val="Bibliography"/>
      </w:pPr>
      <w:r w:rsidRPr="00C01C05">
        <w:t xml:space="preserve">______ and Moojan Momen.  </w:t>
      </w:r>
      <w:r w:rsidR="004229E4">
        <w:t>“</w:t>
      </w:r>
      <w:r w:rsidRPr="00C01C05">
        <w:t>The Bábí Movement:  A Resource Mobilization Perspective</w:t>
      </w:r>
      <w:r w:rsidR="004229E4">
        <w:t>”</w:t>
      </w:r>
      <w:r w:rsidRPr="00C01C05">
        <w:t>.  In &lt;i&gt;Iran:  Studies in Bábí and Bahá</w:t>
      </w:r>
      <w:r w:rsidR="004229E4">
        <w:t>’</w:t>
      </w:r>
      <w:r w:rsidRPr="00C01C05">
        <w:t>í History, vol. 3, ed.  Peter Smith (Kalimát Press, Los Angeles</w:t>
      </w:r>
    </w:p>
    <w:p w:rsidR="00DB051C" w:rsidRPr="002C4D06" w:rsidRDefault="00DB051C">
      <w:pPr>
        <w:widowControl/>
        <w:kinsoku/>
        <w:overflowPunct/>
        <w:textAlignment w:val="auto"/>
        <w:rPr>
          <w:lang w:val="en-AU"/>
        </w:rPr>
      </w:pPr>
      <w:r w:rsidRPr="002C4D06">
        <w:rPr>
          <w:lang w:val="en-AU"/>
        </w:rPr>
        <w:br w:type="page"/>
      </w:r>
    </w:p>
    <w:p w:rsidR="00DB051C" w:rsidRPr="001C4D2B" w:rsidRDefault="00DB051C" w:rsidP="00DB051C">
      <w:pPr>
        <w:pStyle w:val="Bibliography"/>
      </w:pPr>
      <w:r w:rsidRPr="001C4D2B">
        <w:t>Press, 1986) pages 3</w:t>
      </w:r>
      <w:r w:rsidR="0033524D" w:rsidRPr="001C4D2B">
        <w:t>3</w:t>
      </w:r>
      <w:r w:rsidR="0033524D">
        <w:t>–</w:t>
      </w:r>
      <w:r w:rsidR="0033524D" w:rsidRPr="001C4D2B">
        <w:t>9</w:t>
      </w:r>
      <w:r w:rsidRPr="001C4D2B">
        <w:t>3.  Available online at https://bahai-library.com/smith_momen_babi_movement.</w:t>
      </w:r>
    </w:p>
    <w:p w:rsidR="00DB051C" w:rsidRPr="002C4D06" w:rsidRDefault="00DB051C" w:rsidP="00DB051C">
      <w:pPr>
        <w:pStyle w:val="Bibliography"/>
      </w:pPr>
      <w:r w:rsidRPr="001C4D2B">
        <w:t xml:space="preserve">Suhráb, Mírzá Aḥmad.  </w:t>
      </w:r>
      <w:r w:rsidRPr="002C4D06">
        <w:t>&lt;i&gt;al-Risála al-tis</w:t>
      </w:r>
      <w:r w:rsidR="004229E4">
        <w:t>‘</w:t>
      </w:r>
      <w:r w:rsidRPr="002C4D06">
        <w:t xml:space="preserve"> </w:t>
      </w:r>
      <w:r w:rsidR="004229E4">
        <w:t>‘</w:t>
      </w:r>
      <w:r w:rsidRPr="002C4D06">
        <w:t>ashrata fí ta</w:t>
      </w:r>
      <w:r w:rsidR="004229E4">
        <w:t>’</w:t>
      </w:r>
      <w:r w:rsidRPr="002C4D06">
        <w:t>ríkh Ḥaḍrat al-A</w:t>
      </w:r>
      <w:r w:rsidR="004229E4">
        <w:t>‘</w:t>
      </w:r>
      <w:r w:rsidRPr="002C4D06">
        <w:t>lá.  Maṭba</w:t>
      </w:r>
      <w:r w:rsidR="004229E4">
        <w:t>‘</w:t>
      </w:r>
      <w:r w:rsidRPr="002C4D06">
        <w:t>at al-Sa</w:t>
      </w:r>
      <w:r w:rsidR="004229E4">
        <w:t>‘</w:t>
      </w:r>
      <w:r w:rsidRPr="002C4D06">
        <w:t>áda, Cairo, 1338 [1919].</w:t>
      </w:r>
    </w:p>
    <w:p w:rsidR="00DB051C" w:rsidRPr="001C4D2B" w:rsidRDefault="00DB051C" w:rsidP="00DB051C">
      <w:pPr>
        <w:pStyle w:val="Bibliography"/>
      </w:pPr>
      <w:r w:rsidRPr="001C4D2B">
        <w:t xml:space="preserve">Strothmann, Rudolf.  </w:t>
      </w:r>
      <w:r w:rsidR="004229E4">
        <w:t>“</w:t>
      </w:r>
      <w:r w:rsidRPr="001C4D2B">
        <w:t>Shí</w:t>
      </w:r>
      <w:r w:rsidR="004229E4">
        <w:t>‘</w:t>
      </w:r>
      <w:r w:rsidRPr="001C4D2B">
        <w:t>a</w:t>
      </w:r>
      <w:r w:rsidR="004229E4">
        <w:t>”</w:t>
      </w:r>
      <w:r w:rsidRPr="001C4D2B">
        <w:t>.  In &lt;i&gt;Encyclopedia of Islam. 1st ed.</w:t>
      </w:r>
    </w:p>
    <w:p w:rsidR="00DB051C" w:rsidRPr="001C4D2B" w:rsidRDefault="00DB051C" w:rsidP="00DB051C">
      <w:pPr>
        <w:pStyle w:val="Bibliography"/>
      </w:pPr>
      <w:r w:rsidRPr="001C4D2B">
        <w:t xml:space="preserve">Ṣubḥí, Aḥmad Maḥmúd.  &lt;i&gt;Naẓariyyat al-imáma ladá </w:t>
      </w:r>
      <w:r w:rsidR="004229E4" w:rsidRPr="004229E4">
        <w:t>’</w:t>
      </w:r>
      <w:r w:rsidRPr="001C4D2B">
        <w:t>l-Shí</w:t>
      </w:r>
      <w:r w:rsidR="004229E4">
        <w:t>‘</w:t>
      </w:r>
      <w:r w:rsidRPr="001C4D2B">
        <w:t>a al-ithna</w:t>
      </w:r>
      <w:r w:rsidR="004229E4">
        <w:t>’</w:t>
      </w:r>
      <w:r w:rsidRPr="001C4D2B">
        <w:t>-</w:t>
      </w:r>
      <w:r w:rsidR="004229E4">
        <w:t>‘</w:t>
      </w:r>
      <w:r w:rsidRPr="001C4D2B">
        <w:t>ashariyya.  Dár al-Ma</w:t>
      </w:r>
      <w:r w:rsidR="004229E4">
        <w:t>‘</w:t>
      </w:r>
      <w:r w:rsidRPr="001C4D2B">
        <w:t>árif, Cairo, 1969.</w:t>
      </w:r>
    </w:p>
    <w:p w:rsidR="00DB051C" w:rsidRPr="001C4D2B" w:rsidRDefault="00DB051C" w:rsidP="00DB051C">
      <w:pPr>
        <w:pStyle w:val="Bibliography"/>
      </w:pPr>
      <w:r w:rsidRPr="001C4D2B">
        <w:t>Ṣubḥ-i Azal, Mírzá Yaḥyá.  See Núrí, Mírzá Yaḥyá, Ṣubḥ-i Azal.</w:t>
      </w:r>
    </w:p>
    <w:p w:rsidR="00DB051C" w:rsidRPr="001C4D2B" w:rsidRDefault="00DB051C" w:rsidP="00DB051C">
      <w:pPr>
        <w:pStyle w:val="Bibliography"/>
      </w:pPr>
      <w:r w:rsidRPr="001C4D2B">
        <w:t>Suhráb, Aḥmad Afandí.  See Sohrab, Mirza Ahmad.</w:t>
      </w:r>
    </w:p>
    <w:p w:rsidR="00DB051C" w:rsidRPr="001C4D2B" w:rsidRDefault="00DB051C" w:rsidP="00DB051C">
      <w:pPr>
        <w:pStyle w:val="Bibliography"/>
      </w:pPr>
      <w:r w:rsidRPr="001C4D2B">
        <w:t>Surúsh, Aḥmad.  &lt;i&gt;Mudda</w:t>
      </w:r>
      <w:r w:rsidR="004229E4">
        <w:t>‘</w:t>
      </w:r>
      <w:r w:rsidRPr="001C4D2B">
        <w:t xml:space="preserve">íyán-i mahdaviyyat az ṣadr-i islám to </w:t>
      </w:r>
      <w:r w:rsidR="004229E4">
        <w:t>‘</w:t>
      </w:r>
      <w:r w:rsidRPr="001C4D2B">
        <w:t>aṣr-i ḥáḍir.  Bungáh-i Maṭbú</w:t>
      </w:r>
      <w:r w:rsidR="004229E4">
        <w:t>‘</w:t>
      </w:r>
      <w:r w:rsidRPr="001C4D2B">
        <w:t>átíy-i Afshárí, Tehran, 1348 [1969].</w:t>
      </w:r>
    </w:p>
    <w:p w:rsidR="00DB051C" w:rsidRPr="001C4D2B" w:rsidRDefault="00DB051C" w:rsidP="00DB051C">
      <w:pPr>
        <w:pStyle w:val="Bibliography"/>
      </w:pPr>
      <w:r w:rsidRPr="001C4D2B">
        <w:t>Ṭabáṭabá</w:t>
      </w:r>
      <w:r w:rsidR="004229E4">
        <w:t>’</w:t>
      </w:r>
      <w:r w:rsidRPr="001C4D2B">
        <w:t>í, Muḥammad Ḥusayn.  &lt;i&gt;Shi</w:t>
      </w:r>
      <w:r w:rsidR="004229E4">
        <w:t>‘</w:t>
      </w:r>
      <w:r w:rsidRPr="001C4D2B">
        <w:t>ite Islam.  Translated by Seyyed Hossein Nasr.  Allen and Unwin, London, 1975.</w:t>
      </w:r>
    </w:p>
    <w:p w:rsidR="00DB051C" w:rsidRPr="001C4D2B" w:rsidRDefault="00DB051C" w:rsidP="00DB051C">
      <w:pPr>
        <w:pStyle w:val="Bibliography"/>
      </w:pPr>
      <w:r w:rsidRPr="001C4D2B">
        <w:t>Ṭabáṭabá</w:t>
      </w:r>
      <w:r w:rsidR="004229E4">
        <w:t>’</w:t>
      </w:r>
      <w:r w:rsidRPr="001C4D2B">
        <w:t xml:space="preserve">í, Muḥíṭ.  </w:t>
      </w:r>
      <w:r w:rsidR="004229E4">
        <w:t>“</w:t>
      </w:r>
      <w:r w:rsidRPr="001C4D2B">
        <w:t>Kitábí bí nám bá námí táza</w:t>
      </w:r>
      <w:r w:rsidR="004229E4">
        <w:t>”</w:t>
      </w:r>
      <w:r w:rsidRPr="001C4D2B">
        <w:t>.  &lt;i&gt;Gawhar (Tehran) vol. 11/12 (1353 [1974]), pp. 95</w:t>
      </w:r>
      <w:r w:rsidR="0033524D" w:rsidRPr="001C4D2B">
        <w:t>2</w:t>
      </w:r>
      <w:r w:rsidR="0033524D">
        <w:t>–</w:t>
      </w:r>
      <w:r w:rsidR="0033524D" w:rsidRPr="001C4D2B">
        <w:t>6</w:t>
      </w:r>
      <w:r w:rsidRPr="001C4D2B">
        <w:t>1.</w:t>
      </w:r>
    </w:p>
    <w:p w:rsidR="00DB051C" w:rsidRPr="001C4D2B" w:rsidRDefault="00DB051C" w:rsidP="00DB051C">
      <w:pPr>
        <w:pStyle w:val="Bibliography"/>
      </w:pPr>
      <w:r w:rsidRPr="001C4D2B">
        <w:rPr>
          <w:lang w:val="pl-PL"/>
        </w:rPr>
        <w:t xml:space="preserve">______.  </w:t>
      </w:r>
      <w:r w:rsidR="004229E4">
        <w:rPr>
          <w:lang w:val="pl-PL"/>
        </w:rPr>
        <w:t>“</w:t>
      </w:r>
      <w:r w:rsidRPr="001C4D2B">
        <w:rPr>
          <w:lang w:val="pl-PL"/>
        </w:rPr>
        <w:t>Táríkh-i qadím wa jadíd</w:t>
      </w:r>
      <w:r w:rsidR="004229E4">
        <w:rPr>
          <w:lang w:val="pl-PL"/>
        </w:rPr>
        <w:t>”</w:t>
      </w:r>
      <w:r w:rsidRPr="001C4D2B">
        <w:rPr>
          <w:lang w:val="pl-PL"/>
        </w:rPr>
        <w:t xml:space="preserve">.  </w:t>
      </w:r>
      <w:r w:rsidRPr="001C4D2B">
        <w:t>&lt;i&gt;Gawhar (Tehran) vol. 5/6 (1354 [1975]), pp. 34</w:t>
      </w:r>
      <w:r w:rsidR="0033524D" w:rsidRPr="001C4D2B">
        <w:t>3</w:t>
      </w:r>
      <w:r w:rsidR="0033524D">
        <w:t>–</w:t>
      </w:r>
      <w:r w:rsidR="0033524D" w:rsidRPr="001C4D2B">
        <w:t>8</w:t>
      </w:r>
      <w:r w:rsidRPr="001C4D2B">
        <w:t>, 42</w:t>
      </w:r>
      <w:r w:rsidR="0033524D" w:rsidRPr="001C4D2B">
        <w:t>6</w:t>
      </w:r>
      <w:r w:rsidR="0033524D">
        <w:t>–</w:t>
      </w:r>
      <w:r w:rsidR="0033524D" w:rsidRPr="001C4D2B">
        <w:t>3</w:t>
      </w:r>
      <w:r w:rsidRPr="001C4D2B">
        <w:t>1.</w:t>
      </w:r>
    </w:p>
    <w:p w:rsidR="00DB051C" w:rsidRPr="001C4D2B" w:rsidRDefault="00DB051C" w:rsidP="00DB051C">
      <w:pPr>
        <w:pStyle w:val="Bibliography"/>
        <w:rPr>
          <w:lang w:val="pl-PL"/>
        </w:rPr>
      </w:pPr>
      <w:r w:rsidRPr="001C4D2B">
        <w:t xml:space="preserve">Tabrízí, Ḥájj Mullá </w:t>
      </w:r>
      <w:r w:rsidR="004229E4">
        <w:t>‘</w:t>
      </w:r>
      <w:r w:rsidRPr="001C4D2B">
        <w:t>Alí Vá</w:t>
      </w:r>
      <w:r w:rsidR="004229E4">
        <w:t>’</w:t>
      </w:r>
      <w:r w:rsidRPr="001C4D2B">
        <w:t xml:space="preserve">iẓ-i Khiyábání.  </w:t>
      </w:r>
      <w:r w:rsidRPr="001C4D2B">
        <w:rPr>
          <w:lang w:val="pl-PL"/>
        </w:rPr>
        <w:t xml:space="preserve">&lt;i&gt;Kitáb-i </w:t>
      </w:r>
      <w:r w:rsidR="004229E4" w:rsidRPr="000752BA">
        <w:rPr>
          <w:lang w:val="pl-PL"/>
        </w:rPr>
        <w:t>‘</w:t>
      </w:r>
      <w:r w:rsidRPr="001C4D2B">
        <w:rPr>
          <w:lang w:val="pl-PL"/>
        </w:rPr>
        <w:t>ulamá</w:t>
      </w:r>
      <w:r w:rsidR="004229E4">
        <w:rPr>
          <w:lang w:val="pl-PL"/>
        </w:rPr>
        <w:t>’</w:t>
      </w:r>
      <w:r w:rsidRPr="001C4D2B">
        <w:rPr>
          <w:lang w:val="pl-PL"/>
        </w:rPr>
        <w:t>-i mu</w:t>
      </w:r>
      <w:r w:rsidR="004229E4" w:rsidRPr="000752BA">
        <w:rPr>
          <w:lang w:val="pl-PL"/>
        </w:rPr>
        <w:t>‘</w:t>
      </w:r>
      <w:r w:rsidRPr="001C4D2B">
        <w:rPr>
          <w:lang w:val="pl-PL"/>
        </w:rPr>
        <w:t>áṣirin.  Maṭba</w:t>
      </w:r>
      <w:r w:rsidR="004229E4" w:rsidRPr="000752BA">
        <w:rPr>
          <w:lang w:val="pl-PL"/>
        </w:rPr>
        <w:t>‘</w:t>
      </w:r>
      <w:r w:rsidRPr="001C4D2B">
        <w:rPr>
          <w:lang w:val="pl-PL"/>
        </w:rPr>
        <w:t>at-i Islámiyya, Tabriz, 1366 [1947].</w:t>
      </w:r>
    </w:p>
    <w:p w:rsidR="00DB051C" w:rsidRPr="001C4D2B" w:rsidRDefault="00DB051C" w:rsidP="00DB051C">
      <w:pPr>
        <w:pStyle w:val="Bibliography"/>
        <w:rPr>
          <w:lang w:val="pl-PL"/>
        </w:rPr>
      </w:pPr>
      <w:r w:rsidRPr="001C4D2B">
        <w:rPr>
          <w:lang w:val="pl-PL"/>
        </w:rPr>
        <w:t>Tabrízí, Muḥammad Mahdí Khán.  &lt;i&gt;Miftáḥ Báb al-abwáb, yá tárikh-i Báb va Bahá</w:t>
      </w:r>
      <w:r w:rsidR="004229E4">
        <w:rPr>
          <w:lang w:val="pl-PL"/>
        </w:rPr>
        <w:t>’</w:t>
      </w:r>
      <w:r w:rsidRPr="001C4D2B">
        <w:rPr>
          <w:lang w:val="pl-PL"/>
        </w:rPr>
        <w:t>.  Translated by Ḥasan Faríd Gulpáyagání.  3rd ed.  Faráhání, Tehran, 1346 [1967].</w:t>
      </w:r>
    </w:p>
    <w:p w:rsidR="00DB051C" w:rsidRPr="001C4D2B" w:rsidRDefault="00DB051C" w:rsidP="00DB051C">
      <w:pPr>
        <w:pStyle w:val="Bibliography"/>
        <w:rPr>
          <w:lang w:val="pl-PL"/>
        </w:rPr>
      </w:pPr>
      <w:r w:rsidRPr="001C4D2B">
        <w:rPr>
          <w:lang w:val="pl-PL"/>
        </w:rPr>
        <w:t>Tabrízí, Mu</w:t>
      </w:r>
      <w:r w:rsidR="004229E4" w:rsidRPr="000752BA">
        <w:rPr>
          <w:lang w:val="pl-PL"/>
        </w:rPr>
        <w:t>‘</w:t>
      </w:r>
      <w:r w:rsidRPr="001C4D2B">
        <w:rPr>
          <w:lang w:val="pl-PL"/>
        </w:rPr>
        <w:t>ín al-Salṭana.  See Mu</w:t>
      </w:r>
      <w:r w:rsidR="004229E4">
        <w:rPr>
          <w:lang w:val="pl-PL"/>
        </w:rPr>
        <w:t>’</w:t>
      </w:r>
      <w:r w:rsidRPr="001C4D2B">
        <w:rPr>
          <w:lang w:val="pl-PL"/>
        </w:rPr>
        <w:t>ín al-Salṭana Tabrízí, Ḥáji Muḥammad.</w:t>
      </w:r>
    </w:p>
    <w:p w:rsidR="00DB051C" w:rsidRPr="001C4D2B" w:rsidRDefault="00DB051C" w:rsidP="00DB051C">
      <w:pPr>
        <w:pStyle w:val="Bibliography"/>
        <w:rPr>
          <w:lang w:val="de-DE"/>
        </w:rPr>
      </w:pPr>
      <w:r w:rsidRPr="001C4D2B">
        <w:rPr>
          <w:lang w:val="pl-PL"/>
        </w:rPr>
        <w:t xml:space="preserve">Ṭáhira.  </w:t>
      </w:r>
      <w:r w:rsidRPr="001C4D2B">
        <w:rPr>
          <w:lang w:val="de-DE"/>
        </w:rPr>
        <w:t>See Qurrat al-</w:t>
      </w:r>
      <w:r w:rsidR="004229E4" w:rsidRPr="000752BA">
        <w:rPr>
          <w:lang w:val="de-DE"/>
        </w:rPr>
        <w:t>‘</w:t>
      </w:r>
      <w:r w:rsidRPr="001C4D2B">
        <w:rPr>
          <w:lang w:val="de-DE"/>
        </w:rPr>
        <w:t>Ayn.</w:t>
      </w:r>
    </w:p>
    <w:p w:rsidR="00DB051C" w:rsidRPr="001C4D2B" w:rsidRDefault="00DB051C" w:rsidP="00DB051C">
      <w:pPr>
        <w:pStyle w:val="Bibliography"/>
        <w:rPr>
          <w:lang w:val="fr-FR"/>
        </w:rPr>
      </w:pPr>
      <w:r w:rsidRPr="001C4D2B">
        <w:rPr>
          <w:lang w:val="de-DE"/>
        </w:rPr>
        <w:t xml:space="preserve">Tag, Abd el-Rahman.  </w:t>
      </w:r>
      <w:r w:rsidR="004229E4">
        <w:rPr>
          <w:lang w:val="fr-FR"/>
        </w:rPr>
        <w:t>“</w:t>
      </w:r>
      <w:r w:rsidRPr="001C4D2B">
        <w:rPr>
          <w:lang w:val="fr-FR"/>
        </w:rPr>
        <w:t>Le Babisme et l</w:t>
      </w:r>
      <w:r w:rsidR="004229E4">
        <w:rPr>
          <w:lang w:val="fr-FR"/>
        </w:rPr>
        <w:t>’</w:t>
      </w:r>
      <w:r w:rsidRPr="001C4D2B">
        <w:rPr>
          <w:lang w:val="fr-FR"/>
        </w:rPr>
        <w:t>Islam:  Recherches sur les origines du Babisme et</w:t>
      </w:r>
    </w:p>
    <w:p w:rsidR="00DB051C" w:rsidRPr="001C4D2B" w:rsidRDefault="00DB051C" w:rsidP="00DB051C">
      <w:pPr>
        <w:pStyle w:val="Bibliography"/>
        <w:rPr>
          <w:lang w:val="fr-FR"/>
        </w:rPr>
      </w:pPr>
      <w:r w:rsidRPr="001C4D2B">
        <w:rPr>
          <w:lang w:val="fr-FR"/>
        </w:rPr>
        <w:t>ses rapports avec l</w:t>
      </w:r>
      <w:r w:rsidR="004229E4">
        <w:rPr>
          <w:lang w:val="fr-FR"/>
        </w:rPr>
        <w:t>’</w:t>
      </w:r>
      <w:r w:rsidRPr="001C4D2B">
        <w:rPr>
          <w:lang w:val="fr-FR"/>
        </w:rPr>
        <w:t>Islam</w:t>
      </w:r>
      <w:r w:rsidR="004229E4">
        <w:rPr>
          <w:lang w:val="fr-FR"/>
        </w:rPr>
        <w:t>”</w:t>
      </w:r>
      <w:r w:rsidRPr="001C4D2B">
        <w:rPr>
          <w:lang w:val="fr-FR"/>
        </w:rPr>
        <w:t>.  Doctoral dissertation, Université de Paris, 1942.</w:t>
      </w:r>
    </w:p>
    <w:p w:rsidR="00DB051C" w:rsidRPr="001C4D2B" w:rsidRDefault="00DB051C" w:rsidP="00DB051C">
      <w:pPr>
        <w:pStyle w:val="Bibliography"/>
        <w:rPr>
          <w:lang w:val="fr-FR"/>
        </w:rPr>
      </w:pPr>
      <w:r w:rsidRPr="001C4D2B">
        <w:rPr>
          <w:lang w:val="fr-FR"/>
        </w:rPr>
        <w:t>Tanakábuní, Mullá Muḥammad ibn Sulaymán.  &lt;i&gt;Qiṣaṣ al-</w:t>
      </w:r>
      <w:r w:rsidR="004229E4" w:rsidRPr="000752BA">
        <w:rPr>
          <w:lang w:val="fr-FR"/>
        </w:rPr>
        <w:t>‘</w:t>
      </w:r>
      <w:r w:rsidRPr="001C4D2B">
        <w:rPr>
          <w:lang w:val="fr-FR"/>
        </w:rPr>
        <w:t>ulamá</w:t>
      </w:r>
      <w:r w:rsidR="004229E4">
        <w:rPr>
          <w:lang w:val="fr-FR"/>
        </w:rPr>
        <w:t>’</w:t>
      </w:r>
      <w:r w:rsidRPr="001C4D2B">
        <w:rPr>
          <w:lang w:val="fr-FR"/>
        </w:rPr>
        <w:t xml:space="preserve">.  Intishárát-i </w:t>
      </w:r>
      <w:r w:rsidR="004229E4" w:rsidRPr="000752BA">
        <w:rPr>
          <w:lang w:val="fr-FR"/>
        </w:rPr>
        <w:t>‘</w:t>
      </w:r>
      <w:r w:rsidRPr="001C4D2B">
        <w:rPr>
          <w:lang w:val="fr-FR"/>
        </w:rPr>
        <w:t>Ilmiyya-yi Islámiyya, Tehran, [n.d.].</w:t>
      </w:r>
    </w:p>
    <w:p w:rsidR="00DB051C" w:rsidRPr="001C4D2B" w:rsidRDefault="00DB051C" w:rsidP="00DB051C">
      <w:pPr>
        <w:pStyle w:val="Bibliography"/>
      </w:pPr>
      <w:r w:rsidRPr="001C4D2B">
        <w:t>Terry, Peter.  English translation of Nicolas</w:t>
      </w:r>
      <w:r w:rsidR="004229E4">
        <w:t>’</w:t>
      </w:r>
      <w:r w:rsidRPr="001C4D2B">
        <w:t>s Seyyid Ali Mohammed dit le Báb.  Self published lulu.com, 2008.  See https://bahai-library.com/terry_nicolas_prophet_modern.</w:t>
      </w:r>
    </w:p>
    <w:p w:rsidR="00DB051C" w:rsidRPr="001C4D2B" w:rsidRDefault="00DB051C" w:rsidP="00DB051C">
      <w:pPr>
        <w:pStyle w:val="Bibliography"/>
      </w:pPr>
      <w:r w:rsidRPr="001C4D2B">
        <w:t>Ṭihrání, Ághá Buzurg al-.  &lt;i&gt;al-Dharí</w:t>
      </w:r>
      <w:r w:rsidR="004229E4">
        <w:t>‘</w:t>
      </w:r>
      <w:r w:rsidRPr="001C4D2B">
        <w:t>a ilá ṭaṣáníf al-Shí</w:t>
      </w:r>
      <w:r w:rsidR="004229E4">
        <w:t>‘</w:t>
      </w:r>
      <w:r w:rsidRPr="001C4D2B">
        <w:t>a.  25 vols.  Maṭba</w:t>
      </w:r>
      <w:r w:rsidR="004229E4">
        <w:t>‘</w:t>
      </w:r>
      <w:r w:rsidRPr="001C4D2B">
        <w:t>at al-Gharrí, Najaf; Dánishgáh, Tehran, 133</w:t>
      </w:r>
      <w:r w:rsidR="0033524D" w:rsidRPr="001C4D2B">
        <w:t>5</w:t>
      </w:r>
      <w:r w:rsidR="0033524D">
        <w:t>–</w:t>
      </w:r>
      <w:r w:rsidR="0033524D" w:rsidRPr="001C4D2B">
        <w:t>1</w:t>
      </w:r>
      <w:r w:rsidRPr="001C4D2B">
        <w:t>398 [191</w:t>
      </w:r>
      <w:r w:rsidR="0033524D" w:rsidRPr="001C4D2B">
        <w:t>6</w:t>
      </w:r>
      <w:r w:rsidR="0033524D">
        <w:t>–</w:t>
      </w:r>
      <w:r w:rsidR="0033524D" w:rsidRPr="001C4D2B">
        <w:t>1</w:t>
      </w:r>
      <w:r w:rsidRPr="001C4D2B">
        <w:t>978].</w:t>
      </w:r>
    </w:p>
    <w:p w:rsidR="00DB051C" w:rsidRPr="001C4D2B" w:rsidRDefault="00DB051C" w:rsidP="00DB051C">
      <w:pPr>
        <w:pStyle w:val="Bibliography"/>
        <w:rPr>
          <w:lang w:val="it-IT"/>
        </w:rPr>
      </w:pPr>
      <w:r w:rsidRPr="001C4D2B">
        <w:rPr>
          <w:lang w:val="it-IT"/>
        </w:rPr>
        <w:t>______.  &lt;i&gt;Ṭabaqát A</w:t>
      </w:r>
      <w:r w:rsidR="004229E4" w:rsidRPr="000752BA">
        <w:rPr>
          <w:lang w:val="it-IT"/>
        </w:rPr>
        <w:t>‘</w:t>
      </w:r>
      <w:r w:rsidRPr="001C4D2B">
        <w:rPr>
          <w:lang w:val="it-IT"/>
        </w:rPr>
        <w:t>lám al-Shí</w:t>
      </w:r>
      <w:r w:rsidR="004229E4" w:rsidRPr="000752BA">
        <w:rPr>
          <w:lang w:val="it-IT"/>
        </w:rPr>
        <w:t>‘</w:t>
      </w:r>
      <w:r w:rsidRPr="001C4D2B">
        <w:rPr>
          <w:lang w:val="it-IT"/>
        </w:rPr>
        <w:t>a.  2 vols in 5 parts.  al-Maṭba</w:t>
      </w:r>
      <w:r w:rsidR="004229E4" w:rsidRPr="000752BA">
        <w:rPr>
          <w:lang w:val="it-IT"/>
        </w:rPr>
        <w:t>‘</w:t>
      </w:r>
      <w:r w:rsidRPr="001C4D2B">
        <w:rPr>
          <w:lang w:val="it-IT"/>
        </w:rPr>
        <w:t>a al-</w:t>
      </w:r>
      <w:r w:rsidR="004229E4" w:rsidRPr="000752BA">
        <w:rPr>
          <w:lang w:val="it-IT"/>
        </w:rPr>
        <w:t>‘</w:t>
      </w:r>
      <w:r w:rsidRPr="001C4D2B">
        <w:rPr>
          <w:lang w:val="it-IT"/>
        </w:rPr>
        <w:t>Ilmiyya, Najaf, 137</w:t>
      </w:r>
      <w:r w:rsidR="0033524D" w:rsidRPr="001C4D2B">
        <w:rPr>
          <w:lang w:val="it-IT"/>
        </w:rPr>
        <w:t>3</w:t>
      </w:r>
      <w:r w:rsidR="0033524D">
        <w:rPr>
          <w:lang w:val="it-IT"/>
        </w:rPr>
        <w:t>–</w:t>
      </w:r>
      <w:r w:rsidR="0033524D" w:rsidRPr="001C4D2B">
        <w:rPr>
          <w:lang w:val="it-IT"/>
        </w:rPr>
        <w:t>1</w:t>
      </w:r>
      <w:r w:rsidRPr="001C4D2B">
        <w:rPr>
          <w:lang w:val="it-IT"/>
        </w:rPr>
        <w:t>388 [195</w:t>
      </w:r>
      <w:r w:rsidR="0033524D" w:rsidRPr="001C4D2B">
        <w:rPr>
          <w:lang w:val="it-IT"/>
        </w:rPr>
        <w:t>4</w:t>
      </w:r>
      <w:r w:rsidR="0033524D">
        <w:rPr>
          <w:lang w:val="it-IT"/>
        </w:rPr>
        <w:t>–</w:t>
      </w:r>
      <w:r w:rsidR="0033524D" w:rsidRPr="001C4D2B">
        <w:rPr>
          <w:lang w:val="it-IT"/>
        </w:rPr>
        <w:t>6</w:t>
      </w:r>
      <w:r w:rsidRPr="001C4D2B">
        <w:rPr>
          <w:lang w:val="it-IT"/>
        </w:rPr>
        <w:t>8].</w:t>
      </w:r>
    </w:p>
    <w:p w:rsidR="00DB051C" w:rsidRPr="001C4D2B" w:rsidRDefault="00DB051C" w:rsidP="00DB051C">
      <w:pPr>
        <w:pStyle w:val="Bibliography"/>
        <w:rPr>
          <w:lang w:val="it-IT"/>
        </w:rPr>
      </w:pPr>
      <w:r w:rsidRPr="001C4D2B">
        <w:rPr>
          <w:lang w:val="it-IT"/>
        </w:rPr>
        <w:t>Tumanski, Aleksandr Grigor</w:t>
      </w:r>
      <w:r w:rsidR="004229E4">
        <w:rPr>
          <w:lang w:val="it-IT"/>
        </w:rPr>
        <w:t>’</w:t>
      </w:r>
      <w:r w:rsidRPr="001C4D2B">
        <w:rPr>
          <w:lang w:val="it-IT"/>
        </w:rPr>
        <w:t>evich.  &lt;i&gt;K voprosu ob avtorakh istorii babidov, izvestnoĭ pod</w:t>
      </w:r>
    </w:p>
    <w:p w:rsidR="00DB051C" w:rsidRPr="001C4D2B" w:rsidRDefault="00DB051C" w:rsidP="00DB051C">
      <w:pPr>
        <w:pStyle w:val="Bibliography"/>
        <w:rPr>
          <w:lang w:val="it-IT"/>
        </w:rPr>
      </w:pPr>
      <w:r w:rsidRPr="001C4D2B">
        <w:rPr>
          <w:lang w:val="it-IT"/>
        </w:rPr>
        <w:t>imenem Táríkh manukchi Ili Táríkhe dzedid.  Tip. Akad nauk, St. Petersburg, 1893.</w:t>
      </w:r>
    </w:p>
    <w:p w:rsidR="00DB051C" w:rsidRPr="001C4D2B" w:rsidRDefault="00DB051C" w:rsidP="00DB051C">
      <w:pPr>
        <w:pStyle w:val="Bibliography"/>
        <w:rPr>
          <w:lang w:val="pl-PL"/>
        </w:rPr>
      </w:pPr>
      <w:r w:rsidRPr="001C4D2B">
        <w:rPr>
          <w:lang w:val="it-IT"/>
        </w:rPr>
        <w:t xml:space="preserve">Vazírí Kirmání, Aḥmad </w:t>
      </w:r>
      <w:r w:rsidR="004229E4" w:rsidRPr="000752BA">
        <w:rPr>
          <w:lang w:val="it-IT"/>
        </w:rPr>
        <w:t>‘</w:t>
      </w:r>
      <w:r w:rsidRPr="001C4D2B">
        <w:rPr>
          <w:lang w:val="it-IT"/>
        </w:rPr>
        <w:t xml:space="preserve">Alí Khán.  </w:t>
      </w:r>
      <w:r w:rsidRPr="001C4D2B">
        <w:rPr>
          <w:lang w:val="pl-PL"/>
        </w:rPr>
        <w:t>&lt;i&gt;Táríkh-i Kirmán (&lt;i&gt;Sáláriyya).  Edited by Muḥammad</w:t>
      </w:r>
    </w:p>
    <w:p w:rsidR="00DB051C" w:rsidRPr="001C4D2B" w:rsidRDefault="00DB051C" w:rsidP="00DB051C">
      <w:pPr>
        <w:pStyle w:val="Bibliography"/>
        <w:rPr>
          <w:lang w:val="pl-PL"/>
        </w:rPr>
      </w:pPr>
      <w:r w:rsidRPr="001C4D2B">
        <w:rPr>
          <w:lang w:val="pl-PL"/>
        </w:rPr>
        <w:t>Ibráhím Bástání Párízí; Kitabháy-i Írán, Tehran, 1962.</w:t>
      </w:r>
    </w:p>
    <w:p w:rsidR="00DB051C" w:rsidRPr="001C4D2B" w:rsidRDefault="00DB051C" w:rsidP="00DB051C">
      <w:pPr>
        <w:pStyle w:val="Bibliography"/>
      </w:pPr>
      <w:r w:rsidRPr="001C4D2B">
        <w:t xml:space="preserve">Velasco, Ismael.  </w:t>
      </w:r>
      <w:r w:rsidR="004229E4">
        <w:t>“</w:t>
      </w:r>
      <w:r w:rsidRPr="001C4D2B">
        <w:t>A Prolegomenon to the Study of Babi and Baha</w:t>
      </w:r>
      <w:r w:rsidR="004229E4">
        <w:t>’</w:t>
      </w:r>
      <w:r w:rsidRPr="001C4D2B">
        <w:t>i Scripture:  The Importance of Henry Corbin to Babi and Baha</w:t>
      </w:r>
      <w:r w:rsidR="004229E4">
        <w:t>’</w:t>
      </w:r>
      <w:r w:rsidRPr="001C4D2B">
        <w:t>i Studies</w:t>
      </w:r>
      <w:r w:rsidR="004229E4">
        <w:t>”</w:t>
      </w:r>
      <w:r w:rsidRPr="001C4D2B">
        <w:t>.  &lt;i&gt;Bahá</w:t>
      </w:r>
      <w:r w:rsidR="004229E4">
        <w:t>’</w:t>
      </w:r>
      <w:r w:rsidRPr="001C4D2B">
        <w:t>í Studies Review 12 (2004).</w:t>
      </w:r>
    </w:p>
    <w:p w:rsidR="00DB051C" w:rsidRPr="001C4D2B" w:rsidRDefault="00DB051C" w:rsidP="00DB051C">
      <w:pPr>
        <w:pStyle w:val="Bibliography"/>
      </w:pPr>
      <w:r w:rsidRPr="001C4D2B">
        <w:t>Vidal, F. S.  &lt;i&gt;The Oasis of al-Hasa.  Arabian Oil Co., Local Govt. Relations, Arabian Research Division, [New York?], 1955.</w:t>
      </w:r>
    </w:p>
    <w:p w:rsidR="00DB051C" w:rsidRPr="001C4D2B" w:rsidRDefault="00DB051C" w:rsidP="00DB051C">
      <w:pPr>
        <w:pStyle w:val="Bibliography"/>
      </w:pPr>
      <w:r w:rsidRPr="001C4D2B">
        <w:t xml:space="preserve">Waḥídí, Ḥájí Sayyid Muḥammad al-Ḥusayní al-Shabistarí.  </w:t>
      </w:r>
      <w:r w:rsidRPr="001C4D2B">
        <w:rPr>
          <w:lang w:val="pl-PL"/>
        </w:rPr>
        <w:t>&lt;i&gt;Sharḥ-i Ziyárat-i jámi</w:t>
      </w:r>
      <w:r w:rsidR="004229E4" w:rsidRPr="000752BA">
        <w:rPr>
          <w:lang w:val="pl-PL"/>
        </w:rPr>
        <w:t>‘</w:t>
      </w:r>
      <w:r w:rsidRPr="001C4D2B">
        <w:rPr>
          <w:lang w:val="pl-PL"/>
        </w:rPr>
        <w:t xml:space="preserve">ay-i-kabíra.  </w:t>
      </w:r>
      <w:r w:rsidRPr="001C4D2B">
        <w:t>Tehran:  [s.n.], 1333 Sh [1954].</w:t>
      </w:r>
    </w:p>
    <w:p w:rsidR="00DB051C" w:rsidRPr="001C4D2B" w:rsidRDefault="00DB051C" w:rsidP="00DB051C">
      <w:pPr>
        <w:pStyle w:val="Bibliography"/>
      </w:pPr>
      <w:r w:rsidRPr="001C4D2B">
        <w:t xml:space="preserve">Walbridge, John. </w:t>
      </w:r>
      <w:r w:rsidR="004229E4">
        <w:t>“</w:t>
      </w:r>
      <w:r w:rsidRPr="001C4D2B">
        <w:t>The Báb</w:t>
      </w:r>
      <w:r w:rsidR="004229E4">
        <w:t>’</w:t>
      </w:r>
      <w:r w:rsidRPr="001C4D2B">
        <w:t>s &lt;i&gt;Panj Sha</w:t>
      </w:r>
      <w:r w:rsidR="004229E4">
        <w:t>’</w:t>
      </w:r>
      <w:r w:rsidRPr="001C4D2B">
        <w:t>n (Five Modes)</w:t>
      </w:r>
      <w:r w:rsidR="004229E4">
        <w:t>”</w:t>
      </w:r>
      <w:r w:rsidRPr="001C4D2B">
        <w:t>:  Research Notes in Shaykhi, Babi and Baha</w:t>
      </w:r>
      <w:r w:rsidR="004229E4">
        <w:t>’</w:t>
      </w:r>
      <w:r w:rsidRPr="001C4D2B">
        <w:t>i Studies, Vol. 2, no. 3 (April, 1998).  Available online at http://www.h-net.org/~bahai/notes/vol2/panjshn.htm.</w:t>
      </w:r>
    </w:p>
    <w:p w:rsidR="00DB051C" w:rsidRPr="001C4D2B" w:rsidRDefault="00DB051C" w:rsidP="00DB051C">
      <w:pPr>
        <w:pStyle w:val="Bibliography"/>
      </w:pPr>
      <w:r w:rsidRPr="001C4D2B">
        <w:t xml:space="preserve">______.  </w:t>
      </w:r>
      <w:r w:rsidR="004229E4">
        <w:t>“</w:t>
      </w:r>
      <w:r w:rsidRPr="001C4D2B">
        <w:t>Document and Narrative Sources for the History of the Battle of Zanjan</w:t>
      </w:r>
      <w:r w:rsidR="004229E4">
        <w:t>”</w:t>
      </w:r>
      <w:r w:rsidRPr="001C4D2B">
        <w:t>.  &lt;i&gt;Occasional Papers in Shaykhi, Babi and Baha</w:t>
      </w:r>
      <w:r w:rsidR="004229E4">
        <w:t>’</w:t>
      </w:r>
      <w:r w:rsidRPr="001C4D2B">
        <w:t>i Studies, vol. 2, no. 4 (May, 1998).  Available online at https://www.h-net.org/~bahai/bhpapers/vol2/nabilz.htm.</w:t>
      </w:r>
    </w:p>
    <w:p w:rsidR="00DB051C" w:rsidRDefault="00DB051C" w:rsidP="00DB051C">
      <w:pPr>
        <w:pStyle w:val="Bibliography"/>
      </w:pPr>
      <w:r w:rsidRPr="001C4D2B">
        <w:t xml:space="preserve">______.  </w:t>
      </w:r>
      <w:r w:rsidR="004229E4">
        <w:t>“</w:t>
      </w:r>
      <w:r w:rsidRPr="001C4D2B">
        <w:t>Essays and Notes on Babi and Baha</w:t>
      </w:r>
      <w:r w:rsidR="004229E4">
        <w:t>’</w:t>
      </w:r>
      <w:r w:rsidRPr="001C4D2B">
        <w:t>i History</w:t>
      </w:r>
      <w:r w:rsidR="004229E4">
        <w:t>”</w:t>
      </w:r>
      <w:r w:rsidRPr="001C4D2B">
        <w:t>.  &lt;i&gt;Occasional Papers in Shaykhi, Babi</w:t>
      </w:r>
      <w:r w:rsidRPr="001C4D2B">
        <w:br/>
        <w:t>and Baha</w:t>
      </w:r>
      <w:r w:rsidR="004229E4">
        <w:t>’</w:t>
      </w:r>
      <w:r w:rsidRPr="001C4D2B">
        <w:t>i Studies, vol. 6, no.1 (March, 2002), Special Monograph Edition.  Available online at https://www.h-net.org/~bahai/bhpapers/vol6/waless/waltoc.htm.</w:t>
      </w:r>
    </w:p>
    <w:p w:rsidR="002C4D06" w:rsidRPr="002C4D06" w:rsidRDefault="002C4D06" w:rsidP="002C4D06">
      <w:r w:rsidRPr="002C4D06">
        <w:br w:type="page"/>
      </w:r>
    </w:p>
    <w:p w:rsidR="002C4D06" w:rsidRPr="00551A5A" w:rsidRDefault="002C4D06" w:rsidP="002C4D06">
      <w:pPr>
        <w:pStyle w:val="Bibliography"/>
      </w:pPr>
      <w:r w:rsidRPr="00551A5A">
        <w:t xml:space="preserve">Walbridge, Linda, ed.  </w:t>
      </w:r>
      <w:r w:rsidRPr="002C4D06">
        <w:rPr>
          <w:i/>
          <w:iCs/>
        </w:rPr>
        <w:t>The Most Learned of the Shi</w:t>
      </w:r>
      <w:r w:rsidR="004229E4">
        <w:t>‘</w:t>
      </w:r>
      <w:r w:rsidRPr="002C4D06">
        <w:rPr>
          <w:i/>
          <w:iCs/>
        </w:rPr>
        <w:t>a, The Institution of the Marja</w:t>
      </w:r>
      <w:r w:rsidR="004229E4">
        <w:t>‘</w:t>
      </w:r>
      <w:r w:rsidRPr="002C4D06">
        <w:rPr>
          <w:i/>
          <w:iCs/>
        </w:rPr>
        <w:t xml:space="preserve"> Taqlid</w:t>
      </w:r>
      <w:r w:rsidRPr="00551A5A">
        <w:t xml:space="preserve"> (Oxford University Press, New York, 2001).</w:t>
      </w:r>
    </w:p>
    <w:p w:rsidR="002C4D06" w:rsidRPr="000752BA" w:rsidRDefault="002C4D06" w:rsidP="002C4D06">
      <w:pPr>
        <w:pStyle w:val="Bibliography"/>
        <w:rPr>
          <w:lang w:val="de-DE"/>
        </w:rPr>
      </w:pPr>
      <w:r w:rsidRPr="000752BA">
        <w:rPr>
          <w:lang w:val="de-DE"/>
        </w:rPr>
        <w:t xml:space="preserve">Warburg, Margit.  </w:t>
      </w:r>
      <w:r w:rsidR="004229E4" w:rsidRPr="000752BA">
        <w:rPr>
          <w:lang w:val="de-DE"/>
        </w:rPr>
        <w:t>“</w:t>
      </w:r>
      <w:r w:rsidRPr="000752BA">
        <w:rPr>
          <w:lang w:val="de-DE"/>
        </w:rPr>
        <w:t>Babisme</w:t>
      </w:r>
      <w:r w:rsidR="004229E4" w:rsidRPr="000752BA">
        <w:rPr>
          <w:lang w:val="de-DE"/>
        </w:rPr>
        <w:t>”</w:t>
      </w:r>
      <w:r w:rsidRPr="000752BA">
        <w:rPr>
          <w:lang w:val="de-DE"/>
        </w:rPr>
        <w:t xml:space="preserve">.  </w:t>
      </w:r>
      <w:r w:rsidRPr="002C4D06">
        <w:rPr>
          <w:lang w:val="de-DE"/>
        </w:rPr>
        <w:t xml:space="preserve">In </w:t>
      </w:r>
      <w:r w:rsidRPr="002C4D06">
        <w:rPr>
          <w:i/>
          <w:iCs/>
          <w:lang w:val="de-DE"/>
        </w:rPr>
        <w:t>Den Store Danske Encycklopaedi</w:t>
      </w:r>
      <w:r w:rsidRPr="002C4D06">
        <w:rPr>
          <w:lang w:val="de-DE"/>
        </w:rPr>
        <w:t xml:space="preserve">, 229. </w:t>
      </w:r>
      <w:r w:rsidRPr="000752BA">
        <w:rPr>
          <w:lang w:val="de-DE"/>
        </w:rPr>
        <w:t>2.  Nationalleksikon, Copenhagen, 1995.</w:t>
      </w:r>
    </w:p>
    <w:p w:rsidR="002C4D06" w:rsidRPr="00551A5A" w:rsidRDefault="002C4D06" w:rsidP="002C4D06">
      <w:pPr>
        <w:pStyle w:val="Bibliography"/>
      </w:pPr>
      <w:r w:rsidRPr="000752BA">
        <w:rPr>
          <w:lang w:val="de-DE"/>
        </w:rPr>
        <w:t xml:space="preserve">Wardí, </w:t>
      </w:r>
      <w:r w:rsidR="004229E4" w:rsidRPr="000752BA">
        <w:rPr>
          <w:lang w:val="de-DE"/>
        </w:rPr>
        <w:t>‘</w:t>
      </w:r>
      <w:r w:rsidRPr="000752BA">
        <w:rPr>
          <w:lang w:val="de-DE"/>
        </w:rPr>
        <w:t xml:space="preserve">Alí.  </w:t>
      </w:r>
      <w:r w:rsidRPr="000752BA">
        <w:rPr>
          <w:i/>
          <w:iCs/>
          <w:lang w:val="de-DE"/>
        </w:rPr>
        <w:t>Lamaḥát ijtimá</w:t>
      </w:r>
      <w:r w:rsidR="004229E4" w:rsidRPr="000752BA">
        <w:rPr>
          <w:lang w:val="de-DE"/>
        </w:rPr>
        <w:t>‘</w:t>
      </w:r>
      <w:r w:rsidRPr="000752BA">
        <w:rPr>
          <w:i/>
          <w:iCs/>
          <w:lang w:val="de-DE"/>
        </w:rPr>
        <w:t>iyya min ta</w:t>
      </w:r>
      <w:r w:rsidR="004229E4" w:rsidRPr="000752BA">
        <w:rPr>
          <w:i/>
          <w:iCs/>
          <w:lang w:val="de-DE"/>
        </w:rPr>
        <w:t>’</w:t>
      </w:r>
      <w:r w:rsidRPr="000752BA">
        <w:rPr>
          <w:i/>
          <w:iCs/>
          <w:lang w:val="de-DE"/>
        </w:rPr>
        <w:t>ríkh al-</w:t>
      </w:r>
      <w:r w:rsidR="004229E4" w:rsidRPr="000752BA">
        <w:rPr>
          <w:lang w:val="de-DE"/>
        </w:rPr>
        <w:t>‘</w:t>
      </w:r>
      <w:r w:rsidRPr="000752BA">
        <w:rPr>
          <w:i/>
          <w:iCs/>
          <w:lang w:val="de-DE"/>
        </w:rPr>
        <w:t>Iráq al-ḥadíth</w:t>
      </w:r>
      <w:r w:rsidRPr="000752BA">
        <w:rPr>
          <w:lang w:val="de-DE"/>
        </w:rPr>
        <w:t xml:space="preserve">.  </w:t>
      </w:r>
      <w:r w:rsidRPr="00551A5A">
        <w:t>6 vols in 7.  Maṭba</w:t>
      </w:r>
      <w:r w:rsidR="004229E4">
        <w:t>‘</w:t>
      </w:r>
      <w:r w:rsidRPr="00551A5A">
        <w:t>at al-Irshád, Baghdad, 196</w:t>
      </w:r>
      <w:r w:rsidR="0033524D" w:rsidRPr="00551A5A">
        <w:t>9</w:t>
      </w:r>
      <w:r w:rsidR="0033524D">
        <w:t>–</w:t>
      </w:r>
      <w:r w:rsidR="0033524D" w:rsidRPr="00551A5A">
        <w:t>1</w:t>
      </w:r>
      <w:r w:rsidRPr="00551A5A">
        <w:t>976.</w:t>
      </w:r>
    </w:p>
    <w:p w:rsidR="002C4D06" w:rsidRPr="00551A5A" w:rsidRDefault="002C4D06" w:rsidP="002C4D06">
      <w:pPr>
        <w:pStyle w:val="Bibliography"/>
      </w:pPr>
      <w:r w:rsidRPr="00551A5A">
        <w:t xml:space="preserve">Wilson, Samuel Graham.  </w:t>
      </w:r>
      <w:r w:rsidR="004229E4">
        <w:t>“</w:t>
      </w:r>
      <w:r w:rsidRPr="00551A5A">
        <w:t>The Bayán of the Báb</w:t>
      </w:r>
      <w:r w:rsidR="004229E4">
        <w:t>”</w:t>
      </w:r>
      <w:r w:rsidRPr="00551A5A">
        <w:t xml:space="preserve">.  </w:t>
      </w:r>
      <w:r w:rsidRPr="002C4D06">
        <w:rPr>
          <w:i/>
          <w:iCs/>
        </w:rPr>
        <w:t>Princeton Theological Review</w:t>
      </w:r>
      <w:r w:rsidRPr="00551A5A">
        <w:t xml:space="preserve"> (Princeton, N. J.) 13 (4 Oct. 1915):  63</w:t>
      </w:r>
      <w:r w:rsidR="0033524D" w:rsidRPr="00551A5A">
        <w:t>3</w:t>
      </w:r>
      <w:r w:rsidR="0033524D">
        <w:t>–</w:t>
      </w:r>
      <w:r w:rsidR="0033524D" w:rsidRPr="00551A5A">
        <w:t>5</w:t>
      </w:r>
      <w:r w:rsidRPr="00551A5A">
        <w:t>4.11.1102.</w:t>
      </w:r>
    </w:p>
    <w:p w:rsidR="002C4D06" w:rsidRPr="00551A5A" w:rsidRDefault="002C4D06" w:rsidP="002C4D06">
      <w:pPr>
        <w:pStyle w:val="Bibliography"/>
      </w:pPr>
      <w:r w:rsidRPr="00551A5A">
        <w:t xml:space="preserve">Winters, Jonah.  </w:t>
      </w:r>
      <w:r w:rsidRPr="002C4D06">
        <w:rPr>
          <w:i/>
          <w:iCs/>
        </w:rPr>
        <w:t xml:space="preserve"> Dying for God:  Martyrdom in the Shii and Babi religions</w:t>
      </w:r>
      <w:r w:rsidRPr="00551A5A">
        <w:t>.  Thesis (M.A.) University of Toronto (Ontario), 1997.</w:t>
      </w:r>
    </w:p>
    <w:p w:rsidR="002C4D06" w:rsidRPr="00551A5A" w:rsidRDefault="002C4D06" w:rsidP="002C4D06">
      <w:pPr>
        <w:pStyle w:val="Bibliography"/>
      </w:pPr>
      <w:r w:rsidRPr="00551A5A">
        <w:t>Za</w:t>
      </w:r>
      <w:r w:rsidR="004229E4">
        <w:t>‘</w:t>
      </w:r>
      <w:r w:rsidRPr="00551A5A">
        <w:t xml:space="preserve">ím al-Dawla, Mírzá Mahdí Khán.  </w:t>
      </w:r>
      <w:r w:rsidRPr="002C4D06">
        <w:rPr>
          <w:i/>
          <w:iCs/>
        </w:rPr>
        <w:t>See</w:t>
      </w:r>
      <w:r w:rsidRPr="00551A5A">
        <w:t xml:space="preserve"> Tabrízí, Muḥammad Mahdí Khín.</w:t>
      </w:r>
    </w:p>
    <w:p w:rsidR="002C4D06" w:rsidRPr="00551A5A" w:rsidRDefault="002C4D06" w:rsidP="002C4D06">
      <w:pPr>
        <w:pStyle w:val="Bibliography"/>
      </w:pPr>
      <w:r w:rsidRPr="00551A5A">
        <w:t xml:space="preserve">Zarandí, Mullá Muḥammad Nabíl.  </w:t>
      </w:r>
      <w:r w:rsidRPr="002C4D06">
        <w:rPr>
          <w:i/>
          <w:iCs/>
        </w:rPr>
        <w:t>The Dawn-Breakers:  Nabíl</w:t>
      </w:r>
      <w:r w:rsidR="004229E4">
        <w:rPr>
          <w:i/>
          <w:iCs/>
        </w:rPr>
        <w:t>’</w:t>
      </w:r>
      <w:r w:rsidRPr="002C4D06">
        <w:rPr>
          <w:i/>
          <w:iCs/>
        </w:rPr>
        <w:t>s Narrative of the Early Days of the Baha</w:t>
      </w:r>
      <w:r w:rsidR="004229E4">
        <w:rPr>
          <w:i/>
          <w:iCs/>
        </w:rPr>
        <w:t>’</w:t>
      </w:r>
      <w:r w:rsidRPr="002C4D06">
        <w:rPr>
          <w:i/>
          <w:iCs/>
        </w:rPr>
        <w:t>i Revelation</w:t>
      </w:r>
      <w:r w:rsidRPr="00551A5A">
        <w:t>.  Translated and edited by Shoghi Effendi.  Bahá</w:t>
      </w:r>
      <w:r w:rsidR="004229E4">
        <w:t>’</w:t>
      </w:r>
      <w:r w:rsidRPr="00551A5A">
        <w:t>í Publishing Committee, Wilmette, Ill., 1932.</w:t>
      </w:r>
    </w:p>
    <w:p w:rsidR="002C4D06" w:rsidRPr="00551A5A" w:rsidRDefault="002C4D06" w:rsidP="002C4D06">
      <w:pPr>
        <w:pStyle w:val="Bibliography"/>
      </w:pPr>
      <w:r w:rsidRPr="00551A5A">
        <w:t xml:space="preserve">______.  </w:t>
      </w:r>
      <w:r w:rsidRPr="002C4D06">
        <w:rPr>
          <w:i/>
          <w:iCs/>
        </w:rPr>
        <w:t>Maṭáli</w:t>
      </w:r>
      <w:r w:rsidR="004229E4">
        <w:t>‘</w:t>
      </w:r>
      <w:r w:rsidRPr="002C4D06">
        <w:rPr>
          <w:i/>
          <w:iCs/>
        </w:rPr>
        <w:t xml:space="preserve"> al-anwár</w:t>
      </w:r>
      <w:r w:rsidRPr="00551A5A">
        <w:t xml:space="preserve">.  [= &lt;i&gt;The Dawning‑Places of the Lights]  Translated into Persian by </w:t>
      </w:r>
      <w:r w:rsidR="004229E4">
        <w:t>‘</w:t>
      </w:r>
      <w:r w:rsidRPr="00551A5A">
        <w:t>Abd al-Ḥamíd Ishráq Khávarí.  Baha</w:t>
      </w:r>
      <w:r w:rsidR="004229E4">
        <w:t>’</w:t>
      </w:r>
      <w:r w:rsidRPr="00551A5A">
        <w:t>i Publishing Committee, [Tehran], 129 B./197</w:t>
      </w:r>
      <w:r w:rsidR="0033524D" w:rsidRPr="00551A5A">
        <w:t>2</w:t>
      </w:r>
      <w:r w:rsidR="0033524D">
        <w:t>–</w:t>
      </w:r>
      <w:r w:rsidR="0033524D" w:rsidRPr="00551A5A">
        <w:t>1</w:t>
      </w:r>
      <w:r w:rsidRPr="00551A5A">
        <w:t>973.</w:t>
      </w:r>
    </w:p>
    <w:p w:rsidR="002C4D06" w:rsidRPr="00551A5A" w:rsidRDefault="002C4D06" w:rsidP="00BC1125">
      <w:pPr>
        <w:pStyle w:val="Bibliography"/>
      </w:pPr>
      <w:r w:rsidRPr="00551A5A">
        <w:t xml:space="preserve">______.  </w:t>
      </w:r>
      <w:r w:rsidRPr="002C4D06">
        <w:rPr>
          <w:i/>
          <w:iCs/>
        </w:rPr>
        <w:t>Maṭáli</w:t>
      </w:r>
      <w:r w:rsidR="004229E4">
        <w:t>‘</w:t>
      </w:r>
      <w:r w:rsidRPr="002C4D06">
        <w:rPr>
          <w:i/>
          <w:iCs/>
        </w:rPr>
        <w:t xml:space="preserve"> al-anwár aw Ta</w:t>
      </w:r>
      <w:r w:rsidR="004229E4">
        <w:rPr>
          <w:i/>
          <w:iCs/>
        </w:rPr>
        <w:t>’</w:t>
      </w:r>
      <w:r w:rsidRPr="002C4D06">
        <w:rPr>
          <w:i/>
          <w:iCs/>
        </w:rPr>
        <w:t>ríkh al-Nabíl</w:t>
      </w:r>
      <w:r w:rsidRPr="00551A5A">
        <w:t xml:space="preserve">, [= &lt;i&gt;The Dawning‑Places of the Lights] Translated by </w:t>
      </w:r>
      <w:r w:rsidR="004229E4">
        <w:t>‘</w:t>
      </w:r>
      <w:r w:rsidRPr="00551A5A">
        <w:t>Abd al-Jalíl Sa</w:t>
      </w:r>
      <w:r w:rsidR="004229E4">
        <w:t>‘</w:t>
      </w:r>
      <w:r w:rsidRPr="00551A5A">
        <w:t>íd.  4th printing Arabic ed., Alexandria, 1940.</w:t>
      </w:r>
    </w:p>
    <w:p w:rsidR="002C4D06" w:rsidRPr="00551A5A" w:rsidRDefault="002C4D06" w:rsidP="002C4D06">
      <w:pPr>
        <w:pStyle w:val="Bibliography"/>
      </w:pPr>
      <w:r w:rsidRPr="00551A5A">
        <w:t>Zavára</w:t>
      </w:r>
      <w:r w:rsidR="004229E4">
        <w:t>’</w:t>
      </w:r>
      <w:r w:rsidRPr="00551A5A">
        <w:t xml:space="preserve">í, Sayyid Muḥammad Ḥusayn.  </w:t>
      </w:r>
      <w:r w:rsidRPr="002C4D06">
        <w:rPr>
          <w:i/>
          <w:iCs/>
        </w:rPr>
        <w:t>Majlis-i shahádat-i ḥaḍrat-i awwal man ámana, Qá</w:t>
      </w:r>
      <w:r w:rsidR="004229E4">
        <w:rPr>
          <w:i/>
          <w:iCs/>
        </w:rPr>
        <w:t>’</w:t>
      </w:r>
      <w:r w:rsidRPr="002C4D06">
        <w:rPr>
          <w:i/>
          <w:iCs/>
        </w:rPr>
        <w:t>im-i Khurásání</w:t>
      </w:r>
      <w:r w:rsidRPr="00551A5A">
        <w:t>.  CUL Browne Or. MS. F. 28, item 2.</w:t>
      </w:r>
    </w:p>
    <w:p w:rsidR="002C4D06" w:rsidRPr="00551A5A" w:rsidRDefault="002C4D06" w:rsidP="002C4D06">
      <w:pPr>
        <w:pStyle w:val="Bibliography"/>
      </w:pPr>
      <w:r w:rsidRPr="00551A5A">
        <w:t xml:space="preserve">______.  </w:t>
      </w:r>
      <w:r w:rsidRPr="002C4D06">
        <w:rPr>
          <w:i/>
          <w:iCs/>
        </w:rPr>
        <w:t>Waqáyi</w:t>
      </w:r>
      <w:r w:rsidR="004229E4">
        <w:t>‘</w:t>
      </w:r>
      <w:r w:rsidRPr="002C4D06">
        <w:rPr>
          <w:i/>
          <w:iCs/>
        </w:rPr>
        <w:t>-i Mímiyya</w:t>
      </w:r>
      <w:r w:rsidRPr="00551A5A">
        <w:t>.  CUL Browne Or. MS. F. 28, item 1.</w:t>
      </w:r>
    </w:p>
    <w:p w:rsidR="002C4D06" w:rsidRDefault="002C4D06" w:rsidP="002C4D06">
      <w:pPr>
        <w:pStyle w:val="Bibliography"/>
      </w:pPr>
      <w:r w:rsidRPr="00551A5A">
        <w:t xml:space="preserve">Zwemer, Samuel M.  </w:t>
      </w:r>
      <w:r w:rsidR="004229E4">
        <w:t>“</w:t>
      </w:r>
      <w:r w:rsidRPr="00551A5A">
        <w:t xml:space="preserve">Review of A. L. M. Nicolas (trans.), </w:t>
      </w:r>
      <w:r w:rsidRPr="002C4D06">
        <w:rPr>
          <w:i/>
          <w:iCs/>
        </w:rPr>
        <w:t>Le Beyan Persan</w:t>
      </w:r>
      <w:r w:rsidR="004229E4">
        <w:t>”</w:t>
      </w:r>
      <w:r w:rsidRPr="00551A5A">
        <w:t xml:space="preserve">.  </w:t>
      </w:r>
      <w:r w:rsidRPr="002C4D06">
        <w:rPr>
          <w:i/>
          <w:iCs/>
        </w:rPr>
        <w:t>The Moslem World</w:t>
      </w:r>
      <w:r w:rsidRPr="00551A5A">
        <w:t xml:space="preserve"> (Hartford, Conn.) 2 (2 Apr</w:t>
      </w:r>
      <w:r>
        <w:t>il</w:t>
      </w:r>
      <w:r w:rsidRPr="00551A5A">
        <w:t xml:space="preserve"> 1912):  202.11.1127.</w:t>
      </w:r>
    </w:p>
    <w:p w:rsidR="00DF4EB9" w:rsidRPr="004229E4" w:rsidRDefault="00DF4EB9" w:rsidP="00E702FD">
      <w:pPr>
        <w:rPr>
          <w:lang w:val="en-AU"/>
        </w:rPr>
      </w:pPr>
    </w:p>
    <w:sectPr w:rsidR="00DF4EB9" w:rsidRPr="004229E4" w:rsidSect="00855129">
      <w:footerReference w:type="default" r:id="rId21"/>
      <w:footnotePr>
        <w:numRestart w:val="eachPage"/>
      </w:footnotePr>
      <w:type w:val="oddPage"/>
      <w:pgSz w:w="8618" w:h="12984" w:code="188"/>
      <w:pgMar w:top="567" w:right="567" w:bottom="567" w:left="567" w:header="720" w:footer="567" w:gutter="357"/>
      <w:pgNumType w:start="705"/>
      <w:cols w:space="708"/>
      <w:noEndnote/>
      <w:docGrid w:linePitch="27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rsidR="006523CF" w:rsidRDefault="006523CF" w:rsidP="003F366F">
      <w:pPr>
        <w:pStyle w:val="CommentText"/>
      </w:pPr>
      <w:r>
        <w:rPr>
          <w:rStyle w:val="CommentReference"/>
        </w:rPr>
        <w:annotationRef/>
      </w:r>
      <w:r>
        <w:t>Text has been poorly proofread.  Someone has replaced “bab” and</w:t>
      </w:r>
      <w:r w:rsidRPr="00845605">
        <w:t xml:space="preserve"> </w:t>
      </w:r>
      <w:r>
        <w:t>“B</w:t>
      </w:r>
      <w:r w:rsidRPr="00845605">
        <w:t>ab</w:t>
      </w:r>
      <w:r>
        <w:t xml:space="preserve">” with “Báb” (e.g. proBábly, Bábi and </w:t>
      </w:r>
      <w:r w:rsidRPr="003F366F">
        <w:t>ArB</w:t>
      </w:r>
      <w:r>
        <w:t>á</w:t>
      </w:r>
      <w:r w:rsidRPr="003F366F">
        <w:t>b</w:t>
      </w:r>
      <w:r>
        <w:t>í</w:t>
      </w:r>
      <w:r w:rsidRPr="003F366F">
        <w:t>l</w:t>
      </w:r>
      <w:r>
        <w:t xml:space="preserve">í (recte </w:t>
      </w:r>
      <w:r w:rsidRPr="003B5FDD">
        <w:t>Ardabílí</w:t>
      </w:r>
      <w:r>
        <w:t>)).</w:t>
      </w:r>
    </w:p>
    <w:p w:rsidR="006523CF" w:rsidRDefault="006523CF" w:rsidP="00845605">
      <w:pPr>
        <w:pStyle w:val="CommentText"/>
      </w:pPr>
      <w:r>
        <w:t>Author has used non-standard transcription and its use is inconsistent.  This impeded text searching.</w:t>
      </w:r>
    </w:p>
    <w:p w:rsidR="006523CF" w:rsidRDefault="006523CF" w:rsidP="00845605">
      <w:pPr>
        <w:pStyle w:val="CommentText"/>
      </w:pPr>
      <w:r>
        <w:t>Transcription of the names of the Báb, Bábís and Shirazi (the Báb, but not Sh</w:t>
      </w:r>
      <w:r w:rsidRPr="00845605">
        <w:t>í</w:t>
      </w:r>
      <w:r>
        <w:t>r</w:t>
      </w:r>
      <w:r w:rsidRPr="00845605">
        <w:t>á</w:t>
      </w:r>
      <w:r>
        <w:t>z!) is often omitted (deliberate?).</w:t>
      </w:r>
    </w:p>
    <w:p w:rsidR="006523CF" w:rsidRDefault="006523CF" w:rsidP="000752BA">
      <w:pPr>
        <w:pStyle w:val="CommentText"/>
      </w:pPr>
      <w:r>
        <w:t>Many plurals of transcripted words are formed by adding the English “s” ending.</w:t>
      </w:r>
    </w:p>
    <w:p w:rsidR="006523CF" w:rsidRDefault="006523CF" w:rsidP="000752BA">
      <w:pPr>
        <w:pStyle w:val="CommentText"/>
      </w:pPr>
      <w:r>
        <w:t>“-</w:t>
      </w:r>
      <w:r w:rsidRPr="004702F9">
        <w:t>yi</w:t>
      </w:r>
      <w:r>
        <w:t>”</w:t>
      </w:r>
      <w:r w:rsidRPr="004702F9">
        <w:t xml:space="preserve"> </w:t>
      </w:r>
      <w:r>
        <w:t>has been replaced with</w:t>
      </w:r>
      <w:r w:rsidRPr="004702F9">
        <w:t xml:space="preserve"> </w:t>
      </w:r>
      <w:r>
        <w:t>“</w:t>
      </w:r>
      <w:r w:rsidRPr="004702F9">
        <w:t>y</w:t>
      </w:r>
      <w:r>
        <w:t>-i”</w:t>
      </w:r>
    </w:p>
  </w:comment>
  <w:comment w:id="53" w:author="Author" w:initials="A">
    <w:p w:rsidR="006523CF" w:rsidRDefault="006523CF" w:rsidP="004D3A8F">
      <w:pPr>
        <w:pStyle w:val="CommentText"/>
      </w:pPr>
      <w:r>
        <w:rPr>
          <w:rStyle w:val="CommentReference"/>
        </w:rPr>
        <w:annotationRef/>
      </w:r>
      <w:r>
        <w:t>Item 4 is missing from the book</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3CF" w:rsidRDefault="006523CF" w:rsidP="00E41271">
      <w:r>
        <w:separator/>
      </w:r>
    </w:p>
  </w:endnote>
  <w:endnote w:type="continuationSeparator" w:id="0">
    <w:p w:rsidR="006523CF" w:rsidRDefault="006523CF" w:rsidP="00E4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Gentium Book Basic">
    <w:altName w:val="Times New Roman"/>
    <w:charset w:val="00"/>
    <w:family w:val="auto"/>
    <w:pitch w:val="variable"/>
    <w:sig w:usb0="00000001" w:usb1="5000204A"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0302396"/>
      <w:docPartObj>
        <w:docPartGallery w:val="Page Numbers (Bottom of Page)"/>
        <w:docPartUnique/>
      </w:docPartObj>
    </w:sdtPr>
    <w:sdtEndPr>
      <w:rPr>
        <w:noProof/>
      </w:rPr>
    </w:sdtEndPr>
    <w:sdtContent>
      <w:p w:rsidR="006523CF" w:rsidRDefault="006523CF">
        <w:pPr>
          <w:pStyle w:val="Footer"/>
          <w:jc w:val="center"/>
        </w:pPr>
        <w:r>
          <w:fldChar w:fldCharType="begin"/>
        </w:r>
        <w:r>
          <w:instrText xml:space="preserve"> PAGE   \* MERGEFORMAT </w:instrText>
        </w:r>
        <w:r>
          <w:fldChar w:fldCharType="separate"/>
        </w:r>
        <w:r>
          <w:rPr>
            <w:noProof/>
          </w:rPr>
          <w:t>34</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3816331"/>
      <w:docPartObj>
        <w:docPartGallery w:val="Page Numbers (Bottom of Page)"/>
        <w:docPartUnique/>
      </w:docPartObj>
    </w:sdtPr>
    <w:sdtEndPr>
      <w:rPr>
        <w:noProof/>
      </w:rPr>
    </w:sdtEndPr>
    <w:sdtContent>
      <w:p w:rsidR="006523CF" w:rsidRDefault="006523CF">
        <w:pPr>
          <w:pStyle w:val="Footer"/>
          <w:jc w:val="center"/>
        </w:pPr>
        <w:r>
          <w:fldChar w:fldCharType="begin"/>
        </w:r>
        <w:r>
          <w:instrText xml:space="preserve"> PAGE   \* MERGEFORMAT </w:instrText>
        </w:r>
        <w:r>
          <w:fldChar w:fldCharType="separate"/>
        </w:r>
        <w:r w:rsidR="00D12F81">
          <w:rPr>
            <w:noProof/>
          </w:rPr>
          <w:t>8</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117343"/>
      <w:docPartObj>
        <w:docPartGallery w:val="Page Numbers (Bottom of Page)"/>
        <w:docPartUnique/>
      </w:docPartObj>
    </w:sdtPr>
    <w:sdtEndPr>
      <w:rPr>
        <w:noProof/>
      </w:rPr>
    </w:sdtEndPr>
    <w:sdtContent>
      <w:p w:rsidR="006523CF" w:rsidRDefault="006523CF">
        <w:pPr>
          <w:pStyle w:val="Footer"/>
          <w:jc w:val="center"/>
        </w:pPr>
        <w:r>
          <w:fldChar w:fldCharType="begin"/>
        </w:r>
        <w:r>
          <w:instrText xml:space="preserve"> PAGE   \* MERGEFORMAT </w:instrText>
        </w:r>
        <w:r>
          <w:fldChar w:fldCharType="separate"/>
        </w:r>
        <w:r w:rsidR="00D12F81">
          <w:rPr>
            <w:noProof/>
          </w:rPr>
          <w:t>i</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8194872"/>
      <w:docPartObj>
        <w:docPartGallery w:val="Page Numbers (Bottom of Page)"/>
        <w:docPartUnique/>
      </w:docPartObj>
    </w:sdtPr>
    <w:sdtEndPr>
      <w:rPr>
        <w:noProof/>
      </w:rPr>
    </w:sdtEndPr>
    <w:sdtContent>
      <w:p w:rsidR="006523CF" w:rsidRDefault="006523CF">
        <w:pPr>
          <w:pStyle w:val="Footer"/>
          <w:jc w:val="center"/>
        </w:pPr>
        <w:r>
          <w:fldChar w:fldCharType="begin"/>
        </w:r>
        <w:r>
          <w:instrText xml:space="preserve"> PAGE   \* MERGEFORMAT </w:instrText>
        </w:r>
        <w:r>
          <w:fldChar w:fldCharType="separate"/>
        </w:r>
        <w:r w:rsidR="00D12F81">
          <w:rPr>
            <w:noProof/>
          </w:rPr>
          <w:t>xxxix</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2858169"/>
      <w:docPartObj>
        <w:docPartGallery w:val="Page Numbers (Bottom of Page)"/>
        <w:docPartUnique/>
      </w:docPartObj>
    </w:sdtPr>
    <w:sdtEndPr>
      <w:rPr>
        <w:noProof/>
      </w:rPr>
    </w:sdtEndPr>
    <w:sdtContent>
      <w:p w:rsidR="006523CF" w:rsidRDefault="006523CF">
        <w:pPr>
          <w:pStyle w:val="Footer"/>
          <w:jc w:val="center"/>
        </w:pPr>
        <w:r>
          <w:fldChar w:fldCharType="begin"/>
        </w:r>
        <w:r>
          <w:instrText xml:space="preserve"> PAGE   \* MERGEFORMAT </w:instrText>
        </w:r>
        <w:r>
          <w:fldChar w:fldCharType="separate"/>
        </w:r>
        <w:r w:rsidR="00D12F81">
          <w:rPr>
            <w:noProof/>
          </w:rPr>
          <w:t>3</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3CF" w:rsidRDefault="006523CF">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032014"/>
      <w:docPartObj>
        <w:docPartGallery w:val="Page Numbers (Bottom of Page)"/>
        <w:docPartUnique/>
      </w:docPartObj>
    </w:sdtPr>
    <w:sdtEndPr>
      <w:rPr>
        <w:noProof/>
      </w:rPr>
    </w:sdtEndPr>
    <w:sdtContent>
      <w:p w:rsidR="006523CF" w:rsidRDefault="006523CF">
        <w:pPr>
          <w:pStyle w:val="Footer"/>
          <w:jc w:val="center"/>
        </w:pPr>
        <w:r>
          <w:fldChar w:fldCharType="begin"/>
        </w:r>
        <w:r>
          <w:instrText xml:space="preserve"> PAGE   \* MERGEFORMAT </w:instrText>
        </w:r>
        <w:r>
          <w:fldChar w:fldCharType="separate"/>
        </w:r>
        <w:r w:rsidR="00D12F81">
          <w:rPr>
            <w:noProof/>
          </w:rPr>
          <w:t>249</w:t>
        </w:r>
        <w:r>
          <w:rPr>
            <w:noProof/>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3CF" w:rsidRDefault="006523C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8144233"/>
      <w:docPartObj>
        <w:docPartGallery w:val="Page Numbers (Bottom of Page)"/>
        <w:docPartUnique/>
      </w:docPartObj>
    </w:sdtPr>
    <w:sdtEndPr>
      <w:rPr>
        <w:noProof/>
      </w:rPr>
    </w:sdtEndPr>
    <w:sdtContent>
      <w:p w:rsidR="006523CF" w:rsidRDefault="006523CF">
        <w:pPr>
          <w:pStyle w:val="Footer"/>
          <w:jc w:val="center"/>
        </w:pPr>
        <w:r>
          <w:fldChar w:fldCharType="begin"/>
        </w:r>
        <w:r>
          <w:instrText xml:space="preserve"> PAGE   \* MERGEFORMAT </w:instrText>
        </w:r>
        <w:r>
          <w:fldChar w:fldCharType="separate"/>
        </w:r>
        <w:r w:rsidR="00D12F81">
          <w:rPr>
            <w:noProof/>
          </w:rPr>
          <w:t>705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3CF" w:rsidRDefault="006523CF" w:rsidP="00E41271">
      <w:r>
        <w:separator/>
      </w:r>
    </w:p>
  </w:footnote>
  <w:footnote w:type="continuationSeparator" w:id="0">
    <w:p w:rsidR="006523CF" w:rsidRDefault="006523CF" w:rsidP="00E41271">
      <w:r>
        <w:continuationSeparator/>
      </w:r>
    </w:p>
  </w:footnote>
  <w:footnote w:id="1">
    <w:p w:rsidR="006523CF" w:rsidRPr="004702F9" w:rsidRDefault="006523CF" w:rsidP="005E155E">
      <w:pPr>
        <w:pStyle w:val="FootnoteText"/>
      </w:pPr>
      <w:r w:rsidRPr="004702F9">
        <w:rPr>
          <w:rStyle w:val="FootnoteReference"/>
        </w:rPr>
        <w:footnoteRef/>
      </w:r>
      <w:r w:rsidRPr="004702F9">
        <w:tab/>
        <w:t xml:space="preserve">This </w:t>
      </w:r>
      <w:r>
        <w:t xml:space="preserve">document is based on </w:t>
      </w:r>
      <w:r w:rsidRPr="004702F9">
        <w:t>a scan by Robert Stauffer in 2007 of a revised (c. 2006) copy of the 1979 PhD dissertation prepared by the author.  This appears to be a draft copy for</w:t>
      </w:r>
      <w:r>
        <w:t xml:space="preserve"> Part 1 of </w:t>
      </w:r>
      <w:r w:rsidRPr="004702F9">
        <w:rPr>
          <w:i/>
          <w:iCs/>
          <w:color w:val="222222"/>
          <w:shd w:val="clear" w:color="auto" w:fill="FFFFFF"/>
        </w:rPr>
        <w:t>The Messiah of Shiraz:  Studies in Early and Middle Babism</w:t>
      </w:r>
      <w:r w:rsidRPr="004702F9">
        <w:rPr>
          <w:color w:val="222222"/>
          <w:shd w:val="clear" w:color="auto" w:fill="FFFFFF"/>
        </w:rPr>
        <w:t>, 2009.</w:t>
      </w:r>
      <w:r w:rsidRPr="004702F9">
        <w:t xml:space="preserve">  The pagination </w:t>
      </w:r>
      <w:r>
        <w:t xml:space="preserve">has been changed to match </w:t>
      </w:r>
      <w:r w:rsidRPr="004702F9">
        <w:t>that of the book.  The English spelling, transcription and some grammar have been corrected.</w:t>
      </w:r>
      <w:r>
        <w:t xml:space="preserve">  It is not possible to check the accuracy of the references in the Footnotes.  “-</w:t>
      </w:r>
      <w:r w:rsidRPr="004702F9">
        <w:t>yi</w:t>
      </w:r>
      <w:r>
        <w:t>”</w:t>
      </w:r>
      <w:r w:rsidRPr="004702F9">
        <w:t xml:space="preserve"> </w:t>
      </w:r>
      <w:r>
        <w:t xml:space="preserve">has been replaced </w:t>
      </w:r>
      <w:r w:rsidRPr="004702F9">
        <w:t xml:space="preserve">with </w:t>
      </w:r>
      <w:r>
        <w:t>“</w:t>
      </w:r>
      <w:r w:rsidRPr="004702F9">
        <w:t>y</w:t>
      </w:r>
      <w:r>
        <w:t>-</w:t>
      </w:r>
      <w:r w:rsidRPr="004702F9">
        <w:t>i</w:t>
      </w:r>
      <w:r>
        <w:t>”.</w:t>
      </w:r>
      <w:r w:rsidRPr="004702F9">
        <w:t>—M.W.T.</w:t>
      </w:r>
    </w:p>
  </w:footnote>
  <w:footnote w:id="2">
    <w:p w:rsidR="006523CF" w:rsidRPr="004702F9" w:rsidRDefault="006523CF" w:rsidP="006F7A4F">
      <w:pPr>
        <w:pStyle w:val="FootnoteText"/>
      </w:pPr>
      <w:r w:rsidRPr="004702F9">
        <w:rPr>
          <w:rStyle w:val="FootnoteReference"/>
        </w:rPr>
        <w:footnoteRef/>
      </w:r>
      <w:r w:rsidRPr="004702F9">
        <w:tab/>
        <w:t>c. 2006.</w:t>
      </w:r>
    </w:p>
  </w:footnote>
  <w:footnote w:id="3">
    <w:p w:rsidR="006523CF" w:rsidRPr="004702F9" w:rsidRDefault="006523CF" w:rsidP="00622BD5">
      <w:pPr>
        <w:pStyle w:val="FootnoteText"/>
      </w:pPr>
      <w:r w:rsidRPr="004702F9">
        <w:rPr>
          <w:rStyle w:val="FootnoteReference"/>
        </w:rPr>
        <w:footnoteRef/>
      </w:r>
      <w:r w:rsidRPr="004702F9">
        <w:tab/>
        <w:t>Does not appear to be publically available.</w:t>
      </w:r>
    </w:p>
  </w:footnote>
  <w:footnote w:id="4">
    <w:p w:rsidR="006523CF" w:rsidRPr="004702F9" w:rsidRDefault="006523CF" w:rsidP="006F7A4F">
      <w:pPr>
        <w:pStyle w:val="FootnoteText"/>
      </w:pPr>
      <w:r w:rsidRPr="004702F9">
        <w:rPr>
          <w:rStyle w:val="FootnoteReference"/>
        </w:rPr>
        <w:footnoteRef/>
      </w:r>
      <w:r w:rsidRPr="004702F9">
        <w:tab/>
      </w:r>
      <w:r w:rsidRPr="004702F9">
        <w:rPr>
          <w:szCs w:val="18"/>
        </w:rPr>
        <w:t xml:space="preserve">Translated into English as </w:t>
      </w:r>
      <w:r w:rsidRPr="004702F9">
        <w:rPr>
          <w:i/>
          <w:iCs/>
          <w:szCs w:val="18"/>
        </w:rPr>
        <w:t>The Dawn-Breakers:  Nabil’s Narrative of the Early Days of the Baha’i Revelation</w:t>
      </w:r>
      <w:r w:rsidRPr="004702F9">
        <w:rPr>
          <w:szCs w:val="18"/>
        </w:rPr>
        <w:t>.  Translated and edited by Shoghi Effendi, Baha’i Publishing Committee, Wilmette, Ill., 1932.</w:t>
      </w:r>
    </w:p>
  </w:footnote>
  <w:footnote w:id="5">
    <w:p w:rsidR="006523CF" w:rsidRPr="004702F9" w:rsidRDefault="006523CF" w:rsidP="00DF7ACA">
      <w:pPr>
        <w:pStyle w:val="FootnoteText"/>
      </w:pPr>
      <w:r w:rsidRPr="004702F9">
        <w:rPr>
          <w:rStyle w:val="FootnoteReference"/>
        </w:rPr>
        <w:footnoteRef/>
      </w:r>
      <w:r w:rsidRPr="004702F9">
        <w:tab/>
        <w:t xml:space="preserve">This revised copy of the 1979 PhD dissertation was prepared c. 2006 and digitised by Robert Stauffer in 2007.  The document has English spelling and transcription errors.  There are also some errors typical of the digitisation process.  This may be the rough draft for </w:t>
      </w:r>
      <w:r w:rsidRPr="004702F9">
        <w:rPr>
          <w:rFonts w:ascii="Georgia" w:hAnsi="Georgia"/>
          <w:i/>
          <w:iCs/>
          <w:color w:val="222222"/>
          <w:shd w:val="clear" w:color="auto" w:fill="FFFFFF"/>
        </w:rPr>
        <w:t>The Messiah of Shiraz:  Studies in Early and Middle Babism</w:t>
      </w:r>
      <w:r w:rsidRPr="004702F9">
        <w:t>ere, 2009.</w:t>
      </w:r>
    </w:p>
  </w:footnote>
  <w:footnote w:id="6">
    <w:p w:rsidR="006523CF" w:rsidRPr="004702F9" w:rsidRDefault="006523CF" w:rsidP="006F7A4F">
      <w:pPr>
        <w:pStyle w:val="FootnoteText"/>
      </w:pPr>
      <w:r w:rsidRPr="004702F9">
        <w:rPr>
          <w:rStyle w:val="FootnoteReference"/>
        </w:rPr>
        <w:footnoteRef/>
      </w:r>
      <w:r w:rsidRPr="004702F9">
        <w:tab/>
      </w:r>
      <w:r w:rsidRPr="004702F9">
        <w:rPr>
          <w:szCs w:val="18"/>
        </w:rPr>
        <w:t xml:space="preserve">See Guenter Lewy, </w:t>
      </w:r>
      <w:r w:rsidRPr="004702F9">
        <w:rPr>
          <w:i/>
          <w:iCs/>
          <w:szCs w:val="18"/>
        </w:rPr>
        <w:t>Religion and Revolution</w:t>
      </w:r>
      <w:r w:rsidRPr="004702F9">
        <w:rPr>
          <w:szCs w:val="18"/>
        </w:rPr>
        <w:t xml:space="preserve"> (Oxford University Press, New York), 1974.</w:t>
      </w:r>
    </w:p>
  </w:footnote>
  <w:footnote w:id="7">
    <w:p w:rsidR="006523CF" w:rsidRPr="004702F9" w:rsidRDefault="006523CF" w:rsidP="006F7A4F">
      <w:pPr>
        <w:pStyle w:val="FootnoteText"/>
      </w:pPr>
      <w:r w:rsidRPr="004702F9">
        <w:rPr>
          <w:rStyle w:val="FootnoteReference"/>
        </w:rPr>
        <w:footnoteRef/>
      </w:r>
      <w:r w:rsidRPr="004702F9">
        <w:tab/>
      </w:r>
      <w:r w:rsidRPr="004702F9">
        <w:rPr>
          <w:szCs w:val="18"/>
        </w:rPr>
        <w:t xml:space="preserve">Notice, for example, the scant space devoted to the religious element in the chapter on opposition in Fred Halliday, </w:t>
      </w:r>
      <w:r w:rsidRPr="004702F9">
        <w:rPr>
          <w:i/>
          <w:iCs/>
          <w:szCs w:val="18"/>
        </w:rPr>
        <w:t>Iran:  Dictatorship and Development</w:t>
      </w:r>
      <w:r w:rsidRPr="004702F9">
        <w:rPr>
          <w:szCs w:val="18"/>
        </w:rPr>
        <w:t xml:space="preserve"> (Penguin, Harmondsworth), 1979.</w:t>
      </w:r>
    </w:p>
  </w:footnote>
  <w:footnote w:id="8">
    <w:p w:rsidR="006523CF" w:rsidRPr="004702F9" w:rsidRDefault="006523CF" w:rsidP="006F7A4F">
      <w:pPr>
        <w:pStyle w:val="FootnoteText"/>
      </w:pPr>
      <w:r w:rsidRPr="004702F9">
        <w:rPr>
          <w:rStyle w:val="FootnoteReference"/>
        </w:rPr>
        <w:footnoteRef/>
      </w:r>
      <w:r w:rsidRPr="004702F9">
        <w:tab/>
      </w:r>
      <w:r w:rsidRPr="004702F9">
        <w:rPr>
          <w:szCs w:val="18"/>
        </w:rPr>
        <w:t xml:space="preserve">See Lewy, </w:t>
      </w:r>
      <w:r w:rsidRPr="004702F9">
        <w:rPr>
          <w:i/>
          <w:iCs/>
          <w:szCs w:val="18"/>
        </w:rPr>
        <w:t>Religion and Revolution</w:t>
      </w:r>
      <w:r w:rsidRPr="004702F9">
        <w:rPr>
          <w:szCs w:val="18"/>
        </w:rPr>
        <w:t>, pp. 104–7.</w:t>
      </w:r>
    </w:p>
  </w:footnote>
  <w:footnote w:id="9">
    <w:p w:rsidR="006523CF" w:rsidRPr="00AD3097" w:rsidRDefault="006523CF" w:rsidP="006F7A4F">
      <w:pPr>
        <w:pStyle w:val="FootnoteText"/>
        <w:rPr>
          <w:lang w:val="de-DE"/>
        </w:rPr>
      </w:pPr>
      <w:r w:rsidRPr="004702F9">
        <w:rPr>
          <w:rStyle w:val="FootnoteReference"/>
        </w:rPr>
        <w:footnoteRef/>
      </w:r>
      <w:r w:rsidRPr="00AD3097">
        <w:rPr>
          <w:lang w:val="de-DE"/>
        </w:rPr>
        <w:tab/>
      </w:r>
      <w:r w:rsidRPr="00AD3097">
        <w:rPr>
          <w:szCs w:val="18"/>
          <w:lang w:val="de-DE"/>
        </w:rPr>
        <w:t>Werner Stark (1910–1985), quoted in idem, p. 105.</w:t>
      </w:r>
    </w:p>
  </w:footnote>
  <w:footnote w:id="10">
    <w:p w:rsidR="006523CF" w:rsidRPr="004702F9" w:rsidRDefault="006523CF" w:rsidP="006F7A4F">
      <w:pPr>
        <w:pStyle w:val="FootnoteText"/>
      </w:pPr>
      <w:r w:rsidRPr="004702F9">
        <w:rPr>
          <w:rStyle w:val="FootnoteReference"/>
        </w:rPr>
        <w:footnoteRef/>
      </w:r>
      <w:r w:rsidRPr="004702F9">
        <w:tab/>
        <w:t>ibid.</w:t>
      </w:r>
    </w:p>
  </w:footnote>
  <w:footnote w:id="11">
    <w:p w:rsidR="006523CF" w:rsidRPr="004702F9" w:rsidRDefault="006523CF" w:rsidP="006F7A4F">
      <w:pPr>
        <w:pStyle w:val="FootnoteText"/>
      </w:pPr>
      <w:r w:rsidRPr="004702F9">
        <w:rPr>
          <w:rStyle w:val="FootnoteReference"/>
        </w:rPr>
        <w:footnoteRef/>
      </w:r>
      <w:r w:rsidRPr="004702F9">
        <w:tab/>
      </w:r>
      <w:r w:rsidRPr="004702F9">
        <w:rPr>
          <w:szCs w:val="18"/>
        </w:rPr>
        <w:t>idem, pp. 104–105.</w:t>
      </w:r>
    </w:p>
  </w:footnote>
  <w:footnote w:id="12">
    <w:p w:rsidR="006523CF" w:rsidRPr="004702F9" w:rsidRDefault="006523CF" w:rsidP="006F7A4F">
      <w:pPr>
        <w:pStyle w:val="FootnoteText"/>
      </w:pPr>
      <w:r w:rsidRPr="004702F9">
        <w:rPr>
          <w:rStyle w:val="FootnoteReference"/>
        </w:rPr>
        <w:footnoteRef/>
      </w:r>
      <w:r w:rsidRPr="004702F9">
        <w:tab/>
      </w:r>
      <w:r w:rsidRPr="004702F9">
        <w:rPr>
          <w:szCs w:val="18"/>
        </w:rPr>
        <w:t xml:space="preserve">John Voll, </w:t>
      </w:r>
      <w:r>
        <w:rPr>
          <w:szCs w:val="18"/>
        </w:rPr>
        <w:t>“</w:t>
      </w:r>
      <w:r w:rsidRPr="004702F9">
        <w:rPr>
          <w:szCs w:val="18"/>
        </w:rPr>
        <w:t>The Sudanese Mahdí:  Frontier Fundamentalist</w:t>
      </w:r>
      <w:r>
        <w:rPr>
          <w:szCs w:val="18"/>
        </w:rPr>
        <w:t>”</w:t>
      </w:r>
      <w:r w:rsidRPr="004702F9">
        <w:rPr>
          <w:szCs w:val="18"/>
        </w:rPr>
        <w:t xml:space="preserve">, </w:t>
      </w:r>
      <w:r w:rsidRPr="004702F9">
        <w:rPr>
          <w:i/>
          <w:iCs/>
          <w:szCs w:val="18"/>
        </w:rPr>
        <w:t>International Journal of Middle Eastern Studies</w:t>
      </w:r>
      <w:r w:rsidRPr="004702F9">
        <w:rPr>
          <w:szCs w:val="18"/>
        </w:rPr>
        <w:t xml:space="preserve"> (Cambridge) vol. 10 (1979), p. 145.</w:t>
      </w:r>
    </w:p>
  </w:footnote>
  <w:footnote w:id="13">
    <w:p w:rsidR="006523CF" w:rsidRPr="004702F9" w:rsidRDefault="006523CF" w:rsidP="006F7A4F">
      <w:pPr>
        <w:pStyle w:val="FootnoteText"/>
      </w:pPr>
      <w:r w:rsidRPr="004702F9">
        <w:rPr>
          <w:rStyle w:val="FootnoteReference"/>
        </w:rPr>
        <w:footnoteRef/>
      </w:r>
      <w:r w:rsidRPr="004702F9">
        <w:tab/>
      </w:r>
      <w:r w:rsidRPr="004702F9">
        <w:rPr>
          <w:szCs w:val="18"/>
        </w:rPr>
        <w:t xml:space="preserve">Edward Granville Browne, introduction to </w:t>
      </w:r>
      <w:r w:rsidRPr="004702F9">
        <w:rPr>
          <w:i/>
          <w:iCs/>
          <w:szCs w:val="18"/>
        </w:rPr>
        <w:t>The Táríkh-i-Jadíd</w:t>
      </w:r>
      <w:r w:rsidRPr="004702F9">
        <w:rPr>
          <w:szCs w:val="18"/>
        </w:rPr>
        <w:t xml:space="preserve">, or </w:t>
      </w:r>
      <w:r w:rsidRPr="004702F9">
        <w:rPr>
          <w:i/>
          <w:iCs/>
          <w:szCs w:val="18"/>
        </w:rPr>
        <w:t>New History of Mírzá ‘Alí Muḥammad the Báb</w:t>
      </w:r>
      <w:r w:rsidRPr="004702F9">
        <w:rPr>
          <w:szCs w:val="18"/>
        </w:rPr>
        <w:t>, by Mírzá Ḥusain Hamadání; translated by Edward Granville Browne (The University Press, Cambridge, 1893), p. vii.</w:t>
      </w:r>
    </w:p>
  </w:footnote>
  <w:footnote w:id="14">
    <w:p w:rsidR="006523CF" w:rsidRPr="004702F9" w:rsidRDefault="006523CF" w:rsidP="006F7A4F">
      <w:pPr>
        <w:pStyle w:val="FootnoteText"/>
      </w:pPr>
      <w:r w:rsidRPr="004702F9">
        <w:rPr>
          <w:rStyle w:val="FootnoteReference"/>
        </w:rPr>
        <w:footnoteRef/>
      </w:r>
      <w:r w:rsidRPr="004702F9">
        <w:tab/>
      </w:r>
      <w:r w:rsidRPr="004702F9">
        <w:rPr>
          <w:szCs w:val="18"/>
        </w:rPr>
        <w:t xml:space="preserve">Edward Granville Browne, introduction to </w:t>
      </w:r>
      <w:r w:rsidRPr="004702F9">
        <w:rPr>
          <w:i/>
          <w:iCs/>
          <w:szCs w:val="18"/>
        </w:rPr>
        <w:t>Kitáb-i Nuqṭatu’l-Káf, Being the Earliest History of the Babis</w:t>
      </w:r>
      <w:r w:rsidRPr="004702F9">
        <w:rPr>
          <w:szCs w:val="18"/>
        </w:rPr>
        <w:t xml:space="preserve">, by Ḥájí Mírzá Jání Káshání.  Edited by </w:t>
      </w:r>
      <w:r w:rsidRPr="004702F9">
        <w:rPr>
          <w:spacing w:val="3"/>
          <w:szCs w:val="18"/>
        </w:rPr>
        <w:t>Edward Granville Browne (E. J. Brill, Leiden; Luzac, London, 1910), p. xlix.</w:t>
      </w:r>
    </w:p>
  </w:footnote>
  <w:footnote w:id="15">
    <w:p w:rsidR="006523CF" w:rsidRPr="004702F9" w:rsidRDefault="006523CF" w:rsidP="006F7A4F">
      <w:pPr>
        <w:pStyle w:val="FootnoteText"/>
      </w:pPr>
      <w:r w:rsidRPr="004702F9">
        <w:rPr>
          <w:rStyle w:val="FootnoteReference"/>
        </w:rPr>
        <w:footnoteRef/>
      </w:r>
      <w:r w:rsidRPr="004702F9">
        <w:tab/>
      </w:r>
      <w:r w:rsidRPr="004702F9">
        <w:rPr>
          <w:spacing w:val="7"/>
        </w:rPr>
        <w:t xml:space="preserve">Hamid Algar, </w:t>
      </w:r>
      <w:r w:rsidRPr="004702F9">
        <w:rPr>
          <w:i/>
          <w:iCs/>
          <w:spacing w:val="7"/>
        </w:rPr>
        <w:t xml:space="preserve">Religion and State in Iran 1785–1906:  The Role of the </w:t>
      </w:r>
      <w:r w:rsidRPr="004702F9">
        <w:rPr>
          <w:i/>
          <w:iCs/>
        </w:rPr>
        <w:t>Ulama in the Qajar Period</w:t>
      </w:r>
      <w:r w:rsidRPr="004702F9">
        <w:t xml:space="preserve"> (University of California Press, Berkeley, 1969), p. 151.</w:t>
      </w:r>
    </w:p>
  </w:footnote>
  <w:footnote w:id="16">
    <w:p w:rsidR="006523CF" w:rsidRPr="004702F9" w:rsidRDefault="006523CF">
      <w:pPr>
        <w:pStyle w:val="FootnoteText"/>
      </w:pPr>
      <w:r w:rsidRPr="004702F9">
        <w:rPr>
          <w:rStyle w:val="FootnoteReference"/>
        </w:rPr>
        <w:footnoteRef/>
      </w:r>
      <w:r w:rsidRPr="004702F9">
        <w:tab/>
        <w:t xml:space="preserve">Amanat, Abbas.  </w:t>
      </w:r>
      <w:r w:rsidRPr="004702F9">
        <w:rPr>
          <w:i/>
          <w:iCs/>
        </w:rPr>
        <w:t>Resurection and Renewal:  The Making of the Babi Movement in Iran, 1844–1850</w:t>
      </w:r>
      <w:r w:rsidRPr="004702F9">
        <w:t>.  Ithaca; Cornell University Press, London, 1989.</w:t>
      </w:r>
    </w:p>
  </w:footnote>
  <w:footnote w:id="17">
    <w:p w:rsidR="006523CF" w:rsidRPr="00C05085" w:rsidRDefault="006523CF" w:rsidP="00C05085">
      <w:pPr>
        <w:pStyle w:val="FootnoteText"/>
        <w:rPr>
          <w:lang w:val="en-US"/>
        </w:rPr>
      </w:pPr>
      <w:r>
        <w:rPr>
          <w:rStyle w:val="FootnoteReference"/>
        </w:rPr>
        <w:footnoteRef/>
      </w:r>
      <w:r>
        <w:tab/>
      </w:r>
      <w:r w:rsidRPr="00C05085">
        <w:rPr>
          <w:i/>
          <w:iCs/>
        </w:rPr>
        <w:t>The Messiah from Shiraz</w:t>
      </w:r>
      <w:r>
        <w:rPr>
          <w:i/>
          <w:iCs/>
        </w:rPr>
        <w:t>:</w:t>
      </w:r>
      <w:r w:rsidRPr="004702F9">
        <w:rPr>
          <w:i/>
          <w:iCs/>
          <w:color w:val="222222"/>
          <w:shd w:val="clear" w:color="auto" w:fill="FFFFFF"/>
        </w:rPr>
        <w:t xml:space="preserve">  Studies in Early and Middle Babism</w:t>
      </w:r>
      <w:r w:rsidRPr="004702F9">
        <w:rPr>
          <w:color w:val="222222"/>
          <w:shd w:val="clear" w:color="auto" w:fill="FFFFFF"/>
        </w:rPr>
        <w:t>, 2009</w:t>
      </w:r>
      <w:r>
        <w:rPr>
          <w:color w:val="222222"/>
          <w:shd w:val="clear" w:color="auto" w:fill="FFFFFF"/>
        </w:rPr>
        <w:t>.</w:t>
      </w:r>
    </w:p>
  </w:footnote>
  <w:footnote w:id="18">
    <w:p w:rsidR="006523CF" w:rsidRPr="00AD3097" w:rsidRDefault="006523CF" w:rsidP="006F7A4F">
      <w:pPr>
        <w:pStyle w:val="FootnoteText"/>
        <w:rPr>
          <w:lang w:val="fr-FR"/>
        </w:rPr>
      </w:pPr>
      <w:r w:rsidRPr="004702F9">
        <w:rPr>
          <w:rStyle w:val="FootnoteReference"/>
        </w:rPr>
        <w:footnoteRef/>
      </w:r>
      <w:r w:rsidRPr="00113202">
        <w:rPr>
          <w:lang w:val="fr-FR"/>
        </w:rPr>
        <w:tab/>
      </w:r>
      <w:r w:rsidRPr="00113202">
        <w:rPr>
          <w:szCs w:val="18"/>
          <w:lang w:val="fr-FR"/>
        </w:rPr>
        <w:t xml:space="preserve">See Henry Corbin, </w:t>
      </w:r>
      <w:r w:rsidRPr="00113202">
        <w:rPr>
          <w:i/>
          <w:iCs/>
          <w:szCs w:val="18"/>
          <w:lang w:val="fr-FR"/>
        </w:rPr>
        <w:t>En Islam iranien</w:t>
      </w:r>
      <w:r w:rsidRPr="00113202">
        <w:rPr>
          <w:szCs w:val="18"/>
          <w:lang w:val="fr-FR"/>
        </w:rPr>
        <w:t xml:space="preserve"> (Gallimard, Paris, 1971–1972), vol. 4, pp. 205–300; idem, </w:t>
      </w:r>
      <w:r w:rsidRPr="00113202">
        <w:rPr>
          <w:i/>
          <w:iCs/>
          <w:szCs w:val="18"/>
          <w:lang w:val="fr-FR"/>
        </w:rPr>
        <w:t>Terre c</w:t>
      </w:r>
      <w:r w:rsidRPr="00113202">
        <w:rPr>
          <w:i/>
          <w:lang w:val="fr-FR" w:eastAsia="en-GB"/>
        </w:rPr>
        <w:t>é</w:t>
      </w:r>
      <w:r w:rsidRPr="00113202">
        <w:rPr>
          <w:i/>
          <w:iCs/>
          <w:szCs w:val="18"/>
          <w:lang w:val="fr-FR"/>
        </w:rPr>
        <w:t xml:space="preserve">leste et corps de resurrection de l’Iran mazdeen </w:t>
      </w:r>
      <w:r w:rsidRPr="00113202">
        <w:rPr>
          <w:i/>
          <w:lang w:val="fr-FR" w:eastAsia="en-GB"/>
        </w:rPr>
        <w:t>à</w:t>
      </w:r>
      <w:r w:rsidRPr="00113202">
        <w:rPr>
          <w:i/>
          <w:iCs/>
          <w:szCs w:val="18"/>
          <w:lang w:val="fr-FR"/>
        </w:rPr>
        <w:t xml:space="preserve"> l’Iran sh</w:t>
      </w:r>
      <w:r w:rsidRPr="00113202">
        <w:rPr>
          <w:i/>
          <w:lang w:val="fr-FR" w:eastAsia="en-GB"/>
        </w:rPr>
        <w:t>î</w:t>
      </w:r>
      <w:r w:rsidRPr="00113202">
        <w:rPr>
          <w:i/>
          <w:lang w:val="fr-FR"/>
        </w:rPr>
        <w:t>’</w:t>
      </w:r>
      <w:r w:rsidRPr="00113202">
        <w:rPr>
          <w:i/>
          <w:iCs/>
          <w:szCs w:val="18"/>
          <w:lang w:val="fr-FR"/>
        </w:rPr>
        <w:t>ite</w:t>
      </w:r>
      <w:r w:rsidRPr="00113202">
        <w:rPr>
          <w:szCs w:val="18"/>
          <w:lang w:val="fr-FR"/>
        </w:rPr>
        <w:t xml:space="preserve"> (Buchet/Chastel, Paris, 1960), pp. 183–7, 281–401; idem, “L’</w:t>
      </w:r>
      <w:r w:rsidRPr="00113202">
        <w:rPr>
          <w:lang w:val="fr-FR" w:eastAsia="en-GB"/>
        </w:rPr>
        <w:t>É</w:t>
      </w:r>
      <w:r w:rsidRPr="00113202">
        <w:rPr>
          <w:szCs w:val="18"/>
          <w:lang w:val="fr-FR"/>
        </w:rPr>
        <w:t>cole Shaykie en Th</w:t>
      </w:r>
      <w:r w:rsidRPr="00113202">
        <w:rPr>
          <w:lang w:val="fr-FR" w:eastAsia="en-GB"/>
        </w:rPr>
        <w:t>é</w:t>
      </w:r>
      <w:r w:rsidRPr="00113202">
        <w:rPr>
          <w:szCs w:val="18"/>
          <w:lang w:val="fr-FR"/>
        </w:rPr>
        <w:t>ologie Sh</w:t>
      </w:r>
      <w:r w:rsidRPr="00113202">
        <w:rPr>
          <w:lang w:val="fr-FR" w:eastAsia="en-GB"/>
        </w:rPr>
        <w:t>î</w:t>
      </w:r>
      <w:r w:rsidRPr="00113202">
        <w:rPr>
          <w:szCs w:val="18"/>
          <w:lang w:val="fr-FR"/>
        </w:rPr>
        <w:t xml:space="preserve">’ite”, </w:t>
      </w:r>
      <w:r w:rsidRPr="00113202">
        <w:rPr>
          <w:i/>
          <w:iCs/>
          <w:szCs w:val="18"/>
          <w:lang w:val="fr-FR"/>
        </w:rPr>
        <w:t>Annuaire—</w:t>
      </w:r>
      <w:r w:rsidRPr="00113202">
        <w:rPr>
          <w:i/>
          <w:lang w:val="fr-FR" w:eastAsia="en-GB"/>
        </w:rPr>
        <w:t>É</w:t>
      </w:r>
      <w:r w:rsidRPr="00113202">
        <w:rPr>
          <w:i/>
          <w:iCs/>
          <w:szCs w:val="18"/>
          <w:lang w:val="fr-FR"/>
        </w:rPr>
        <w:t xml:space="preserve">cole Pratique des Hautes </w:t>
      </w:r>
      <w:r w:rsidRPr="00113202">
        <w:rPr>
          <w:i/>
          <w:lang w:val="fr-FR" w:eastAsia="en-GB"/>
        </w:rPr>
        <w:t>É</w:t>
      </w:r>
      <w:r w:rsidRPr="00113202">
        <w:rPr>
          <w:i/>
          <w:iCs/>
          <w:szCs w:val="18"/>
          <w:lang w:val="fr-FR"/>
        </w:rPr>
        <w:t>tudes, Section—Sciences Religieuses</w:t>
      </w:r>
      <w:r w:rsidRPr="00113202">
        <w:rPr>
          <w:szCs w:val="18"/>
          <w:lang w:val="fr-FR"/>
        </w:rPr>
        <w:t xml:space="preserve"> (Paris) (1960–61), pp. 1–59.  </w:t>
      </w:r>
      <w:r w:rsidRPr="00AD3097">
        <w:rPr>
          <w:szCs w:val="18"/>
          <w:lang w:val="fr-FR"/>
        </w:rPr>
        <w:t xml:space="preserve">In </w:t>
      </w:r>
      <w:r w:rsidRPr="00AD3097">
        <w:rPr>
          <w:i/>
          <w:iCs/>
          <w:szCs w:val="18"/>
          <w:lang w:val="fr-FR"/>
        </w:rPr>
        <w:t>Terre c</w:t>
      </w:r>
      <w:r w:rsidRPr="00AD3097">
        <w:rPr>
          <w:i/>
          <w:iCs/>
          <w:lang w:val="fr-FR" w:eastAsia="en-GB"/>
        </w:rPr>
        <w:t>é</w:t>
      </w:r>
      <w:r w:rsidRPr="00AD3097">
        <w:rPr>
          <w:i/>
          <w:iCs/>
          <w:szCs w:val="18"/>
          <w:lang w:val="fr-FR"/>
        </w:rPr>
        <w:t>leste</w:t>
      </w:r>
      <w:r w:rsidRPr="00AD3097">
        <w:rPr>
          <w:szCs w:val="18"/>
          <w:lang w:val="fr-FR"/>
        </w:rPr>
        <w:t xml:space="preserve"> (p. 183), Corbin observes of the Shaykhi school </w:t>
      </w:r>
      <w:r>
        <w:rPr>
          <w:szCs w:val="18"/>
          <w:lang w:val="fr-FR"/>
        </w:rPr>
        <w:t>“</w:t>
      </w:r>
      <w:r w:rsidRPr="00AD3097">
        <w:rPr>
          <w:szCs w:val="18"/>
          <w:lang w:val="fr-FR"/>
        </w:rPr>
        <w:t>qu’elle marque une revivification puissante de la gnose sh</w:t>
      </w:r>
      <w:r w:rsidRPr="00AD3097">
        <w:rPr>
          <w:lang w:val="fr-FR" w:eastAsia="en-GB"/>
        </w:rPr>
        <w:t>î</w:t>
      </w:r>
      <w:r w:rsidRPr="00AD3097">
        <w:rPr>
          <w:szCs w:val="18"/>
          <w:lang w:val="fr-FR"/>
        </w:rPr>
        <w:t>’ite primitive et des enseignements contenus dans les traditions remontant aux saints Im</w:t>
      </w:r>
      <w:r w:rsidRPr="00AD3097">
        <w:rPr>
          <w:lang w:val="fr-FR" w:eastAsia="en-GB"/>
        </w:rPr>
        <w:t>â</w:t>
      </w:r>
      <w:r w:rsidRPr="00AD3097">
        <w:rPr>
          <w:szCs w:val="18"/>
          <w:lang w:val="fr-FR"/>
        </w:rPr>
        <w:t>ms.</w:t>
      </w:r>
      <w:r>
        <w:rPr>
          <w:szCs w:val="18"/>
          <w:lang w:val="fr-FR"/>
        </w:rPr>
        <w:t>”</w:t>
      </w:r>
    </w:p>
  </w:footnote>
  <w:footnote w:id="19">
    <w:p w:rsidR="006523CF" w:rsidRPr="004702F9" w:rsidRDefault="006523CF" w:rsidP="00E52A44">
      <w:pPr>
        <w:pStyle w:val="FootnoteText"/>
      </w:pPr>
      <w:r w:rsidRPr="004702F9">
        <w:rPr>
          <w:rStyle w:val="FootnoteReference"/>
        </w:rPr>
        <w:footnoteRef/>
      </w:r>
      <w:r w:rsidRPr="00AD3097">
        <w:rPr>
          <w:lang w:val="fr-FR"/>
        </w:rPr>
        <w:tab/>
      </w:r>
      <w:r>
        <w:rPr>
          <w:szCs w:val="18"/>
          <w:lang w:val="fr-FR"/>
        </w:rPr>
        <w:t>“</w:t>
      </w:r>
      <w:r w:rsidRPr="00AD3097">
        <w:rPr>
          <w:szCs w:val="18"/>
          <w:lang w:val="fr-FR"/>
        </w:rPr>
        <w:t>He [Shaykh A</w:t>
      </w:r>
      <w:r w:rsidRPr="00AD3097">
        <w:rPr>
          <w:lang w:val="fr-FR"/>
        </w:rPr>
        <w:t>ḥ</w:t>
      </w:r>
      <w:r w:rsidRPr="00AD3097">
        <w:rPr>
          <w:szCs w:val="18"/>
          <w:lang w:val="fr-FR"/>
        </w:rPr>
        <w:t>mad] opposed the Platonists, the Stoics, and the Aristotelians (</w:t>
      </w:r>
      <w:r w:rsidRPr="00AD3097">
        <w:rPr>
          <w:i/>
          <w:iCs/>
          <w:lang w:val="fr-FR"/>
        </w:rPr>
        <w:t>ḥ</w:t>
      </w:r>
      <w:r w:rsidRPr="00AD3097">
        <w:rPr>
          <w:i/>
          <w:iCs/>
          <w:szCs w:val="18"/>
          <w:lang w:val="fr-FR"/>
        </w:rPr>
        <w:t>ukama-yi ishr</w:t>
      </w:r>
      <w:r w:rsidRPr="00AD3097">
        <w:rPr>
          <w:i/>
          <w:iCs/>
          <w:lang w:val="fr-FR"/>
        </w:rPr>
        <w:t>á</w:t>
      </w:r>
      <w:r w:rsidRPr="00AD3097">
        <w:rPr>
          <w:i/>
          <w:iCs/>
          <w:szCs w:val="18"/>
          <w:lang w:val="fr-FR"/>
        </w:rPr>
        <w:t>q</w:t>
      </w:r>
      <w:r w:rsidRPr="00AD3097">
        <w:rPr>
          <w:i/>
          <w:iCs/>
          <w:lang w:val="fr-FR"/>
        </w:rPr>
        <w:t>í</w:t>
      </w:r>
      <w:r w:rsidRPr="00AD3097">
        <w:rPr>
          <w:i/>
          <w:iCs/>
          <w:szCs w:val="18"/>
          <w:lang w:val="fr-FR"/>
        </w:rPr>
        <w:t>y</w:t>
      </w:r>
      <w:r w:rsidRPr="00AD3097">
        <w:rPr>
          <w:i/>
          <w:iCs/>
          <w:lang w:val="fr-FR"/>
        </w:rPr>
        <w:t>í</w:t>
      </w:r>
      <w:r w:rsidRPr="00AD3097">
        <w:rPr>
          <w:i/>
          <w:iCs/>
          <w:szCs w:val="18"/>
          <w:lang w:val="fr-FR"/>
        </w:rPr>
        <w:t>n wa raw</w:t>
      </w:r>
      <w:r w:rsidRPr="00AD3097">
        <w:rPr>
          <w:i/>
          <w:iCs/>
          <w:lang w:val="fr-FR"/>
        </w:rPr>
        <w:t>á</w:t>
      </w:r>
      <w:r w:rsidRPr="00AD3097">
        <w:rPr>
          <w:i/>
          <w:iCs/>
          <w:szCs w:val="18"/>
          <w:lang w:val="fr-FR"/>
        </w:rPr>
        <w:t>q</w:t>
      </w:r>
      <w:r w:rsidRPr="00AD3097">
        <w:rPr>
          <w:i/>
          <w:iCs/>
          <w:lang w:val="fr-FR"/>
        </w:rPr>
        <w:t>í</w:t>
      </w:r>
      <w:r w:rsidRPr="00AD3097">
        <w:rPr>
          <w:i/>
          <w:iCs/>
          <w:szCs w:val="18"/>
          <w:lang w:val="fr-FR"/>
        </w:rPr>
        <w:t>y</w:t>
      </w:r>
      <w:r w:rsidRPr="00AD3097">
        <w:rPr>
          <w:i/>
          <w:iCs/>
          <w:lang w:val="fr-FR"/>
        </w:rPr>
        <w:t>í</w:t>
      </w:r>
      <w:r w:rsidRPr="00AD3097">
        <w:rPr>
          <w:i/>
          <w:iCs/>
          <w:szCs w:val="18"/>
          <w:lang w:val="fr-FR"/>
        </w:rPr>
        <w:t>n wa mash</w:t>
      </w:r>
      <w:r w:rsidRPr="00AD3097">
        <w:rPr>
          <w:i/>
          <w:iCs/>
          <w:lang w:val="fr-FR"/>
        </w:rPr>
        <w:t>á’í</w:t>
      </w:r>
      <w:r w:rsidRPr="00AD3097">
        <w:rPr>
          <w:i/>
          <w:iCs/>
          <w:szCs w:val="18"/>
          <w:lang w:val="fr-FR"/>
        </w:rPr>
        <w:t>n</w:t>
      </w:r>
      <w:r w:rsidRPr="00AD3097">
        <w:rPr>
          <w:szCs w:val="18"/>
          <w:lang w:val="fr-FR"/>
        </w:rPr>
        <w:t>) on most questions, and insisted on refuting them and demonstrating the falsity of their arguments</w:t>
      </w:r>
      <w:r>
        <w:rPr>
          <w:szCs w:val="18"/>
          <w:lang w:val="fr-FR"/>
        </w:rPr>
        <w:t>”</w:t>
      </w:r>
      <w:r w:rsidRPr="00AD3097">
        <w:rPr>
          <w:szCs w:val="18"/>
          <w:lang w:val="fr-FR"/>
        </w:rPr>
        <w:t>, (Sayyid K</w:t>
      </w:r>
      <w:r w:rsidRPr="00AD3097">
        <w:rPr>
          <w:lang w:val="fr-FR"/>
        </w:rPr>
        <w:t>áẓ</w:t>
      </w:r>
      <w:r w:rsidRPr="00AD3097">
        <w:rPr>
          <w:szCs w:val="18"/>
          <w:lang w:val="fr-FR"/>
        </w:rPr>
        <w:t>im Rasht</w:t>
      </w:r>
      <w:r w:rsidRPr="00AD3097">
        <w:rPr>
          <w:lang w:val="fr-FR"/>
        </w:rPr>
        <w:t>í</w:t>
      </w:r>
      <w:r w:rsidRPr="00AD3097">
        <w:rPr>
          <w:szCs w:val="18"/>
          <w:lang w:val="fr-FR"/>
        </w:rPr>
        <w:t xml:space="preserve">, </w:t>
      </w:r>
      <w:r w:rsidRPr="00AD3097">
        <w:rPr>
          <w:i/>
          <w:iCs/>
          <w:szCs w:val="18"/>
          <w:lang w:val="fr-FR"/>
        </w:rPr>
        <w:t>Dal</w:t>
      </w:r>
      <w:r w:rsidRPr="00AD3097">
        <w:rPr>
          <w:i/>
          <w:iCs/>
          <w:lang w:val="fr-FR"/>
        </w:rPr>
        <w:t>í</w:t>
      </w:r>
      <w:r w:rsidRPr="00AD3097">
        <w:rPr>
          <w:i/>
          <w:iCs/>
          <w:szCs w:val="18"/>
          <w:lang w:val="fr-FR"/>
        </w:rPr>
        <w:t>l al-muta</w:t>
      </w:r>
      <w:r w:rsidRPr="00AD3097">
        <w:rPr>
          <w:i/>
          <w:iCs/>
          <w:lang w:val="fr-FR"/>
        </w:rPr>
        <w:t>ḥ</w:t>
      </w:r>
      <w:r w:rsidRPr="00AD3097">
        <w:rPr>
          <w:i/>
          <w:iCs/>
          <w:szCs w:val="18"/>
          <w:lang w:val="fr-FR"/>
        </w:rPr>
        <w:t>ayyir</w:t>
      </w:r>
      <w:r w:rsidRPr="00AD3097">
        <w:rPr>
          <w:i/>
          <w:iCs/>
          <w:lang w:val="fr-FR"/>
        </w:rPr>
        <w:t>í</w:t>
      </w:r>
      <w:r w:rsidRPr="00AD3097">
        <w:rPr>
          <w:i/>
          <w:iCs/>
          <w:szCs w:val="18"/>
          <w:lang w:val="fr-FR"/>
        </w:rPr>
        <w:t>n</w:t>
      </w:r>
      <w:r w:rsidRPr="00AD3097">
        <w:rPr>
          <w:szCs w:val="18"/>
          <w:lang w:val="fr-FR"/>
        </w:rPr>
        <w:t xml:space="preserve"> ([s.</w:t>
      </w:r>
      <w:r>
        <w:rPr>
          <w:szCs w:val="18"/>
          <w:lang w:val="fr-FR"/>
        </w:rPr>
        <w:t>l</w:t>
      </w:r>
      <w:r w:rsidRPr="00AD3097">
        <w:rPr>
          <w:szCs w:val="18"/>
          <w:lang w:val="fr-FR"/>
        </w:rPr>
        <w:t>., s.n.], 1276 [1859]), p. 21; cf. idem, pp. 39, 50–2.)  See also Shaykh A</w:t>
      </w:r>
      <w:r w:rsidRPr="00AD3097">
        <w:rPr>
          <w:lang w:val="fr-FR"/>
        </w:rPr>
        <w:t>ḥ</w:t>
      </w:r>
      <w:r w:rsidRPr="00AD3097">
        <w:rPr>
          <w:szCs w:val="18"/>
          <w:lang w:val="fr-FR"/>
        </w:rPr>
        <w:t>mad al-A</w:t>
      </w:r>
      <w:r w:rsidRPr="00AD3097">
        <w:rPr>
          <w:lang w:val="fr-FR"/>
        </w:rPr>
        <w:t>ḥ</w:t>
      </w:r>
      <w:r w:rsidRPr="00AD3097">
        <w:rPr>
          <w:szCs w:val="18"/>
          <w:lang w:val="fr-FR"/>
        </w:rPr>
        <w:t>s</w:t>
      </w:r>
      <w:r w:rsidRPr="00AD3097">
        <w:rPr>
          <w:lang w:val="fr-FR"/>
        </w:rPr>
        <w:t>á’í</w:t>
      </w:r>
      <w:r w:rsidRPr="00AD3097">
        <w:rPr>
          <w:szCs w:val="18"/>
          <w:lang w:val="fr-FR"/>
        </w:rPr>
        <w:t xml:space="preserve">, </w:t>
      </w:r>
      <w:r w:rsidRPr="00AD3097">
        <w:rPr>
          <w:i/>
          <w:iCs/>
          <w:szCs w:val="18"/>
          <w:lang w:val="fr-FR"/>
        </w:rPr>
        <w:t>Shar</w:t>
      </w:r>
      <w:r w:rsidRPr="00AD3097">
        <w:rPr>
          <w:i/>
          <w:iCs/>
          <w:lang w:val="fr-FR"/>
        </w:rPr>
        <w:t>ḥ</w:t>
      </w:r>
      <w:r w:rsidRPr="00AD3097">
        <w:rPr>
          <w:i/>
          <w:iCs/>
          <w:szCs w:val="18"/>
          <w:lang w:val="fr-FR"/>
        </w:rPr>
        <w:t xml:space="preserve"> al-ziy</w:t>
      </w:r>
      <w:r w:rsidRPr="00AD3097">
        <w:rPr>
          <w:i/>
          <w:iCs/>
          <w:lang w:val="fr-FR"/>
        </w:rPr>
        <w:t>á</w:t>
      </w:r>
      <w:r w:rsidRPr="00AD3097">
        <w:rPr>
          <w:i/>
          <w:iCs/>
          <w:szCs w:val="18"/>
          <w:lang w:val="fr-FR"/>
        </w:rPr>
        <w:t>ra al-j</w:t>
      </w:r>
      <w:r w:rsidRPr="00AD3097">
        <w:rPr>
          <w:i/>
          <w:iCs/>
          <w:lang w:val="fr-FR"/>
        </w:rPr>
        <w:t>á</w:t>
      </w:r>
      <w:r w:rsidRPr="00AD3097">
        <w:rPr>
          <w:i/>
          <w:iCs/>
          <w:szCs w:val="18"/>
          <w:lang w:val="fr-FR"/>
        </w:rPr>
        <w:t>mi</w:t>
      </w:r>
      <w:r w:rsidRPr="000752BA">
        <w:rPr>
          <w:lang w:val="fr-FR"/>
        </w:rPr>
        <w:t>‘</w:t>
      </w:r>
      <w:r w:rsidRPr="00AD3097">
        <w:rPr>
          <w:i/>
          <w:iCs/>
          <w:szCs w:val="18"/>
          <w:lang w:val="fr-FR"/>
        </w:rPr>
        <w:t>a al-kab</w:t>
      </w:r>
      <w:r w:rsidRPr="00AD3097">
        <w:rPr>
          <w:i/>
          <w:iCs/>
          <w:lang w:val="fr-FR"/>
        </w:rPr>
        <w:t>í</w:t>
      </w:r>
      <w:r w:rsidRPr="00AD3097">
        <w:rPr>
          <w:i/>
          <w:iCs/>
          <w:szCs w:val="18"/>
          <w:lang w:val="fr-FR"/>
        </w:rPr>
        <w:t>ra</w:t>
      </w:r>
      <w:r w:rsidRPr="00AD3097">
        <w:rPr>
          <w:szCs w:val="18"/>
          <w:lang w:val="fr-FR"/>
        </w:rPr>
        <w:t xml:space="preserve"> (Tehran, 1267 [1850]), part 1, pp. 24, 70; Sayyid K</w:t>
      </w:r>
      <w:r w:rsidRPr="00AD3097">
        <w:rPr>
          <w:lang w:val="fr-FR"/>
        </w:rPr>
        <w:t>áẓ</w:t>
      </w:r>
      <w:r w:rsidRPr="00AD3097">
        <w:rPr>
          <w:szCs w:val="18"/>
          <w:lang w:val="fr-FR"/>
        </w:rPr>
        <w:t>im Rasht</w:t>
      </w:r>
      <w:r w:rsidRPr="00AD3097">
        <w:rPr>
          <w:lang w:val="fr-FR"/>
        </w:rPr>
        <w:t>í</w:t>
      </w:r>
      <w:r w:rsidRPr="00AD3097">
        <w:rPr>
          <w:szCs w:val="18"/>
          <w:lang w:val="fr-FR"/>
        </w:rPr>
        <w:t xml:space="preserve">, introduction to his translation of the </w:t>
      </w:r>
      <w:r w:rsidRPr="00AD3097">
        <w:rPr>
          <w:i/>
          <w:iCs/>
          <w:lang w:val="fr-FR"/>
        </w:rPr>
        <w:t>Ḥ</w:t>
      </w:r>
      <w:r w:rsidRPr="00AD3097">
        <w:rPr>
          <w:i/>
          <w:iCs/>
          <w:szCs w:val="18"/>
          <w:lang w:val="fr-FR"/>
        </w:rPr>
        <w:t>ay</w:t>
      </w:r>
      <w:r w:rsidRPr="00AD3097">
        <w:rPr>
          <w:i/>
          <w:iCs/>
          <w:lang w:val="fr-FR"/>
        </w:rPr>
        <w:t>á</w:t>
      </w:r>
      <w:r w:rsidRPr="00AD3097">
        <w:rPr>
          <w:i/>
          <w:iCs/>
          <w:szCs w:val="18"/>
          <w:lang w:val="fr-FR"/>
        </w:rPr>
        <w:t>t al-nafs</w:t>
      </w:r>
      <w:r w:rsidRPr="00AD3097">
        <w:rPr>
          <w:szCs w:val="18"/>
          <w:lang w:val="fr-FR"/>
        </w:rPr>
        <w:t xml:space="preserve"> by Shaykh A</w:t>
      </w:r>
      <w:r w:rsidRPr="00AD3097">
        <w:rPr>
          <w:lang w:val="fr-FR"/>
        </w:rPr>
        <w:t>ḥ</w:t>
      </w:r>
      <w:r w:rsidRPr="00AD3097">
        <w:rPr>
          <w:szCs w:val="18"/>
          <w:lang w:val="fr-FR"/>
        </w:rPr>
        <w:t>mad al-A</w:t>
      </w:r>
      <w:r w:rsidRPr="00AD3097">
        <w:rPr>
          <w:lang w:val="fr-FR"/>
        </w:rPr>
        <w:t>ḥ</w:t>
      </w:r>
      <w:r w:rsidRPr="00AD3097">
        <w:rPr>
          <w:szCs w:val="18"/>
          <w:lang w:val="fr-FR"/>
        </w:rPr>
        <w:t>s</w:t>
      </w:r>
      <w:r w:rsidRPr="00AD3097">
        <w:rPr>
          <w:lang w:val="fr-FR"/>
        </w:rPr>
        <w:t>á’í</w:t>
      </w:r>
      <w:r w:rsidRPr="00AD3097">
        <w:rPr>
          <w:szCs w:val="18"/>
          <w:lang w:val="fr-FR"/>
        </w:rPr>
        <w:t xml:space="preserve">, 2nd ed. (Kirman, 1353 Sh [1974]), pp. 5, 10–11; idem, </w:t>
      </w:r>
      <w:r w:rsidRPr="00AD3097">
        <w:rPr>
          <w:i/>
          <w:iCs/>
          <w:szCs w:val="18"/>
          <w:lang w:val="fr-FR"/>
        </w:rPr>
        <w:t>Ris</w:t>
      </w:r>
      <w:r w:rsidRPr="00AD3097">
        <w:rPr>
          <w:i/>
          <w:iCs/>
          <w:lang w:val="fr-FR"/>
        </w:rPr>
        <w:t>á</w:t>
      </w:r>
      <w:r w:rsidRPr="00AD3097">
        <w:rPr>
          <w:i/>
          <w:iCs/>
          <w:szCs w:val="18"/>
          <w:lang w:val="fr-FR"/>
        </w:rPr>
        <w:t>la-yi u</w:t>
      </w:r>
      <w:r w:rsidRPr="00AD3097">
        <w:rPr>
          <w:i/>
          <w:iCs/>
          <w:lang w:val="fr-FR"/>
        </w:rPr>
        <w:t>ṣú</w:t>
      </w:r>
      <w:r w:rsidRPr="00AD3097">
        <w:rPr>
          <w:i/>
          <w:iCs/>
          <w:szCs w:val="18"/>
          <w:lang w:val="fr-FR"/>
        </w:rPr>
        <w:t>l al-</w:t>
      </w:r>
      <w:r w:rsidRPr="000752BA">
        <w:rPr>
          <w:lang w:val="fr-FR"/>
        </w:rPr>
        <w:t>‘</w:t>
      </w:r>
      <w:r w:rsidRPr="00AD3097">
        <w:rPr>
          <w:i/>
          <w:iCs/>
          <w:szCs w:val="18"/>
          <w:lang w:val="fr-FR"/>
        </w:rPr>
        <w:t>aq</w:t>
      </w:r>
      <w:r w:rsidRPr="00AD3097">
        <w:rPr>
          <w:i/>
          <w:iCs/>
          <w:lang w:val="fr-FR"/>
        </w:rPr>
        <w:t>á</w:t>
      </w:r>
      <w:r w:rsidRPr="00AD3097">
        <w:rPr>
          <w:i/>
          <w:iCs/>
          <w:szCs w:val="18"/>
          <w:lang w:val="fr-FR"/>
        </w:rPr>
        <w:t>’id</w:t>
      </w:r>
      <w:r w:rsidRPr="00AD3097">
        <w:rPr>
          <w:szCs w:val="18"/>
          <w:lang w:val="fr-FR"/>
        </w:rPr>
        <w:t xml:space="preserve">, vol. 4, </w:t>
      </w:r>
      <w:r w:rsidRPr="00AD3097">
        <w:rPr>
          <w:i/>
          <w:iCs/>
          <w:szCs w:val="18"/>
          <w:lang w:val="fr-FR"/>
        </w:rPr>
        <w:t>Iran National Bahadi Manuscript Collection</w:t>
      </w:r>
      <w:r w:rsidRPr="00AD3097">
        <w:rPr>
          <w:szCs w:val="18"/>
          <w:lang w:val="fr-FR"/>
        </w:rPr>
        <w:t xml:space="preserve"> (Mu’assasa-yi Milli-yi Ma</w:t>
      </w:r>
      <w:r w:rsidRPr="00AD3097">
        <w:rPr>
          <w:lang w:val="fr-FR"/>
        </w:rPr>
        <w:t>ṭ</w:t>
      </w:r>
      <w:r w:rsidRPr="00AD3097">
        <w:rPr>
          <w:szCs w:val="18"/>
          <w:lang w:val="fr-FR"/>
        </w:rPr>
        <w:t>b</w:t>
      </w:r>
      <w:r w:rsidRPr="00AD3097">
        <w:rPr>
          <w:lang w:val="fr-FR"/>
        </w:rPr>
        <w:t>ú</w:t>
      </w:r>
      <w:r w:rsidRPr="000752BA">
        <w:rPr>
          <w:lang w:val="fr-FR"/>
        </w:rPr>
        <w:t>‘</w:t>
      </w:r>
      <w:r w:rsidRPr="00AD3097">
        <w:rPr>
          <w:lang w:val="fr-FR"/>
        </w:rPr>
        <w:t>á</w:t>
      </w:r>
      <w:r w:rsidRPr="00AD3097">
        <w:rPr>
          <w:szCs w:val="18"/>
          <w:lang w:val="fr-FR"/>
        </w:rPr>
        <w:t>t-i Amr</w:t>
      </w:r>
      <w:r w:rsidRPr="00AD3097">
        <w:rPr>
          <w:lang w:val="fr-FR"/>
        </w:rPr>
        <w:t>í</w:t>
      </w:r>
      <w:r w:rsidRPr="00AD3097">
        <w:rPr>
          <w:szCs w:val="18"/>
          <w:lang w:val="fr-FR"/>
        </w:rPr>
        <w:t xml:space="preserve">, Tehran [c. 1977]), pp. 10, 13, 61–2, 63–4, 202; </w:t>
      </w:r>
      <w:r w:rsidRPr="00AD3097">
        <w:rPr>
          <w:lang w:val="fr-FR" w:eastAsia="en-GB"/>
        </w:rPr>
        <w:t>Ḥ</w:t>
      </w:r>
      <w:r w:rsidRPr="00AD3097">
        <w:rPr>
          <w:lang w:val="fr-FR"/>
        </w:rPr>
        <w:t>á</w:t>
      </w:r>
      <w:r w:rsidRPr="00AD3097">
        <w:rPr>
          <w:szCs w:val="18"/>
          <w:lang w:val="fr-FR"/>
        </w:rPr>
        <w:t>jj Mu</w:t>
      </w:r>
      <w:r w:rsidRPr="00AD3097">
        <w:rPr>
          <w:lang w:val="fr-FR" w:eastAsia="en-GB"/>
        </w:rPr>
        <w:t>ḥ</w:t>
      </w:r>
      <w:r w:rsidRPr="00AD3097">
        <w:rPr>
          <w:szCs w:val="18"/>
          <w:lang w:val="fr-FR"/>
        </w:rPr>
        <w:t>ammad B</w:t>
      </w:r>
      <w:r w:rsidRPr="00AD3097">
        <w:rPr>
          <w:lang w:val="fr-FR" w:eastAsia="en-GB"/>
        </w:rPr>
        <w:t>á</w:t>
      </w:r>
      <w:r w:rsidRPr="00AD3097">
        <w:rPr>
          <w:szCs w:val="18"/>
          <w:lang w:val="fr-FR"/>
        </w:rPr>
        <w:t>qir Hamad</w:t>
      </w:r>
      <w:r w:rsidRPr="00AD3097">
        <w:rPr>
          <w:lang w:val="fr-FR" w:eastAsia="en-GB"/>
        </w:rPr>
        <w:t>á</w:t>
      </w:r>
      <w:r w:rsidRPr="00AD3097">
        <w:rPr>
          <w:szCs w:val="18"/>
          <w:lang w:val="fr-FR"/>
        </w:rPr>
        <w:t>n</w:t>
      </w:r>
      <w:r w:rsidRPr="00AD3097">
        <w:rPr>
          <w:lang w:val="fr-FR" w:eastAsia="en-GB"/>
        </w:rPr>
        <w:t>í</w:t>
      </w:r>
      <w:r w:rsidRPr="00AD3097">
        <w:rPr>
          <w:szCs w:val="18"/>
          <w:lang w:val="fr-FR"/>
        </w:rPr>
        <w:t xml:space="preserve">, </w:t>
      </w:r>
      <w:r w:rsidRPr="00AD3097">
        <w:rPr>
          <w:i/>
          <w:iCs/>
          <w:szCs w:val="18"/>
          <w:lang w:val="fr-FR"/>
        </w:rPr>
        <w:t>Kit</w:t>
      </w:r>
      <w:r w:rsidRPr="00AD3097">
        <w:rPr>
          <w:i/>
          <w:lang w:val="fr-FR" w:eastAsia="en-GB"/>
        </w:rPr>
        <w:t>á</w:t>
      </w:r>
      <w:r w:rsidRPr="00AD3097">
        <w:rPr>
          <w:i/>
          <w:iCs/>
          <w:szCs w:val="18"/>
          <w:lang w:val="fr-FR"/>
        </w:rPr>
        <w:t>b al-Ijtin</w:t>
      </w:r>
      <w:r w:rsidRPr="00AD3097">
        <w:rPr>
          <w:i/>
          <w:iCs/>
          <w:lang w:val="fr-FR" w:eastAsia="en-GB"/>
        </w:rPr>
        <w:t>á</w:t>
      </w:r>
      <w:r w:rsidRPr="00AD3097">
        <w:rPr>
          <w:i/>
          <w:iCs/>
          <w:szCs w:val="18"/>
          <w:lang w:val="fr-FR"/>
        </w:rPr>
        <w:t>b</w:t>
      </w:r>
      <w:r w:rsidRPr="00AD3097">
        <w:rPr>
          <w:szCs w:val="18"/>
          <w:lang w:val="fr-FR"/>
        </w:rPr>
        <w:t xml:space="preserve"> ([s.</w:t>
      </w:r>
      <w:r>
        <w:rPr>
          <w:szCs w:val="18"/>
          <w:lang w:val="fr-FR"/>
        </w:rPr>
        <w:t>l</w:t>
      </w:r>
      <w:r w:rsidRPr="00AD3097">
        <w:rPr>
          <w:szCs w:val="18"/>
          <w:lang w:val="fr-FR"/>
        </w:rPr>
        <w:t xml:space="preserve">., s.n.], 1308 [1890]), pp. 113–4.  </w:t>
      </w:r>
      <w:r w:rsidRPr="004702F9">
        <w:rPr>
          <w:szCs w:val="18"/>
        </w:rPr>
        <w:t xml:space="preserve">For the views of the Báb on these groups, see various </w:t>
      </w:r>
      <w:r w:rsidRPr="004702F9">
        <w:rPr>
          <w:i/>
          <w:iCs/>
          <w:szCs w:val="18"/>
        </w:rPr>
        <w:t>khu</w:t>
      </w:r>
      <w:r w:rsidRPr="004702F9">
        <w:rPr>
          <w:i/>
          <w:iCs/>
          <w:lang w:eastAsia="en-GB"/>
        </w:rPr>
        <w:t>ṭ</w:t>
      </w:r>
      <w:r w:rsidRPr="004702F9">
        <w:rPr>
          <w:i/>
          <w:iCs/>
          <w:szCs w:val="18"/>
        </w:rPr>
        <w:t>ub</w:t>
      </w:r>
      <w:r w:rsidRPr="004702F9">
        <w:rPr>
          <w:szCs w:val="18"/>
        </w:rPr>
        <w:t xml:space="preserve"> in Iran National Baha’i Archives (INBA) 5006 C, pp. 317–35, 339–40, 354–63.</w:t>
      </w:r>
    </w:p>
  </w:footnote>
  <w:footnote w:id="20">
    <w:p w:rsidR="006523CF" w:rsidRPr="004702F9" w:rsidRDefault="006523CF" w:rsidP="006F7A4F">
      <w:pPr>
        <w:pStyle w:val="FootnoteText"/>
      </w:pPr>
      <w:r w:rsidRPr="004702F9">
        <w:rPr>
          <w:rStyle w:val="FootnoteReference"/>
        </w:rPr>
        <w:footnoteRef/>
      </w:r>
      <w:r w:rsidRPr="004702F9">
        <w:tab/>
      </w:r>
      <w:r w:rsidRPr="004702F9">
        <w:rPr>
          <w:szCs w:val="18"/>
        </w:rPr>
        <w:t xml:space="preserve">See, for example, Bryan S. Turner, </w:t>
      </w:r>
      <w:r w:rsidRPr="004702F9">
        <w:rPr>
          <w:i/>
          <w:iCs/>
          <w:szCs w:val="18"/>
        </w:rPr>
        <w:t>Weber and Islam:  A Critical Study</w:t>
      </w:r>
      <w:r w:rsidRPr="004702F9">
        <w:rPr>
          <w:szCs w:val="18"/>
        </w:rPr>
        <w:t xml:space="preserve"> (Routledge &amp; Kegan Paul, London, 1974), pp. 84–91; W. Montgomery Watt, </w:t>
      </w:r>
      <w:r>
        <w:rPr>
          <w:szCs w:val="18"/>
        </w:rPr>
        <w:t>“</w:t>
      </w:r>
      <w:r w:rsidRPr="004702F9">
        <w:rPr>
          <w:szCs w:val="18"/>
        </w:rPr>
        <w:t>The Conception of the Charismatic Community in Islam</w:t>
      </w:r>
      <w:r>
        <w:rPr>
          <w:szCs w:val="18"/>
        </w:rPr>
        <w:t>”</w:t>
      </w:r>
      <w:r w:rsidRPr="004702F9">
        <w:rPr>
          <w:szCs w:val="18"/>
        </w:rPr>
        <w:t xml:space="preserve">, </w:t>
      </w:r>
      <w:r w:rsidRPr="004702F9">
        <w:rPr>
          <w:i/>
          <w:iCs/>
          <w:szCs w:val="18"/>
        </w:rPr>
        <w:t>Numen</w:t>
      </w:r>
      <w:r w:rsidRPr="004702F9">
        <w:rPr>
          <w:szCs w:val="18"/>
        </w:rPr>
        <w:t xml:space="preserve"> (Leiden) vol. 7 (1960), pp. 77–90; W. Montgomery Watt, </w:t>
      </w:r>
      <w:r w:rsidRPr="004702F9">
        <w:rPr>
          <w:i/>
          <w:iCs/>
          <w:szCs w:val="18"/>
        </w:rPr>
        <w:t>Truth in the Religion:  A Sociological and Psychological Approach</w:t>
      </w:r>
      <w:r w:rsidRPr="004702F9">
        <w:rPr>
          <w:szCs w:val="18"/>
        </w:rPr>
        <w:t xml:space="preserve"> (Edinburgh University Press, Edinburgh, 1963), pp. 115–6, 144–5.</w:t>
      </w:r>
    </w:p>
  </w:footnote>
  <w:footnote w:id="21">
    <w:p w:rsidR="006523CF" w:rsidRPr="004702F9" w:rsidRDefault="006523CF" w:rsidP="006F7A4F">
      <w:pPr>
        <w:pStyle w:val="FootnoteText"/>
      </w:pPr>
      <w:r w:rsidRPr="004702F9">
        <w:rPr>
          <w:rStyle w:val="FootnoteReference"/>
        </w:rPr>
        <w:footnoteRef/>
      </w:r>
      <w:r w:rsidRPr="004702F9">
        <w:tab/>
      </w:r>
      <w:r w:rsidRPr="004702F9">
        <w:rPr>
          <w:szCs w:val="18"/>
        </w:rPr>
        <w:t xml:space="preserve">Rudolf Strothmann, </w:t>
      </w:r>
      <w:r>
        <w:rPr>
          <w:szCs w:val="18"/>
        </w:rPr>
        <w:t>“</w:t>
      </w:r>
      <w:r w:rsidRPr="004702F9">
        <w:rPr>
          <w:szCs w:val="18"/>
        </w:rPr>
        <w:t>Shi</w:t>
      </w:r>
      <w:r>
        <w:t>‘</w:t>
      </w:r>
      <w:r w:rsidRPr="004702F9">
        <w:rPr>
          <w:szCs w:val="18"/>
        </w:rPr>
        <w:t>a</w:t>
      </w:r>
      <w:r>
        <w:rPr>
          <w:szCs w:val="18"/>
        </w:rPr>
        <w:t>”</w:t>
      </w:r>
      <w:r w:rsidRPr="004702F9">
        <w:rPr>
          <w:szCs w:val="18"/>
        </w:rPr>
        <w:t xml:space="preserve">, in </w:t>
      </w:r>
      <w:r w:rsidRPr="004702F9">
        <w:rPr>
          <w:i/>
          <w:iCs/>
          <w:szCs w:val="18"/>
        </w:rPr>
        <w:t>Encyclopedia of Islam</w:t>
      </w:r>
      <w:r w:rsidRPr="004702F9">
        <w:rPr>
          <w:szCs w:val="18"/>
        </w:rPr>
        <w:t xml:space="preserve"> (Luzac, London; E. J. Brill, Leiden, 1908–1936), p. 353.</w:t>
      </w:r>
    </w:p>
  </w:footnote>
  <w:footnote w:id="22">
    <w:p w:rsidR="006523CF" w:rsidRPr="004702F9" w:rsidRDefault="006523CF" w:rsidP="006F7A4F">
      <w:pPr>
        <w:pStyle w:val="FootnoteText"/>
      </w:pPr>
      <w:r w:rsidRPr="004702F9">
        <w:rPr>
          <w:rStyle w:val="FootnoteReference"/>
        </w:rPr>
        <w:footnoteRef/>
      </w:r>
      <w:r w:rsidRPr="004702F9">
        <w:tab/>
      </w:r>
      <w:r w:rsidRPr="004702F9">
        <w:rPr>
          <w:szCs w:val="18"/>
        </w:rPr>
        <w:t xml:space="preserve">Muḥammad al-Ḥusayn al-Muẓaffarí, </w:t>
      </w:r>
      <w:r w:rsidRPr="004702F9">
        <w:rPr>
          <w:i/>
          <w:iCs/>
          <w:szCs w:val="18"/>
        </w:rPr>
        <w:t>Ta’ríkh al-shí</w:t>
      </w:r>
      <w:r>
        <w:t>‘</w:t>
      </w:r>
      <w:r w:rsidRPr="004702F9">
        <w:rPr>
          <w:i/>
          <w:iCs/>
          <w:szCs w:val="18"/>
        </w:rPr>
        <w:t>a</w:t>
      </w:r>
      <w:r w:rsidRPr="004702F9">
        <w:rPr>
          <w:szCs w:val="18"/>
        </w:rPr>
        <w:t xml:space="preserve"> (Najaf, 1352 [1933]), p. 65.</w:t>
      </w:r>
    </w:p>
  </w:footnote>
  <w:footnote w:id="23">
    <w:p w:rsidR="006523CF" w:rsidRPr="004702F9" w:rsidRDefault="006523CF" w:rsidP="00FC73CC">
      <w:pPr>
        <w:pStyle w:val="FootnoteText"/>
      </w:pPr>
      <w:r w:rsidRPr="004702F9">
        <w:rPr>
          <w:rStyle w:val="FootnoteReference"/>
        </w:rPr>
        <w:footnoteRef/>
      </w:r>
      <w:r w:rsidRPr="004702F9">
        <w:tab/>
      </w:r>
      <w:r w:rsidRPr="004702F9">
        <w:rPr>
          <w:szCs w:val="18"/>
        </w:rPr>
        <w:t xml:space="preserve">Muḥammad Javád Mashkúr, </w:t>
      </w:r>
      <w:r w:rsidRPr="004702F9">
        <w:rPr>
          <w:i/>
          <w:iCs/>
          <w:szCs w:val="18"/>
        </w:rPr>
        <w:t>Táríkh-i Shí</w:t>
      </w:r>
      <w:r>
        <w:t>‘</w:t>
      </w:r>
      <w:r w:rsidRPr="004702F9">
        <w:rPr>
          <w:i/>
          <w:iCs/>
          <w:szCs w:val="18"/>
        </w:rPr>
        <w:t>a va firqahá-yi Islám tá qarn-i chaharum</w:t>
      </w:r>
      <w:r w:rsidRPr="004702F9">
        <w:rPr>
          <w:szCs w:val="18"/>
        </w:rPr>
        <w:t xml:space="preserve"> (Intishárát-i Ishráqí, Tehran, 2535 Sh [1976]), pp. 142–6; cf. Muḥammad Báqir ibn Muḥammad Taqí Majlisí, </w:t>
      </w:r>
      <w:r w:rsidRPr="004702F9">
        <w:rPr>
          <w:i/>
          <w:iCs/>
          <w:szCs w:val="18"/>
        </w:rPr>
        <w:t>Biḥár al-anwár</w:t>
      </w:r>
      <w:r w:rsidRPr="004702F9">
        <w:rPr>
          <w:szCs w:val="18"/>
        </w:rPr>
        <w:t>, edited by Muḥammad Báqir Bihbúdí (Dár al-Kutub al-Islám</w:t>
      </w:r>
      <w:r>
        <w:rPr>
          <w:szCs w:val="18"/>
        </w:rPr>
        <w:t>i</w:t>
      </w:r>
      <w:r w:rsidRPr="004702F9">
        <w:rPr>
          <w:szCs w:val="18"/>
        </w:rPr>
        <w:t>yya, Tehran, 1376–1392 [1956–1972]), vol. 51, pp. 367–81.</w:t>
      </w:r>
    </w:p>
  </w:footnote>
  <w:footnote w:id="24">
    <w:p w:rsidR="006523CF" w:rsidRPr="004702F9" w:rsidRDefault="006523CF" w:rsidP="006F7A4F">
      <w:pPr>
        <w:pStyle w:val="FootnoteText"/>
      </w:pPr>
      <w:r w:rsidRPr="004702F9">
        <w:rPr>
          <w:rStyle w:val="FootnoteReference"/>
        </w:rPr>
        <w:footnoteRef/>
      </w:r>
      <w:r w:rsidRPr="004702F9">
        <w:tab/>
      </w:r>
      <w:r w:rsidRPr="004702F9">
        <w:rPr>
          <w:szCs w:val="18"/>
        </w:rPr>
        <w:t xml:space="preserve">The traditional sources maintain that the Imám addressed a last letter to al-Sámarrí, in which he instructed him to appoint no-one in his place.  See Majlisí, </w:t>
      </w:r>
      <w:r w:rsidRPr="004702F9">
        <w:rPr>
          <w:i/>
          <w:iCs/>
          <w:szCs w:val="18"/>
        </w:rPr>
        <w:t>Biḥár al-anwár</w:t>
      </w:r>
      <w:r w:rsidRPr="004702F9">
        <w:rPr>
          <w:szCs w:val="18"/>
        </w:rPr>
        <w:t>, vol. 51, p. 361.</w:t>
      </w:r>
    </w:p>
  </w:footnote>
  <w:footnote w:id="25">
    <w:p w:rsidR="006523CF" w:rsidRPr="004702F9" w:rsidRDefault="006523CF" w:rsidP="006F7A4F">
      <w:pPr>
        <w:pStyle w:val="FootnoteText"/>
      </w:pPr>
      <w:r w:rsidRPr="004702F9">
        <w:rPr>
          <w:rStyle w:val="FootnoteReference"/>
        </w:rPr>
        <w:footnoteRef/>
      </w:r>
      <w:r w:rsidRPr="004702F9">
        <w:tab/>
      </w:r>
      <w:r w:rsidRPr="004702F9">
        <w:rPr>
          <w:szCs w:val="18"/>
        </w:rPr>
        <w:t>For traditions relating to this doctrine, see Muḥammad ibn Ya</w:t>
      </w:r>
      <w:r>
        <w:t>‘</w:t>
      </w:r>
      <w:r w:rsidRPr="004702F9">
        <w:rPr>
          <w:szCs w:val="18"/>
        </w:rPr>
        <w:t xml:space="preserve">qúb al-Kulayní, </w:t>
      </w:r>
      <w:r w:rsidRPr="004702F9">
        <w:rPr>
          <w:i/>
          <w:iCs/>
          <w:szCs w:val="18"/>
        </w:rPr>
        <w:t>al-Uṣúl min al-Káfí</w:t>
      </w:r>
      <w:r w:rsidRPr="004702F9">
        <w:rPr>
          <w:szCs w:val="18"/>
        </w:rPr>
        <w:t xml:space="preserve">, edited by Muḥammad Báqir al-Bihbúdí and ‘Alí Akbar al-Ghaffárí, translation and commentary by Áyat Alláh Ḥájí Shaykh Muḥammad Báqir al-Kamra’í (Tehran:  s.n., 1392[1972]), vol. 1, pp. 332–5; Muḥammad Karím Khán Kirmání, </w:t>
      </w:r>
      <w:r w:rsidRPr="004702F9">
        <w:rPr>
          <w:i/>
          <w:iCs/>
          <w:szCs w:val="18"/>
        </w:rPr>
        <w:t>Faṣl al-khiṭáb</w:t>
      </w:r>
      <w:r w:rsidRPr="004702F9">
        <w:rPr>
          <w:szCs w:val="18"/>
        </w:rPr>
        <w:t xml:space="preserve">, 2nd ed. (Kirman, 1392 [1972]), pp. 72–4; Muḥammad Khán Kirmání, </w:t>
      </w:r>
      <w:r w:rsidRPr="004702F9">
        <w:rPr>
          <w:i/>
          <w:iCs/>
          <w:szCs w:val="18"/>
        </w:rPr>
        <w:t>al-Kitáb al-mubín</w:t>
      </w:r>
      <w:r w:rsidRPr="004702F9">
        <w:rPr>
          <w:szCs w:val="18"/>
        </w:rPr>
        <w:t>, 2nd ed., [Kirman]:  Chápkhánih-i Sa</w:t>
      </w:r>
      <w:r>
        <w:t>‘</w:t>
      </w:r>
      <w:r w:rsidRPr="004702F9">
        <w:rPr>
          <w:szCs w:val="18"/>
        </w:rPr>
        <w:t>ádat, 1354 Sh [1975], vol. 1, pp. 199–207.</w:t>
      </w:r>
    </w:p>
  </w:footnote>
  <w:footnote w:id="26">
    <w:p w:rsidR="006523CF" w:rsidRPr="004702F9" w:rsidRDefault="006523CF" w:rsidP="006F7A4F">
      <w:pPr>
        <w:pStyle w:val="FootnoteText"/>
      </w:pPr>
      <w:r w:rsidRPr="004702F9">
        <w:rPr>
          <w:rStyle w:val="FootnoteReference"/>
        </w:rPr>
        <w:footnoteRef/>
      </w:r>
      <w:r w:rsidRPr="004702F9">
        <w:tab/>
      </w:r>
      <w:r w:rsidRPr="004702F9">
        <w:rPr>
          <w:szCs w:val="18"/>
        </w:rPr>
        <w:t>Recorded in Muḥammad ibn Ya</w:t>
      </w:r>
      <w:r>
        <w:t>‘</w:t>
      </w:r>
      <w:r w:rsidRPr="004702F9">
        <w:rPr>
          <w:szCs w:val="18"/>
        </w:rPr>
        <w:t xml:space="preserve">qúb al-Kulayní, </w:t>
      </w:r>
      <w:r w:rsidRPr="004702F9">
        <w:rPr>
          <w:i/>
          <w:iCs/>
          <w:szCs w:val="18"/>
        </w:rPr>
        <w:t>Rawḍat al-Káfí</w:t>
      </w:r>
      <w:r w:rsidRPr="004702F9">
        <w:rPr>
          <w:szCs w:val="18"/>
        </w:rPr>
        <w:t xml:space="preserve"> (Najaf, 1385/1965), p. 129.</w:t>
      </w:r>
    </w:p>
  </w:footnote>
  <w:footnote w:id="27">
    <w:p w:rsidR="006523CF" w:rsidRPr="004702F9" w:rsidRDefault="006523CF" w:rsidP="006F7A4F">
      <w:pPr>
        <w:pStyle w:val="FootnoteText"/>
      </w:pPr>
      <w:r w:rsidRPr="004702F9">
        <w:rPr>
          <w:rStyle w:val="FootnoteReference"/>
        </w:rPr>
        <w:footnoteRef/>
      </w:r>
      <w:r w:rsidRPr="004702F9">
        <w:tab/>
      </w:r>
      <w:r w:rsidRPr="004702F9">
        <w:rPr>
          <w:szCs w:val="18"/>
        </w:rPr>
        <w:t xml:space="preserve">On the nature and significance of this interworld, see Corbin, </w:t>
      </w:r>
      <w:r w:rsidRPr="004702F9">
        <w:rPr>
          <w:i/>
          <w:iCs/>
          <w:szCs w:val="18"/>
        </w:rPr>
        <w:t>Terre céleste passim</w:t>
      </w:r>
      <w:r w:rsidRPr="004702F9">
        <w:rPr>
          <w:szCs w:val="18"/>
        </w:rPr>
        <w:t>.  For a discussion of visions of the Imam from a later Shaykhi viewpoint, see Zayn al-</w:t>
      </w:r>
      <w:r>
        <w:t>‘</w:t>
      </w:r>
      <w:r w:rsidRPr="004702F9">
        <w:rPr>
          <w:szCs w:val="18"/>
        </w:rPr>
        <w:t xml:space="preserve">Abidín Khán Kirmání, </w:t>
      </w:r>
      <w:r>
        <w:rPr>
          <w:szCs w:val="18"/>
        </w:rPr>
        <w:t>“</w:t>
      </w:r>
      <w:r w:rsidRPr="004702F9">
        <w:rPr>
          <w:szCs w:val="18"/>
        </w:rPr>
        <w:t>Risála dar jawáb-i Áqá-yi Niẓám al-Islám Iṣfahání</w:t>
      </w:r>
      <w:r>
        <w:rPr>
          <w:szCs w:val="18"/>
        </w:rPr>
        <w:t>”</w:t>
      </w:r>
      <w:r w:rsidRPr="004702F9">
        <w:rPr>
          <w:szCs w:val="18"/>
        </w:rPr>
        <w:t xml:space="preserve">, in </w:t>
      </w:r>
      <w:r w:rsidRPr="004702F9">
        <w:rPr>
          <w:i/>
          <w:iCs/>
          <w:szCs w:val="18"/>
        </w:rPr>
        <w:t>Majma</w:t>
      </w:r>
      <w:r>
        <w:t>‘</w:t>
      </w:r>
      <w:r w:rsidRPr="004702F9">
        <w:rPr>
          <w:i/>
          <w:iCs/>
          <w:szCs w:val="18"/>
        </w:rPr>
        <w:t xml:space="preserve"> al-rasá’il-i fársí</w:t>
      </w:r>
      <w:r w:rsidRPr="004702F9">
        <w:rPr>
          <w:szCs w:val="18"/>
        </w:rPr>
        <w:t xml:space="preserve"> (Kirman) vol. 8 (1352 Sh [1973]), pp. 72–103.</w:t>
      </w:r>
    </w:p>
  </w:footnote>
  <w:footnote w:id="28">
    <w:p w:rsidR="006523CF" w:rsidRPr="004702F9" w:rsidRDefault="006523CF" w:rsidP="006F7A4F">
      <w:pPr>
        <w:pStyle w:val="FootnoteText"/>
      </w:pPr>
      <w:r w:rsidRPr="004702F9">
        <w:rPr>
          <w:rStyle w:val="FootnoteReference"/>
        </w:rPr>
        <w:footnoteRef/>
      </w:r>
      <w:r w:rsidRPr="004702F9">
        <w:tab/>
      </w:r>
      <w:r w:rsidRPr="004702F9">
        <w:rPr>
          <w:szCs w:val="18"/>
        </w:rPr>
        <w:t xml:space="preserve">See Corbin, </w:t>
      </w:r>
      <w:r w:rsidRPr="004702F9">
        <w:rPr>
          <w:i/>
          <w:iCs/>
          <w:szCs w:val="18"/>
        </w:rPr>
        <w:t>En Islam</w:t>
      </w:r>
      <w:r w:rsidRPr="004702F9">
        <w:rPr>
          <w:szCs w:val="18"/>
        </w:rPr>
        <w:t>, vol. 4, pp. 322–89.</w:t>
      </w:r>
    </w:p>
  </w:footnote>
  <w:footnote w:id="29">
    <w:p w:rsidR="006523CF" w:rsidRPr="004702F9" w:rsidRDefault="006523CF" w:rsidP="006F7A4F">
      <w:pPr>
        <w:pStyle w:val="FootnoteText"/>
      </w:pPr>
      <w:r w:rsidRPr="004702F9">
        <w:rPr>
          <w:rStyle w:val="FootnoteReference"/>
        </w:rPr>
        <w:footnoteRef/>
      </w:r>
      <w:r w:rsidRPr="004702F9">
        <w:tab/>
      </w:r>
      <w:r w:rsidRPr="004702F9">
        <w:rPr>
          <w:szCs w:val="18"/>
        </w:rPr>
        <w:t xml:space="preserve">Ḥájí Mírzá Ḥusayn Núrí Ṭabarsí, </w:t>
      </w:r>
      <w:r>
        <w:rPr>
          <w:szCs w:val="18"/>
        </w:rPr>
        <w:t>“</w:t>
      </w:r>
      <w:r w:rsidRPr="004702F9">
        <w:rPr>
          <w:szCs w:val="18"/>
        </w:rPr>
        <w:t>Jannat al-ma’wá</w:t>
      </w:r>
      <w:r>
        <w:rPr>
          <w:szCs w:val="18"/>
        </w:rPr>
        <w:t>”</w:t>
      </w:r>
      <w:r w:rsidRPr="004702F9">
        <w:rPr>
          <w:szCs w:val="18"/>
        </w:rPr>
        <w:t xml:space="preserve">, in Muḥammad Báqir ibn Muḥammad Taqí Majlisí, </w:t>
      </w:r>
      <w:r w:rsidRPr="004702F9">
        <w:rPr>
          <w:i/>
          <w:iCs/>
          <w:szCs w:val="18"/>
        </w:rPr>
        <w:t>Bihár al-anwár</w:t>
      </w:r>
      <w:r w:rsidRPr="004702F9">
        <w:rPr>
          <w:szCs w:val="18"/>
        </w:rPr>
        <w:t xml:space="preserve">, vol. 53, pp. 199–336.  On Núrí see Muḥammad Muḥsin Ághá Buzurg al-Ṭihrání, </w:t>
      </w:r>
      <w:r w:rsidRPr="004702F9">
        <w:rPr>
          <w:i/>
          <w:iCs/>
          <w:szCs w:val="18"/>
        </w:rPr>
        <w:t>Ṭabaqát a</w:t>
      </w:r>
      <w:r>
        <w:t>‘</w:t>
      </w:r>
      <w:r w:rsidRPr="004702F9">
        <w:rPr>
          <w:i/>
          <w:iCs/>
          <w:szCs w:val="18"/>
        </w:rPr>
        <w:t>lam al-Shí</w:t>
      </w:r>
      <w:r>
        <w:t>‘</w:t>
      </w:r>
      <w:r w:rsidRPr="004702F9">
        <w:rPr>
          <w:i/>
          <w:iCs/>
          <w:szCs w:val="18"/>
        </w:rPr>
        <w:t>a</w:t>
      </w:r>
      <w:r w:rsidRPr="004702F9">
        <w:rPr>
          <w:szCs w:val="18"/>
        </w:rPr>
        <w:t xml:space="preserve"> (al-Maṭba</w:t>
      </w:r>
      <w:r>
        <w:t>‘</w:t>
      </w:r>
      <w:r w:rsidRPr="004702F9">
        <w:rPr>
          <w:szCs w:val="18"/>
        </w:rPr>
        <w:t>a al-</w:t>
      </w:r>
      <w:r>
        <w:t>‘</w:t>
      </w:r>
      <w:r w:rsidRPr="004702F9">
        <w:rPr>
          <w:szCs w:val="18"/>
        </w:rPr>
        <w:t>Ilmiyya, Najaf, 1373–1388 [1954–1968]), vol. 1, pp. 543–5.</w:t>
      </w:r>
    </w:p>
  </w:footnote>
  <w:footnote w:id="30">
    <w:p w:rsidR="006523CF" w:rsidRPr="004702F9" w:rsidRDefault="006523CF" w:rsidP="006F7A4F">
      <w:pPr>
        <w:pStyle w:val="FootnoteText"/>
      </w:pPr>
      <w:r w:rsidRPr="004702F9">
        <w:rPr>
          <w:rStyle w:val="FootnoteReference"/>
        </w:rPr>
        <w:footnoteRef/>
      </w:r>
      <w:r w:rsidRPr="004702F9">
        <w:tab/>
      </w:r>
      <w:r w:rsidRPr="004702F9">
        <w:rPr>
          <w:szCs w:val="18"/>
        </w:rPr>
        <w:t>The Hidden Imám is believed to visit this mosque every Thursday.  The prophets Abraham, Idrís, and al-Khiḍr are believed to have lived and prayed there.</w:t>
      </w:r>
    </w:p>
  </w:footnote>
  <w:footnote w:id="31">
    <w:p w:rsidR="006523CF" w:rsidRPr="00AD3097" w:rsidRDefault="006523CF" w:rsidP="006F7A4F">
      <w:pPr>
        <w:pStyle w:val="FootnoteText"/>
        <w:rPr>
          <w:lang w:val="it-IT"/>
        </w:rPr>
      </w:pPr>
      <w:r w:rsidRPr="004702F9">
        <w:rPr>
          <w:rStyle w:val="FootnoteReference"/>
        </w:rPr>
        <w:footnoteRef/>
      </w:r>
      <w:r w:rsidRPr="00AD3097">
        <w:rPr>
          <w:lang w:val="it-IT"/>
        </w:rPr>
        <w:tab/>
      </w:r>
      <w:r w:rsidRPr="00AD3097">
        <w:rPr>
          <w:szCs w:val="18"/>
          <w:lang w:val="it-IT"/>
        </w:rPr>
        <w:t xml:space="preserve">Núrí, </w:t>
      </w:r>
      <w:r>
        <w:rPr>
          <w:szCs w:val="18"/>
          <w:lang w:val="it-IT"/>
        </w:rPr>
        <w:t>“</w:t>
      </w:r>
      <w:r w:rsidRPr="00AD3097">
        <w:rPr>
          <w:szCs w:val="18"/>
          <w:lang w:val="it-IT"/>
        </w:rPr>
        <w:t>Jannat al-ma’wá</w:t>
      </w:r>
      <w:r>
        <w:rPr>
          <w:szCs w:val="18"/>
          <w:lang w:val="it-IT"/>
        </w:rPr>
        <w:t>”</w:t>
      </w:r>
      <w:r w:rsidRPr="00AD3097">
        <w:rPr>
          <w:szCs w:val="18"/>
          <w:lang w:val="it-IT"/>
        </w:rPr>
        <w:t>, p. 243.</w:t>
      </w:r>
    </w:p>
  </w:footnote>
  <w:footnote w:id="32">
    <w:p w:rsidR="006523CF" w:rsidRPr="00AD3097" w:rsidRDefault="006523CF" w:rsidP="00024AE4">
      <w:pPr>
        <w:pStyle w:val="FootnoteText"/>
        <w:rPr>
          <w:lang w:val="it-IT"/>
        </w:rPr>
      </w:pPr>
      <w:r w:rsidRPr="004702F9">
        <w:rPr>
          <w:rStyle w:val="FootnoteReference"/>
        </w:rPr>
        <w:footnoteRef/>
      </w:r>
      <w:r w:rsidRPr="00AD3097">
        <w:rPr>
          <w:lang w:val="it-IT"/>
        </w:rPr>
        <w:tab/>
      </w:r>
      <w:r w:rsidRPr="00AD3097">
        <w:rPr>
          <w:szCs w:val="18"/>
          <w:lang w:val="it-IT"/>
        </w:rPr>
        <w:t xml:space="preserve">It was first published thus by Ḥájí Muḥammad Ḥasan Iṣfahání (Kumpání) in his first edition of the </w:t>
      </w:r>
      <w:r w:rsidRPr="00AD3097">
        <w:rPr>
          <w:i/>
          <w:iCs/>
          <w:szCs w:val="18"/>
          <w:lang w:val="it-IT"/>
        </w:rPr>
        <w:t>Bihár al-anwár</w:t>
      </w:r>
      <w:r w:rsidRPr="00AD3097">
        <w:rPr>
          <w:szCs w:val="18"/>
          <w:lang w:val="it-IT"/>
        </w:rPr>
        <w:t xml:space="preserve"> (see Ághá Buzurg al-Ṭihrání, </w:t>
      </w:r>
      <w:r w:rsidRPr="00AD3097">
        <w:rPr>
          <w:i/>
          <w:iCs/>
          <w:szCs w:val="18"/>
          <w:lang w:val="it-IT"/>
        </w:rPr>
        <w:t>al-Dharí</w:t>
      </w:r>
      <w:r w:rsidRPr="000752BA">
        <w:rPr>
          <w:lang w:val="it-IT"/>
        </w:rPr>
        <w:t>‘</w:t>
      </w:r>
      <w:r w:rsidRPr="00AD3097">
        <w:rPr>
          <w:i/>
          <w:iCs/>
          <w:szCs w:val="18"/>
          <w:lang w:val="it-IT"/>
        </w:rPr>
        <w:t>a ilá ṭaṣáníf al-Shá</w:t>
      </w:r>
      <w:r w:rsidRPr="000752BA">
        <w:rPr>
          <w:lang w:val="it-IT"/>
        </w:rPr>
        <w:t>‘</w:t>
      </w:r>
      <w:r w:rsidRPr="00AD3097">
        <w:rPr>
          <w:i/>
          <w:iCs/>
          <w:szCs w:val="18"/>
          <w:lang w:val="it-IT"/>
        </w:rPr>
        <w:t>a</w:t>
      </w:r>
      <w:r w:rsidRPr="00AD3097">
        <w:rPr>
          <w:szCs w:val="18"/>
          <w:lang w:val="it-IT"/>
        </w:rPr>
        <w:t xml:space="preserve"> (Maṭba</w:t>
      </w:r>
      <w:r w:rsidRPr="000752BA">
        <w:rPr>
          <w:lang w:val="it-IT"/>
        </w:rPr>
        <w:t>‘</w:t>
      </w:r>
      <w:r w:rsidRPr="00AD3097">
        <w:rPr>
          <w:szCs w:val="18"/>
          <w:lang w:val="it-IT"/>
        </w:rPr>
        <w:t>a al-Gharri; Danishgah, Tehran 1335–1398 [1916–1978], 19 vols), vol. 5, pp. 159–60.</w:t>
      </w:r>
    </w:p>
  </w:footnote>
  <w:footnote w:id="33">
    <w:p w:rsidR="006523CF" w:rsidRPr="004702F9" w:rsidRDefault="006523CF" w:rsidP="006F7A4F">
      <w:pPr>
        <w:pStyle w:val="FootnoteText"/>
      </w:pPr>
      <w:r w:rsidRPr="004702F9">
        <w:rPr>
          <w:rStyle w:val="FootnoteReference"/>
        </w:rPr>
        <w:footnoteRef/>
      </w:r>
      <w:r w:rsidRPr="004702F9">
        <w:tab/>
      </w:r>
      <w:r w:rsidRPr="004702F9">
        <w:rPr>
          <w:szCs w:val="18"/>
        </w:rPr>
        <w:t xml:space="preserve">Ernest Gellner, </w:t>
      </w:r>
      <w:r>
        <w:rPr>
          <w:szCs w:val="18"/>
        </w:rPr>
        <w:t>“</w:t>
      </w:r>
      <w:r w:rsidRPr="004702F9">
        <w:rPr>
          <w:szCs w:val="18"/>
        </w:rPr>
        <w:t>Concepts and Society</w:t>
      </w:r>
      <w:r>
        <w:rPr>
          <w:szCs w:val="18"/>
        </w:rPr>
        <w:t>”</w:t>
      </w:r>
      <w:r w:rsidRPr="004702F9">
        <w:rPr>
          <w:szCs w:val="18"/>
        </w:rPr>
        <w:t xml:space="preserve">, quoted in Bryan S. Turner, </w:t>
      </w:r>
      <w:r w:rsidRPr="004702F9">
        <w:rPr>
          <w:i/>
          <w:iCs/>
          <w:szCs w:val="18"/>
        </w:rPr>
        <w:t>Weber and Islam:  A Critical Study</w:t>
      </w:r>
      <w:r w:rsidRPr="004702F9">
        <w:rPr>
          <w:szCs w:val="18"/>
        </w:rPr>
        <w:t>, p. 68.</w:t>
      </w:r>
    </w:p>
  </w:footnote>
  <w:footnote w:id="34">
    <w:p w:rsidR="006523CF" w:rsidRPr="004702F9" w:rsidRDefault="006523CF" w:rsidP="006F7A4F">
      <w:pPr>
        <w:pStyle w:val="FootnoteText"/>
      </w:pPr>
      <w:r w:rsidRPr="004702F9">
        <w:rPr>
          <w:rStyle w:val="FootnoteReference"/>
        </w:rPr>
        <w:footnoteRef/>
      </w:r>
      <w:r w:rsidRPr="004702F9">
        <w:tab/>
      </w:r>
      <w:r w:rsidRPr="004702F9">
        <w:rPr>
          <w:szCs w:val="18"/>
        </w:rPr>
        <w:t xml:space="preserve">Betty R. Scharf, </w:t>
      </w:r>
      <w:r w:rsidRPr="004702F9">
        <w:rPr>
          <w:i/>
          <w:iCs/>
          <w:szCs w:val="18"/>
        </w:rPr>
        <w:t>The Sociological Study of Religion</w:t>
      </w:r>
      <w:r w:rsidRPr="004702F9">
        <w:rPr>
          <w:szCs w:val="18"/>
        </w:rPr>
        <w:t xml:space="preserve"> (Hutchinson, London, 1970), p. 154.</w:t>
      </w:r>
    </w:p>
  </w:footnote>
  <w:footnote w:id="35">
    <w:p w:rsidR="006523CF" w:rsidRPr="004702F9" w:rsidRDefault="006523CF" w:rsidP="006F7A4F">
      <w:pPr>
        <w:pStyle w:val="FootnoteText"/>
      </w:pPr>
      <w:r w:rsidRPr="004702F9">
        <w:rPr>
          <w:rStyle w:val="FootnoteReference"/>
        </w:rPr>
        <w:footnoteRef/>
      </w:r>
      <w:r w:rsidRPr="004702F9">
        <w:tab/>
      </w:r>
      <w:r w:rsidRPr="004702F9">
        <w:rPr>
          <w:szCs w:val="18"/>
        </w:rPr>
        <w:t xml:space="preserve">It is relevant to note here that one of the best examples of such further routinization following the death of the bearer of hereditary, latent charisma is to be found in the Baha’i movement after the demise of Shoghi Effendi, the </w:t>
      </w:r>
      <w:r w:rsidRPr="004702F9">
        <w:rPr>
          <w:i/>
          <w:iCs/>
          <w:szCs w:val="18"/>
        </w:rPr>
        <w:t>walí amr Alláh</w:t>
      </w:r>
      <w:r w:rsidRPr="004702F9">
        <w:rPr>
          <w:szCs w:val="18"/>
        </w:rPr>
        <w:t xml:space="preserve">, in 1957; the subsequent increase in organizational elements, the introduction of a vastly expanded complex of appointed officials, and the combination of charismatic and legal authority in an elected body have all resulted in a very high degree of routinization and a much more </w:t>
      </w:r>
      <w:r>
        <w:t>‘</w:t>
      </w:r>
      <w:r w:rsidRPr="004702F9">
        <w:rPr>
          <w:szCs w:val="18"/>
        </w:rPr>
        <w:t xml:space="preserve">church-like’ image.  See Vernon Elvin Johnson, </w:t>
      </w:r>
      <w:r>
        <w:rPr>
          <w:szCs w:val="18"/>
        </w:rPr>
        <w:t>“</w:t>
      </w:r>
      <w:r w:rsidRPr="004702F9">
        <w:rPr>
          <w:szCs w:val="18"/>
        </w:rPr>
        <w:t>An Historical Analysis of Critical Transformations in the Evolution of the Baha’i World Faith</w:t>
      </w:r>
      <w:r>
        <w:rPr>
          <w:szCs w:val="18"/>
        </w:rPr>
        <w:t>”</w:t>
      </w:r>
      <w:r w:rsidRPr="004702F9">
        <w:rPr>
          <w:szCs w:val="18"/>
        </w:rPr>
        <w:t xml:space="preserve">, PhD diss., Baylor University (Waco, Texas), 1974.  For earlier routinization in the movement, see Peter L. Berger, </w:t>
      </w:r>
      <w:r>
        <w:rPr>
          <w:szCs w:val="18"/>
        </w:rPr>
        <w:t>“</w:t>
      </w:r>
      <w:r w:rsidRPr="004702F9">
        <w:rPr>
          <w:szCs w:val="18"/>
        </w:rPr>
        <w:t>From Sect to Church:  A Sociological Interpretation of the Baha’i Movement</w:t>
      </w:r>
      <w:r>
        <w:rPr>
          <w:szCs w:val="18"/>
        </w:rPr>
        <w:t>”</w:t>
      </w:r>
      <w:r w:rsidRPr="004702F9">
        <w:rPr>
          <w:szCs w:val="18"/>
        </w:rPr>
        <w:t>, Ph.D. diss., New School for Social Research (New York City), 1954.</w:t>
      </w:r>
    </w:p>
  </w:footnote>
  <w:footnote w:id="36">
    <w:p w:rsidR="006523CF" w:rsidRPr="00AD3097" w:rsidRDefault="006523CF" w:rsidP="006F7A4F">
      <w:pPr>
        <w:pStyle w:val="FootnoteText"/>
        <w:rPr>
          <w:lang w:val="fr-FR"/>
        </w:rPr>
      </w:pPr>
      <w:r w:rsidRPr="004702F9">
        <w:rPr>
          <w:rStyle w:val="FootnoteReference"/>
        </w:rPr>
        <w:footnoteRef/>
      </w:r>
      <w:r w:rsidRPr="00AD3097">
        <w:rPr>
          <w:lang w:val="fr-FR"/>
        </w:rPr>
        <w:tab/>
      </w:r>
      <w:r w:rsidRPr="00AD3097">
        <w:rPr>
          <w:szCs w:val="18"/>
          <w:lang w:val="fr-FR"/>
        </w:rPr>
        <w:t xml:space="preserve">See Berger, </w:t>
      </w:r>
      <w:r>
        <w:rPr>
          <w:szCs w:val="18"/>
          <w:lang w:val="fr-FR"/>
        </w:rPr>
        <w:t>“</w:t>
      </w:r>
      <w:r w:rsidRPr="00AD3097">
        <w:rPr>
          <w:szCs w:val="18"/>
          <w:lang w:val="fr-FR"/>
        </w:rPr>
        <w:t>From Sect to Church</w:t>
      </w:r>
      <w:r>
        <w:rPr>
          <w:szCs w:val="18"/>
          <w:lang w:val="fr-FR"/>
        </w:rPr>
        <w:t>”</w:t>
      </w:r>
      <w:r w:rsidRPr="00AD3097">
        <w:rPr>
          <w:szCs w:val="18"/>
          <w:lang w:val="fr-FR"/>
        </w:rPr>
        <w:t xml:space="preserve">; idem, </w:t>
      </w:r>
      <w:r>
        <w:rPr>
          <w:szCs w:val="18"/>
          <w:lang w:val="fr-FR"/>
        </w:rPr>
        <w:t>“</w:t>
      </w:r>
      <w:r w:rsidRPr="00AD3097">
        <w:rPr>
          <w:szCs w:val="18"/>
          <w:lang w:val="fr-FR"/>
        </w:rPr>
        <w:t>Motif messianique et processus social dans le Bahaisme</w:t>
      </w:r>
      <w:r>
        <w:rPr>
          <w:szCs w:val="18"/>
          <w:lang w:val="fr-FR"/>
        </w:rPr>
        <w:t>”</w:t>
      </w:r>
      <w:r w:rsidRPr="00AD3097">
        <w:rPr>
          <w:szCs w:val="18"/>
          <w:lang w:val="fr-FR"/>
        </w:rPr>
        <w:t xml:space="preserve">, </w:t>
      </w:r>
      <w:r w:rsidRPr="00AD3097">
        <w:rPr>
          <w:i/>
          <w:iCs/>
          <w:szCs w:val="18"/>
          <w:lang w:val="fr-FR"/>
        </w:rPr>
        <w:t>Archives de Sociologie des Religions</w:t>
      </w:r>
      <w:r w:rsidRPr="00AD3097">
        <w:rPr>
          <w:szCs w:val="18"/>
          <w:lang w:val="fr-FR"/>
        </w:rPr>
        <w:t xml:space="preserve"> (Paris) vol. 4 (1957), pp. 93–107; Johnson, </w:t>
      </w:r>
      <w:r>
        <w:rPr>
          <w:szCs w:val="18"/>
          <w:lang w:val="fr-FR"/>
        </w:rPr>
        <w:t>“</w:t>
      </w:r>
      <w:r w:rsidRPr="00AD3097">
        <w:rPr>
          <w:szCs w:val="18"/>
          <w:lang w:val="fr-FR"/>
        </w:rPr>
        <w:t>An Historical Analysis</w:t>
      </w:r>
      <w:r>
        <w:rPr>
          <w:szCs w:val="18"/>
          <w:lang w:val="fr-FR"/>
        </w:rPr>
        <w:t>”</w:t>
      </w:r>
      <w:r w:rsidRPr="00AD3097">
        <w:rPr>
          <w:szCs w:val="18"/>
          <w:lang w:val="fr-FR"/>
        </w:rPr>
        <w:t>.</w:t>
      </w:r>
    </w:p>
  </w:footnote>
  <w:footnote w:id="37">
    <w:p w:rsidR="006523CF" w:rsidRPr="004702F9" w:rsidRDefault="006523CF" w:rsidP="006F7A4F">
      <w:pPr>
        <w:pStyle w:val="FootnoteText"/>
      </w:pPr>
      <w:r w:rsidRPr="004702F9">
        <w:rPr>
          <w:rStyle w:val="FootnoteReference"/>
        </w:rPr>
        <w:footnoteRef/>
      </w:r>
      <w:r w:rsidRPr="00AD3097">
        <w:rPr>
          <w:lang w:val="fr-FR"/>
        </w:rPr>
        <w:tab/>
      </w:r>
      <w:r w:rsidRPr="00AD3097">
        <w:rPr>
          <w:szCs w:val="18"/>
          <w:lang w:val="fr-FR"/>
        </w:rPr>
        <w:t xml:space="preserve">See Muḥammad al-Ḥusayn Ál Káshif al-Ghiṭá, </w:t>
      </w:r>
      <w:r w:rsidRPr="00AD3097">
        <w:rPr>
          <w:i/>
          <w:iCs/>
          <w:szCs w:val="18"/>
          <w:lang w:val="fr-FR"/>
        </w:rPr>
        <w:t>Aṣl al-Shí</w:t>
      </w:r>
      <w:r w:rsidRPr="000752BA">
        <w:rPr>
          <w:lang w:val="fr-FR"/>
        </w:rPr>
        <w:t>‘</w:t>
      </w:r>
      <w:r w:rsidRPr="00AD3097">
        <w:rPr>
          <w:i/>
          <w:iCs/>
          <w:szCs w:val="18"/>
          <w:lang w:val="fr-FR"/>
        </w:rPr>
        <w:t>a wa uṣúluhá</w:t>
      </w:r>
      <w:r w:rsidRPr="00AD3097">
        <w:rPr>
          <w:szCs w:val="18"/>
          <w:lang w:val="fr-FR"/>
        </w:rPr>
        <w:t xml:space="preserve">, 9th ed. (Najaf:  [s.n.], 1381 [1962]), p. 92; Muḥammad Ḥusayn Ṭabáṭabá’í, </w:t>
      </w:r>
      <w:r w:rsidRPr="00AD3097">
        <w:rPr>
          <w:i/>
          <w:iCs/>
          <w:szCs w:val="18"/>
          <w:lang w:val="fr-FR"/>
        </w:rPr>
        <w:t>Shi</w:t>
      </w:r>
      <w:r w:rsidRPr="000752BA">
        <w:rPr>
          <w:lang w:val="fr-FR"/>
        </w:rPr>
        <w:t>‘</w:t>
      </w:r>
      <w:r w:rsidRPr="00AD3097">
        <w:rPr>
          <w:i/>
          <w:iCs/>
          <w:szCs w:val="18"/>
          <w:lang w:val="fr-FR"/>
        </w:rPr>
        <w:t>ite Islám</w:t>
      </w:r>
      <w:r w:rsidRPr="00AD3097">
        <w:rPr>
          <w:szCs w:val="18"/>
          <w:lang w:val="fr-FR"/>
        </w:rPr>
        <w:t xml:space="preserve">, translated by Seyyed Hossein Nasr (Allen and Unwin, London, 1975), p. 190.  </w:t>
      </w:r>
      <w:r w:rsidRPr="004702F9">
        <w:rPr>
          <w:szCs w:val="18"/>
        </w:rPr>
        <w:t xml:space="preserve">A large number of such traditions is cited by the Báb in his </w:t>
      </w:r>
      <w:r>
        <w:rPr>
          <w:szCs w:val="18"/>
        </w:rPr>
        <w:t>“</w:t>
      </w:r>
      <w:r w:rsidRPr="004702F9">
        <w:rPr>
          <w:szCs w:val="18"/>
        </w:rPr>
        <w:t>Tafsír Súrat al-kawthar</w:t>
      </w:r>
      <w:r>
        <w:rPr>
          <w:szCs w:val="18"/>
        </w:rPr>
        <w:t>”</w:t>
      </w:r>
      <w:r w:rsidRPr="004702F9">
        <w:rPr>
          <w:szCs w:val="18"/>
        </w:rPr>
        <w:t xml:space="preserve"> (Manuscript in Cambridge University Library, Browne Or. MS. F. 10), pp. 44b, 45b, 46b, 48a, 49a.  This question is discussed in detail in Etan Kohlberg, </w:t>
      </w:r>
      <w:r>
        <w:rPr>
          <w:szCs w:val="18"/>
        </w:rPr>
        <w:t>“</w:t>
      </w:r>
      <w:r w:rsidRPr="004702F9">
        <w:rPr>
          <w:szCs w:val="18"/>
        </w:rPr>
        <w:t>From Imámiyya to Ithna’-</w:t>
      </w:r>
      <w:r>
        <w:t>‘</w:t>
      </w:r>
      <w:r w:rsidRPr="004702F9">
        <w:rPr>
          <w:szCs w:val="18"/>
        </w:rPr>
        <w:t>Ashariyya</w:t>
      </w:r>
      <w:r>
        <w:rPr>
          <w:szCs w:val="18"/>
        </w:rPr>
        <w:t>”</w:t>
      </w:r>
      <w:r w:rsidRPr="004702F9">
        <w:rPr>
          <w:szCs w:val="18"/>
        </w:rPr>
        <w:t xml:space="preserve">, </w:t>
      </w:r>
      <w:r w:rsidRPr="004702F9">
        <w:rPr>
          <w:i/>
          <w:iCs/>
          <w:szCs w:val="18"/>
        </w:rPr>
        <w:t>Bulletin of the School of Oriental and African Studies</w:t>
      </w:r>
      <w:r w:rsidRPr="004702F9">
        <w:rPr>
          <w:szCs w:val="18"/>
        </w:rPr>
        <w:t xml:space="preserve"> (London) vol. 39 (1976), pp. 521–34.</w:t>
      </w:r>
    </w:p>
  </w:footnote>
  <w:footnote w:id="38">
    <w:p w:rsidR="006523CF" w:rsidRPr="004702F9" w:rsidRDefault="006523CF" w:rsidP="006367F5">
      <w:pPr>
        <w:pStyle w:val="FootnoteText"/>
      </w:pPr>
      <w:r w:rsidRPr="004702F9">
        <w:rPr>
          <w:rStyle w:val="FootnoteReference"/>
        </w:rPr>
        <w:footnoteRef/>
      </w:r>
      <w:r w:rsidRPr="004702F9">
        <w:tab/>
      </w:r>
      <w:r w:rsidRPr="004702F9">
        <w:rPr>
          <w:szCs w:val="18"/>
        </w:rPr>
        <w:t>See Rasht</w:t>
      </w:r>
      <w:r w:rsidRPr="004702F9">
        <w:t>í,</w:t>
      </w:r>
      <w:r w:rsidRPr="004702F9">
        <w:rPr>
          <w:szCs w:val="18"/>
        </w:rPr>
        <w:t xml:space="preserve"> </w:t>
      </w:r>
      <w:r w:rsidRPr="004702F9">
        <w:rPr>
          <w:i/>
          <w:iCs/>
          <w:szCs w:val="18"/>
        </w:rPr>
        <w:t>Risála-yi uṣúl al-</w:t>
      </w:r>
      <w:r>
        <w:t>‘</w:t>
      </w:r>
      <w:r w:rsidRPr="004702F9">
        <w:rPr>
          <w:i/>
          <w:iCs/>
          <w:szCs w:val="18"/>
        </w:rPr>
        <w:t>aqá’id</w:t>
      </w:r>
      <w:r w:rsidRPr="004702F9">
        <w:rPr>
          <w:szCs w:val="18"/>
        </w:rPr>
        <w:t>, pp. 174–5.</w:t>
      </w:r>
    </w:p>
  </w:footnote>
  <w:footnote w:id="39">
    <w:p w:rsidR="006523CF" w:rsidRPr="004702F9" w:rsidRDefault="006523CF" w:rsidP="006F7A4F">
      <w:pPr>
        <w:pStyle w:val="FootnoteText"/>
        <w:rPr>
          <w:szCs w:val="18"/>
        </w:rPr>
      </w:pPr>
      <w:r w:rsidRPr="004702F9">
        <w:rPr>
          <w:rStyle w:val="FootnoteReference"/>
        </w:rPr>
        <w:footnoteRef/>
      </w:r>
      <w:r w:rsidRPr="004702F9">
        <w:tab/>
      </w:r>
      <w:r w:rsidRPr="004702F9">
        <w:rPr>
          <w:szCs w:val="18"/>
        </w:rPr>
        <w:t>On the Mahdí in Sunni and, to a lesser extent, Shi</w:t>
      </w:r>
      <w:r>
        <w:t>‘</w:t>
      </w:r>
      <w:r w:rsidRPr="004702F9">
        <w:rPr>
          <w:szCs w:val="18"/>
        </w:rPr>
        <w:t xml:space="preserve">i belief, see D. S. Margoliouth, </w:t>
      </w:r>
      <w:r>
        <w:rPr>
          <w:szCs w:val="18"/>
        </w:rPr>
        <w:t>“</w:t>
      </w:r>
      <w:r w:rsidRPr="004702F9">
        <w:rPr>
          <w:szCs w:val="18"/>
        </w:rPr>
        <w:t>Mahdí</w:t>
      </w:r>
      <w:r>
        <w:rPr>
          <w:szCs w:val="18"/>
        </w:rPr>
        <w:t>”</w:t>
      </w:r>
      <w:r w:rsidRPr="004702F9">
        <w:rPr>
          <w:szCs w:val="18"/>
        </w:rPr>
        <w:t xml:space="preserve">, in James Hastings, ed. </w:t>
      </w:r>
      <w:r w:rsidRPr="004702F9">
        <w:rPr>
          <w:i/>
          <w:iCs/>
          <w:szCs w:val="18"/>
        </w:rPr>
        <w:t>Encyclopaedia of Religion and Ethics</w:t>
      </w:r>
      <w:r w:rsidRPr="004702F9">
        <w:rPr>
          <w:szCs w:val="18"/>
        </w:rPr>
        <w:t xml:space="preserve"> (T. &amp; T. Clark, Edinburgh, 1908–26); D. B. Macdonald, </w:t>
      </w:r>
      <w:r>
        <w:rPr>
          <w:szCs w:val="18"/>
        </w:rPr>
        <w:t>“al-</w:t>
      </w:r>
      <w:r w:rsidRPr="004702F9">
        <w:rPr>
          <w:szCs w:val="18"/>
        </w:rPr>
        <w:t>Mahdí</w:t>
      </w:r>
      <w:r>
        <w:rPr>
          <w:szCs w:val="18"/>
        </w:rPr>
        <w:t>”</w:t>
      </w:r>
      <w:r w:rsidRPr="004702F9">
        <w:rPr>
          <w:szCs w:val="18"/>
        </w:rPr>
        <w:t xml:space="preserve">, in </w:t>
      </w:r>
      <w:r w:rsidRPr="004702F9">
        <w:rPr>
          <w:i/>
          <w:iCs/>
          <w:szCs w:val="18"/>
        </w:rPr>
        <w:t>Encyclopaedia of Islam</w:t>
      </w:r>
      <w:r w:rsidRPr="004702F9">
        <w:rPr>
          <w:szCs w:val="18"/>
        </w:rPr>
        <w:t xml:space="preserve">, first ed. (Luzac, London; E. J. Brill, Leiden, 1908–1936); Wilferd Madelung, </w:t>
      </w:r>
      <w:r>
        <w:rPr>
          <w:szCs w:val="18"/>
        </w:rPr>
        <w:t>“</w:t>
      </w:r>
      <w:r w:rsidRPr="004702F9">
        <w:rPr>
          <w:szCs w:val="18"/>
        </w:rPr>
        <w:t>Mahdi</w:t>
      </w:r>
      <w:r>
        <w:rPr>
          <w:szCs w:val="18"/>
        </w:rPr>
        <w:t>”</w:t>
      </w:r>
      <w:r w:rsidRPr="004702F9">
        <w:rPr>
          <w:szCs w:val="18"/>
        </w:rPr>
        <w:t xml:space="preserve">, </w:t>
      </w:r>
      <w:r w:rsidRPr="004702F9">
        <w:rPr>
          <w:i/>
          <w:iCs/>
          <w:szCs w:val="18"/>
        </w:rPr>
        <w:t>Encyclopedia of Islam</w:t>
      </w:r>
      <w:r w:rsidRPr="004702F9">
        <w:rPr>
          <w:szCs w:val="18"/>
        </w:rPr>
        <w:t xml:space="preserve">, new ed., (E. J. Brill, Leiden, 1960-), vol. 5, pp. 1230–38; Robert S. Kramer, </w:t>
      </w:r>
      <w:r>
        <w:rPr>
          <w:szCs w:val="18"/>
        </w:rPr>
        <w:t>“</w:t>
      </w:r>
      <w:r w:rsidRPr="004702F9">
        <w:rPr>
          <w:szCs w:val="18"/>
        </w:rPr>
        <w:t>Mahdí</w:t>
      </w:r>
      <w:r>
        <w:rPr>
          <w:szCs w:val="18"/>
        </w:rPr>
        <w:t>”</w:t>
      </w:r>
      <w:r w:rsidRPr="004702F9">
        <w:rPr>
          <w:szCs w:val="18"/>
        </w:rPr>
        <w:t xml:space="preserve">, </w:t>
      </w:r>
      <w:r w:rsidRPr="004702F9">
        <w:rPr>
          <w:i/>
          <w:iCs/>
          <w:szCs w:val="18"/>
        </w:rPr>
        <w:t>The Oxford Encyclopedia of the Modern Islamic World</w:t>
      </w:r>
      <w:r w:rsidRPr="004702F9">
        <w:rPr>
          <w:szCs w:val="18"/>
        </w:rPr>
        <w:t xml:space="preserve">, New York, Oxford:  OUP, 1995, vol. 3, pp. 18–19; Abdulaziz Sachedina, </w:t>
      </w:r>
      <w:r>
        <w:rPr>
          <w:szCs w:val="18"/>
        </w:rPr>
        <w:t>“</w:t>
      </w:r>
      <w:r w:rsidRPr="004702F9">
        <w:rPr>
          <w:szCs w:val="18"/>
        </w:rPr>
        <w:t>Messianism</w:t>
      </w:r>
      <w:r>
        <w:rPr>
          <w:szCs w:val="18"/>
        </w:rPr>
        <w:t>”</w:t>
      </w:r>
      <w:r w:rsidRPr="004702F9">
        <w:rPr>
          <w:szCs w:val="18"/>
        </w:rPr>
        <w:t>, in idem, vol. 3, pp. 95–99.  On the Sh</w:t>
      </w:r>
      <w:r w:rsidRPr="004702F9">
        <w:t>í</w:t>
      </w:r>
      <w:r>
        <w:t>‘</w:t>
      </w:r>
      <w:r w:rsidRPr="004702F9">
        <w:t>í</w:t>
      </w:r>
      <w:r w:rsidRPr="004702F9">
        <w:rPr>
          <w:szCs w:val="18"/>
        </w:rPr>
        <w:t xml:space="preserve"> concept, see A. A. Sachedina, </w:t>
      </w:r>
      <w:r w:rsidRPr="004702F9">
        <w:rPr>
          <w:i/>
          <w:iCs/>
          <w:szCs w:val="18"/>
        </w:rPr>
        <w:t>Islamic Messianism:  The Idea of Mahdí in Twelver Shi</w:t>
      </w:r>
      <w:r>
        <w:t>‘</w:t>
      </w:r>
      <w:r w:rsidRPr="004702F9">
        <w:rPr>
          <w:i/>
          <w:iCs/>
          <w:szCs w:val="18"/>
        </w:rPr>
        <w:t>ism</w:t>
      </w:r>
      <w:r w:rsidRPr="004702F9">
        <w:rPr>
          <w:szCs w:val="18"/>
        </w:rPr>
        <w:t xml:space="preserve"> (Albany, N.Y., 1981).  On the concept in the early period, see Syed Husain M. Jafri, </w:t>
      </w:r>
      <w:r w:rsidRPr="004702F9">
        <w:rPr>
          <w:i/>
          <w:iCs/>
          <w:szCs w:val="18"/>
        </w:rPr>
        <w:t>The Origins and Early Development of Shi</w:t>
      </w:r>
      <w:r>
        <w:t>‘</w:t>
      </w:r>
      <w:r w:rsidRPr="004702F9">
        <w:rPr>
          <w:i/>
          <w:iCs/>
          <w:szCs w:val="18"/>
        </w:rPr>
        <w:t>a Islam</w:t>
      </w:r>
      <w:r w:rsidRPr="004702F9">
        <w:rPr>
          <w:szCs w:val="18"/>
        </w:rPr>
        <w:t>.  Longman, London; New York; 1979.</w:t>
      </w:r>
    </w:p>
    <w:p w:rsidR="006523CF" w:rsidRPr="004702F9" w:rsidRDefault="006523CF" w:rsidP="00AB7216">
      <w:pPr>
        <w:pStyle w:val="FootnoteText"/>
        <w:spacing w:before="40"/>
      </w:pPr>
      <w:r w:rsidRPr="004702F9">
        <w:rPr>
          <w:szCs w:val="18"/>
        </w:rPr>
        <w:tab/>
        <w:t xml:space="preserve">The most popular </w:t>
      </w:r>
      <w:r w:rsidRPr="004702F9">
        <w:rPr>
          <w:i/>
          <w:iCs/>
          <w:szCs w:val="18"/>
        </w:rPr>
        <w:t>Shi</w:t>
      </w:r>
      <w:r>
        <w:t>‘</w:t>
      </w:r>
      <w:r w:rsidRPr="004702F9">
        <w:rPr>
          <w:i/>
          <w:iCs/>
          <w:szCs w:val="18"/>
        </w:rPr>
        <w:t>i</w:t>
      </w:r>
      <w:r w:rsidRPr="004702F9">
        <w:rPr>
          <w:szCs w:val="18"/>
        </w:rPr>
        <w:t xml:space="preserve"> source for traditions on the </w:t>
      </w:r>
      <w:r w:rsidRPr="004702F9">
        <w:rPr>
          <w:i/>
          <w:iCs/>
          <w:szCs w:val="18"/>
        </w:rPr>
        <w:t>raj</w:t>
      </w:r>
      <w:r>
        <w:t>‘</w:t>
      </w:r>
      <w:r w:rsidRPr="004702F9">
        <w:rPr>
          <w:i/>
          <w:iCs/>
          <w:szCs w:val="18"/>
        </w:rPr>
        <w:t>a</w:t>
      </w:r>
      <w:r w:rsidRPr="004702F9">
        <w:rPr>
          <w:szCs w:val="18"/>
        </w:rPr>
        <w:t xml:space="preserve"> of the twelfth Imám is Majlisí, </w:t>
      </w:r>
      <w:r w:rsidRPr="004702F9">
        <w:rPr>
          <w:i/>
          <w:iCs/>
          <w:szCs w:val="18"/>
        </w:rPr>
        <w:t>Biḥár al-anwár</w:t>
      </w:r>
      <w:r w:rsidRPr="004702F9">
        <w:rPr>
          <w:szCs w:val="18"/>
        </w:rPr>
        <w:t>, vol. 53, pp. 1–144.  An excellent systematic compilation of traditions relating to resurrection in general (</w:t>
      </w:r>
      <w:r w:rsidRPr="004702F9">
        <w:rPr>
          <w:i/>
          <w:iCs/>
          <w:szCs w:val="18"/>
        </w:rPr>
        <w:t>ma</w:t>
      </w:r>
      <w:r>
        <w:t>‘</w:t>
      </w:r>
      <w:r w:rsidRPr="004702F9">
        <w:rPr>
          <w:i/>
          <w:iCs/>
          <w:szCs w:val="18"/>
        </w:rPr>
        <w:t>ád</w:t>
      </w:r>
      <w:r w:rsidRPr="004702F9">
        <w:rPr>
          <w:szCs w:val="18"/>
        </w:rPr>
        <w:t xml:space="preserve">), </w:t>
      </w:r>
      <w:r w:rsidRPr="004702F9">
        <w:rPr>
          <w:i/>
          <w:iCs/>
          <w:szCs w:val="18"/>
        </w:rPr>
        <w:t>qiyama</w:t>
      </w:r>
      <w:r w:rsidRPr="004702F9">
        <w:rPr>
          <w:szCs w:val="18"/>
        </w:rPr>
        <w:t xml:space="preserve">, and </w:t>
      </w:r>
      <w:r w:rsidRPr="004702F9">
        <w:rPr>
          <w:i/>
          <w:iCs/>
          <w:szCs w:val="18"/>
        </w:rPr>
        <w:t>raj</w:t>
      </w:r>
      <w:r>
        <w:t>‘</w:t>
      </w:r>
      <w:r w:rsidRPr="004702F9">
        <w:rPr>
          <w:i/>
          <w:iCs/>
          <w:szCs w:val="18"/>
        </w:rPr>
        <w:t>a</w:t>
      </w:r>
      <w:r w:rsidRPr="004702F9">
        <w:rPr>
          <w:szCs w:val="18"/>
        </w:rPr>
        <w:t xml:space="preserve"> is to be found in Muḥammad Khán Kirmání, </w:t>
      </w:r>
      <w:r w:rsidRPr="004702F9">
        <w:rPr>
          <w:i/>
          <w:iCs/>
          <w:szCs w:val="18"/>
        </w:rPr>
        <w:t>al-Kitáb al-mubín</w:t>
      </w:r>
      <w:r w:rsidRPr="004702F9">
        <w:rPr>
          <w:szCs w:val="18"/>
        </w:rPr>
        <w:t>, 2nd ed. ([Kirman]:  Chápkhánih-i Sa</w:t>
      </w:r>
      <w:r>
        <w:t>‘</w:t>
      </w:r>
      <w:r w:rsidRPr="004702F9">
        <w:rPr>
          <w:szCs w:val="18"/>
        </w:rPr>
        <w:t xml:space="preserve">ádat, 1354 Sh [1975–1976]), vol. 2, pp. 115–57.  Succinct accounts of this topic (which is particularly relevant to our later discussion of Shaykhi expectation) may be found in Shaykh Aḥmad al-Aḥsá’í, </w:t>
      </w:r>
      <w:r w:rsidRPr="004702F9">
        <w:rPr>
          <w:i/>
          <w:iCs/>
          <w:szCs w:val="18"/>
        </w:rPr>
        <w:t>Ḥayát al-nafs</w:t>
      </w:r>
      <w:r w:rsidRPr="004702F9">
        <w:rPr>
          <w:szCs w:val="18"/>
        </w:rPr>
        <w:t>.  Trans. Sayyid Káẓim Rashtí, 2nd ed.  Maṭba</w:t>
      </w:r>
      <w:r>
        <w:t>‘</w:t>
      </w:r>
      <w:r w:rsidRPr="004702F9">
        <w:rPr>
          <w:szCs w:val="18"/>
        </w:rPr>
        <w:t>at al</w:t>
      </w:r>
      <w:r>
        <w:rPr>
          <w:szCs w:val="18"/>
        </w:rPr>
        <w:t>-</w:t>
      </w:r>
      <w:r w:rsidRPr="004702F9">
        <w:rPr>
          <w:szCs w:val="18"/>
        </w:rPr>
        <w:t>Sa</w:t>
      </w:r>
      <w:r>
        <w:t>‘</w:t>
      </w:r>
      <w:r w:rsidRPr="004702F9">
        <w:rPr>
          <w:szCs w:val="18"/>
        </w:rPr>
        <w:t xml:space="preserve">ádat, Kirman, 1353 Sh [1974], pp. 91–134 and Muḥammad Karím Khán Kirmání, </w:t>
      </w:r>
      <w:r w:rsidRPr="004702F9">
        <w:rPr>
          <w:i/>
          <w:iCs/>
          <w:szCs w:val="18"/>
        </w:rPr>
        <w:t>Irshád al-</w:t>
      </w:r>
      <w:r>
        <w:t>‘</w:t>
      </w:r>
      <w:r w:rsidRPr="004702F9">
        <w:rPr>
          <w:i/>
          <w:iCs/>
          <w:szCs w:val="18"/>
        </w:rPr>
        <w:t>awwám</w:t>
      </w:r>
      <w:r w:rsidRPr="004702F9">
        <w:rPr>
          <w:szCs w:val="18"/>
        </w:rPr>
        <w:t>, 4th ed. (Chápkhánih-i Sa</w:t>
      </w:r>
      <w:r>
        <w:t>‘</w:t>
      </w:r>
      <w:r w:rsidRPr="004702F9">
        <w:rPr>
          <w:szCs w:val="18"/>
        </w:rPr>
        <w:t xml:space="preserve">ádat, Kirman, 1380 [1960]), vol. 3, pp. 338–453.  An early Babi compilation of messianic traditions, largely derived from the </w:t>
      </w:r>
      <w:r>
        <w:t>‘</w:t>
      </w:r>
      <w:r w:rsidRPr="004702F9">
        <w:rPr>
          <w:i/>
          <w:iCs/>
          <w:szCs w:val="18"/>
        </w:rPr>
        <w:t>Awálim</w:t>
      </w:r>
      <w:r w:rsidRPr="004702F9">
        <w:rPr>
          <w:szCs w:val="18"/>
        </w:rPr>
        <w:t xml:space="preserve"> may be found in an anonymous </w:t>
      </w:r>
      <w:r w:rsidRPr="004702F9">
        <w:rPr>
          <w:i/>
          <w:iCs/>
          <w:szCs w:val="18"/>
        </w:rPr>
        <w:t>risála</w:t>
      </w:r>
      <w:r w:rsidRPr="004702F9">
        <w:rPr>
          <w:szCs w:val="18"/>
        </w:rPr>
        <w:t xml:space="preserve"> in </w:t>
      </w:r>
      <w:r w:rsidRPr="004702F9">
        <w:rPr>
          <w:i/>
          <w:iCs/>
          <w:szCs w:val="18"/>
        </w:rPr>
        <w:t>Nivishtiját wa áthár-i aṣḥab-i awwaliyya-yi amr-i a</w:t>
      </w:r>
      <w:r>
        <w:t>‘</w:t>
      </w:r>
      <w:r w:rsidRPr="004702F9">
        <w:rPr>
          <w:i/>
          <w:iCs/>
          <w:szCs w:val="18"/>
        </w:rPr>
        <w:t xml:space="preserve">lá </w:t>
      </w:r>
      <w:r w:rsidRPr="004702F9">
        <w:rPr>
          <w:szCs w:val="18"/>
        </w:rPr>
        <w:t>(photocopied MS in bound format, Mu’assasa-yi Millí-yi Maṭbú</w:t>
      </w:r>
      <w:r>
        <w:t>‘</w:t>
      </w:r>
      <w:r w:rsidRPr="004702F9">
        <w:rPr>
          <w:szCs w:val="18"/>
        </w:rPr>
        <w:t>át-i Amrí, Tehran, [1970s]), pp. 1–196.</w:t>
      </w:r>
    </w:p>
  </w:footnote>
  <w:footnote w:id="40">
    <w:p w:rsidR="006523CF" w:rsidRPr="004702F9" w:rsidRDefault="006523CF" w:rsidP="006F7A4F">
      <w:pPr>
        <w:pStyle w:val="FootnoteText"/>
      </w:pPr>
      <w:r w:rsidRPr="004702F9">
        <w:rPr>
          <w:rStyle w:val="FootnoteReference"/>
        </w:rPr>
        <w:footnoteRef/>
      </w:r>
      <w:r w:rsidRPr="004702F9">
        <w:tab/>
      </w:r>
      <w:r w:rsidRPr="004702F9">
        <w:rPr>
          <w:szCs w:val="18"/>
        </w:rPr>
        <w:t xml:space="preserve">Kirmání, </w:t>
      </w:r>
      <w:r w:rsidRPr="004702F9">
        <w:rPr>
          <w:i/>
          <w:iCs/>
          <w:szCs w:val="18"/>
        </w:rPr>
        <w:t>al-Kitáb al-mubín</w:t>
      </w:r>
      <w:r w:rsidRPr="004702F9">
        <w:rPr>
          <w:szCs w:val="18"/>
        </w:rPr>
        <w:t xml:space="preserve">, vol. 1, pp. 264–7; Muḥammad ‘Alí Ibn Bábawayh al-Qummí, </w:t>
      </w:r>
      <w:r w:rsidRPr="004702F9">
        <w:rPr>
          <w:i/>
          <w:iCs/>
          <w:szCs w:val="18"/>
        </w:rPr>
        <w:t>A Shi’ite Creed:  A Translation of Risalatu’l-I</w:t>
      </w:r>
      <w:r>
        <w:t>‘</w:t>
      </w:r>
      <w:r w:rsidRPr="004702F9">
        <w:rPr>
          <w:i/>
          <w:iCs/>
          <w:szCs w:val="18"/>
        </w:rPr>
        <w:t>tiqadat of Muḥammad b. ‘Alí Ibn Bábawayh al-Qummi, known as Shaykh Saduq</w:t>
      </w:r>
      <w:r w:rsidRPr="004702F9">
        <w:rPr>
          <w:szCs w:val="18"/>
        </w:rPr>
        <w:t>, trans. Asaf A. A. Fyzee (Oxford University Press, London, 1942; rev. ed. World Organization of Islamic Services:  Tehran (Iran), 1982), pp. 99–100.</w:t>
      </w:r>
    </w:p>
  </w:footnote>
  <w:footnote w:id="41">
    <w:p w:rsidR="006523CF" w:rsidRPr="00D45A29" w:rsidRDefault="006523CF" w:rsidP="006F7A4F">
      <w:pPr>
        <w:pStyle w:val="FootnoteText"/>
        <w:rPr>
          <w:lang w:val="en-AU"/>
        </w:rPr>
      </w:pPr>
      <w:r w:rsidRPr="004702F9">
        <w:rPr>
          <w:rStyle w:val="FootnoteReference"/>
        </w:rPr>
        <w:footnoteRef/>
      </w:r>
      <w:r w:rsidRPr="00D45A29">
        <w:rPr>
          <w:lang w:val="en-AU"/>
        </w:rPr>
        <w:tab/>
      </w:r>
      <w:r w:rsidRPr="00D45A29">
        <w:rPr>
          <w:szCs w:val="18"/>
          <w:lang w:val="en-AU"/>
        </w:rPr>
        <w:t>Compare Macdonald, “al-Mahdí”, p. 113.</w:t>
      </w:r>
    </w:p>
  </w:footnote>
  <w:footnote w:id="42">
    <w:p w:rsidR="006523CF" w:rsidRPr="004702F9" w:rsidRDefault="006523CF" w:rsidP="006F7A4F">
      <w:pPr>
        <w:pStyle w:val="FootnoteText"/>
      </w:pPr>
      <w:r w:rsidRPr="004702F9">
        <w:rPr>
          <w:rStyle w:val="FootnoteReference"/>
        </w:rPr>
        <w:footnoteRef/>
      </w:r>
      <w:r w:rsidRPr="004702F9">
        <w:tab/>
      </w:r>
      <w:r w:rsidRPr="004702F9">
        <w:rPr>
          <w:szCs w:val="18"/>
        </w:rPr>
        <w:t xml:space="preserve">Berger, </w:t>
      </w:r>
      <w:r>
        <w:rPr>
          <w:szCs w:val="18"/>
        </w:rPr>
        <w:t>“</w:t>
      </w:r>
      <w:r w:rsidRPr="004702F9">
        <w:rPr>
          <w:szCs w:val="18"/>
        </w:rPr>
        <w:t>From Sect to Church</w:t>
      </w:r>
      <w:r>
        <w:rPr>
          <w:szCs w:val="18"/>
        </w:rPr>
        <w:t>”</w:t>
      </w:r>
      <w:r w:rsidRPr="004702F9">
        <w:rPr>
          <w:szCs w:val="18"/>
        </w:rPr>
        <w:t xml:space="preserve">; Berger, </w:t>
      </w:r>
      <w:r>
        <w:rPr>
          <w:szCs w:val="18"/>
        </w:rPr>
        <w:t>“</w:t>
      </w:r>
      <w:r w:rsidRPr="004702F9">
        <w:rPr>
          <w:szCs w:val="18"/>
        </w:rPr>
        <w:t>Motif messianique</w:t>
      </w:r>
      <w:r>
        <w:rPr>
          <w:szCs w:val="18"/>
        </w:rPr>
        <w:t>”</w:t>
      </w:r>
      <w:r w:rsidRPr="004702F9">
        <w:rPr>
          <w:szCs w:val="18"/>
        </w:rPr>
        <w:t xml:space="preserve">.  For a divergent view, see Peter Smith, </w:t>
      </w:r>
      <w:r>
        <w:rPr>
          <w:szCs w:val="18"/>
        </w:rPr>
        <w:t>“</w:t>
      </w:r>
      <w:r w:rsidRPr="004702F9">
        <w:rPr>
          <w:szCs w:val="18"/>
        </w:rPr>
        <w:t>Millenarianism in the Babi and Baha’i Religions</w:t>
      </w:r>
      <w:r>
        <w:rPr>
          <w:szCs w:val="18"/>
        </w:rPr>
        <w:t>”</w:t>
      </w:r>
      <w:r w:rsidRPr="004702F9">
        <w:rPr>
          <w:szCs w:val="18"/>
        </w:rPr>
        <w:t>, paper presented at the third Baha’i Studies Seminar, Lancaster University, 7–8 April 1979.</w:t>
      </w:r>
    </w:p>
  </w:footnote>
  <w:footnote w:id="43">
    <w:p w:rsidR="006523CF" w:rsidRPr="004702F9" w:rsidRDefault="006523CF" w:rsidP="00A127BF">
      <w:pPr>
        <w:pStyle w:val="FootnoteText"/>
      </w:pPr>
      <w:r w:rsidRPr="004702F9">
        <w:rPr>
          <w:rStyle w:val="FootnoteReference"/>
        </w:rPr>
        <w:footnoteRef/>
      </w:r>
      <w:r w:rsidRPr="004702F9">
        <w:tab/>
      </w:r>
      <w:r w:rsidRPr="004702F9">
        <w:rPr>
          <w:szCs w:val="18"/>
        </w:rPr>
        <w:t xml:space="preserve">An example of this view relevant to the present study may be found in Muḥammad Karím Khán Kirmání, </w:t>
      </w:r>
      <w:r>
        <w:rPr>
          <w:szCs w:val="18"/>
        </w:rPr>
        <w:t>“</w:t>
      </w:r>
      <w:r w:rsidRPr="004702F9">
        <w:rPr>
          <w:szCs w:val="18"/>
        </w:rPr>
        <w:t>Risálay</w:t>
      </w:r>
      <w:r>
        <w:rPr>
          <w:szCs w:val="18"/>
        </w:rPr>
        <w:t>-</w:t>
      </w:r>
      <w:r w:rsidRPr="004702F9">
        <w:rPr>
          <w:szCs w:val="18"/>
        </w:rPr>
        <w:t>i tír</w:t>
      </w:r>
      <w:r>
        <w:rPr>
          <w:szCs w:val="18"/>
        </w:rPr>
        <w:t>-</w:t>
      </w:r>
      <w:r w:rsidRPr="004702F9">
        <w:rPr>
          <w:szCs w:val="18"/>
        </w:rPr>
        <w:t>i shiháb</w:t>
      </w:r>
      <w:r>
        <w:rPr>
          <w:szCs w:val="18"/>
        </w:rPr>
        <w:t>”</w:t>
      </w:r>
      <w:r w:rsidRPr="004702F9">
        <w:rPr>
          <w:szCs w:val="18"/>
        </w:rPr>
        <w:t xml:space="preserve">, in </w:t>
      </w:r>
      <w:r w:rsidRPr="004702F9">
        <w:rPr>
          <w:i/>
          <w:iCs/>
          <w:szCs w:val="18"/>
        </w:rPr>
        <w:t>Majma</w:t>
      </w:r>
      <w:r>
        <w:t>‘</w:t>
      </w:r>
      <w:r w:rsidRPr="004702F9">
        <w:rPr>
          <w:i/>
          <w:iCs/>
          <w:szCs w:val="18"/>
        </w:rPr>
        <w:t xml:space="preserve"> al-rasá’l-i fársí</w:t>
      </w:r>
      <w:r w:rsidRPr="004702F9">
        <w:rPr>
          <w:szCs w:val="18"/>
        </w:rPr>
        <w:t>, vol. 1, pp. 167–81, especially pp. 178–81.</w:t>
      </w:r>
      <w:r>
        <w:rPr>
          <w:szCs w:val="18"/>
        </w:rPr>
        <w:t xml:space="preserve">  [</w:t>
      </w:r>
      <w:r w:rsidRPr="00A127BF">
        <w:rPr>
          <w:i/>
          <w:iCs/>
          <w:szCs w:val="18"/>
        </w:rPr>
        <w:t>Risálay‑i‑Tír‑i‑</w:t>
      </w:r>
      <w:r w:rsidRPr="00A127BF">
        <w:rPr>
          <w:i/>
          <w:iCs/>
          <w:szCs w:val="18"/>
          <w:u w:val="single"/>
        </w:rPr>
        <w:t>Sh</w:t>
      </w:r>
      <w:r w:rsidRPr="00A127BF">
        <w:rPr>
          <w:i/>
          <w:iCs/>
          <w:szCs w:val="18"/>
        </w:rPr>
        <w:t>iháb</w:t>
      </w:r>
      <w:r w:rsidRPr="00A127BF">
        <w:rPr>
          <w:szCs w:val="18"/>
        </w:rPr>
        <w:t xml:space="preserve"> means </w:t>
      </w:r>
      <w:r>
        <w:rPr>
          <w:szCs w:val="18"/>
        </w:rPr>
        <w:t>“</w:t>
      </w:r>
      <w:r w:rsidRPr="00A127BF">
        <w:rPr>
          <w:szCs w:val="18"/>
        </w:rPr>
        <w:t>The Treatise on the Meteor</w:t>
      </w:r>
      <w:r>
        <w:rPr>
          <w:szCs w:val="18"/>
        </w:rPr>
        <w:t>”</w:t>
      </w:r>
      <w:r w:rsidRPr="00A127BF">
        <w:rPr>
          <w:szCs w:val="18"/>
        </w:rPr>
        <w:t xml:space="preserve"> or more literally </w:t>
      </w:r>
      <w:r>
        <w:rPr>
          <w:szCs w:val="18"/>
        </w:rPr>
        <w:t>“</w:t>
      </w:r>
      <w:r w:rsidRPr="00A127BF">
        <w:rPr>
          <w:szCs w:val="18"/>
        </w:rPr>
        <w:t>The Treatise of the Shooting Star</w:t>
      </w:r>
      <w:r>
        <w:rPr>
          <w:szCs w:val="18"/>
        </w:rPr>
        <w:t>”.—M.W.T.]</w:t>
      </w:r>
    </w:p>
  </w:footnote>
  <w:footnote w:id="44">
    <w:p w:rsidR="006523CF" w:rsidRPr="004702F9" w:rsidRDefault="006523CF" w:rsidP="006F7A4F">
      <w:pPr>
        <w:pStyle w:val="FootnoteText"/>
      </w:pPr>
      <w:r w:rsidRPr="004702F9">
        <w:rPr>
          <w:rStyle w:val="FootnoteReference"/>
        </w:rPr>
        <w:footnoteRef/>
      </w:r>
      <w:r w:rsidRPr="004702F9">
        <w:tab/>
      </w:r>
      <w:r w:rsidRPr="004702F9">
        <w:rPr>
          <w:szCs w:val="18"/>
        </w:rPr>
        <w:t xml:space="preserve">In Kirmání, </w:t>
      </w:r>
      <w:r w:rsidRPr="004702F9">
        <w:rPr>
          <w:i/>
          <w:iCs/>
          <w:szCs w:val="18"/>
        </w:rPr>
        <w:t>al-Kitáb al-mubín</w:t>
      </w:r>
      <w:r w:rsidRPr="004702F9">
        <w:rPr>
          <w:szCs w:val="18"/>
        </w:rPr>
        <w:t>, vol. 1, p. 434.</w:t>
      </w:r>
    </w:p>
  </w:footnote>
  <w:footnote w:id="45">
    <w:p w:rsidR="006523CF" w:rsidRPr="004702F9" w:rsidRDefault="006523CF" w:rsidP="006F7A4F">
      <w:pPr>
        <w:pStyle w:val="FootnoteText"/>
      </w:pPr>
      <w:r w:rsidRPr="004702F9">
        <w:rPr>
          <w:rStyle w:val="FootnoteReference"/>
        </w:rPr>
        <w:footnoteRef/>
      </w:r>
      <w:r w:rsidRPr="004702F9">
        <w:tab/>
      </w:r>
      <w:r w:rsidRPr="004702F9">
        <w:rPr>
          <w:szCs w:val="18"/>
        </w:rPr>
        <w:t>idem, p. 435.</w:t>
      </w:r>
    </w:p>
  </w:footnote>
  <w:footnote w:id="46">
    <w:p w:rsidR="006523CF" w:rsidRPr="004702F9" w:rsidRDefault="006523CF" w:rsidP="006F7A4F">
      <w:pPr>
        <w:pStyle w:val="FootnoteText"/>
      </w:pPr>
      <w:r w:rsidRPr="004702F9">
        <w:rPr>
          <w:rStyle w:val="FootnoteReference"/>
        </w:rPr>
        <w:footnoteRef/>
      </w:r>
      <w:r w:rsidRPr="004702F9">
        <w:tab/>
      </w:r>
      <w:r w:rsidRPr="004702F9">
        <w:rPr>
          <w:szCs w:val="18"/>
        </w:rPr>
        <w:t xml:space="preserve">Kirmání, </w:t>
      </w:r>
      <w:r w:rsidRPr="004702F9">
        <w:rPr>
          <w:i/>
          <w:iCs/>
          <w:szCs w:val="18"/>
        </w:rPr>
        <w:t>Faṣl al-khiṭáb</w:t>
      </w:r>
      <w:r w:rsidRPr="004702F9">
        <w:rPr>
          <w:szCs w:val="18"/>
        </w:rPr>
        <w:t>, p. 95.</w:t>
      </w:r>
    </w:p>
  </w:footnote>
  <w:footnote w:id="47">
    <w:p w:rsidR="006523CF" w:rsidRPr="004702F9" w:rsidRDefault="006523CF" w:rsidP="006F7A4F">
      <w:pPr>
        <w:pStyle w:val="FootnoteText"/>
      </w:pPr>
      <w:r w:rsidRPr="004702F9">
        <w:rPr>
          <w:rStyle w:val="FootnoteReference"/>
        </w:rPr>
        <w:footnoteRef/>
      </w:r>
      <w:r w:rsidRPr="004702F9">
        <w:tab/>
      </w:r>
      <w:r w:rsidRPr="004702F9">
        <w:rPr>
          <w:szCs w:val="18"/>
        </w:rPr>
        <w:t xml:space="preserve">In Kirmání, </w:t>
      </w:r>
      <w:r w:rsidRPr="004702F9">
        <w:rPr>
          <w:i/>
          <w:iCs/>
          <w:szCs w:val="18"/>
        </w:rPr>
        <w:t>al-Kitáb al-mubín</w:t>
      </w:r>
      <w:r w:rsidRPr="004702F9">
        <w:rPr>
          <w:szCs w:val="18"/>
        </w:rPr>
        <w:t>, vol. 1, p. 95.</w:t>
      </w:r>
    </w:p>
  </w:footnote>
  <w:footnote w:id="48">
    <w:p w:rsidR="006523CF" w:rsidRPr="004702F9" w:rsidRDefault="006523CF" w:rsidP="006F7A4F">
      <w:pPr>
        <w:pStyle w:val="FootnoteText"/>
      </w:pPr>
      <w:r w:rsidRPr="004702F9">
        <w:rPr>
          <w:rStyle w:val="FootnoteReference"/>
        </w:rPr>
        <w:footnoteRef/>
      </w:r>
      <w:r w:rsidRPr="004702F9">
        <w:tab/>
      </w:r>
      <w:r w:rsidRPr="004702F9">
        <w:rPr>
          <w:szCs w:val="18"/>
        </w:rPr>
        <w:t xml:space="preserve">On the value of the polar motif in this context, see Peter Smith, </w:t>
      </w:r>
      <w:r>
        <w:rPr>
          <w:szCs w:val="18"/>
        </w:rPr>
        <w:t>“</w:t>
      </w:r>
      <w:r w:rsidRPr="004702F9">
        <w:rPr>
          <w:szCs w:val="18"/>
        </w:rPr>
        <w:t>Motif Research:  Peter Berger and the Baha’i Faith</w:t>
      </w:r>
      <w:r>
        <w:rPr>
          <w:szCs w:val="18"/>
        </w:rPr>
        <w:t>”</w:t>
      </w:r>
      <w:r w:rsidRPr="004702F9">
        <w:rPr>
          <w:szCs w:val="18"/>
        </w:rPr>
        <w:t xml:space="preserve">, </w:t>
      </w:r>
      <w:r w:rsidRPr="004702F9">
        <w:rPr>
          <w:i/>
          <w:iCs/>
          <w:szCs w:val="18"/>
        </w:rPr>
        <w:t>Religion</w:t>
      </w:r>
      <w:r w:rsidRPr="004702F9">
        <w:rPr>
          <w:szCs w:val="18"/>
        </w:rPr>
        <w:t xml:space="preserve"> (London) vol. 8, no. 2 (1978), pp. 210–34.</w:t>
      </w:r>
    </w:p>
  </w:footnote>
  <w:footnote w:id="49">
    <w:p w:rsidR="006523CF" w:rsidRPr="004702F9" w:rsidRDefault="006523CF" w:rsidP="00FC73CC">
      <w:pPr>
        <w:pStyle w:val="FootnoteText"/>
      </w:pPr>
      <w:r w:rsidRPr="004702F9">
        <w:rPr>
          <w:rStyle w:val="FootnoteReference"/>
        </w:rPr>
        <w:footnoteRef/>
      </w:r>
      <w:r w:rsidRPr="004702F9">
        <w:tab/>
      </w:r>
      <w:r w:rsidRPr="004702F9">
        <w:rPr>
          <w:szCs w:val="18"/>
        </w:rPr>
        <w:t xml:space="preserve">See Mullá Muḥammad ibn Sulaymán Tanakábuní, </w:t>
      </w:r>
      <w:r w:rsidRPr="004702F9">
        <w:rPr>
          <w:i/>
          <w:iCs/>
          <w:szCs w:val="18"/>
        </w:rPr>
        <w:t>Qiṣaṣ al-</w:t>
      </w:r>
      <w:r>
        <w:t>‘</w:t>
      </w:r>
      <w:r w:rsidRPr="004702F9">
        <w:rPr>
          <w:i/>
          <w:iCs/>
          <w:szCs w:val="18"/>
        </w:rPr>
        <w:t>ulamá’</w:t>
      </w:r>
      <w:r w:rsidRPr="004702F9">
        <w:rPr>
          <w:szCs w:val="18"/>
        </w:rPr>
        <w:t xml:space="preserve"> (Intishárát i ‘Ilmiyya-yi Islám</w:t>
      </w:r>
      <w:r>
        <w:rPr>
          <w:szCs w:val="18"/>
        </w:rPr>
        <w:t>i</w:t>
      </w:r>
      <w:r w:rsidRPr="004702F9">
        <w:rPr>
          <w:szCs w:val="18"/>
        </w:rPr>
        <w:t>yya, Tehran [n.d.]), p. 204.</w:t>
      </w:r>
    </w:p>
  </w:footnote>
  <w:footnote w:id="50">
    <w:p w:rsidR="006523CF" w:rsidRPr="004702F9" w:rsidRDefault="006523CF" w:rsidP="006F7A4F">
      <w:pPr>
        <w:pStyle w:val="FootnoteText"/>
      </w:pPr>
      <w:r w:rsidRPr="004702F9">
        <w:rPr>
          <w:rStyle w:val="FootnoteReference"/>
        </w:rPr>
        <w:footnoteRef/>
      </w:r>
      <w:r w:rsidRPr="004702F9">
        <w:tab/>
      </w:r>
      <w:r w:rsidRPr="004702F9">
        <w:rPr>
          <w:szCs w:val="18"/>
        </w:rPr>
        <w:t xml:space="preserve">For this reason </w:t>
      </w:r>
      <w:r w:rsidRPr="004702F9">
        <w:rPr>
          <w:i/>
          <w:iCs/>
          <w:szCs w:val="18"/>
        </w:rPr>
        <w:t>Shi</w:t>
      </w:r>
      <w:r>
        <w:t>‘</w:t>
      </w:r>
      <w:r w:rsidRPr="004702F9">
        <w:rPr>
          <w:i/>
          <w:iCs/>
          <w:szCs w:val="18"/>
        </w:rPr>
        <w:t>i</w:t>
      </w:r>
      <w:r w:rsidRPr="004702F9">
        <w:rPr>
          <w:szCs w:val="18"/>
        </w:rPr>
        <w:t xml:space="preserve"> ulama are often referred to by titles incorporating the names of their most important works, such as </w:t>
      </w:r>
      <w:r>
        <w:rPr>
          <w:szCs w:val="18"/>
        </w:rPr>
        <w:t>“</w:t>
      </w:r>
      <w:r w:rsidRPr="004702F9">
        <w:rPr>
          <w:szCs w:val="18"/>
        </w:rPr>
        <w:t>Ṣáḥib al-Wasá’il</w:t>
      </w:r>
      <w:r>
        <w:rPr>
          <w:szCs w:val="18"/>
        </w:rPr>
        <w:t>”</w:t>
      </w:r>
      <w:r w:rsidRPr="004702F9">
        <w:rPr>
          <w:szCs w:val="18"/>
        </w:rPr>
        <w:t xml:space="preserve">, </w:t>
      </w:r>
      <w:r>
        <w:rPr>
          <w:szCs w:val="18"/>
        </w:rPr>
        <w:t>“</w:t>
      </w:r>
      <w:r w:rsidRPr="004702F9">
        <w:rPr>
          <w:szCs w:val="18"/>
        </w:rPr>
        <w:t>Ṣáḥib al-Madárik</w:t>
      </w:r>
      <w:r>
        <w:rPr>
          <w:szCs w:val="18"/>
        </w:rPr>
        <w:t>”</w:t>
      </w:r>
      <w:r w:rsidRPr="004702F9">
        <w:rPr>
          <w:szCs w:val="18"/>
        </w:rPr>
        <w:t xml:space="preserve">, </w:t>
      </w:r>
      <w:r>
        <w:rPr>
          <w:szCs w:val="18"/>
        </w:rPr>
        <w:t>“</w:t>
      </w:r>
      <w:r w:rsidRPr="004702F9">
        <w:rPr>
          <w:szCs w:val="18"/>
        </w:rPr>
        <w:t>Ṣáḥib Kashf al-Ghiṭá’</w:t>
      </w:r>
      <w:r>
        <w:rPr>
          <w:szCs w:val="18"/>
        </w:rPr>
        <w:t>”</w:t>
      </w:r>
      <w:r w:rsidRPr="004702F9">
        <w:rPr>
          <w:szCs w:val="18"/>
        </w:rPr>
        <w:t xml:space="preserve"> or even </w:t>
      </w:r>
      <w:r>
        <w:rPr>
          <w:szCs w:val="18"/>
        </w:rPr>
        <w:t>“</w:t>
      </w:r>
      <w:r w:rsidRPr="004702F9">
        <w:rPr>
          <w:szCs w:val="18"/>
        </w:rPr>
        <w:t>Káshif al-Ghiṭá’</w:t>
      </w:r>
      <w:r>
        <w:rPr>
          <w:szCs w:val="18"/>
        </w:rPr>
        <w:t>”</w:t>
      </w:r>
      <w:r w:rsidRPr="004702F9">
        <w:rPr>
          <w:szCs w:val="18"/>
        </w:rPr>
        <w:t>.</w:t>
      </w:r>
    </w:p>
  </w:footnote>
  <w:footnote w:id="51">
    <w:p w:rsidR="006523CF" w:rsidRPr="00AD3097" w:rsidRDefault="006523CF" w:rsidP="006F7A4F">
      <w:pPr>
        <w:pStyle w:val="FootnoteText"/>
        <w:rPr>
          <w:lang w:val="es-ES"/>
        </w:rPr>
      </w:pPr>
      <w:r w:rsidRPr="004702F9">
        <w:rPr>
          <w:rStyle w:val="FootnoteReference"/>
        </w:rPr>
        <w:footnoteRef/>
      </w:r>
      <w:r w:rsidRPr="00AD3097">
        <w:rPr>
          <w:lang w:val="es-ES"/>
        </w:rPr>
        <w:tab/>
      </w:r>
      <w:r w:rsidRPr="00AD3097">
        <w:rPr>
          <w:szCs w:val="18"/>
          <w:lang w:val="es-ES"/>
        </w:rPr>
        <w:t xml:space="preserve">Kirmání, </w:t>
      </w:r>
      <w:r w:rsidRPr="00AD3097">
        <w:rPr>
          <w:i/>
          <w:iCs/>
          <w:szCs w:val="18"/>
          <w:lang w:val="es-ES"/>
        </w:rPr>
        <w:t>al-Kitáb al-mubín</w:t>
      </w:r>
      <w:r w:rsidRPr="00AD3097">
        <w:rPr>
          <w:szCs w:val="18"/>
          <w:lang w:val="es-ES"/>
        </w:rPr>
        <w:t>, vol. 1, pp. 434–435.</w:t>
      </w:r>
    </w:p>
  </w:footnote>
  <w:footnote w:id="52">
    <w:p w:rsidR="006523CF" w:rsidRPr="00AD3097" w:rsidRDefault="006523CF" w:rsidP="006F7A4F">
      <w:pPr>
        <w:pStyle w:val="FootnoteText"/>
        <w:rPr>
          <w:lang w:val="es-ES"/>
        </w:rPr>
      </w:pPr>
      <w:r w:rsidRPr="004702F9">
        <w:rPr>
          <w:rStyle w:val="FootnoteReference"/>
        </w:rPr>
        <w:footnoteRef/>
      </w:r>
      <w:r w:rsidRPr="00AD3097">
        <w:rPr>
          <w:lang w:val="es-ES"/>
        </w:rPr>
        <w:tab/>
      </w:r>
      <w:r w:rsidRPr="00AD3097">
        <w:rPr>
          <w:szCs w:val="18"/>
          <w:lang w:val="es-ES"/>
        </w:rPr>
        <w:t xml:space="preserve">Kirmání, </w:t>
      </w:r>
      <w:r w:rsidRPr="00AD3097">
        <w:rPr>
          <w:i/>
          <w:iCs/>
          <w:szCs w:val="18"/>
          <w:lang w:val="es-ES"/>
        </w:rPr>
        <w:t>Faṣl al-khiṭáb</w:t>
      </w:r>
      <w:r w:rsidRPr="00AD3097">
        <w:rPr>
          <w:szCs w:val="18"/>
          <w:lang w:val="es-ES"/>
        </w:rPr>
        <w:t>, p. 95.</w:t>
      </w:r>
    </w:p>
  </w:footnote>
  <w:footnote w:id="53">
    <w:p w:rsidR="006523CF" w:rsidRPr="00AD3097" w:rsidRDefault="006523CF" w:rsidP="006F7A4F">
      <w:pPr>
        <w:pStyle w:val="FootnoteText"/>
        <w:rPr>
          <w:lang w:val="es-ES"/>
        </w:rPr>
      </w:pPr>
      <w:r w:rsidRPr="004702F9">
        <w:rPr>
          <w:rStyle w:val="FootnoteReference"/>
        </w:rPr>
        <w:footnoteRef/>
      </w:r>
      <w:r w:rsidRPr="00AD3097">
        <w:rPr>
          <w:lang w:val="es-ES"/>
        </w:rPr>
        <w:tab/>
      </w:r>
      <w:r w:rsidRPr="00AD3097">
        <w:rPr>
          <w:szCs w:val="18"/>
          <w:lang w:val="es-ES"/>
        </w:rPr>
        <w:t xml:space="preserve">Kirmání, </w:t>
      </w:r>
      <w:r w:rsidRPr="00AD3097">
        <w:rPr>
          <w:i/>
          <w:iCs/>
          <w:szCs w:val="18"/>
          <w:lang w:val="es-ES"/>
        </w:rPr>
        <w:t>al-Kitáb al-mubín</w:t>
      </w:r>
      <w:r w:rsidRPr="00AD3097">
        <w:rPr>
          <w:szCs w:val="18"/>
          <w:lang w:val="es-ES"/>
        </w:rPr>
        <w:t>, vol. 1, p. 435.</w:t>
      </w:r>
    </w:p>
  </w:footnote>
  <w:footnote w:id="54">
    <w:p w:rsidR="006523CF" w:rsidRPr="000A7386" w:rsidRDefault="006523CF" w:rsidP="00E467BA">
      <w:pPr>
        <w:pStyle w:val="FootnoteText"/>
      </w:pPr>
      <w:r w:rsidRPr="004702F9">
        <w:rPr>
          <w:rStyle w:val="FootnoteReference"/>
        </w:rPr>
        <w:footnoteRef/>
      </w:r>
      <w:r w:rsidRPr="004702F9">
        <w:tab/>
      </w:r>
      <w:r w:rsidRPr="004702F9">
        <w:rPr>
          <w:szCs w:val="18"/>
        </w:rPr>
        <w:t xml:space="preserve">For general lists of early Iranian </w:t>
      </w:r>
      <w:r w:rsidRPr="004702F9">
        <w:rPr>
          <w:i/>
          <w:iCs/>
          <w:szCs w:val="18"/>
        </w:rPr>
        <w:t>Shi</w:t>
      </w:r>
      <w:r>
        <w:t>‘</w:t>
      </w:r>
      <w:r w:rsidRPr="004702F9">
        <w:rPr>
          <w:i/>
          <w:iCs/>
          <w:szCs w:val="18"/>
        </w:rPr>
        <w:t>i</w:t>
      </w:r>
      <w:r w:rsidRPr="004702F9">
        <w:rPr>
          <w:szCs w:val="18"/>
        </w:rPr>
        <w:t xml:space="preserve"> exponents of these disciplines, see Seyyed Hossein Nasr and M. Mutahhari, </w:t>
      </w:r>
      <w:r>
        <w:rPr>
          <w:szCs w:val="18"/>
        </w:rPr>
        <w:t>“</w:t>
      </w:r>
      <w:r w:rsidRPr="004702F9">
        <w:rPr>
          <w:szCs w:val="18"/>
        </w:rPr>
        <w:t>The Religious Sciences</w:t>
      </w:r>
      <w:r>
        <w:rPr>
          <w:szCs w:val="18"/>
        </w:rPr>
        <w:t>”</w:t>
      </w:r>
      <w:r w:rsidRPr="004702F9">
        <w:rPr>
          <w:szCs w:val="18"/>
        </w:rPr>
        <w:t xml:space="preserve">, in </w:t>
      </w:r>
      <w:r w:rsidRPr="004702F9">
        <w:rPr>
          <w:i/>
          <w:iCs/>
          <w:szCs w:val="18"/>
        </w:rPr>
        <w:t>The Cambridge History of Iran</w:t>
      </w:r>
      <w:r w:rsidRPr="004702F9">
        <w:rPr>
          <w:szCs w:val="18"/>
        </w:rPr>
        <w:t xml:space="preserve">, vol. 4, </w:t>
      </w:r>
      <w:r w:rsidRPr="004702F9">
        <w:rPr>
          <w:i/>
          <w:iCs/>
          <w:szCs w:val="18"/>
        </w:rPr>
        <w:t>The Period from the Arab Invasion to the Seljuqs</w:t>
      </w:r>
      <w:r w:rsidRPr="004702F9">
        <w:rPr>
          <w:szCs w:val="18"/>
        </w:rPr>
        <w:t>, ed. R. N. Frye (Cambridge University Press, London, 1975), pp. 468, 472, 473–74, 478.  On early Ráfí</w:t>
      </w:r>
      <w:r>
        <w:t>‘</w:t>
      </w:r>
      <w:r w:rsidRPr="004702F9">
        <w:rPr>
          <w:szCs w:val="18"/>
        </w:rPr>
        <w:t xml:space="preserve">í scholars, including Hishám ibn al-Ḥakam (d. 807), </w:t>
      </w:r>
      <w:r>
        <w:t>‘</w:t>
      </w:r>
      <w:r w:rsidRPr="004702F9">
        <w:rPr>
          <w:szCs w:val="18"/>
        </w:rPr>
        <w:t xml:space="preserve">Alí ibn Maytham al-Tammár and Hishám ibn Sálim al-Jawálíqí, see W. Montgomery Watt, </w:t>
      </w:r>
      <w:r w:rsidRPr="004702F9">
        <w:rPr>
          <w:i/>
          <w:iCs/>
          <w:szCs w:val="18"/>
        </w:rPr>
        <w:t>The Formative Period of Islamic Thought</w:t>
      </w:r>
      <w:r w:rsidRPr="004702F9">
        <w:rPr>
          <w:szCs w:val="18"/>
        </w:rPr>
        <w:t xml:space="preserve"> (Edinburgh University Press, Edinburgh, 1973), pp. 157–62.  The most comprehensive lists of </w:t>
      </w:r>
      <w:r w:rsidRPr="004702F9">
        <w:rPr>
          <w:i/>
          <w:iCs/>
          <w:szCs w:val="18"/>
        </w:rPr>
        <w:t>Shi</w:t>
      </w:r>
      <w:r>
        <w:t>‘</w:t>
      </w:r>
      <w:r w:rsidRPr="004702F9">
        <w:rPr>
          <w:i/>
          <w:iCs/>
          <w:szCs w:val="18"/>
        </w:rPr>
        <w:t>i</w:t>
      </w:r>
      <w:r w:rsidRPr="004702F9">
        <w:rPr>
          <w:szCs w:val="18"/>
        </w:rPr>
        <w:t xml:space="preserve"> scholars who were companions of the Imáms, listed under each name in turn, can be found in Abú Ja</w:t>
      </w:r>
      <w:r>
        <w:t>‘</w:t>
      </w:r>
      <w:r w:rsidRPr="004702F9">
        <w:rPr>
          <w:szCs w:val="18"/>
        </w:rPr>
        <w:t xml:space="preserve">far Muḥammad ibn al-Ḥasan al-Ṭúsí, </w:t>
      </w:r>
      <w:r w:rsidRPr="004702F9">
        <w:rPr>
          <w:i/>
          <w:iCs/>
          <w:szCs w:val="18"/>
        </w:rPr>
        <w:t>Rijál al-Ṭúsí</w:t>
      </w:r>
      <w:r w:rsidRPr="004702F9">
        <w:rPr>
          <w:szCs w:val="18"/>
        </w:rPr>
        <w:t xml:space="preserve"> (al-Maktaba wa </w:t>
      </w:r>
      <w:r w:rsidRPr="004229E4">
        <w:t>’</w:t>
      </w:r>
      <w:r w:rsidRPr="004702F9">
        <w:rPr>
          <w:szCs w:val="18"/>
        </w:rPr>
        <w:t>l-Maṭba</w:t>
      </w:r>
      <w:r>
        <w:t>‘</w:t>
      </w:r>
      <w:r w:rsidRPr="004702F9">
        <w:rPr>
          <w:szCs w:val="18"/>
        </w:rPr>
        <w:t xml:space="preserve">a al-Haydariyya, Najaf, 1381[1961]) and Abú ‘Amr Muḥammad ibn ‘Umar al-Kashshí, </w:t>
      </w:r>
      <w:r w:rsidRPr="004702F9">
        <w:rPr>
          <w:i/>
          <w:iCs/>
          <w:szCs w:val="18"/>
        </w:rPr>
        <w:t>Kitáb ma</w:t>
      </w:r>
      <w:r>
        <w:t>‘</w:t>
      </w:r>
      <w:r w:rsidRPr="004702F9">
        <w:rPr>
          <w:i/>
          <w:iCs/>
          <w:szCs w:val="18"/>
        </w:rPr>
        <w:t>rifa akhbár al-rijál</w:t>
      </w:r>
      <w:r w:rsidRPr="004702F9">
        <w:rPr>
          <w:szCs w:val="18"/>
        </w:rPr>
        <w:t xml:space="preserve">, ed. Ḥájí Shaykh ‘Alí (Bombay:  [s.n.], 1317 [1899]).  </w:t>
      </w:r>
      <w:r w:rsidRPr="000A7386">
        <w:rPr>
          <w:szCs w:val="18"/>
        </w:rPr>
        <w:t>See also Sayyid Muḥsin al-Amín al-</w:t>
      </w:r>
      <w:r>
        <w:t>‘</w:t>
      </w:r>
      <w:r w:rsidRPr="000A7386">
        <w:rPr>
          <w:szCs w:val="18"/>
        </w:rPr>
        <w:t xml:space="preserve">Ámilí, </w:t>
      </w:r>
      <w:r w:rsidRPr="000A7386">
        <w:rPr>
          <w:i/>
          <w:iCs/>
          <w:szCs w:val="18"/>
        </w:rPr>
        <w:t>A</w:t>
      </w:r>
      <w:r>
        <w:t>‘</w:t>
      </w:r>
      <w:r w:rsidRPr="000A7386">
        <w:rPr>
          <w:i/>
          <w:iCs/>
          <w:szCs w:val="18"/>
        </w:rPr>
        <w:t>yán al-Shí</w:t>
      </w:r>
      <w:r>
        <w:t>‘</w:t>
      </w:r>
      <w:r w:rsidRPr="000A7386">
        <w:rPr>
          <w:i/>
          <w:iCs/>
          <w:szCs w:val="18"/>
        </w:rPr>
        <w:t>a (Maṭba</w:t>
      </w:r>
      <w:r>
        <w:t>‘</w:t>
      </w:r>
      <w:r w:rsidRPr="000A7386">
        <w:rPr>
          <w:i/>
          <w:iCs/>
          <w:szCs w:val="18"/>
        </w:rPr>
        <w:t>a al-Insáf</w:t>
      </w:r>
      <w:r w:rsidRPr="000A7386">
        <w:rPr>
          <w:szCs w:val="18"/>
        </w:rPr>
        <w:t>, Beirut, 1950–).</w:t>
      </w:r>
    </w:p>
  </w:footnote>
  <w:footnote w:id="55">
    <w:p w:rsidR="006523CF" w:rsidRPr="004702F9" w:rsidRDefault="006523CF" w:rsidP="00AB7216">
      <w:pPr>
        <w:pStyle w:val="FootnoteText"/>
      </w:pPr>
      <w:r w:rsidRPr="004702F9">
        <w:rPr>
          <w:rStyle w:val="FootnoteReference"/>
        </w:rPr>
        <w:footnoteRef/>
      </w:r>
      <w:r w:rsidRPr="000A7386">
        <w:tab/>
      </w:r>
      <w:r w:rsidRPr="000A7386">
        <w:rPr>
          <w:szCs w:val="18"/>
        </w:rPr>
        <w:t xml:space="preserve">See </w:t>
      </w:r>
      <w:r>
        <w:rPr>
          <w:szCs w:val="18"/>
        </w:rPr>
        <w:t>Abú ’l</w:t>
      </w:r>
      <w:r w:rsidRPr="000A7386">
        <w:rPr>
          <w:szCs w:val="18"/>
        </w:rPr>
        <w:t>-</w:t>
      </w:r>
      <w:r>
        <w:t>‘</w:t>
      </w:r>
      <w:r w:rsidRPr="000A7386">
        <w:rPr>
          <w:szCs w:val="18"/>
        </w:rPr>
        <w:t xml:space="preserve">Abbás Aḥmad al-Najáshí, </w:t>
      </w:r>
      <w:r w:rsidRPr="000A7386">
        <w:rPr>
          <w:i/>
          <w:iCs/>
          <w:szCs w:val="18"/>
        </w:rPr>
        <w:t>al-Rijál</w:t>
      </w:r>
      <w:r w:rsidRPr="000A7386">
        <w:rPr>
          <w:szCs w:val="18"/>
        </w:rPr>
        <w:t xml:space="preserve"> (Markaz-i Nashr-i Kitáb, Tehran [196-?]), pp. 235–6; Abú Ja</w:t>
      </w:r>
      <w:r>
        <w:t>‘</w:t>
      </w:r>
      <w:r w:rsidRPr="000A7386">
        <w:rPr>
          <w:szCs w:val="18"/>
        </w:rPr>
        <w:t xml:space="preserve">far Muḥammad ibn al-Ḥasan al-Ṭúsí, </w:t>
      </w:r>
      <w:r w:rsidRPr="000A7386">
        <w:rPr>
          <w:i/>
          <w:iCs/>
          <w:szCs w:val="18"/>
        </w:rPr>
        <w:t>al-Fihrist</w:t>
      </w:r>
      <w:r w:rsidRPr="000A7386">
        <w:rPr>
          <w:szCs w:val="18"/>
        </w:rPr>
        <w:t xml:space="preserve">, ed. </w:t>
      </w:r>
      <w:r w:rsidRPr="004702F9">
        <w:rPr>
          <w:szCs w:val="18"/>
        </w:rPr>
        <w:t xml:space="preserve">Sayyid Muḥammad Báqir </w:t>
      </w:r>
      <w:r>
        <w:rPr>
          <w:szCs w:val="18"/>
        </w:rPr>
        <w:t>a</w:t>
      </w:r>
      <w:r w:rsidRPr="004702F9">
        <w:rPr>
          <w:szCs w:val="18"/>
        </w:rPr>
        <w:t>l</w:t>
      </w:r>
      <w:r>
        <w:rPr>
          <w:szCs w:val="18"/>
        </w:rPr>
        <w:t>-</w:t>
      </w:r>
      <w:r w:rsidRPr="004702F9">
        <w:rPr>
          <w:szCs w:val="18"/>
        </w:rPr>
        <w:t>Baḥr al-</w:t>
      </w:r>
      <w:r>
        <w:t>‘</w:t>
      </w:r>
      <w:r w:rsidRPr="004702F9">
        <w:rPr>
          <w:szCs w:val="18"/>
        </w:rPr>
        <w:t xml:space="preserve">Ulúm, 2nd ed. (al-Maktaba wa </w:t>
      </w:r>
      <w:r w:rsidRPr="004229E4">
        <w:t>’</w:t>
      </w:r>
      <w:r w:rsidRPr="004702F9">
        <w:rPr>
          <w:szCs w:val="18"/>
        </w:rPr>
        <w:t>l-Maṭba</w:t>
      </w:r>
      <w:r>
        <w:t>‘</w:t>
      </w:r>
      <w:r w:rsidRPr="004702F9">
        <w:rPr>
          <w:szCs w:val="18"/>
        </w:rPr>
        <w:t xml:space="preserve">a al-Haydariyya, Najaf, 1380 [1960]), pp. 150–1; al-Kashshí, </w:t>
      </w:r>
      <w:r w:rsidRPr="004702F9">
        <w:rPr>
          <w:i/>
          <w:iCs/>
          <w:szCs w:val="18"/>
        </w:rPr>
        <w:t>Ma</w:t>
      </w:r>
      <w:r>
        <w:t>‘</w:t>
      </w:r>
      <w:r w:rsidRPr="004702F9">
        <w:rPr>
          <w:i/>
          <w:iCs/>
          <w:szCs w:val="18"/>
        </w:rPr>
        <w:t>rifa akhbár al-rijál</w:t>
      </w:r>
      <w:r w:rsidRPr="004702F9">
        <w:rPr>
          <w:szCs w:val="18"/>
        </w:rPr>
        <w:t>, pp. 333–7.</w:t>
      </w:r>
    </w:p>
  </w:footnote>
  <w:footnote w:id="56">
    <w:p w:rsidR="006523CF" w:rsidRPr="004702F9" w:rsidRDefault="006523CF" w:rsidP="006F7A4F">
      <w:pPr>
        <w:pStyle w:val="FootnoteText"/>
      </w:pPr>
      <w:r w:rsidRPr="004702F9">
        <w:rPr>
          <w:rStyle w:val="FootnoteReference"/>
        </w:rPr>
        <w:footnoteRef/>
      </w:r>
      <w:r w:rsidRPr="004702F9">
        <w:tab/>
      </w:r>
      <w:r w:rsidRPr="004702F9">
        <w:rPr>
          <w:szCs w:val="18"/>
        </w:rPr>
        <w:t xml:space="preserve">‘Abbás Iqbál, </w:t>
      </w:r>
      <w:r w:rsidRPr="004702F9">
        <w:rPr>
          <w:i/>
          <w:iCs/>
          <w:szCs w:val="18"/>
        </w:rPr>
        <w:t>Khándán-i Nawbakhtí</w:t>
      </w:r>
      <w:r w:rsidRPr="004702F9">
        <w:rPr>
          <w:szCs w:val="18"/>
        </w:rPr>
        <w:t>, 2nd ed. (Kitábkhána-yi Táhurí, 1966), pp. 80–1, and bibliography there.</w:t>
      </w:r>
    </w:p>
  </w:footnote>
  <w:footnote w:id="57">
    <w:p w:rsidR="006523CF" w:rsidRPr="00A92BBB" w:rsidRDefault="006523CF" w:rsidP="006F7A4F">
      <w:pPr>
        <w:pStyle w:val="FootnoteText"/>
        <w:rPr>
          <w:lang w:val="de-DE"/>
        </w:rPr>
      </w:pPr>
      <w:r w:rsidRPr="004702F9">
        <w:rPr>
          <w:rStyle w:val="FootnoteReference"/>
        </w:rPr>
        <w:footnoteRef/>
      </w:r>
      <w:r w:rsidRPr="004702F9">
        <w:tab/>
      </w:r>
      <w:r w:rsidRPr="004702F9">
        <w:rPr>
          <w:szCs w:val="18"/>
        </w:rPr>
        <w:t xml:space="preserve">See Iqbál, </w:t>
      </w:r>
      <w:r w:rsidRPr="004702F9">
        <w:rPr>
          <w:i/>
          <w:iCs/>
          <w:szCs w:val="18"/>
        </w:rPr>
        <w:t>Khándán</w:t>
      </w:r>
      <w:r w:rsidRPr="004702F9">
        <w:rPr>
          <w:szCs w:val="18"/>
        </w:rPr>
        <w:t xml:space="preserve"> pp. 79–80, and bibliography there; al-Najáshí, </w:t>
      </w:r>
      <w:r w:rsidRPr="004702F9">
        <w:rPr>
          <w:i/>
          <w:iCs/>
          <w:szCs w:val="18"/>
        </w:rPr>
        <w:t>al-Rijál</w:t>
      </w:r>
      <w:r w:rsidRPr="004702F9">
        <w:rPr>
          <w:szCs w:val="18"/>
        </w:rPr>
        <w:t xml:space="preserve">, p. 338; al-Ṭúsí, </w:t>
      </w:r>
      <w:r w:rsidRPr="004702F9">
        <w:rPr>
          <w:i/>
          <w:iCs/>
          <w:szCs w:val="18"/>
        </w:rPr>
        <w:t>al-Fihrist</w:t>
      </w:r>
      <w:r w:rsidRPr="004702F9">
        <w:rPr>
          <w:szCs w:val="18"/>
        </w:rPr>
        <w:t xml:space="preserve">, pp. 203–5; al-Kashshí, </w:t>
      </w:r>
      <w:r w:rsidRPr="004702F9">
        <w:rPr>
          <w:i/>
          <w:iCs/>
          <w:szCs w:val="18"/>
        </w:rPr>
        <w:t>Ma</w:t>
      </w:r>
      <w:r>
        <w:t>‘</w:t>
      </w:r>
      <w:r w:rsidRPr="004702F9">
        <w:rPr>
          <w:i/>
          <w:iCs/>
          <w:szCs w:val="18"/>
        </w:rPr>
        <w:t>rifa akhbár al-rijál</w:t>
      </w:r>
      <w:r w:rsidRPr="004702F9">
        <w:rPr>
          <w:szCs w:val="18"/>
        </w:rPr>
        <w:t xml:space="preserve">, pp. 165–81; Watt, </w:t>
      </w:r>
      <w:r w:rsidRPr="004702F9">
        <w:rPr>
          <w:i/>
          <w:iCs/>
          <w:szCs w:val="18"/>
        </w:rPr>
        <w:t>Formative Period</w:t>
      </w:r>
      <w:r w:rsidRPr="004702F9">
        <w:rPr>
          <w:szCs w:val="18"/>
        </w:rPr>
        <w:t xml:space="preserve">, pp. 186–9; Wilferd Madelung, </w:t>
      </w:r>
      <w:r>
        <w:rPr>
          <w:szCs w:val="18"/>
        </w:rPr>
        <w:t>“</w:t>
      </w:r>
      <w:r w:rsidRPr="004702F9">
        <w:rPr>
          <w:szCs w:val="18"/>
        </w:rPr>
        <w:t>Hishám ibn al-Ḥakam</w:t>
      </w:r>
      <w:r>
        <w:rPr>
          <w:szCs w:val="18"/>
        </w:rPr>
        <w:t>”</w:t>
      </w:r>
      <w:r w:rsidRPr="004702F9">
        <w:rPr>
          <w:szCs w:val="18"/>
        </w:rPr>
        <w:t xml:space="preserve">, in </w:t>
      </w:r>
      <w:r w:rsidRPr="004702F9">
        <w:rPr>
          <w:i/>
          <w:iCs/>
          <w:szCs w:val="18"/>
        </w:rPr>
        <w:t>Encyclopedia of Islam</w:t>
      </w:r>
      <w:r w:rsidRPr="004702F9">
        <w:rPr>
          <w:szCs w:val="18"/>
        </w:rPr>
        <w:t xml:space="preserve">, 2nd ed. </w:t>
      </w:r>
      <w:r w:rsidRPr="00A92BBB">
        <w:rPr>
          <w:szCs w:val="18"/>
          <w:lang w:val="de-DE"/>
        </w:rPr>
        <w:t>(E. J. Brill, Leiden, 1960–).</w:t>
      </w:r>
    </w:p>
  </w:footnote>
  <w:footnote w:id="58">
    <w:p w:rsidR="006523CF" w:rsidRPr="00A92BBB" w:rsidRDefault="006523CF" w:rsidP="006F7A4F">
      <w:pPr>
        <w:pStyle w:val="FootnoteText"/>
        <w:rPr>
          <w:lang w:val="de-DE"/>
        </w:rPr>
      </w:pPr>
      <w:r w:rsidRPr="004702F9">
        <w:rPr>
          <w:rStyle w:val="FootnoteReference"/>
        </w:rPr>
        <w:footnoteRef/>
      </w:r>
      <w:r w:rsidRPr="00A92BBB">
        <w:rPr>
          <w:lang w:val="de-DE"/>
        </w:rPr>
        <w:tab/>
      </w:r>
      <w:r w:rsidRPr="00A92BBB">
        <w:rPr>
          <w:szCs w:val="18"/>
          <w:lang w:val="de-DE"/>
        </w:rPr>
        <w:t xml:space="preserve">Iqbál, </w:t>
      </w:r>
      <w:r w:rsidRPr="00A92BBB">
        <w:rPr>
          <w:i/>
          <w:iCs/>
          <w:szCs w:val="18"/>
          <w:lang w:val="de-DE"/>
        </w:rPr>
        <w:t>Khándán</w:t>
      </w:r>
      <w:r w:rsidRPr="00A92BBB">
        <w:rPr>
          <w:szCs w:val="18"/>
          <w:lang w:val="de-DE"/>
        </w:rPr>
        <w:t>, p. 69.</w:t>
      </w:r>
    </w:p>
  </w:footnote>
  <w:footnote w:id="59">
    <w:p w:rsidR="006523CF" w:rsidRPr="00A92BBB" w:rsidRDefault="006523CF" w:rsidP="006F7A4F">
      <w:pPr>
        <w:pStyle w:val="FootnoteText"/>
        <w:rPr>
          <w:lang w:val="de-DE"/>
        </w:rPr>
      </w:pPr>
      <w:r w:rsidRPr="004702F9">
        <w:rPr>
          <w:rStyle w:val="FootnoteReference"/>
        </w:rPr>
        <w:footnoteRef/>
      </w:r>
      <w:r w:rsidRPr="00A92BBB">
        <w:rPr>
          <w:lang w:val="de-DE"/>
        </w:rPr>
        <w:tab/>
      </w:r>
      <w:r w:rsidRPr="00A92BBB">
        <w:rPr>
          <w:szCs w:val="18"/>
          <w:lang w:val="de-DE"/>
        </w:rPr>
        <w:t>idem, pp. 72, 74.</w:t>
      </w:r>
    </w:p>
  </w:footnote>
  <w:footnote w:id="60">
    <w:p w:rsidR="006523CF" w:rsidRPr="000A7386" w:rsidRDefault="006523CF" w:rsidP="006F7A4F">
      <w:pPr>
        <w:pStyle w:val="FootnoteText"/>
        <w:rPr>
          <w:lang w:val="de-DE"/>
        </w:rPr>
      </w:pPr>
      <w:r w:rsidRPr="004702F9">
        <w:rPr>
          <w:rStyle w:val="FootnoteReference"/>
        </w:rPr>
        <w:footnoteRef/>
      </w:r>
      <w:r w:rsidRPr="000A7386">
        <w:rPr>
          <w:lang w:val="de-DE"/>
        </w:rPr>
        <w:tab/>
      </w:r>
      <w:r w:rsidRPr="000A7386">
        <w:rPr>
          <w:szCs w:val="18"/>
          <w:lang w:val="de-DE"/>
        </w:rPr>
        <w:t>idem, p. 74.</w:t>
      </w:r>
    </w:p>
  </w:footnote>
  <w:footnote w:id="61">
    <w:p w:rsidR="006523CF" w:rsidRPr="004702F9" w:rsidRDefault="006523CF" w:rsidP="006F7A4F">
      <w:pPr>
        <w:pStyle w:val="FootnoteText"/>
      </w:pPr>
      <w:r w:rsidRPr="004702F9">
        <w:rPr>
          <w:rStyle w:val="FootnoteReference"/>
        </w:rPr>
        <w:footnoteRef/>
      </w:r>
      <w:r w:rsidRPr="004702F9">
        <w:tab/>
      </w:r>
      <w:r w:rsidRPr="004702F9">
        <w:rPr>
          <w:szCs w:val="18"/>
        </w:rPr>
        <w:t>idem, pp. 84–7, and bibliography there.</w:t>
      </w:r>
    </w:p>
  </w:footnote>
  <w:footnote w:id="62">
    <w:p w:rsidR="006523CF" w:rsidRPr="004702F9" w:rsidRDefault="006523CF" w:rsidP="006F7A4F">
      <w:pPr>
        <w:pStyle w:val="FootnoteText"/>
      </w:pPr>
      <w:r w:rsidRPr="004702F9">
        <w:rPr>
          <w:rStyle w:val="FootnoteReference"/>
        </w:rPr>
        <w:footnoteRef/>
      </w:r>
      <w:r w:rsidRPr="004702F9">
        <w:tab/>
      </w:r>
      <w:r w:rsidRPr="004702F9">
        <w:rPr>
          <w:szCs w:val="18"/>
        </w:rPr>
        <w:t>idem, pp. 87–9, and bibliography there.</w:t>
      </w:r>
    </w:p>
  </w:footnote>
  <w:footnote w:id="63">
    <w:p w:rsidR="006523CF" w:rsidRPr="004702F9" w:rsidRDefault="006523CF" w:rsidP="006F7A4F">
      <w:pPr>
        <w:pStyle w:val="FootnoteText"/>
      </w:pPr>
      <w:r w:rsidRPr="004702F9">
        <w:rPr>
          <w:rStyle w:val="FootnoteReference"/>
        </w:rPr>
        <w:footnoteRef/>
      </w:r>
      <w:r w:rsidRPr="004702F9">
        <w:tab/>
      </w:r>
      <w:r w:rsidRPr="004702F9">
        <w:rPr>
          <w:i/>
          <w:iCs/>
          <w:szCs w:val="18"/>
        </w:rPr>
        <w:t>Formative Period</w:t>
      </w:r>
      <w:r w:rsidRPr="004702F9">
        <w:rPr>
          <w:szCs w:val="18"/>
        </w:rPr>
        <w:t>, p. 274.</w:t>
      </w:r>
    </w:p>
  </w:footnote>
  <w:footnote w:id="64">
    <w:p w:rsidR="006523CF" w:rsidRPr="004702F9" w:rsidRDefault="006523CF" w:rsidP="006F7A4F">
      <w:pPr>
        <w:pStyle w:val="FootnoteText"/>
      </w:pPr>
      <w:r w:rsidRPr="004702F9">
        <w:rPr>
          <w:rStyle w:val="FootnoteReference"/>
        </w:rPr>
        <w:footnoteRef/>
      </w:r>
      <w:r w:rsidRPr="004702F9">
        <w:tab/>
      </w:r>
      <w:r w:rsidRPr="004702F9">
        <w:rPr>
          <w:szCs w:val="18"/>
        </w:rPr>
        <w:t xml:space="preserve">Ṭabáṭabá’í, </w:t>
      </w:r>
      <w:r w:rsidRPr="004702F9">
        <w:rPr>
          <w:i/>
          <w:iCs/>
          <w:szCs w:val="18"/>
        </w:rPr>
        <w:t>Shi</w:t>
      </w:r>
      <w:r>
        <w:t>‘</w:t>
      </w:r>
      <w:r w:rsidRPr="004702F9">
        <w:rPr>
          <w:i/>
          <w:iCs/>
          <w:szCs w:val="18"/>
        </w:rPr>
        <w:t>ite Islam</w:t>
      </w:r>
      <w:r w:rsidRPr="004702F9">
        <w:rPr>
          <w:szCs w:val="18"/>
        </w:rPr>
        <w:t>, p. 63.</w:t>
      </w:r>
    </w:p>
  </w:footnote>
  <w:footnote w:id="65">
    <w:p w:rsidR="006523CF" w:rsidRPr="004702F9" w:rsidRDefault="006523CF" w:rsidP="006F7A4F">
      <w:pPr>
        <w:pStyle w:val="FootnoteText"/>
      </w:pPr>
      <w:r w:rsidRPr="004702F9">
        <w:rPr>
          <w:rStyle w:val="FootnoteReference"/>
        </w:rPr>
        <w:footnoteRef/>
      </w:r>
      <w:r w:rsidRPr="004702F9">
        <w:tab/>
      </w:r>
      <w:r w:rsidRPr="004702F9">
        <w:rPr>
          <w:szCs w:val="18"/>
        </w:rPr>
        <w:t xml:space="preserve">Heribert Busse, </w:t>
      </w:r>
      <w:r>
        <w:rPr>
          <w:szCs w:val="18"/>
        </w:rPr>
        <w:t>“</w:t>
      </w:r>
      <w:r w:rsidRPr="004702F9">
        <w:rPr>
          <w:szCs w:val="18"/>
        </w:rPr>
        <w:t>Iran under the Búyids</w:t>
      </w:r>
      <w:r>
        <w:rPr>
          <w:szCs w:val="18"/>
        </w:rPr>
        <w:t>”</w:t>
      </w:r>
      <w:r w:rsidRPr="004702F9">
        <w:rPr>
          <w:szCs w:val="18"/>
        </w:rPr>
        <w:t xml:space="preserve"> in </w:t>
      </w:r>
      <w:r w:rsidRPr="004702F9">
        <w:rPr>
          <w:i/>
          <w:iCs/>
          <w:szCs w:val="18"/>
        </w:rPr>
        <w:t>The Cambridge History of Iran</w:t>
      </w:r>
      <w:r w:rsidRPr="004702F9">
        <w:rPr>
          <w:szCs w:val="18"/>
        </w:rPr>
        <w:t xml:space="preserve">, vol. 4, </w:t>
      </w:r>
      <w:r w:rsidRPr="004702F9">
        <w:rPr>
          <w:i/>
          <w:iCs/>
          <w:szCs w:val="18"/>
        </w:rPr>
        <w:t>The Period from the Arab Invasion to the Seljuqs</w:t>
      </w:r>
      <w:r w:rsidRPr="004702F9">
        <w:rPr>
          <w:szCs w:val="18"/>
        </w:rPr>
        <w:t>, ed. R. N. Frye (Cambridge University Press, London, 1975), p. 288.</w:t>
      </w:r>
    </w:p>
  </w:footnote>
  <w:footnote w:id="66">
    <w:p w:rsidR="006523CF" w:rsidRPr="004702F9" w:rsidRDefault="006523CF" w:rsidP="006F7A4F">
      <w:pPr>
        <w:pStyle w:val="FootnoteText"/>
      </w:pPr>
      <w:r w:rsidRPr="004702F9">
        <w:rPr>
          <w:rStyle w:val="FootnoteReference"/>
        </w:rPr>
        <w:footnoteRef/>
      </w:r>
      <w:r w:rsidRPr="004702F9">
        <w:tab/>
      </w:r>
      <w:r w:rsidRPr="004702F9">
        <w:rPr>
          <w:szCs w:val="18"/>
        </w:rPr>
        <w:t>On the development of Shi</w:t>
      </w:r>
      <w:r>
        <w:t>‘</w:t>
      </w:r>
      <w:r w:rsidRPr="004702F9">
        <w:rPr>
          <w:szCs w:val="18"/>
        </w:rPr>
        <w:t xml:space="preserve">ism in these regions, see al-Muẓaffarí, </w:t>
      </w:r>
      <w:r w:rsidRPr="004702F9">
        <w:rPr>
          <w:i/>
          <w:iCs/>
          <w:szCs w:val="18"/>
        </w:rPr>
        <w:t>Ta’ríkh al-Shí</w:t>
      </w:r>
      <w:r>
        <w:t>‘</w:t>
      </w:r>
      <w:r w:rsidRPr="004702F9">
        <w:rPr>
          <w:i/>
          <w:iCs/>
          <w:szCs w:val="18"/>
        </w:rPr>
        <w:t>a</w:t>
      </w:r>
      <w:r w:rsidRPr="004702F9">
        <w:rPr>
          <w:szCs w:val="18"/>
        </w:rPr>
        <w:t>, pp. 76–7, 108–10, 139–48, 149–60, 261–4.</w:t>
      </w:r>
    </w:p>
  </w:footnote>
  <w:footnote w:id="67">
    <w:p w:rsidR="006523CF" w:rsidRPr="004702F9" w:rsidRDefault="006523CF" w:rsidP="006F7A4F">
      <w:pPr>
        <w:pStyle w:val="FootnoteText"/>
      </w:pPr>
      <w:r w:rsidRPr="004702F9">
        <w:rPr>
          <w:rStyle w:val="FootnoteReference"/>
        </w:rPr>
        <w:footnoteRef/>
      </w:r>
      <w:r w:rsidRPr="004702F9">
        <w:tab/>
      </w:r>
      <w:r w:rsidRPr="004702F9">
        <w:rPr>
          <w:szCs w:val="18"/>
        </w:rPr>
        <w:t xml:space="preserve">Hamid Algar, </w:t>
      </w:r>
      <w:r w:rsidRPr="004702F9">
        <w:rPr>
          <w:i/>
          <w:iCs/>
          <w:szCs w:val="18"/>
        </w:rPr>
        <w:t>Religion and State in Iran 1785–1906:  The Role of the Ulama in the Qajar Period</w:t>
      </w:r>
      <w:r w:rsidRPr="004702F9">
        <w:rPr>
          <w:szCs w:val="18"/>
        </w:rPr>
        <w:t xml:space="preserve"> (University of California Press, Berkeley, 1969), p. 5.</w:t>
      </w:r>
    </w:p>
  </w:footnote>
  <w:footnote w:id="68">
    <w:p w:rsidR="006523CF" w:rsidRPr="004702F9" w:rsidRDefault="006523CF" w:rsidP="006F7A4F">
      <w:pPr>
        <w:pStyle w:val="FootnoteText"/>
      </w:pPr>
      <w:r w:rsidRPr="004702F9">
        <w:rPr>
          <w:rStyle w:val="FootnoteReference"/>
        </w:rPr>
        <w:footnoteRef/>
      </w:r>
      <w:r w:rsidRPr="004702F9">
        <w:tab/>
      </w:r>
      <w:r w:rsidRPr="004702F9">
        <w:rPr>
          <w:szCs w:val="18"/>
        </w:rPr>
        <w:t>ibid.</w:t>
      </w:r>
    </w:p>
  </w:footnote>
  <w:footnote w:id="69">
    <w:p w:rsidR="006523CF" w:rsidRPr="004702F9" w:rsidRDefault="006523CF" w:rsidP="006F7A4F">
      <w:pPr>
        <w:pStyle w:val="FootnoteText"/>
      </w:pPr>
      <w:r w:rsidRPr="004702F9">
        <w:rPr>
          <w:rStyle w:val="FootnoteReference"/>
        </w:rPr>
        <w:footnoteRef/>
      </w:r>
      <w:r w:rsidRPr="004702F9">
        <w:tab/>
      </w:r>
      <w:r w:rsidRPr="004702F9">
        <w:rPr>
          <w:szCs w:val="18"/>
        </w:rPr>
        <w:t xml:space="preserve">Rúḥ Alláh Khomeini, </w:t>
      </w:r>
      <w:r w:rsidRPr="004702F9">
        <w:rPr>
          <w:i/>
          <w:iCs/>
          <w:szCs w:val="18"/>
        </w:rPr>
        <w:t>Vilayát-i faqíh dar khuṣuṣ-i ḥukúmat-i Islámí</w:t>
      </w:r>
      <w:r w:rsidRPr="004702F9">
        <w:rPr>
          <w:szCs w:val="18"/>
        </w:rPr>
        <w:t xml:space="preserve"> (Tehran:  s.n., 1357 Sh./1979), pp. 74–89.</w:t>
      </w:r>
    </w:p>
  </w:footnote>
  <w:footnote w:id="70">
    <w:p w:rsidR="006523CF" w:rsidRPr="00AD3097" w:rsidRDefault="006523CF" w:rsidP="006F7A4F">
      <w:pPr>
        <w:pStyle w:val="FootnoteText"/>
        <w:rPr>
          <w:lang w:val="pl-PL"/>
        </w:rPr>
      </w:pPr>
      <w:r w:rsidRPr="004702F9">
        <w:rPr>
          <w:rStyle w:val="FootnoteReference"/>
        </w:rPr>
        <w:footnoteRef/>
      </w:r>
      <w:r w:rsidRPr="00AD3097">
        <w:rPr>
          <w:lang w:val="pl-PL"/>
        </w:rPr>
        <w:tab/>
      </w:r>
      <w:r w:rsidRPr="00AD3097">
        <w:rPr>
          <w:szCs w:val="18"/>
          <w:lang w:val="pl-PL"/>
        </w:rPr>
        <w:t>idem, p. 64.</w:t>
      </w:r>
    </w:p>
  </w:footnote>
  <w:footnote w:id="71">
    <w:p w:rsidR="006523CF" w:rsidRPr="00AD3097" w:rsidRDefault="006523CF" w:rsidP="006F7A4F">
      <w:pPr>
        <w:pStyle w:val="FootnoteText"/>
        <w:rPr>
          <w:lang w:val="pl-PL"/>
        </w:rPr>
      </w:pPr>
      <w:r w:rsidRPr="004702F9">
        <w:rPr>
          <w:rStyle w:val="FootnoteReference"/>
        </w:rPr>
        <w:footnoteRef/>
      </w:r>
      <w:r w:rsidRPr="00AD3097">
        <w:rPr>
          <w:lang w:val="pl-PL"/>
        </w:rPr>
        <w:tab/>
      </w:r>
      <w:r w:rsidRPr="00AD3097">
        <w:rPr>
          <w:szCs w:val="18"/>
          <w:lang w:val="pl-PL"/>
        </w:rPr>
        <w:t>idem, p. 142.</w:t>
      </w:r>
    </w:p>
  </w:footnote>
  <w:footnote w:id="72">
    <w:p w:rsidR="006523CF" w:rsidRPr="00AD3097" w:rsidRDefault="006523CF" w:rsidP="006F7A4F">
      <w:pPr>
        <w:pStyle w:val="FootnoteText"/>
        <w:rPr>
          <w:lang w:val="pl-PL"/>
        </w:rPr>
      </w:pPr>
      <w:r w:rsidRPr="004702F9">
        <w:rPr>
          <w:rStyle w:val="FootnoteReference"/>
        </w:rPr>
        <w:footnoteRef/>
      </w:r>
      <w:r w:rsidRPr="00AD3097">
        <w:rPr>
          <w:lang w:val="pl-PL"/>
        </w:rPr>
        <w:tab/>
      </w:r>
      <w:r w:rsidRPr="00AD3097">
        <w:rPr>
          <w:szCs w:val="18"/>
          <w:lang w:val="pl-PL"/>
        </w:rPr>
        <w:t>idem, p. 49.</w:t>
      </w:r>
    </w:p>
  </w:footnote>
  <w:footnote w:id="73">
    <w:p w:rsidR="006523CF" w:rsidRPr="004702F9" w:rsidRDefault="006523CF" w:rsidP="006F7A4F">
      <w:pPr>
        <w:pStyle w:val="FootnoteText"/>
      </w:pPr>
      <w:r w:rsidRPr="004702F9">
        <w:rPr>
          <w:rStyle w:val="FootnoteReference"/>
        </w:rPr>
        <w:footnoteRef/>
      </w:r>
      <w:r w:rsidRPr="004702F9">
        <w:tab/>
      </w:r>
      <w:r w:rsidRPr="004702F9">
        <w:rPr>
          <w:szCs w:val="18"/>
        </w:rPr>
        <w:t xml:space="preserve">Watt, </w:t>
      </w:r>
      <w:r w:rsidRPr="004702F9">
        <w:rPr>
          <w:i/>
          <w:iCs/>
          <w:szCs w:val="18"/>
        </w:rPr>
        <w:t>Truth in the Religions</w:t>
      </w:r>
      <w:r w:rsidRPr="004702F9">
        <w:rPr>
          <w:szCs w:val="18"/>
        </w:rPr>
        <w:t xml:space="preserve"> (Edinburgh University Press, Edinburgh, 1963), pp. 67–8; cf. pp. 115–6, 144–5, where he limits this distinction to the Kharijites (Khawárij) and the early Shi</w:t>
      </w:r>
      <w:r>
        <w:t>‘</w:t>
      </w:r>
      <w:r w:rsidRPr="004702F9">
        <w:rPr>
          <w:szCs w:val="18"/>
        </w:rPr>
        <w:t>a.</w:t>
      </w:r>
    </w:p>
  </w:footnote>
  <w:footnote w:id="74">
    <w:p w:rsidR="006523CF" w:rsidRPr="004702F9" w:rsidRDefault="006523CF" w:rsidP="006F7A4F">
      <w:pPr>
        <w:pStyle w:val="FootnoteText"/>
      </w:pPr>
      <w:r w:rsidRPr="004702F9">
        <w:rPr>
          <w:rStyle w:val="FootnoteReference"/>
        </w:rPr>
        <w:footnoteRef/>
      </w:r>
      <w:r w:rsidRPr="004702F9">
        <w:tab/>
      </w:r>
      <w:r w:rsidRPr="004702F9">
        <w:rPr>
          <w:szCs w:val="18"/>
        </w:rPr>
        <w:t xml:space="preserve">There are numerous </w:t>
      </w:r>
      <w:r w:rsidRPr="004702F9">
        <w:rPr>
          <w:i/>
          <w:iCs/>
          <w:szCs w:val="18"/>
        </w:rPr>
        <w:t>akhbár</w:t>
      </w:r>
      <w:r w:rsidRPr="004702F9">
        <w:rPr>
          <w:szCs w:val="18"/>
        </w:rPr>
        <w:t xml:space="preserve"> on this theme:  see, for example, al-Kulayní, </w:t>
      </w:r>
      <w:r w:rsidRPr="004702F9">
        <w:rPr>
          <w:i/>
          <w:iCs/>
          <w:szCs w:val="18"/>
        </w:rPr>
        <w:t>Rawḍat al-Káfí</w:t>
      </w:r>
      <w:r w:rsidRPr="004702F9">
        <w:rPr>
          <w:szCs w:val="18"/>
        </w:rPr>
        <w:t xml:space="preserve">, pp. 68, 128, 180–1, 201, 300–1; Kirmání, </w:t>
      </w:r>
      <w:r w:rsidRPr="004702F9">
        <w:rPr>
          <w:i/>
          <w:iCs/>
          <w:szCs w:val="18"/>
        </w:rPr>
        <w:t>al-Kitáb al-mubín</w:t>
      </w:r>
      <w:r w:rsidRPr="004702F9">
        <w:rPr>
          <w:szCs w:val="18"/>
        </w:rPr>
        <w:t>, vol. 1, pp. 234–546.</w:t>
      </w:r>
    </w:p>
  </w:footnote>
  <w:footnote w:id="75">
    <w:p w:rsidR="006523CF" w:rsidRPr="004702F9" w:rsidRDefault="006523CF" w:rsidP="006F7A4F">
      <w:pPr>
        <w:pStyle w:val="FootnoteText"/>
      </w:pPr>
      <w:r w:rsidRPr="004702F9">
        <w:rPr>
          <w:rStyle w:val="FootnoteReference"/>
        </w:rPr>
        <w:footnoteRef/>
      </w:r>
      <w:r w:rsidRPr="004702F9">
        <w:tab/>
      </w:r>
      <w:r w:rsidRPr="004702F9">
        <w:rPr>
          <w:szCs w:val="18"/>
        </w:rPr>
        <w:t xml:space="preserve">Kirmání, </w:t>
      </w:r>
      <w:r w:rsidRPr="004702F9">
        <w:rPr>
          <w:i/>
          <w:iCs/>
          <w:szCs w:val="18"/>
        </w:rPr>
        <w:t>Irshád al-</w:t>
      </w:r>
      <w:r>
        <w:t>‘</w:t>
      </w:r>
      <w:r w:rsidRPr="004702F9">
        <w:rPr>
          <w:i/>
          <w:iCs/>
          <w:szCs w:val="18"/>
        </w:rPr>
        <w:t>awámm</w:t>
      </w:r>
      <w:r w:rsidRPr="004702F9">
        <w:rPr>
          <w:szCs w:val="18"/>
        </w:rPr>
        <w:t xml:space="preserve">, vol. 4, pp. 142–449; Kirmáná, </w:t>
      </w:r>
      <w:r w:rsidRPr="004702F9">
        <w:rPr>
          <w:i/>
          <w:iCs/>
          <w:szCs w:val="18"/>
        </w:rPr>
        <w:t>al-Kitáb al-mubín</w:t>
      </w:r>
      <w:r w:rsidRPr="004702F9">
        <w:rPr>
          <w:szCs w:val="18"/>
        </w:rPr>
        <w:t>, vol. 1, pp. 437–8.</w:t>
      </w:r>
    </w:p>
  </w:footnote>
  <w:footnote w:id="76">
    <w:p w:rsidR="006523CF" w:rsidRPr="00AD3097" w:rsidRDefault="006523CF" w:rsidP="006F7A4F">
      <w:pPr>
        <w:pStyle w:val="FootnoteText"/>
        <w:rPr>
          <w:lang w:val="es-ES"/>
        </w:rPr>
      </w:pPr>
      <w:r w:rsidRPr="004702F9">
        <w:rPr>
          <w:rStyle w:val="FootnoteReference"/>
        </w:rPr>
        <w:footnoteRef/>
      </w:r>
      <w:r w:rsidRPr="00AD3097">
        <w:rPr>
          <w:lang w:val="es-ES"/>
        </w:rPr>
        <w:tab/>
      </w:r>
      <w:r w:rsidRPr="00AD3097">
        <w:rPr>
          <w:szCs w:val="18"/>
          <w:lang w:val="es-ES"/>
        </w:rPr>
        <w:t xml:space="preserve">Kirmání, </w:t>
      </w:r>
      <w:r w:rsidRPr="00AD3097">
        <w:rPr>
          <w:i/>
          <w:iCs/>
          <w:szCs w:val="18"/>
          <w:lang w:val="es-ES"/>
        </w:rPr>
        <w:t>Faṣl al-khiṭáb</w:t>
      </w:r>
      <w:r w:rsidRPr="00AD3097">
        <w:rPr>
          <w:szCs w:val="18"/>
          <w:lang w:val="es-ES"/>
        </w:rPr>
        <w:t>, p. 95.</w:t>
      </w:r>
    </w:p>
  </w:footnote>
  <w:footnote w:id="77">
    <w:p w:rsidR="006523CF" w:rsidRPr="00AD3097" w:rsidRDefault="006523CF" w:rsidP="006F7A4F">
      <w:pPr>
        <w:pStyle w:val="FootnoteText"/>
        <w:rPr>
          <w:lang w:val="es-ES"/>
        </w:rPr>
      </w:pPr>
      <w:r w:rsidRPr="004702F9">
        <w:rPr>
          <w:rStyle w:val="FootnoteReference"/>
        </w:rPr>
        <w:footnoteRef/>
      </w:r>
      <w:r w:rsidRPr="00AD3097">
        <w:rPr>
          <w:lang w:val="es-ES"/>
        </w:rPr>
        <w:tab/>
      </w:r>
      <w:r w:rsidRPr="00AD3097">
        <w:rPr>
          <w:szCs w:val="18"/>
          <w:lang w:val="es-ES"/>
        </w:rPr>
        <w:t xml:space="preserve">Muḥammad Karím Khán Kirmání, </w:t>
      </w:r>
      <w:r w:rsidRPr="00AD3097">
        <w:rPr>
          <w:i/>
          <w:iCs/>
          <w:szCs w:val="18"/>
          <w:lang w:val="es-ES"/>
        </w:rPr>
        <w:t>al-Fiṭra al-salíma</w:t>
      </w:r>
      <w:r w:rsidRPr="00AD3097">
        <w:rPr>
          <w:szCs w:val="18"/>
          <w:lang w:val="es-ES"/>
        </w:rPr>
        <w:t>, 3rd ed. (Maṭba</w:t>
      </w:r>
      <w:r w:rsidRPr="000752BA">
        <w:rPr>
          <w:lang w:val="es-ES"/>
        </w:rPr>
        <w:t>‘</w:t>
      </w:r>
      <w:r w:rsidRPr="00AD3097">
        <w:rPr>
          <w:szCs w:val="18"/>
          <w:lang w:val="es-ES"/>
        </w:rPr>
        <w:t>at al-Sa</w:t>
      </w:r>
      <w:r w:rsidRPr="000752BA">
        <w:rPr>
          <w:lang w:val="es-ES"/>
        </w:rPr>
        <w:t>‘</w:t>
      </w:r>
      <w:r w:rsidRPr="00AD3097">
        <w:rPr>
          <w:szCs w:val="18"/>
          <w:lang w:val="es-ES"/>
        </w:rPr>
        <w:t>áda, Kirman [1958]), vol. 3, p. 258.</w:t>
      </w:r>
    </w:p>
  </w:footnote>
  <w:footnote w:id="78">
    <w:p w:rsidR="006523CF" w:rsidRPr="003506FD" w:rsidRDefault="006523CF" w:rsidP="006F7A4F">
      <w:pPr>
        <w:pStyle w:val="FootnoteText"/>
        <w:rPr>
          <w:lang w:val="es-ES"/>
        </w:rPr>
      </w:pPr>
      <w:r w:rsidRPr="004702F9">
        <w:rPr>
          <w:rStyle w:val="FootnoteReference"/>
        </w:rPr>
        <w:footnoteRef/>
      </w:r>
      <w:r w:rsidRPr="003506FD">
        <w:rPr>
          <w:lang w:val="es-ES"/>
        </w:rPr>
        <w:tab/>
      </w:r>
      <w:r w:rsidRPr="003506FD">
        <w:rPr>
          <w:szCs w:val="18"/>
          <w:lang w:val="es-ES"/>
        </w:rPr>
        <w:t xml:space="preserve">Kirmání, </w:t>
      </w:r>
      <w:r w:rsidRPr="003506FD">
        <w:rPr>
          <w:i/>
          <w:iCs/>
          <w:szCs w:val="18"/>
          <w:lang w:val="es-ES"/>
        </w:rPr>
        <w:t>Irshád</w:t>
      </w:r>
      <w:r w:rsidRPr="003506FD">
        <w:rPr>
          <w:szCs w:val="18"/>
          <w:lang w:val="es-ES"/>
        </w:rPr>
        <w:t>, vol. 4, pp. 160–4.</w:t>
      </w:r>
    </w:p>
  </w:footnote>
  <w:footnote w:id="79">
    <w:p w:rsidR="006523CF" w:rsidRPr="003506FD" w:rsidRDefault="006523CF" w:rsidP="006F7A4F">
      <w:pPr>
        <w:pStyle w:val="FootnoteText"/>
        <w:rPr>
          <w:lang w:val="es-ES"/>
        </w:rPr>
      </w:pPr>
      <w:r w:rsidRPr="004702F9">
        <w:rPr>
          <w:rStyle w:val="FootnoteReference"/>
        </w:rPr>
        <w:footnoteRef/>
      </w:r>
      <w:r w:rsidRPr="003506FD">
        <w:rPr>
          <w:lang w:val="es-ES"/>
        </w:rPr>
        <w:tab/>
      </w:r>
      <w:r w:rsidRPr="003506FD">
        <w:rPr>
          <w:szCs w:val="18"/>
          <w:lang w:val="es-ES"/>
        </w:rPr>
        <w:t>idem, pp. 166–75.</w:t>
      </w:r>
    </w:p>
  </w:footnote>
  <w:footnote w:id="80">
    <w:p w:rsidR="006523CF" w:rsidRPr="003506FD" w:rsidRDefault="006523CF" w:rsidP="006F7A4F">
      <w:pPr>
        <w:pStyle w:val="FootnoteText"/>
        <w:rPr>
          <w:lang w:val="es-ES"/>
        </w:rPr>
      </w:pPr>
      <w:r w:rsidRPr="004702F9">
        <w:rPr>
          <w:rStyle w:val="FootnoteReference"/>
        </w:rPr>
        <w:footnoteRef/>
      </w:r>
      <w:r w:rsidRPr="003506FD">
        <w:rPr>
          <w:lang w:val="es-ES"/>
        </w:rPr>
        <w:tab/>
      </w:r>
      <w:r w:rsidRPr="003506FD">
        <w:rPr>
          <w:szCs w:val="18"/>
          <w:lang w:val="es-ES"/>
        </w:rPr>
        <w:t xml:space="preserve">Muḥammad Karím Khán Kirmání, </w:t>
      </w:r>
      <w:r w:rsidRPr="003506FD">
        <w:rPr>
          <w:i/>
          <w:iCs/>
          <w:szCs w:val="18"/>
          <w:lang w:val="es-ES"/>
        </w:rPr>
        <w:t>Izháq al-Báṭil</w:t>
      </w:r>
      <w:r w:rsidRPr="003506FD">
        <w:rPr>
          <w:szCs w:val="18"/>
          <w:lang w:val="es-ES"/>
        </w:rPr>
        <w:t xml:space="preserve"> (Kirman:  [s.n.], 1392 [1972]), pp. 177–262; Kirmání, </w:t>
      </w:r>
      <w:r>
        <w:rPr>
          <w:szCs w:val="18"/>
          <w:lang w:val="es-ES"/>
        </w:rPr>
        <w:t>“</w:t>
      </w:r>
      <w:r w:rsidRPr="003506FD">
        <w:rPr>
          <w:szCs w:val="18"/>
          <w:lang w:val="es-ES"/>
        </w:rPr>
        <w:t>Risála-yi tír-i shiháb</w:t>
      </w:r>
      <w:r>
        <w:rPr>
          <w:szCs w:val="18"/>
          <w:lang w:val="es-ES"/>
        </w:rPr>
        <w:t>”</w:t>
      </w:r>
      <w:r w:rsidRPr="003506FD">
        <w:rPr>
          <w:szCs w:val="18"/>
          <w:lang w:val="es-ES"/>
        </w:rPr>
        <w:t>, pp. 212–25.</w:t>
      </w:r>
    </w:p>
  </w:footnote>
  <w:footnote w:id="81">
    <w:p w:rsidR="006523CF" w:rsidRPr="003506FD" w:rsidRDefault="006523CF" w:rsidP="006F7A4F">
      <w:pPr>
        <w:pStyle w:val="FootnoteText"/>
        <w:rPr>
          <w:lang w:val="es-ES"/>
        </w:rPr>
      </w:pPr>
      <w:r w:rsidRPr="004702F9">
        <w:rPr>
          <w:rStyle w:val="FootnoteReference"/>
        </w:rPr>
        <w:footnoteRef/>
      </w:r>
      <w:r w:rsidRPr="003506FD">
        <w:rPr>
          <w:lang w:val="es-ES"/>
        </w:rPr>
        <w:tab/>
      </w:r>
      <w:r w:rsidRPr="003506FD">
        <w:rPr>
          <w:szCs w:val="18"/>
          <w:lang w:val="es-ES"/>
        </w:rPr>
        <w:t xml:space="preserve">Iqbál, </w:t>
      </w:r>
      <w:r w:rsidRPr="003506FD">
        <w:rPr>
          <w:i/>
          <w:iCs/>
          <w:szCs w:val="18"/>
          <w:lang w:val="es-ES"/>
        </w:rPr>
        <w:t>Khándán</w:t>
      </w:r>
      <w:r w:rsidRPr="003506FD">
        <w:rPr>
          <w:szCs w:val="18"/>
          <w:lang w:val="es-ES"/>
        </w:rPr>
        <w:t>, p. 71.</w:t>
      </w:r>
    </w:p>
  </w:footnote>
  <w:footnote w:id="82">
    <w:p w:rsidR="006523CF" w:rsidRPr="003506FD" w:rsidRDefault="006523CF" w:rsidP="006F7A4F">
      <w:pPr>
        <w:pStyle w:val="FootnoteText"/>
        <w:rPr>
          <w:lang w:val="es-ES"/>
        </w:rPr>
      </w:pPr>
      <w:r w:rsidRPr="004702F9">
        <w:rPr>
          <w:rStyle w:val="FootnoteReference"/>
        </w:rPr>
        <w:footnoteRef/>
      </w:r>
      <w:r w:rsidRPr="003506FD">
        <w:rPr>
          <w:lang w:val="es-ES"/>
        </w:rPr>
        <w:tab/>
      </w:r>
      <w:r w:rsidRPr="003506FD">
        <w:rPr>
          <w:szCs w:val="18"/>
          <w:lang w:val="es-ES"/>
        </w:rPr>
        <w:t>idem, p. 65.</w:t>
      </w:r>
    </w:p>
  </w:footnote>
  <w:footnote w:id="83">
    <w:p w:rsidR="006523CF" w:rsidRPr="003506FD" w:rsidRDefault="006523CF" w:rsidP="006F7A4F">
      <w:pPr>
        <w:pStyle w:val="FootnoteText"/>
        <w:rPr>
          <w:lang w:val="es-ES"/>
        </w:rPr>
      </w:pPr>
      <w:r w:rsidRPr="004702F9">
        <w:rPr>
          <w:rStyle w:val="FootnoteReference"/>
        </w:rPr>
        <w:footnoteRef/>
      </w:r>
      <w:r w:rsidRPr="003506FD">
        <w:rPr>
          <w:lang w:val="es-ES"/>
        </w:rPr>
        <w:tab/>
      </w:r>
      <w:r w:rsidRPr="003506FD">
        <w:rPr>
          <w:szCs w:val="18"/>
          <w:lang w:val="es-ES"/>
        </w:rPr>
        <w:t xml:space="preserve">Mashkúr, </w:t>
      </w:r>
      <w:r w:rsidRPr="003506FD">
        <w:rPr>
          <w:i/>
          <w:iCs/>
          <w:szCs w:val="18"/>
          <w:lang w:val="es-ES"/>
        </w:rPr>
        <w:t>Táríkh-i Shí</w:t>
      </w:r>
      <w:r w:rsidRPr="000752BA">
        <w:rPr>
          <w:lang w:val="es-ES"/>
        </w:rPr>
        <w:t>‘</w:t>
      </w:r>
      <w:r w:rsidRPr="003506FD">
        <w:rPr>
          <w:i/>
          <w:iCs/>
          <w:szCs w:val="18"/>
          <w:lang w:val="es-ES"/>
        </w:rPr>
        <w:t>a</w:t>
      </w:r>
      <w:r w:rsidRPr="003506FD">
        <w:rPr>
          <w:szCs w:val="18"/>
          <w:lang w:val="es-ES"/>
        </w:rPr>
        <w:t>, 139.</w:t>
      </w:r>
    </w:p>
  </w:footnote>
  <w:footnote w:id="84">
    <w:p w:rsidR="006523CF" w:rsidRPr="004702F9" w:rsidRDefault="006523CF" w:rsidP="00E52A44">
      <w:pPr>
        <w:pStyle w:val="FootnoteText"/>
      </w:pPr>
      <w:r w:rsidRPr="004702F9">
        <w:rPr>
          <w:rStyle w:val="FootnoteReference"/>
        </w:rPr>
        <w:footnoteRef/>
      </w:r>
      <w:r w:rsidRPr="003506FD">
        <w:rPr>
          <w:lang w:val="es-ES"/>
        </w:rPr>
        <w:tab/>
      </w:r>
      <w:r w:rsidRPr="003506FD">
        <w:rPr>
          <w:szCs w:val="18"/>
          <w:lang w:val="es-ES"/>
        </w:rPr>
        <w:t xml:space="preserve">Mullá Muḥammad Amín Astarábádí, </w:t>
      </w:r>
      <w:r w:rsidRPr="003506FD">
        <w:rPr>
          <w:i/>
          <w:iCs/>
          <w:szCs w:val="18"/>
          <w:lang w:val="es-ES"/>
        </w:rPr>
        <w:t>Fawá’id al-madaniyya</w:t>
      </w:r>
      <w:r w:rsidRPr="003506FD">
        <w:rPr>
          <w:szCs w:val="18"/>
          <w:lang w:val="es-ES"/>
        </w:rPr>
        <w:t xml:space="preserve">, quoted in Muḥammad Báqir Khwánsárí, </w:t>
      </w:r>
      <w:r w:rsidRPr="003506FD">
        <w:rPr>
          <w:i/>
          <w:iCs/>
          <w:szCs w:val="18"/>
          <w:lang w:val="es-ES"/>
        </w:rPr>
        <w:t>Kitáb rawḍát al-jannát fí aḥwál al-</w:t>
      </w:r>
      <w:r w:rsidRPr="000752BA">
        <w:rPr>
          <w:lang w:val="es-ES"/>
        </w:rPr>
        <w:t>‘</w:t>
      </w:r>
      <w:r w:rsidRPr="003506FD">
        <w:rPr>
          <w:i/>
          <w:iCs/>
          <w:szCs w:val="18"/>
          <w:lang w:val="es-ES"/>
        </w:rPr>
        <w:t xml:space="preserve">ulamá’ wa </w:t>
      </w:r>
      <w:r w:rsidRPr="000752BA">
        <w:rPr>
          <w:lang w:val="es-ES"/>
        </w:rPr>
        <w:t>’</w:t>
      </w:r>
      <w:r w:rsidRPr="003506FD">
        <w:rPr>
          <w:i/>
          <w:iCs/>
          <w:szCs w:val="18"/>
          <w:lang w:val="es-ES"/>
        </w:rPr>
        <w:t>l-sádát</w:t>
      </w:r>
      <w:r w:rsidRPr="003506FD">
        <w:rPr>
          <w:szCs w:val="18"/>
          <w:lang w:val="es-ES"/>
        </w:rPr>
        <w:t xml:space="preserve">, 3rd ed. </w:t>
      </w:r>
      <w:r w:rsidRPr="004702F9">
        <w:rPr>
          <w:szCs w:val="18"/>
        </w:rPr>
        <w:t>([s.</w:t>
      </w:r>
      <w:r>
        <w:rPr>
          <w:szCs w:val="18"/>
        </w:rPr>
        <w:t>l</w:t>
      </w:r>
      <w:r w:rsidRPr="004702F9">
        <w:rPr>
          <w:szCs w:val="18"/>
        </w:rPr>
        <w:t xml:space="preserve">., s.n.], 1367 [1947]), p. 34; Leonard Binder, </w:t>
      </w:r>
      <w:r>
        <w:rPr>
          <w:szCs w:val="18"/>
        </w:rPr>
        <w:t>“</w:t>
      </w:r>
      <w:r w:rsidRPr="004702F9">
        <w:rPr>
          <w:szCs w:val="18"/>
        </w:rPr>
        <w:t>The Proofs of Islam:  Religion and Politics in Iran</w:t>
      </w:r>
      <w:r>
        <w:rPr>
          <w:szCs w:val="18"/>
        </w:rPr>
        <w:t>”</w:t>
      </w:r>
      <w:r w:rsidRPr="004702F9">
        <w:rPr>
          <w:szCs w:val="18"/>
        </w:rPr>
        <w:t xml:space="preserve">, in </w:t>
      </w:r>
      <w:r w:rsidRPr="004702F9">
        <w:rPr>
          <w:i/>
          <w:iCs/>
          <w:szCs w:val="18"/>
        </w:rPr>
        <w:t>Arabic and Islamic Studies in Honor of Hamilton A. R. Gibb</w:t>
      </w:r>
      <w:r w:rsidRPr="004702F9">
        <w:rPr>
          <w:szCs w:val="18"/>
        </w:rPr>
        <w:t xml:space="preserve">, ed. George Makdisi (E. J. Brill, Leiden, 1965), p. 124.  Under the Ottomans, the </w:t>
      </w:r>
      <w:r w:rsidRPr="004702F9">
        <w:rPr>
          <w:i/>
          <w:iCs/>
          <w:szCs w:val="18"/>
        </w:rPr>
        <w:t>naqíb al-ashráf</w:t>
      </w:r>
      <w:r w:rsidRPr="004702F9">
        <w:rPr>
          <w:szCs w:val="18"/>
        </w:rPr>
        <w:t xml:space="preserve"> was an official position throughout the empire, whose function was the administration of descendants of the Prophet.  For a detailed discussion of this institution in Egypt, see Michael Winter, ‘The Ashraf and Naqib al-Asraf’, chapter 6 of </w:t>
      </w:r>
      <w:r w:rsidRPr="004702F9">
        <w:rPr>
          <w:i/>
          <w:iCs/>
          <w:szCs w:val="18"/>
        </w:rPr>
        <w:t>Egyptian Society under Ottoman Rule 1517–1798</w:t>
      </w:r>
      <w:r w:rsidRPr="004702F9">
        <w:rPr>
          <w:szCs w:val="18"/>
        </w:rPr>
        <w:t>, Routledge, London, 1992, pp. 185–198.</w:t>
      </w:r>
    </w:p>
  </w:footnote>
  <w:footnote w:id="85">
    <w:p w:rsidR="006523CF" w:rsidRPr="004702F9" w:rsidRDefault="006523CF" w:rsidP="006F7A4F">
      <w:pPr>
        <w:pStyle w:val="FootnoteText"/>
      </w:pPr>
      <w:r w:rsidRPr="004702F9">
        <w:rPr>
          <w:rStyle w:val="FootnoteReference"/>
        </w:rPr>
        <w:footnoteRef/>
      </w:r>
      <w:r w:rsidRPr="004702F9">
        <w:tab/>
      </w:r>
      <w:r w:rsidRPr="004702F9">
        <w:rPr>
          <w:szCs w:val="18"/>
        </w:rPr>
        <w:t xml:space="preserve">Khwánsárí, </w:t>
      </w:r>
      <w:r w:rsidRPr="004702F9">
        <w:rPr>
          <w:i/>
          <w:iCs/>
          <w:szCs w:val="18"/>
        </w:rPr>
        <w:t>Rawḍát al-jannát</w:t>
      </w:r>
      <w:r w:rsidRPr="004702F9">
        <w:rPr>
          <w:szCs w:val="18"/>
        </w:rPr>
        <w:t xml:space="preserve">, p. 174; Mullá Muḥammad ibn Sulaymán Tanakábuní, </w:t>
      </w:r>
      <w:r w:rsidRPr="004702F9">
        <w:rPr>
          <w:i/>
          <w:iCs/>
          <w:szCs w:val="18"/>
        </w:rPr>
        <w:t>Qiṣaṣ al-</w:t>
      </w:r>
      <w:r>
        <w:t>‘</w:t>
      </w:r>
      <w:r w:rsidRPr="004702F9">
        <w:rPr>
          <w:i/>
          <w:iCs/>
          <w:szCs w:val="18"/>
        </w:rPr>
        <w:t>ulamá’</w:t>
      </w:r>
      <w:r w:rsidRPr="004702F9">
        <w:rPr>
          <w:szCs w:val="18"/>
        </w:rPr>
        <w:t>, p. 360.</w:t>
      </w:r>
    </w:p>
  </w:footnote>
  <w:footnote w:id="86">
    <w:p w:rsidR="006523CF" w:rsidRPr="004702F9" w:rsidRDefault="006523CF" w:rsidP="00A127BF">
      <w:pPr>
        <w:pStyle w:val="FootnoteText"/>
      </w:pPr>
      <w:r w:rsidRPr="004702F9">
        <w:rPr>
          <w:rStyle w:val="FootnoteReference"/>
        </w:rPr>
        <w:footnoteRef/>
      </w:r>
      <w:r w:rsidRPr="004702F9">
        <w:tab/>
      </w:r>
      <w:r w:rsidRPr="004702F9">
        <w:rPr>
          <w:szCs w:val="18"/>
        </w:rPr>
        <w:t xml:space="preserve">Muḥammad Karím Khán Kirmání, </w:t>
      </w:r>
      <w:r>
        <w:rPr>
          <w:szCs w:val="18"/>
        </w:rPr>
        <w:t>“</w:t>
      </w:r>
      <w:r w:rsidRPr="004702F9">
        <w:rPr>
          <w:szCs w:val="18"/>
        </w:rPr>
        <w:t>Risálay</w:t>
      </w:r>
      <w:r>
        <w:rPr>
          <w:szCs w:val="18"/>
        </w:rPr>
        <w:t>-</w:t>
      </w:r>
      <w:r w:rsidRPr="004702F9">
        <w:rPr>
          <w:szCs w:val="18"/>
        </w:rPr>
        <w:t>i tír-i shiháb</w:t>
      </w:r>
      <w:r>
        <w:rPr>
          <w:szCs w:val="18"/>
        </w:rPr>
        <w:t>”</w:t>
      </w:r>
      <w:r w:rsidRPr="004702F9">
        <w:rPr>
          <w:szCs w:val="18"/>
        </w:rPr>
        <w:t>, p. 175.</w:t>
      </w:r>
    </w:p>
  </w:footnote>
  <w:footnote w:id="87">
    <w:p w:rsidR="006523CF" w:rsidRPr="004702F9" w:rsidRDefault="006523CF" w:rsidP="006F7A4F">
      <w:pPr>
        <w:pStyle w:val="FootnoteText"/>
      </w:pPr>
      <w:r w:rsidRPr="004702F9">
        <w:rPr>
          <w:rStyle w:val="FootnoteReference"/>
        </w:rPr>
        <w:footnoteRef/>
      </w:r>
      <w:r w:rsidRPr="004702F9">
        <w:tab/>
      </w:r>
      <w:r w:rsidRPr="004702F9">
        <w:rPr>
          <w:szCs w:val="18"/>
        </w:rPr>
        <w:t xml:space="preserve">Muḥammad Jawád Mughniyya, </w:t>
      </w:r>
      <w:r w:rsidRPr="004702F9">
        <w:rPr>
          <w:i/>
          <w:iCs/>
          <w:szCs w:val="18"/>
        </w:rPr>
        <w:t>Ma</w:t>
      </w:r>
      <w:r>
        <w:t>‘</w:t>
      </w:r>
      <w:r w:rsidRPr="004702F9">
        <w:rPr>
          <w:i/>
          <w:iCs/>
          <w:szCs w:val="18"/>
        </w:rPr>
        <w:t xml:space="preserve">a </w:t>
      </w:r>
      <w:r>
        <w:t>‘</w:t>
      </w:r>
      <w:r w:rsidRPr="004702F9">
        <w:rPr>
          <w:i/>
          <w:iCs/>
          <w:szCs w:val="18"/>
        </w:rPr>
        <w:t>ulamá’ al-Najaf</w:t>
      </w:r>
      <w:r w:rsidRPr="004702F9">
        <w:rPr>
          <w:szCs w:val="18"/>
        </w:rPr>
        <w:t xml:space="preserve"> (al-Makataba al-Ahláya, Beirut, 1962), p. 81.</w:t>
      </w:r>
    </w:p>
  </w:footnote>
  <w:footnote w:id="88">
    <w:p w:rsidR="006523CF" w:rsidRPr="004702F9" w:rsidRDefault="006523CF" w:rsidP="006F7A4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 al-</w:t>
      </w:r>
      <w:r>
        <w:t>‘</w:t>
      </w:r>
      <w:r w:rsidRPr="004702F9">
        <w:rPr>
          <w:i/>
          <w:iCs/>
          <w:szCs w:val="18"/>
        </w:rPr>
        <w:t>ulamá’</w:t>
      </w:r>
      <w:r w:rsidRPr="004702F9">
        <w:rPr>
          <w:szCs w:val="18"/>
        </w:rPr>
        <w:t>, p. 198.</w:t>
      </w:r>
    </w:p>
  </w:footnote>
  <w:footnote w:id="89">
    <w:p w:rsidR="006523CF" w:rsidRPr="004702F9" w:rsidRDefault="006523CF" w:rsidP="006F7A4F">
      <w:pPr>
        <w:pStyle w:val="FootnoteText"/>
      </w:pPr>
      <w:r w:rsidRPr="004702F9">
        <w:rPr>
          <w:rStyle w:val="FootnoteReference"/>
        </w:rPr>
        <w:footnoteRef/>
      </w:r>
      <w:r w:rsidRPr="004702F9">
        <w:tab/>
      </w:r>
      <w:r w:rsidRPr="004702F9">
        <w:rPr>
          <w:szCs w:val="18"/>
        </w:rPr>
        <w:t xml:space="preserve">Berger, </w:t>
      </w:r>
      <w:r>
        <w:rPr>
          <w:szCs w:val="18"/>
        </w:rPr>
        <w:t>“</w:t>
      </w:r>
      <w:r w:rsidRPr="004702F9">
        <w:rPr>
          <w:szCs w:val="18"/>
        </w:rPr>
        <w:t>From Sect to Church</w:t>
      </w:r>
      <w:r>
        <w:rPr>
          <w:szCs w:val="18"/>
        </w:rPr>
        <w:t>”</w:t>
      </w:r>
      <w:r w:rsidRPr="004702F9">
        <w:rPr>
          <w:szCs w:val="18"/>
        </w:rPr>
        <w:t>, pp. 161–2.</w:t>
      </w:r>
    </w:p>
  </w:footnote>
  <w:footnote w:id="90">
    <w:p w:rsidR="006523CF" w:rsidRPr="004702F9" w:rsidRDefault="006523CF" w:rsidP="00396E9E">
      <w:pPr>
        <w:pStyle w:val="FootnoteText"/>
      </w:pPr>
      <w:r w:rsidRPr="004702F9">
        <w:rPr>
          <w:rStyle w:val="FootnoteReference"/>
        </w:rPr>
        <w:footnoteRef/>
      </w:r>
      <w:r w:rsidRPr="004702F9">
        <w:tab/>
      </w:r>
      <w:r w:rsidRPr="004702F9">
        <w:rPr>
          <w:szCs w:val="18"/>
        </w:rPr>
        <w:t xml:space="preserve">See Aḥmad Sohrab, </w:t>
      </w:r>
      <w:r>
        <w:rPr>
          <w:i/>
          <w:iCs/>
          <w:szCs w:val="18"/>
        </w:rPr>
        <w:t>a</w:t>
      </w:r>
      <w:r w:rsidRPr="004702F9">
        <w:rPr>
          <w:i/>
          <w:iCs/>
          <w:szCs w:val="18"/>
        </w:rPr>
        <w:t>l</w:t>
      </w:r>
      <w:r>
        <w:rPr>
          <w:i/>
          <w:iCs/>
          <w:szCs w:val="18"/>
        </w:rPr>
        <w:t>-</w:t>
      </w:r>
      <w:r w:rsidRPr="004702F9">
        <w:rPr>
          <w:i/>
          <w:iCs/>
          <w:szCs w:val="18"/>
        </w:rPr>
        <w:t>risála al-tis‘ ‘ashariyya</w:t>
      </w:r>
      <w:r w:rsidRPr="004702F9">
        <w:rPr>
          <w:szCs w:val="18"/>
        </w:rPr>
        <w:t xml:space="preserve"> (Maṭba</w:t>
      </w:r>
      <w:r>
        <w:t>‘</w:t>
      </w:r>
      <w:r w:rsidRPr="004702F9">
        <w:rPr>
          <w:szCs w:val="18"/>
        </w:rPr>
        <w:t>a al-Sa</w:t>
      </w:r>
      <w:r>
        <w:t>‘</w:t>
      </w:r>
      <w:r w:rsidRPr="004702F9">
        <w:rPr>
          <w:szCs w:val="18"/>
        </w:rPr>
        <w:t xml:space="preserve">áda, Cairo, 1338 [1919]), p. 9; Mírzá Ḥusayn Hamadání, </w:t>
      </w:r>
      <w:r w:rsidRPr="004702F9">
        <w:rPr>
          <w:i/>
          <w:iCs/>
          <w:szCs w:val="18"/>
        </w:rPr>
        <w:t>The Taríkh-i-Jadíd</w:t>
      </w:r>
      <w:r w:rsidRPr="004702F9">
        <w:rPr>
          <w:szCs w:val="18"/>
        </w:rPr>
        <w:t xml:space="preserve">, Preface, pp. 180, 185, 321–2; Zarandí, </w:t>
      </w:r>
      <w:r w:rsidRPr="004702F9">
        <w:rPr>
          <w:i/>
          <w:iCs/>
          <w:szCs w:val="18"/>
        </w:rPr>
        <w:t>The Dawn-Breakers:  Nabíl’s Narrative of the Early Days of the Baha’i Revelation</w:t>
      </w:r>
      <w:r w:rsidRPr="004702F9">
        <w:rPr>
          <w:szCs w:val="18"/>
        </w:rPr>
        <w:t>, trans. and ed. Shoghi Effendi (Baha’i Publishing Committee, Wilmette, Ill., 1932), pp. 1–2.</w:t>
      </w:r>
    </w:p>
  </w:footnote>
  <w:footnote w:id="91">
    <w:p w:rsidR="006523CF" w:rsidRPr="004702F9" w:rsidRDefault="006523CF" w:rsidP="006F7A4F">
      <w:pPr>
        <w:pStyle w:val="FootnoteText"/>
      </w:pPr>
      <w:r w:rsidRPr="004702F9">
        <w:rPr>
          <w:rStyle w:val="FootnoteReference"/>
        </w:rPr>
        <w:footnoteRef/>
      </w:r>
      <w:r w:rsidRPr="004702F9">
        <w:tab/>
      </w:r>
      <w:r w:rsidRPr="004702F9">
        <w:rPr>
          <w:szCs w:val="18"/>
        </w:rPr>
        <w:t xml:space="preserve">For discussions of relations between church and state in the Safavid period, see Algar, </w:t>
      </w:r>
      <w:r w:rsidRPr="004702F9">
        <w:rPr>
          <w:i/>
          <w:iCs/>
          <w:szCs w:val="18"/>
        </w:rPr>
        <w:t>Religion and State</w:t>
      </w:r>
      <w:r w:rsidRPr="004702F9">
        <w:rPr>
          <w:szCs w:val="18"/>
        </w:rPr>
        <w:t xml:space="preserve">, pp. 27–30; Nikki R. Keddie, </w:t>
      </w:r>
      <w:r>
        <w:rPr>
          <w:szCs w:val="18"/>
        </w:rPr>
        <w:t>“</w:t>
      </w:r>
      <w:r w:rsidRPr="004702F9">
        <w:rPr>
          <w:szCs w:val="18"/>
        </w:rPr>
        <w:t>The Roots of the Ulama’s Power in Modern Iran</w:t>
      </w:r>
      <w:r>
        <w:rPr>
          <w:szCs w:val="18"/>
        </w:rPr>
        <w:t>”</w:t>
      </w:r>
      <w:r w:rsidRPr="004702F9">
        <w:rPr>
          <w:szCs w:val="18"/>
        </w:rPr>
        <w:t xml:space="preserve">, in Nikki R. Keddie ed., </w:t>
      </w:r>
      <w:r w:rsidRPr="004702F9">
        <w:rPr>
          <w:i/>
          <w:iCs/>
          <w:szCs w:val="18"/>
        </w:rPr>
        <w:t>Scholars, Saints and Ṣúfís:  Religious Institutions in the Middle East since 1500</w:t>
      </w:r>
      <w:r w:rsidRPr="004702F9">
        <w:rPr>
          <w:szCs w:val="18"/>
        </w:rPr>
        <w:t xml:space="preserve"> (University of California Press, Berkeley, 1972), pp. 217–22; Michel M. Mazzaoui, </w:t>
      </w:r>
      <w:r w:rsidRPr="004702F9">
        <w:rPr>
          <w:i/>
          <w:iCs/>
          <w:szCs w:val="18"/>
        </w:rPr>
        <w:t>The Origins of the Safawids:  Shi</w:t>
      </w:r>
      <w:r>
        <w:t>‘</w:t>
      </w:r>
      <w:r w:rsidRPr="004702F9">
        <w:rPr>
          <w:i/>
          <w:iCs/>
          <w:szCs w:val="18"/>
        </w:rPr>
        <w:t>ism, Sufism, and the Ghulát</w:t>
      </w:r>
      <w:r w:rsidRPr="004702F9">
        <w:rPr>
          <w:szCs w:val="18"/>
        </w:rPr>
        <w:t xml:space="preserve"> (F. Steiner, Wiesbaden, 1972), passim; Helmut Braun, </w:t>
      </w:r>
      <w:r>
        <w:rPr>
          <w:szCs w:val="18"/>
        </w:rPr>
        <w:t>“</w:t>
      </w:r>
      <w:r w:rsidRPr="004702F9">
        <w:rPr>
          <w:szCs w:val="18"/>
        </w:rPr>
        <w:t>Iran under the Safavids and in the 18th Century</w:t>
      </w:r>
      <w:r>
        <w:rPr>
          <w:szCs w:val="18"/>
        </w:rPr>
        <w:t>”</w:t>
      </w:r>
      <w:r w:rsidRPr="004702F9">
        <w:rPr>
          <w:szCs w:val="18"/>
        </w:rPr>
        <w:t xml:space="preserve">, in Berthold Spuler, </w:t>
      </w:r>
      <w:r w:rsidRPr="004702F9">
        <w:rPr>
          <w:i/>
          <w:iCs/>
          <w:szCs w:val="18"/>
        </w:rPr>
        <w:t>The Muslim World:  A Historical Survey</w:t>
      </w:r>
      <w:r w:rsidRPr="004702F9">
        <w:rPr>
          <w:szCs w:val="18"/>
        </w:rPr>
        <w:t xml:space="preserve">, part 3, </w:t>
      </w:r>
      <w:r w:rsidRPr="004702F9">
        <w:rPr>
          <w:i/>
          <w:iCs/>
          <w:szCs w:val="18"/>
        </w:rPr>
        <w:t>The Last Great Muslim Empires</w:t>
      </w:r>
      <w:r w:rsidRPr="004702F9">
        <w:rPr>
          <w:szCs w:val="18"/>
        </w:rPr>
        <w:t xml:space="preserve">, trans. F. R. C. Bagley (E. J. Brill, Leiden, 1969); Ann K. S. Lambton, </w:t>
      </w:r>
      <w:r>
        <w:rPr>
          <w:szCs w:val="18"/>
        </w:rPr>
        <w:t>“</w:t>
      </w:r>
      <w:r w:rsidRPr="004702F9">
        <w:rPr>
          <w:szCs w:val="18"/>
        </w:rPr>
        <w:t>Quis Custodiet Custodes:  Some Reflections on the Persian Theory of Government, part II</w:t>
      </w:r>
      <w:r>
        <w:rPr>
          <w:szCs w:val="18"/>
        </w:rPr>
        <w:t>”</w:t>
      </w:r>
      <w:r w:rsidRPr="004702F9">
        <w:rPr>
          <w:szCs w:val="18"/>
        </w:rPr>
        <w:t xml:space="preserve">, </w:t>
      </w:r>
      <w:r w:rsidRPr="004702F9">
        <w:rPr>
          <w:i/>
          <w:iCs/>
          <w:szCs w:val="18"/>
        </w:rPr>
        <w:t>Studia Islamica</w:t>
      </w:r>
      <w:r w:rsidRPr="004702F9">
        <w:rPr>
          <w:szCs w:val="18"/>
        </w:rPr>
        <w:t xml:space="preserve"> (Paris) vol. 6 (1956), pp. 131–42; Said Amir Arjomand, </w:t>
      </w:r>
      <w:r w:rsidRPr="004702F9">
        <w:rPr>
          <w:i/>
          <w:iCs/>
          <w:szCs w:val="18"/>
        </w:rPr>
        <w:t>The Shadow of God and the Hidden Imam:  Religion, Political Order and Societal Change in Shi’ite Iran from the Beginning to 1890</w:t>
      </w:r>
      <w:r w:rsidRPr="004702F9">
        <w:rPr>
          <w:szCs w:val="18"/>
        </w:rPr>
        <w:t xml:space="preserve"> (Publications of the Center for Middle Eastern Studies), University of Chicago Press, Chicago, 1984.</w:t>
      </w:r>
    </w:p>
  </w:footnote>
  <w:footnote w:id="92">
    <w:p w:rsidR="006523CF" w:rsidRPr="004702F9" w:rsidRDefault="006523CF" w:rsidP="006F7A4F">
      <w:pPr>
        <w:pStyle w:val="FootnoteText"/>
      </w:pPr>
      <w:r w:rsidRPr="004702F9">
        <w:rPr>
          <w:rStyle w:val="FootnoteReference"/>
        </w:rPr>
        <w:footnoteRef/>
      </w:r>
      <w:r w:rsidRPr="004702F9">
        <w:tab/>
      </w:r>
      <w:r w:rsidRPr="004702F9">
        <w:rPr>
          <w:szCs w:val="18"/>
        </w:rPr>
        <w:t xml:space="preserve">For a detailed discussion of relations between the state and the ulama in the Qájár period, see Algar, </w:t>
      </w:r>
      <w:r w:rsidRPr="004702F9">
        <w:rPr>
          <w:i/>
          <w:iCs/>
          <w:szCs w:val="18"/>
        </w:rPr>
        <w:t>Religion and State</w:t>
      </w:r>
      <w:r w:rsidRPr="004702F9">
        <w:rPr>
          <w:szCs w:val="18"/>
        </w:rPr>
        <w:t xml:space="preserve">; R. Gleave, ed., </w:t>
      </w:r>
      <w:r w:rsidRPr="004702F9">
        <w:rPr>
          <w:i/>
          <w:iCs/>
          <w:szCs w:val="18"/>
        </w:rPr>
        <w:t>Religion and Society in Qajar Iran</w:t>
      </w:r>
      <w:r w:rsidRPr="004702F9">
        <w:rPr>
          <w:szCs w:val="18"/>
        </w:rPr>
        <w:t xml:space="preserve"> (Routledge/Curzon, London, 2005).</w:t>
      </w:r>
    </w:p>
  </w:footnote>
  <w:footnote w:id="93">
    <w:p w:rsidR="006523CF" w:rsidRPr="004702F9" w:rsidRDefault="006523CF" w:rsidP="00B92A91">
      <w:pPr>
        <w:pStyle w:val="FootnoteText"/>
      </w:pPr>
      <w:r w:rsidRPr="004702F9">
        <w:rPr>
          <w:rStyle w:val="FootnoteReference"/>
        </w:rPr>
        <w:footnoteRef/>
      </w:r>
      <w:r w:rsidRPr="004702F9">
        <w:tab/>
      </w:r>
      <w:r w:rsidRPr="004702F9">
        <w:rPr>
          <w:szCs w:val="18"/>
        </w:rPr>
        <w:t xml:space="preserve">On his accession, Nádir Sháh had the Shaykh al-Islám of Isfahan strangled in his presence.  He also confiscated </w:t>
      </w:r>
      <w:r w:rsidRPr="004702F9">
        <w:rPr>
          <w:i/>
          <w:iCs/>
          <w:szCs w:val="18"/>
        </w:rPr>
        <w:t>waqf</w:t>
      </w:r>
      <w:r w:rsidRPr="004702F9">
        <w:rPr>
          <w:szCs w:val="18"/>
        </w:rPr>
        <w:t xml:space="preserve"> properties, restricted the functioning of the </w:t>
      </w:r>
      <w:r w:rsidRPr="004702F9">
        <w:rPr>
          <w:i/>
          <w:iCs/>
          <w:szCs w:val="18"/>
        </w:rPr>
        <w:t>shar</w:t>
      </w:r>
      <w:r w:rsidRPr="00B92A91">
        <w:rPr>
          <w:i/>
        </w:rPr>
        <w:t>í</w:t>
      </w:r>
      <w:r>
        <w:t>‘</w:t>
      </w:r>
      <w:r w:rsidRPr="004702F9">
        <w:rPr>
          <w:i/>
          <w:iCs/>
          <w:szCs w:val="18"/>
        </w:rPr>
        <w:t>a</w:t>
      </w:r>
      <w:r w:rsidRPr="004702F9">
        <w:rPr>
          <w:szCs w:val="18"/>
        </w:rPr>
        <w:t xml:space="preserve"> legal system and had many ulama put to death when they attempted to organize risings against him in several regions.  On Nádir Sháh generally, see Laurence Lockhart, </w:t>
      </w:r>
      <w:r w:rsidRPr="004702F9">
        <w:rPr>
          <w:i/>
          <w:iCs/>
          <w:szCs w:val="18"/>
        </w:rPr>
        <w:t>Nadir Shah:  A Critical Study based mainly on Contemporary Sources</w:t>
      </w:r>
      <w:r w:rsidRPr="004702F9">
        <w:rPr>
          <w:szCs w:val="18"/>
        </w:rPr>
        <w:t xml:space="preserve"> (Luzac, London, 1938).</w:t>
      </w:r>
    </w:p>
  </w:footnote>
  <w:footnote w:id="94">
    <w:p w:rsidR="006523CF" w:rsidRPr="004702F9" w:rsidRDefault="006523CF" w:rsidP="006F7A4F">
      <w:pPr>
        <w:pStyle w:val="FootnoteText"/>
      </w:pPr>
      <w:r w:rsidRPr="004702F9">
        <w:rPr>
          <w:rStyle w:val="FootnoteReference"/>
        </w:rPr>
        <w:footnoteRef/>
      </w:r>
      <w:r w:rsidRPr="004702F9">
        <w:tab/>
      </w:r>
      <w:r w:rsidRPr="004702F9">
        <w:rPr>
          <w:szCs w:val="18"/>
        </w:rPr>
        <w:t>Ál Maḥbúba, Shaykh Ja</w:t>
      </w:r>
      <w:r>
        <w:t>‘</w:t>
      </w:r>
      <w:r w:rsidRPr="004702F9">
        <w:rPr>
          <w:szCs w:val="18"/>
        </w:rPr>
        <w:t xml:space="preserve">far ibn Báqir, </w:t>
      </w:r>
      <w:r w:rsidRPr="004702F9">
        <w:rPr>
          <w:i/>
          <w:iCs/>
          <w:szCs w:val="18"/>
        </w:rPr>
        <w:t>Máḍí al-Najaf wa háḍiruhá</w:t>
      </w:r>
      <w:r w:rsidRPr="004702F9">
        <w:rPr>
          <w:szCs w:val="18"/>
        </w:rPr>
        <w:t>, 2nd ed. (Najaf:  [s.n.], 1378 [1958]), p. 380.</w:t>
      </w:r>
    </w:p>
  </w:footnote>
  <w:footnote w:id="95">
    <w:p w:rsidR="006523CF" w:rsidRPr="004702F9" w:rsidRDefault="006523CF" w:rsidP="006F7A4F">
      <w:pPr>
        <w:pStyle w:val="FootnoteText"/>
      </w:pPr>
      <w:r w:rsidRPr="004702F9">
        <w:rPr>
          <w:rStyle w:val="FootnoteReference"/>
        </w:rPr>
        <w:footnoteRef/>
      </w:r>
      <w:r w:rsidRPr="004702F9">
        <w:tab/>
      </w:r>
      <w:r w:rsidRPr="004702F9">
        <w:rPr>
          <w:szCs w:val="18"/>
        </w:rPr>
        <w:t xml:space="preserve">See Stephen Longrigg, </w:t>
      </w:r>
      <w:r w:rsidRPr="004702F9">
        <w:rPr>
          <w:i/>
          <w:iCs/>
          <w:szCs w:val="18"/>
        </w:rPr>
        <w:t>Four Centuries of Modern Iraq</w:t>
      </w:r>
      <w:r w:rsidRPr="004702F9">
        <w:rPr>
          <w:szCs w:val="18"/>
        </w:rPr>
        <w:t xml:space="preserve"> (Librarie du Liban, Beirut, 1968), pp. 123 ff.</w:t>
      </w:r>
    </w:p>
  </w:footnote>
  <w:footnote w:id="96">
    <w:p w:rsidR="006523CF" w:rsidRPr="004702F9" w:rsidRDefault="006523CF" w:rsidP="00F13A03">
      <w:pPr>
        <w:pStyle w:val="FootnoteText"/>
      </w:pPr>
      <w:r w:rsidRPr="004702F9">
        <w:rPr>
          <w:rStyle w:val="FootnoteReference"/>
        </w:rPr>
        <w:footnoteRef/>
      </w:r>
      <w:r w:rsidRPr="004702F9">
        <w:tab/>
      </w:r>
      <w:r w:rsidRPr="004702F9">
        <w:rPr>
          <w:szCs w:val="18"/>
        </w:rPr>
        <w:t xml:space="preserve">Sayyid Muḥammad Háshimí Kirmání, </w:t>
      </w:r>
      <w:r>
        <w:rPr>
          <w:szCs w:val="18"/>
        </w:rPr>
        <w:t>“</w:t>
      </w:r>
      <w:r w:rsidRPr="004702F9">
        <w:rPr>
          <w:szCs w:val="18"/>
        </w:rPr>
        <w:t>Tá’ifay</w:t>
      </w:r>
      <w:r>
        <w:rPr>
          <w:szCs w:val="18"/>
        </w:rPr>
        <w:t>-</w:t>
      </w:r>
      <w:r w:rsidRPr="004702F9">
        <w:rPr>
          <w:szCs w:val="18"/>
        </w:rPr>
        <w:t>i Shaykhiyya</w:t>
      </w:r>
      <w:r>
        <w:rPr>
          <w:szCs w:val="18"/>
        </w:rPr>
        <w:t>”</w:t>
      </w:r>
      <w:r w:rsidRPr="004702F9">
        <w:rPr>
          <w:szCs w:val="18"/>
        </w:rPr>
        <w:t xml:space="preserve">, </w:t>
      </w:r>
      <w:r w:rsidRPr="004702F9">
        <w:rPr>
          <w:i/>
          <w:iCs/>
          <w:szCs w:val="18"/>
        </w:rPr>
        <w:t>Majalla-yi mardum-shinásí</w:t>
      </w:r>
      <w:r w:rsidRPr="004702F9">
        <w:rPr>
          <w:szCs w:val="18"/>
        </w:rPr>
        <w:t xml:space="preserve"> (Tehran) vol. 2 (1337 Sh [1958]), p. 247.</w:t>
      </w:r>
    </w:p>
  </w:footnote>
  <w:footnote w:id="97">
    <w:p w:rsidR="006523CF" w:rsidRPr="004702F9" w:rsidRDefault="006523CF" w:rsidP="006F7A4F">
      <w:pPr>
        <w:pStyle w:val="FootnoteText"/>
      </w:pPr>
      <w:r w:rsidRPr="004702F9">
        <w:rPr>
          <w:rStyle w:val="FootnoteReference"/>
        </w:rPr>
        <w:footnoteRef/>
      </w:r>
      <w:r w:rsidRPr="004702F9">
        <w:tab/>
      </w:r>
      <w:r>
        <w:rPr>
          <w:szCs w:val="18"/>
        </w:rPr>
        <w:t>“</w:t>
      </w:r>
      <w:r w:rsidRPr="004702F9">
        <w:rPr>
          <w:szCs w:val="18"/>
        </w:rPr>
        <w:t>Ḥujjat al-Islám Ḥájj Sayyid Muḥammad Báqir Shaftí</w:t>
      </w:r>
      <w:r>
        <w:rPr>
          <w:szCs w:val="18"/>
        </w:rPr>
        <w:t>”</w:t>
      </w:r>
      <w:r w:rsidRPr="004702F9">
        <w:rPr>
          <w:szCs w:val="18"/>
        </w:rPr>
        <w:t xml:space="preserve">, </w:t>
      </w:r>
      <w:r w:rsidRPr="004702F9">
        <w:rPr>
          <w:i/>
          <w:iCs/>
          <w:szCs w:val="18"/>
        </w:rPr>
        <w:t>Yádgár</w:t>
      </w:r>
      <w:r w:rsidRPr="004702F9">
        <w:rPr>
          <w:szCs w:val="18"/>
        </w:rPr>
        <w:t xml:space="preserve"> (Tehran) vol. 5, no. 10 (1327 Sh [1948]), p. 28.</w:t>
      </w:r>
    </w:p>
  </w:footnote>
  <w:footnote w:id="98">
    <w:p w:rsidR="006523CF" w:rsidRPr="004702F9" w:rsidRDefault="006523CF" w:rsidP="006F7A4F">
      <w:pPr>
        <w:pStyle w:val="FootnoteText"/>
        <w:rPr>
          <w:szCs w:val="18"/>
        </w:rPr>
      </w:pPr>
      <w:r w:rsidRPr="004702F9">
        <w:rPr>
          <w:rStyle w:val="FootnoteReference"/>
        </w:rPr>
        <w:footnoteRef/>
      </w:r>
      <w:r w:rsidRPr="004702F9">
        <w:tab/>
      </w:r>
      <w:r w:rsidRPr="004702F9">
        <w:rPr>
          <w:szCs w:val="18"/>
        </w:rPr>
        <w:t xml:space="preserve">Algar, </w:t>
      </w:r>
      <w:r w:rsidRPr="004702F9">
        <w:rPr>
          <w:i/>
          <w:iCs/>
          <w:szCs w:val="18"/>
        </w:rPr>
        <w:t>Religion and State</w:t>
      </w:r>
      <w:r w:rsidRPr="004702F9">
        <w:rPr>
          <w:szCs w:val="18"/>
        </w:rPr>
        <w:t>, pp. 33–4.  For details concerning the four men named by Iqbál and Algar, see the following:</w:t>
      </w:r>
    </w:p>
    <w:p w:rsidR="006523CF" w:rsidRPr="004702F9" w:rsidRDefault="006523CF" w:rsidP="006F7A4F">
      <w:pPr>
        <w:pStyle w:val="FootnoteText"/>
        <w:spacing w:before="40"/>
        <w:rPr>
          <w:szCs w:val="18"/>
        </w:rPr>
      </w:pPr>
      <w:r w:rsidRPr="004702F9">
        <w:rPr>
          <w:szCs w:val="18"/>
        </w:rPr>
        <w:tab/>
        <w:t>1.  On Mullá Ismá</w:t>
      </w:r>
      <w:r>
        <w:t>‘</w:t>
      </w:r>
      <w:r w:rsidRPr="004702F9">
        <w:rPr>
          <w:szCs w:val="18"/>
        </w:rPr>
        <w:t xml:space="preserve">íl Khwájú’í:  Khwánsárí, </w:t>
      </w:r>
      <w:r w:rsidRPr="004702F9">
        <w:rPr>
          <w:i/>
          <w:iCs/>
          <w:szCs w:val="18"/>
        </w:rPr>
        <w:t>Rawḍát</w:t>
      </w:r>
      <w:r w:rsidRPr="004702F9">
        <w:rPr>
          <w:szCs w:val="18"/>
        </w:rPr>
        <w:t xml:space="preserve">, pp. 31–3; Mullá Muḥammad ‘Alí Kashmírí, </w:t>
      </w:r>
      <w:r w:rsidRPr="004702F9">
        <w:rPr>
          <w:i/>
          <w:iCs/>
          <w:szCs w:val="18"/>
        </w:rPr>
        <w:t>Nujúm al-samá’</w:t>
      </w:r>
      <w:r w:rsidRPr="004702F9">
        <w:rPr>
          <w:szCs w:val="18"/>
        </w:rPr>
        <w:t xml:space="preserve"> (Lucknow, 1303 [1885]), pp. 268–9.</w:t>
      </w:r>
    </w:p>
    <w:p w:rsidR="006523CF" w:rsidRPr="004702F9" w:rsidRDefault="006523CF" w:rsidP="00F6309F">
      <w:pPr>
        <w:pStyle w:val="FootnoteText"/>
        <w:spacing w:before="40"/>
        <w:rPr>
          <w:szCs w:val="18"/>
        </w:rPr>
      </w:pPr>
      <w:r w:rsidRPr="004702F9">
        <w:rPr>
          <w:szCs w:val="18"/>
        </w:rPr>
        <w:tab/>
        <w:t>2.  On Mullá Muḥammad Rafí</w:t>
      </w:r>
      <w:r>
        <w:t>‘</w:t>
      </w:r>
      <w:r w:rsidRPr="004702F9">
        <w:rPr>
          <w:szCs w:val="18"/>
        </w:rPr>
        <w:t xml:space="preserve"> Gílání:  Kashmírí, </w:t>
      </w:r>
      <w:r w:rsidRPr="004702F9">
        <w:rPr>
          <w:i/>
          <w:iCs/>
          <w:szCs w:val="18"/>
        </w:rPr>
        <w:t>Nujúm</w:t>
      </w:r>
      <w:r w:rsidRPr="004702F9">
        <w:rPr>
          <w:szCs w:val="18"/>
        </w:rPr>
        <w:t>, pp. 232–3.</w:t>
      </w:r>
    </w:p>
    <w:p w:rsidR="006523CF" w:rsidRPr="004702F9" w:rsidRDefault="006523CF" w:rsidP="008F4C74">
      <w:pPr>
        <w:pStyle w:val="FootnoteText"/>
        <w:spacing w:before="40"/>
        <w:rPr>
          <w:szCs w:val="18"/>
        </w:rPr>
      </w:pPr>
      <w:r w:rsidRPr="004702F9">
        <w:rPr>
          <w:szCs w:val="18"/>
        </w:rPr>
        <w:tab/>
        <w:t xml:space="preserve">3.  On Muḥammad Bídábádí:  Khwánsárí, </w:t>
      </w:r>
      <w:r w:rsidRPr="004702F9">
        <w:rPr>
          <w:i/>
          <w:iCs/>
          <w:szCs w:val="18"/>
        </w:rPr>
        <w:t>Rawḍát</w:t>
      </w:r>
      <w:r w:rsidRPr="004702F9">
        <w:rPr>
          <w:szCs w:val="18"/>
        </w:rPr>
        <w:t xml:space="preserve">, pp. 614–615; Kashmírí, </w:t>
      </w:r>
      <w:r w:rsidRPr="004702F9">
        <w:rPr>
          <w:i/>
          <w:iCs/>
          <w:szCs w:val="18"/>
        </w:rPr>
        <w:t>Nujúm</w:t>
      </w:r>
      <w:r w:rsidRPr="004702F9">
        <w:rPr>
          <w:szCs w:val="18"/>
        </w:rPr>
        <w:t>, p. 320; Muḥammad Ma</w:t>
      </w:r>
      <w:r>
        <w:t>‘</w:t>
      </w:r>
      <w:r w:rsidRPr="008F4C74">
        <w:t>ṣ</w:t>
      </w:r>
      <w:r w:rsidRPr="004702F9">
        <w:rPr>
          <w:szCs w:val="18"/>
        </w:rPr>
        <w:t>úm Shírází (Ma</w:t>
      </w:r>
      <w:r>
        <w:t>‘</w:t>
      </w:r>
      <w:r w:rsidRPr="008F4C74">
        <w:t>ṣ</w:t>
      </w:r>
      <w:r w:rsidRPr="004702F9">
        <w:rPr>
          <w:szCs w:val="18"/>
        </w:rPr>
        <w:t xml:space="preserve">úm ‘Alí Sháh), </w:t>
      </w:r>
      <w:r w:rsidRPr="004702F9">
        <w:rPr>
          <w:i/>
          <w:iCs/>
          <w:szCs w:val="18"/>
        </w:rPr>
        <w:t>Ṭará’iq al-ḥaqá’iq</w:t>
      </w:r>
      <w:r w:rsidRPr="004702F9">
        <w:rPr>
          <w:szCs w:val="18"/>
        </w:rPr>
        <w:t xml:space="preserve"> (Kitábkhána-yi Bárání, Tehran [1960–66]), vol. 3, pp. 214–5; al-Ṭihrání, </w:t>
      </w:r>
      <w:r w:rsidRPr="004702F9">
        <w:rPr>
          <w:i/>
          <w:iCs/>
          <w:szCs w:val="18"/>
        </w:rPr>
        <w:t>Ṭabaqát</w:t>
      </w:r>
      <w:r w:rsidRPr="004702F9">
        <w:rPr>
          <w:szCs w:val="18"/>
        </w:rPr>
        <w:t>, vol. 2, p. 15.</w:t>
      </w:r>
    </w:p>
    <w:p w:rsidR="006523CF" w:rsidRPr="004702F9" w:rsidRDefault="006523CF" w:rsidP="00197AB1">
      <w:pPr>
        <w:pStyle w:val="FootnoteText"/>
        <w:spacing w:before="40"/>
      </w:pPr>
      <w:r w:rsidRPr="004702F9">
        <w:rPr>
          <w:szCs w:val="18"/>
        </w:rPr>
        <w:tab/>
        <w:t>4.  On Shaykh Yúsuf ibn Aḥmad Ba</w:t>
      </w:r>
      <w:r w:rsidRPr="004702F9">
        <w:t>ḥ</w:t>
      </w:r>
      <w:r w:rsidRPr="004702F9">
        <w:rPr>
          <w:szCs w:val="18"/>
        </w:rPr>
        <w:t xml:space="preserve">rání:  Khwánsárí, </w:t>
      </w:r>
      <w:r w:rsidRPr="004702F9">
        <w:rPr>
          <w:i/>
          <w:iCs/>
          <w:szCs w:val="18"/>
        </w:rPr>
        <w:t>Rawḍát</w:t>
      </w:r>
      <w:r w:rsidRPr="004702F9">
        <w:rPr>
          <w:szCs w:val="18"/>
        </w:rPr>
        <w:t xml:space="preserve">, pp. 741–3; Kashmírí, </w:t>
      </w:r>
      <w:r w:rsidRPr="004702F9">
        <w:rPr>
          <w:i/>
          <w:iCs/>
          <w:szCs w:val="18"/>
        </w:rPr>
        <w:t>Nujúm</w:t>
      </w:r>
      <w:r w:rsidRPr="004702F9">
        <w:rPr>
          <w:szCs w:val="18"/>
        </w:rPr>
        <w:t xml:space="preserve">, pp. 279–83; Tanakábuní, </w:t>
      </w:r>
      <w:r w:rsidRPr="004702F9">
        <w:rPr>
          <w:i/>
          <w:iCs/>
          <w:szCs w:val="18"/>
        </w:rPr>
        <w:t>Qiṣaṣ</w:t>
      </w:r>
      <w:r w:rsidRPr="004702F9">
        <w:rPr>
          <w:szCs w:val="18"/>
        </w:rPr>
        <w:t>, pp. 271–4.</w:t>
      </w:r>
    </w:p>
  </w:footnote>
  <w:footnote w:id="99">
    <w:p w:rsidR="006523CF" w:rsidRPr="004702F9" w:rsidRDefault="006523CF" w:rsidP="006F7A4F">
      <w:pPr>
        <w:pStyle w:val="FootnoteText"/>
      </w:pPr>
      <w:r w:rsidRPr="004702F9">
        <w:rPr>
          <w:rStyle w:val="FootnoteReference"/>
        </w:rPr>
        <w:footnoteRef/>
      </w:r>
      <w:r w:rsidRPr="004702F9">
        <w:tab/>
      </w:r>
      <w:r w:rsidRPr="004702F9">
        <w:rPr>
          <w:szCs w:val="18"/>
        </w:rPr>
        <w:t xml:space="preserve">On Majlisí, see Khwánsárí, </w:t>
      </w:r>
      <w:r w:rsidRPr="004702F9">
        <w:rPr>
          <w:i/>
          <w:iCs/>
          <w:szCs w:val="18"/>
        </w:rPr>
        <w:t>Rawḍát</w:t>
      </w:r>
      <w:r w:rsidRPr="004702F9">
        <w:rPr>
          <w:szCs w:val="18"/>
        </w:rPr>
        <w:t xml:space="preserve">, pp. 119–124; Kashmírí, </w:t>
      </w:r>
      <w:r w:rsidRPr="004702F9">
        <w:rPr>
          <w:i/>
          <w:iCs/>
          <w:szCs w:val="18"/>
        </w:rPr>
        <w:t>Nujúm</w:t>
      </w:r>
      <w:r w:rsidRPr="004702F9">
        <w:rPr>
          <w:szCs w:val="18"/>
        </w:rPr>
        <w:t xml:space="preserve">, pp. 160–6; Tanakábuní, </w:t>
      </w:r>
      <w:r w:rsidRPr="004702F9">
        <w:rPr>
          <w:i/>
          <w:iCs/>
          <w:szCs w:val="18"/>
        </w:rPr>
        <w:t>Qiṣaṣ</w:t>
      </w:r>
      <w:r w:rsidRPr="004702F9">
        <w:rPr>
          <w:szCs w:val="18"/>
        </w:rPr>
        <w:t>, pp. 204–28.</w:t>
      </w:r>
    </w:p>
  </w:footnote>
  <w:footnote w:id="100">
    <w:p w:rsidR="006523CF" w:rsidRPr="004702F9" w:rsidRDefault="006523CF" w:rsidP="006F7A4F">
      <w:pPr>
        <w:pStyle w:val="FootnoteText"/>
      </w:pPr>
      <w:r w:rsidRPr="004702F9">
        <w:rPr>
          <w:rStyle w:val="FootnoteReference"/>
        </w:rPr>
        <w:footnoteRef/>
      </w:r>
      <w:r w:rsidRPr="004702F9">
        <w:tab/>
      </w:r>
      <w:r w:rsidRPr="004702F9">
        <w:rPr>
          <w:szCs w:val="18"/>
        </w:rPr>
        <w:t xml:space="preserve">Khwánsárí, </w:t>
      </w:r>
      <w:r w:rsidRPr="004702F9">
        <w:rPr>
          <w:i/>
          <w:iCs/>
          <w:szCs w:val="18"/>
        </w:rPr>
        <w:t>Rawḍát</w:t>
      </w:r>
      <w:r w:rsidRPr="004702F9">
        <w:rPr>
          <w:szCs w:val="18"/>
        </w:rPr>
        <w:t>, p. 331.</w:t>
      </w:r>
    </w:p>
  </w:footnote>
  <w:footnote w:id="101">
    <w:p w:rsidR="006523CF" w:rsidRPr="004702F9" w:rsidRDefault="006523CF" w:rsidP="00AB7216">
      <w:pPr>
        <w:pStyle w:val="FootnoteText"/>
      </w:pPr>
      <w:r w:rsidRPr="004702F9">
        <w:rPr>
          <w:rStyle w:val="FootnoteReference"/>
        </w:rPr>
        <w:footnoteRef/>
      </w:r>
      <w:r w:rsidRPr="004702F9">
        <w:tab/>
      </w:r>
      <w:r w:rsidRPr="004702F9">
        <w:rPr>
          <w:szCs w:val="18"/>
        </w:rPr>
        <w:t xml:space="preserve">The author of the </w:t>
      </w:r>
      <w:r w:rsidRPr="004702F9">
        <w:rPr>
          <w:i/>
          <w:iCs/>
          <w:szCs w:val="18"/>
        </w:rPr>
        <w:t>Wasá’il al</w:t>
      </w:r>
      <w:r>
        <w:rPr>
          <w:i/>
          <w:iCs/>
          <w:szCs w:val="18"/>
        </w:rPr>
        <w:t>-</w:t>
      </w:r>
      <w:r w:rsidRPr="004702F9">
        <w:rPr>
          <w:i/>
          <w:iCs/>
          <w:szCs w:val="18"/>
        </w:rPr>
        <w:t>Shí</w:t>
      </w:r>
      <w:r>
        <w:t>‘</w:t>
      </w:r>
      <w:r w:rsidRPr="004702F9">
        <w:rPr>
          <w:i/>
          <w:iCs/>
          <w:szCs w:val="18"/>
        </w:rPr>
        <w:t>a</w:t>
      </w:r>
      <w:r w:rsidRPr="004702F9">
        <w:rPr>
          <w:szCs w:val="18"/>
        </w:rPr>
        <w:t xml:space="preserve"> and </w:t>
      </w:r>
      <w:r w:rsidRPr="004702F9">
        <w:rPr>
          <w:i/>
          <w:iCs/>
          <w:szCs w:val="18"/>
        </w:rPr>
        <w:t>Amal al-Ámil</w:t>
      </w:r>
      <w:r w:rsidRPr="004702F9">
        <w:rPr>
          <w:szCs w:val="18"/>
        </w:rPr>
        <w:t xml:space="preserve">.  See Khwánsárí, </w:t>
      </w:r>
      <w:r w:rsidRPr="004702F9">
        <w:rPr>
          <w:i/>
          <w:iCs/>
          <w:szCs w:val="18"/>
        </w:rPr>
        <w:t>Rawḍát</w:t>
      </w:r>
      <w:r w:rsidRPr="004702F9">
        <w:rPr>
          <w:szCs w:val="18"/>
        </w:rPr>
        <w:t xml:space="preserve">, pp. 616–9; Kashmírí, </w:t>
      </w:r>
      <w:r w:rsidRPr="004702F9">
        <w:rPr>
          <w:i/>
          <w:iCs/>
          <w:szCs w:val="18"/>
        </w:rPr>
        <w:t>Nujúm</w:t>
      </w:r>
      <w:r w:rsidRPr="004702F9">
        <w:rPr>
          <w:szCs w:val="18"/>
        </w:rPr>
        <w:t xml:space="preserve">, pp. 157–60; Tanakábuní, </w:t>
      </w:r>
      <w:r w:rsidRPr="004702F9">
        <w:rPr>
          <w:i/>
          <w:iCs/>
          <w:szCs w:val="18"/>
        </w:rPr>
        <w:t>Qiṣaṣ</w:t>
      </w:r>
      <w:r w:rsidRPr="004702F9">
        <w:rPr>
          <w:szCs w:val="18"/>
        </w:rPr>
        <w:t>, pp. 289–93; al-Sayyid Aḥmad al-Ḥusayní, introduction to Shaykh Muḥammad ibn al-Ḥasan al-Ḥurr al-</w:t>
      </w:r>
      <w:r>
        <w:t>‘</w:t>
      </w:r>
      <w:r w:rsidRPr="004702F9">
        <w:rPr>
          <w:szCs w:val="18"/>
        </w:rPr>
        <w:t xml:space="preserve">Ámilí, </w:t>
      </w:r>
      <w:r w:rsidRPr="004702F9">
        <w:rPr>
          <w:i/>
          <w:iCs/>
          <w:szCs w:val="18"/>
        </w:rPr>
        <w:t>Amal al-Ámil</w:t>
      </w:r>
      <w:r w:rsidRPr="004702F9">
        <w:rPr>
          <w:szCs w:val="18"/>
        </w:rPr>
        <w:t xml:space="preserve"> (Maktabat al-Andalus, Baghdad, 1965–66), vol. 1, pp. 8–52.  A large number of his works are listed in I</w:t>
      </w:r>
      <w:r>
        <w:t>‘</w:t>
      </w:r>
      <w:r w:rsidRPr="004702F9">
        <w:rPr>
          <w:szCs w:val="18"/>
        </w:rPr>
        <w:t xml:space="preserve">jáz Ḥusayn al-Naysáburí Kantúrí, </w:t>
      </w:r>
      <w:r w:rsidRPr="004702F9">
        <w:rPr>
          <w:i/>
          <w:iCs/>
          <w:szCs w:val="18"/>
        </w:rPr>
        <w:t>Kashf al-ḥujúb wa ‘l astár ‘an asmá’ al</w:t>
      </w:r>
      <w:r>
        <w:rPr>
          <w:i/>
          <w:iCs/>
          <w:szCs w:val="18"/>
        </w:rPr>
        <w:t>-</w:t>
      </w:r>
      <w:r w:rsidRPr="004702F9">
        <w:rPr>
          <w:i/>
          <w:iCs/>
          <w:szCs w:val="18"/>
        </w:rPr>
        <w:t>kutub wal asfár</w:t>
      </w:r>
      <w:r w:rsidRPr="004702F9">
        <w:rPr>
          <w:szCs w:val="18"/>
        </w:rPr>
        <w:t>, ed. M. Hidayat Husain (Asiatic Society of Bengal, Calcutta, 1912); see also al-Ḥusayní, introduction to al-</w:t>
      </w:r>
      <w:r>
        <w:t>‘</w:t>
      </w:r>
      <w:r w:rsidRPr="004702F9">
        <w:rPr>
          <w:szCs w:val="18"/>
        </w:rPr>
        <w:t xml:space="preserve">Ámilí, </w:t>
      </w:r>
      <w:r w:rsidRPr="004702F9">
        <w:rPr>
          <w:i/>
          <w:iCs/>
          <w:szCs w:val="18"/>
        </w:rPr>
        <w:t>Amal al-Ámil</w:t>
      </w:r>
      <w:r w:rsidRPr="004702F9">
        <w:rPr>
          <w:szCs w:val="18"/>
        </w:rPr>
        <w:t xml:space="preserve">, pp. 27–33.  The latter provides a list of the main pupils and </w:t>
      </w:r>
      <w:r w:rsidRPr="004702F9">
        <w:rPr>
          <w:i/>
          <w:iCs/>
          <w:szCs w:val="18"/>
        </w:rPr>
        <w:t>ráwíyún</w:t>
      </w:r>
      <w:r w:rsidRPr="004702F9">
        <w:rPr>
          <w:szCs w:val="18"/>
        </w:rPr>
        <w:t xml:space="preserve"> of al-</w:t>
      </w:r>
      <w:r>
        <w:t>‘</w:t>
      </w:r>
      <w:r w:rsidRPr="004702F9">
        <w:rPr>
          <w:szCs w:val="18"/>
        </w:rPr>
        <w:t>Ámilí (pp. 15–18).</w:t>
      </w:r>
    </w:p>
  </w:footnote>
  <w:footnote w:id="102">
    <w:p w:rsidR="006523CF" w:rsidRPr="004702F9" w:rsidRDefault="006523CF" w:rsidP="00AA570C">
      <w:pPr>
        <w:pStyle w:val="FootnoteText"/>
      </w:pPr>
      <w:r w:rsidRPr="004702F9">
        <w:rPr>
          <w:rStyle w:val="FootnoteReference"/>
        </w:rPr>
        <w:footnoteRef/>
      </w:r>
      <w:r w:rsidRPr="004702F9">
        <w:tab/>
      </w:r>
      <w:r w:rsidRPr="004702F9">
        <w:rPr>
          <w:szCs w:val="18"/>
        </w:rPr>
        <w:t xml:space="preserve">The author of </w:t>
      </w:r>
      <w:r w:rsidRPr="004702F9">
        <w:rPr>
          <w:i/>
          <w:iCs/>
          <w:szCs w:val="18"/>
        </w:rPr>
        <w:t>Kitáb al-Wáfí</w:t>
      </w:r>
      <w:r w:rsidRPr="004702F9">
        <w:rPr>
          <w:szCs w:val="18"/>
        </w:rPr>
        <w:t xml:space="preserve">, etc.  See Khwánsárí, </w:t>
      </w:r>
      <w:r w:rsidRPr="004702F9">
        <w:rPr>
          <w:i/>
          <w:iCs/>
          <w:szCs w:val="18"/>
        </w:rPr>
        <w:t>Rawḍát</w:t>
      </w:r>
      <w:r w:rsidRPr="004702F9">
        <w:rPr>
          <w:szCs w:val="18"/>
        </w:rPr>
        <w:t xml:space="preserve">, pp. 516–23; Kashmírí, </w:t>
      </w:r>
      <w:r w:rsidRPr="004702F9">
        <w:rPr>
          <w:i/>
          <w:iCs/>
          <w:szCs w:val="18"/>
        </w:rPr>
        <w:t>Nujúm</w:t>
      </w:r>
      <w:r w:rsidRPr="004702F9">
        <w:rPr>
          <w:szCs w:val="18"/>
        </w:rPr>
        <w:t>, pp. 9–25; Tanakáb</w:t>
      </w:r>
      <w:r>
        <w:rPr>
          <w:szCs w:val="18"/>
        </w:rPr>
        <w:t>u</w:t>
      </w:r>
      <w:r w:rsidRPr="004702F9">
        <w:rPr>
          <w:szCs w:val="18"/>
        </w:rPr>
        <w:t xml:space="preserve">ní, pp. 322–33; ‘Alí Aṣghar Ḥalabí, </w:t>
      </w:r>
      <w:r w:rsidRPr="004702F9">
        <w:rPr>
          <w:i/>
          <w:iCs/>
          <w:szCs w:val="18"/>
        </w:rPr>
        <w:t>Táríkh-i falásifa-yi írání</w:t>
      </w:r>
      <w:r w:rsidRPr="004702F9">
        <w:rPr>
          <w:szCs w:val="18"/>
        </w:rPr>
        <w:t xml:space="preserve"> (Tehran:  [s.n.], 1972), pp. 745–51.</w:t>
      </w:r>
    </w:p>
  </w:footnote>
  <w:footnote w:id="103">
    <w:p w:rsidR="006523CF" w:rsidRPr="004702F9" w:rsidRDefault="006523CF" w:rsidP="006F7A4F">
      <w:pPr>
        <w:pStyle w:val="FootnoteText"/>
      </w:pPr>
      <w:r w:rsidRPr="004702F9">
        <w:rPr>
          <w:rStyle w:val="FootnoteReference"/>
        </w:rPr>
        <w:footnoteRef/>
      </w:r>
      <w:r w:rsidRPr="004702F9">
        <w:tab/>
      </w:r>
      <w:r w:rsidRPr="004702F9">
        <w:rPr>
          <w:szCs w:val="18"/>
        </w:rPr>
        <w:t xml:space="preserve">Khwánsárí, </w:t>
      </w:r>
      <w:r w:rsidRPr="004702F9">
        <w:rPr>
          <w:i/>
          <w:iCs/>
          <w:szCs w:val="18"/>
        </w:rPr>
        <w:t>Rawḍát</w:t>
      </w:r>
      <w:r w:rsidRPr="004702F9">
        <w:rPr>
          <w:szCs w:val="18"/>
        </w:rPr>
        <w:t xml:space="preserve">, pp. 301–2; Corbin, </w:t>
      </w:r>
      <w:r w:rsidRPr="004702F9">
        <w:rPr>
          <w:i/>
          <w:iCs/>
          <w:szCs w:val="18"/>
        </w:rPr>
        <w:t>En Islam iranien</w:t>
      </w:r>
      <w:r w:rsidRPr="004702F9">
        <w:rPr>
          <w:szCs w:val="18"/>
        </w:rPr>
        <w:t>, vol. 4, book 5, chapter 3.</w:t>
      </w:r>
    </w:p>
  </w:footnote>
  <w:footnote w:id="104">
    <w:p w:rsidR="006523CF" w:rsidRPr="004702F9" w:rsidRDefault="006523CF" w:rsidP="006F7A4F">
      <w:pPr>
        <w:pStyle w:val="FootnoteText"/>
      </w:pPr>
      <w:r w:rsidRPr="004702F9">
        <w:rPr>
          <w:rStyle w:val="FootnoteReference"/>
        </w:rPr>
        <w:footnoteRef/>
      </w:r>
      <w:r w:rsidRPr="004702F9">
        <w:tab/>
      </w:r>
      <w:r w:rsidRPr="004702F9">
        <w:rPr>
          <w:szCs w:val="18"/>
        </w:rPr>
        <w:t xml:space="preserve">Khwánsárí, </w:t>
      </w:r>
      <w:r w:rsidRPr="004702F9">
        <w:rPr>
          <w:i/>
          <w:iCs/>
          <w:szCs w:val="18"/>
        </w:rPr>
        <w:t>Rawḍát</w:t>
      </w:r>
      <w:r w:rsidRPr="004702F9">
        <w:rPr>
          <w:szCs w:val="18"/>
        </w:rPr>
        <w:t xml:space="preserve">, pp. 194–6; Tanakabuni, p. 265; Halabi, </w:t>
      </w:r>
      <w:r w:rsidRPr="004702F9">
        <w:rPr>
          <w:i/>
          <w:iCs/>
          <w:szCs w:val="18"/>
        </w:rPr>
        <w:t>Tarikh-i falasifa</w:t>
      </w:r>
      <w:r w:rsidRPr="004702F9">
        <w:rPr>
          <w:szCs w:val="18"/>
        </w:rPr>
        <w:t>, pp. 752–3.</w:t>
      </w:r>
    </w:p>
  </w:footnote>
  <w:footnote w:id="105">
    <w:p w:rsidR="006523CF" w:rsidRPr="004702F9" w:rsidRDefault="006523CF" w:rsidP="00AA570C">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728–30; Kashmírí, </w:t>
      </w:r>
      <w:r w:rsidRPr="004702F9">
        <w:rPr>
          <w:i/>
          <w:iCs/>
          <w:szCs w:val="18"/>
        </w:rPr>
        <w:t>Nujúm</w:t>
      </w:r>
      <w:r w:rsidRPr="004702F9">
        <w:rPr>
          <w:szCs w:val="18"/>
        </w:rPr>
        <w:t>, pp. 167–72; Tanakáb</w:t>
      </w:r>
      <w:r>
        <w:rPr>
          <w:szCs w:val="18"/>
        </w:rPr>
        <w:t>u</w:t>
      </w:r>
      <w:r w:rsidRPr="004702F9">
        <w:rPr>
          <w:szCs w:val="18"/>
        </w:rPr>
        <w:t xml:space="preserve">ní, </w:t>
      </w:r>
      <w:r w:rsidRPr="004702F9">
        <w:rPr>
          <w:i/>
          <w:iCs/>
          <w:szCs w:val="18"/>
        </w:rPr>
        <w:t>Qiṣaṣ</w:t>
      </w:r>
      <w:r w:rsidRPr="004702F9">
        <w:rPr>
          <w:szCs w:val="18"/>
        </w:rPr>
        <w:t xml:space="preserve">, pp. 436–53; E. G. Browne gives a summary of his autobiography in his </w:t>
      </w:r>
      <w:r w:rsidRPr="004702F9">
        <w:rPr>
          <w:i/>
          <w:iCs/>
          <w:szCs w:val="18"/>
        </w:rPr>
        <w:t>Literary History of Persia</w:t>
      </w:r>
      <w:r w:rsidRPr="004702F9">
        <w:rPr>
          <w:szCs w:val="18"/>
        </w:rPr>
        <w:t xml:space="preserve"> (The University Press, Cambridge, 1924), vol. 4, pp. 360–7.</w:t>
      </w:r>
    </w:p>
  </w:footnote>
  <w:footnote w:id="106">
    <w:p w:rsidR="006523CF" w:rsidRPr="004702F9" w:rsidRDefault="006523CF" w:rsidP="00AA570C">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621–3; Kashmírí, </w:t>
      </w:r>
      <w:r w:rsidRPr="004702F9">
        <w:rPr>
          <w:i/>
          <w:iCs/>
          <w:szCs w:val="18"/>
        </w:rPr>
        <w:t>Nujúm</w:t>
      </w:r>
      <w:r w:rsidRPr="004702F9">
        <w:rPr>
          <w:szCs w:val="18"/>
        </w:rPr>
        <w:t>, pp. 211–2; Tanakáb</w:t>
      </w:r>
      <w:r>
        <w:rPr>
          <w:szCs w:val="18"/>
        </w:rPr>
        <w:t>u</w:t>
      </w:r>
      <w:r w:rsidRPr="004702F9">
        <w:rPr>
          <w:szCs w:val="18"/>
        </w:rPr>
        <w:t xml:space="preserve">ní, </w:t>
      </w:r>
      <w:r w:rsidRPr="004702F9">
        <w:rPr>
          <w:i/>
          <w:iCs/>
          <w:szCs w:val="18"/>
        </w:rPr>
        <w:t>Qiṣaṣ</w:t>
      </w:r>
      <w:r w:rsidRPr="004702F9">
        <w:rPr>
          <w:szCs w:val="18"/>
        </w:rPr>
        <w:t>, pp. 312–3.</w:t>
      </w:r>
    </w:p>
  </w:footnote>
  <w:footnote w:id="107">
    <w:p w:rsidR="006523CF" w:rsidRPr="004702F9" w:rsidRDefault="006523CF" w:rsidP="006F7A4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331–2; he is there described as </w:t>
      </w:r>
      <w:r>
        <w:rPr>
          <w:szCs w:val="18"/>
        </w:rPr>
        <w:t>“</w:t>
      </w:r>
      <w:r w:rsidRPr="004702F9">
        <w:rPr>
          <w:szCs w:val="18"/>
        </w:rPr>
        <w:t>one of the great investigators (</w:t>
      </w:r>
      <w:r w:rsidRPr="004702F9">
        <w:rPr>
          <w:i/>
          <w:iCs/>
          <w:szCs w:val="18"/>
        </w:rPr>
        <w:t>muḥaqqiqín</w:t>
      </w:r>
      <w:r w:rsidRPr="004702F9">
        <w:rPr>
          <w:szCs w:val="18"/>
        </w:rPr>
        <w:t>) of the period … between Majlisí and Bihbihání.</w:t>
      </w:r>
      <w:r>
        <w:rPr>
          <w:szCs w:val="18"/>
        </w:rPr>
        <w:t>”</w:t>
      </w:r>
    </w:p>
  </w:footnote>
  <w:footnote w:id="108">
    <w:p w:rsidR="006523CF" w:rsidRPr="004702F9" w:rsidRDefault="006523CF" w:rsidP="006F7A4F">
      <w:pPr>
        <w:pStyle w:val="FootnoteText"/>
      </w:pPr>
      <w:r w:rsidRPr="004702F9">
        <w:rPr>
          <w:rStyle w:val="FootnoteReference"/>
        </w:rPr>
        <w:footnoteRef/>
      </w:r>
      <w:r w:rsidRPr="004702F9">
        <w:tab/>
      </w:r>
      <w:r w:rsidRPr="004702F9">
        <w:rPr>
          <w:szCs w:val="18"/>
        </w:rPr>
        <w:t xml:space="preserve">Kashmírí, </w:t>
      </w:r>
      <w:r w:rsidRPr="004702F9">
        <w:rPr>
          <w:i/>
          <w:iCs/>
          <w:szCs w:val="18"/>
        </w:rPr>
        <w:t>Nujúm</w:t>
      </w:r>
      <w:r w:rsidRPr="004702F9">
        <w:rPr>
          <w:szCs w:val="18"/>
        </w:rPr>
        <w:t>, pp. 238–42.</w:t>
      </w:r>
    </w:p>
  </w:footnote>
  <w:footnote w:id="109">
    <w:p w:rsidR="006523CF" w:rsidRPr="004702F9" w:rsidRDefault="006523CF" w:rsidP="006F7A4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365–6; Kashmírí, </w:t>
      </w:r>
      <w:r w:rsidRPr="004702F9">
        <w:rPr>
          <w:i/>
          <w:iCs/>
          <w:szCs w:val="18"/>
        </w:rPr>
        <w:t>Nujúm</w:t>
      </w:r>
      <w:r w:rsidRPr="004702F9">
        <w:rPr>
          <w:szCs w:val="18"/>
        </w:rPr>
        <w:t>, pp. 251–8.</w:t>
      </w:r>
    </w:p>
  </w:footnote>
  <w:footnote w:id="110">
    <w:p w:rsidR="006523CF" w:rsidRPr="004702F9" w:rsidRDefault="006523CF" w:rsidP="006F7A4F">
      <w:pPr>
        <w:pStyle w:val="FootnoteText"/>
      </w:pPr>
      <w:r w:rsidRPr="004702F9">
        <w:rPr>
          <w:rStyle w:val="FootnoteReference"/>
        </w:rPr>
        <w:footnoteRef/>
      </w:r>
      <w:r w:rsidRPr="004702F9">
        <w:tab/>
      </w:r>
      <w:r w:rsidRPr="004702F9">
        <w:rPr>
          <w:szCs w:val="18"/>
        </w:rPr>
        <w:t xml:space="preserve">Kashmírí, </w:t>
      </w:r>
      <w:r w:rsidRPr="004702F9">
        <w:rPr>
          <w:i/>
          <w:iCs/>
          <w:szCs w:val="18"/>
        </w:rPr>
        <w:t>Nujúm</w:t>
      </w:r>
      <w:r w:rsidRPr="004702F9">
        <w:rPr>
          <w:szCs w:val="18"/>
        </w:rPr>
        <w:t>, pp. 302–3.</w:t>
      </w:r>
    </w:p>
  </w:footnote>
  <w:footnote w:id="111">
    <w:p w:rsidR="006523CF" w:rsidRPr="004702F9" w:rsidRDefault="006523CF" w:rsidP="006F7A4F">
      <w:pPr>
        <w:pStyle w:val="FootnoteText"/>
      </w:pPr>
      <w:r w:rsidRPr="004702F9">
        <w:rPr>
          <w:rStyle w:val="FootnoteReference"/>
        </w:rPr>
        <w:footnoteRef/>
      </w:r>
      <w:r w:rsidRPr="004702F9">
        <w:tab/>
      </w:r>
      <w:r w:rsidRPr="004702F9">
        <w:rPr>
          <w:szCs w:val="18"/>
        </w:rPr>
        <w:t>See brief accounts in biographies of his son.</w:t>
      </w:r>
    </w:p>
  </w:footnote>
  <w:footnote w:id="112">
    <w:p w:rsidR="006523CF" w:rsidRPr="004702F9" w:rsidRDefault="006523CF" w:rsidP="006F7A4F">
      <w:pPr>
        <w:pStyle w:val="FootnoteText"/>
      </w:pPr>
      <w:r w:rsidRPr="004702F9">
        <w:rPr>
          <w:rStyle w:val="FootnoteReference"/>
        </w:rPr>
        <w:footnoteRef/>
      </w:r>
      <w:r w:rsidRPr="004702F9">
        <w:tab/>
      </w:r>
      <w:r w:rsidRPr="004702F9">
        <w:rPr>
          <w:szCs w:val="18"/>
        </w:rPr>
        <w:t xml:space="preserve">Kashmírí, </w:t>
      </w:r>
      <w:r w:rsidRPr="004702F9">
        <w:rPr>
          <w:i/>
          <w:iCs/>
          <w:szCs w:val="18"/>
        </w:rPr>
        <w:t>Nujúm</w:t>
      </w:r>
      <w:r w:rsidRPr="004702F9">
        <w:rPr>
          <w:szCs w:val="18"/>
        </w:rPr>
        <w:t>, pp. 294–5; brief account in biography of Baḥr al-</w:t>
      </w:r>
      <w:r>
        <w:t>‘</w:t>
      </w:r>
      <w:r w:rsidRPr="004702F9">
        <w:rPr>
          <w:szCs w:val="18"/>
        </w:rPr>
        <w:t xml:space="preserve">Ulúm in Khwánsárí, </w:t>
      </w:r>
      <w:r w:rsidRPr="004702F9">
        <w:rPr>
          <w:i/>
          <w:iCs/>
          <w:szCs w:val="18"/>
        </w:rPr>
        <w:t>Rawḍát</w:t>
      </w:r>
      <w:r w:rsidRPr="004702F9">
        <w:rPr>
          <w:szCs w:val="18"/>
        </w:rPr>
        <w:t>, p. 649.</w:t>
      </w:r>
    </w:p>
  </w:footnote>
  <w:footnote w:id="113">
    <w:p w:rsidR="006523CF" w:rsidRPr="004702F9" w:rsidRDefault="006523CF" w:rsidP="006F7A4F">
      <w:pPr>
        <w:pStyle w:val="FootnoteText"/>
      </w:pPr>
      <w:r w:rsidRPr="004702F9">
        <w:rPr>
          <w:rStyle w:val="FootnoteReference"/>
        </w:rPr>
        <w:footnoteRef/>
      </w:r>
      <w:r w:rsidRPr="004702F9">
        <w:tab/>
      </w:r>
      <w:r w:rsidRPr="004702F9">
        <w:rPr>
          <w:szCs w:val="18"/>
        </w:rPr>
        <w:t xml:space="preserve">Kashmírí, </w:t>
      </w:r>
      <w:r w:rsidRPr="004702F9">
        <w:rPr>
          <w:i/>
          <w:iCs/>
          <w:szCs w:val="18"/>
        </w:rPr>
        <w:t>Nujúm</w:t>
      </w:r>
      <w:r w:rsidRPr="004702F9">
        <w:rPr>
          <w:szCs w:val="18"/>
        </w:rPr>
        <w:t>, pp. 276–7.</w:t>
      </w:r>
    </w:p>
  </w:footnote>
  <w:footnote w:id="114">
    <w:p w:rsidR="006523CF" w:rsidRPr="004702F9" w:rsidRDefault="006523CF" w:rsidP="00AA570C">
      <w:pPr>
        <w:pStyle w:val="FootnoteText"/>
      </w:pPr>
      <w:r w:rsidRPr="004702F9">
        <w:rPr>
          <w:rStyle w:val="FootnoteReference"/>
        </w:rPr>
        <w:footnoteRef/>
      </w:r>
      <w:r w:rsidRPr="004702F9">
        <w:tab/>
      </w:r>
      <w:r>
        <w:rPr>
          <w:szCs w:val="18"/>
        </w:rPr>
        <w:t>al-</w:t>
      </w:r>
      <w:r w:rsidRPr="004702F9">
        <w:rPr>
          <w:szCs w:val="18"/>
        </w:rPr>
        <w:t xml:space="preserve">Ṭihrání, </w:t>
      </w:r>
      <w:r w:rsidRPr="004702F9">
        <w:rPr>
          <w:i/>
          <w:iCs/>
          <w:szCs w:val="18"/>
        </w:rPr>
        <w:t>Ṭabaqát</w:t>
      </w:r>
      <w:r w:rsidRPr="004702F9">
        <w:rPr>
          <w:szCs w:val="18"/>
        </w:rPr>
        <w:t>, vol. 2, pp. 174–5; Tanakáb</w:t>
      </w:r>
      <w:r>
        <w:rPr>
          <w:szCs w:val="18"/>
        </w:rPr>
        <w:t>u</w:t>
      </w:r>
      <w:r w:rsidRPr="004702F9">
        <w:rPr>
          <w:szCs w:val="18"/>
        </w:rPr>
        <w:t xml:space="preserve">ní, </w:t>
      </w:r>
      <w:r w:rsidRPr="004702F9">
        <w:rPr>
          <w:i/>
          <w:iCs/>
          <w:szCs w:val="18"/>
        </w:rPr>
        <w:t>Qiṣaṣ</w:t>
      </w:r>
      <w:r w:rsidRPr="004702F9">
        <w:rPr>
          <w:szCs w:val="18"/>
        </w:rPr>
        <w:t>, p. 196.</w:t>
      </w:r>
    </w:p>
  </w:footnote>
  <w:footnote w:id="115">
    <w:p w:rsidR="006523CF" w:rsidRPr="004702F9" w:rsidRDefault="006523CF" w:rsidP="00197AB1">
      <w:pPr>
        <w:pStyle w:val="FootnoteText"/>
      </w:pPr>
      <w:r w:rsidRPr="004702F9">
        <w:rPr>
          <w:rStyle w:val="FootnoteReference"/>
        </w:rPr>
        <w:footnoteRef/>
      </w:r>
      <w:r w:rsidRPr="004702F9">
        <w:tab/>
      </w:r>
      <w:r w:rsidRPr="004702F9">
        <w:rPr>
          <w:szCs w:val="18"/>
        </w:rPr>
        <w:t xml:space="preserve">It is not entirely true to say, as does Algar, that </w:t>
      </w:r>
      <w:r>
        <w:rPr>
          <w:szCs w:val="18"/>
        </w:rPr>
        <w:t>“</w:t>
      </w:r>
      <w:r w:rsidRPr="004702F9">
        <w:rPr>
          <w:szCs w:val="18"/>
        </w:rPr>
        <w:t xml:space="preserve">the few ulama whose names attained any prominence resided there [the </w:t>
      </w:r>
      <w:r w:rsidRPr="004702F9">
        <w:rPr>
          <w:i/>
          <w:iCs/>
          <w:szCs w:val="18"/>
        </w:rPr>
        <w:t>‘atabád</w:t>
      </w:r>
      <w:r>
        <w:rPr>
          <w:szCs w:val="18"/>
        </w:rPr>
        <w:t>”</w:t>
      </w:r>
      <w:r w:rsidRPr="004702F9">
        <w:rPr>
          <w:szCs w:val="18"/>
        </w:rPr>
        <w:t xml:space="preserve">, Algar, </w:t>
      </w:r>
      <w:r w:rsidRPr="004702F9">
        <w:rPr>
          <w:i/>
          <w:iCs/>
          <w:szCs w:val="18"/>
        </w:rPr>
        <w:t>Religion and State</w:t>
      </w:r>
      <w:r w:rsidRPr="004702F9">
        <w:rPr>
          <w:szCs w:val="18"/>
        </w:rPr>
        <w:t>, p. 30.  Of the four ulama referred to by Algar himself as eminent, only one—Yúsuf Ba</w:t>
      </w:r>
      <w:r w:rsidRPr="004702F9">
        <w:t>ḥ</w:t>
      </w:r>
      <w:r w:rsidRPr="004702F9">
        <w:rPr>
          <w:szCs w:val="18"/>
        </w:rPr>
        <w:t xml:space="preserve">rání—lived at the </w:t>
      </w:r>
      <w:r>
        <w:t>‘</w:t>
      </w:r>
      <w:r w:rsidRPr="004702F9">
        <w:rPr>
          <w:i/>
          <w:iCs/>
          <w:szCs w:val="18"/>
        </w:rPr>
        <w:t>atabát</w:t>
      </w:r>
      <w:r w:rsidRPr="004702F9">
        <w:rPr>
          <w:szCs w:val="18"/>
        </w:rPr>
        <w:t xml:space="preserve"> (and only for a limited time), the other three residing in Isfahan and Mashhad.</w:t>
      </w:r>
    </w:p>
  </w:footnote>
  <w:footnote w:id="116">
    <w:p w:rsidR="006523CF" w:rsidRPr="004702F9" w:rsidRDefault="006523CF" w:rsidP="006F7A4F">
      <w:pPr>
        <w:pStyle w:val="FootnoteText"/>
      </w:pPr>
      <w:r w:rsidRPr="004702F9">
        <w:rPr>
          <w:rStyle w:val="FootnoteReference"/>
        </w:rPr>
        <w:footnoteRef/>
      </w:r>
      <w:r w:rsidRPr="004702F9">
        <w:tab/>
      </w:r>
      <w:r w:rsidRPr="004702F9">
        <w:rPr>
          <w:szCs w:val="18"/>
        </w:rPr>
        <w:t>Namely, Áqá Mírzá Muḥammad Mahdí Shahristání, Shaykh Ḥusayn ibn Muḥammad al-Darází al-Baḥrání, Shaykh Aḥmad ibn Ḥasan al-Baḥrání al-Damastání, and Sayyid Muḥammad Mahdí Ṭabáṭabá’í Baḥr al-</w:t>
      </w:r>
      <w:r>
        <w:t>‘</w:t>
      </w:r>
      <w:r w:rsidRPr="004702F9">
        <w:rPr>
          <w:szCs w:val="18"/>
        </w:rPr>
        <w:t>Ulúm.  Details of these men may be found in this and the next chapter.</w:t>
      </w:r>
    </w:p>
  </w:footnote>
  <w:footnote w:id="117">
    <w:p w:rsidR="006523CF" w:rsidRPr="004702F9" w:rsidRDefault="006523CF" w:rsidP="006367F5">
      <w:pPr>
        <w:pStyle w:val="FootnoteText"/>
      </w:pPr>
      <w:r w:rsidRPr="004702F9">
        <w:rPr>
          <w:rStyle w:val="FootnoteReference"/>
        </w:rPr>
        <w:footnoteRef/>
      </w:r>
      <w:r w:rsidRPr="004702F9">
        <w:tab/>
      </w:r>
      <w:r w:rsidRPr="004702F9">
        <w:rPr>
          <w:szCs w:val="18"/>
        </w:rPr>
        <w:t>See note 3, p. 30.</w:t>
      </w:r>
    </w:p>
  </w:footnote>
  <w:footnote w:id="118">
    <w:p w:rsidR="006523CF" w:rsidRPr="004702F9" w:rsidRDefault="006523CF" w:rsidP="006F7A4F">
      <w:pPr>
        <w:pStyle w:val="FootnoteText"/>
      </w:pPr>
      <w:r w:rsidRPr="004702F9">
        <w:rPr>
          <w:rStyle w:val="FootnoteReference"/>
        </w:rPr>
        <w:footnoteRef/>
      </w:r>
      <w:r w:rsidRPr="004702F9">
        <w:tab/>
        <w:t>T</w:t>
      </w:r>
      <w:r w:rsidRPr="004702F9">
        <w:rPr>
          <w:szCs w:val="18"/>
        </w:rPr>
        <w:t xml:space="preserve">he idea that the </w:t>
      </w:r>
      <w:r w:rsidRPr="004702F9">
        <w:rPr>
          <w:i/>
          <w:iCs/>
          <w:szCs w:val="18"/>
        </w:rPr>
        <w:t>báb al-ijtihád</w:t>
      </w:r>
      <w:r w:rsidRPr="004702F9">
        <w:rPr>
          <w:szCs w:val="18"/>
        </w:rPr>
        <w:t xml:space="preserve"> was permanently closed by the start of the 10th century is a myth developed by Western scholars and modern Muslims alike.  On this, see Wael B. Hallaq, </w:t>
      </w:r>
      <w:r>
        <w:rPr>
          <w:szCs w:val="18"/>
        </w:rPr>
        <w:t>“</w:t>
      </w:r>
      <w:r w:rsidRPr="004702F9">
        <w:rPr>
          <w:szCs w:val="18"/>
        </w:rPr>
        <w:t>On the Origins of the Controversy about the Existence of Mujtahids and the Gate of Ijtihad</w:t>
      </w:r>
      <w:r>
        <w:rPr>
          <w:szCs w:val="18"/>
        </w:rPr>
        <w:t>”</w:t>
      </w:r>
      <w:r w:rsidRPr="004702F9">
        <w:rPr>
          <w:szCs w:val="18"/>
        </w:rPr>
        <w:t xml:space="preserve">, </w:t>
      </w:r>
      <w:r w:rsidRPr="004702F9">
        <w:rPr>
          <w:i/>
          <w:iCs/>
          <w:szCs w:val="18"/>
        </w:rPr>
        <w:t>Studia Islamica</w:t>
      </w:r>
      <w:r w:rsidRPr="004702F9">
        <w:rPr>
          <w:szCs w:val="18"/>
        </w:rPr>
        <w:t xml:space="preserve"> 63 (1986):  129–141; idem </w:t>
      </w:r>
      <w:r>
        <w:rPr>
          <w:szCs w:val="18"/>
        </w:rPr>
        <w:t>“</w:t>
      </w:r>
      <w:r w:rsidRPr="004702F9">
        <w:rPr>
          <w:szCs w:val="18"/>
        </w:rPr>
        <w:t>Was the Gate of Ijtihad Closed?</w:t>
      </w:r>
      <w:r>
        <w:rPr>
          <w:szCs w:val="18"/>
        </w:rPr>
        <w:t>”</w:t>
      </w:r>
      <w:r w:rsidRPr="004702F9">
        <w:rPr>
          <w:szCs w:val="18"/>
        </w:rPr>
        <w:t xml:space="preserve">, </w:t>
      </w:r>
      <w:r w:rsidRPr="004702F9">
        <w:rPr>
          <w:i/>
          <w:iCs/>
          <w:szCs w:val="18"/>
        </w:rPr>
        <w:t>International Journal of Middle East Studies</w:t>
      </w:r>
      <w:r w:rsidRPr="004702F9">
        <w:rPr>
          <w:szCs w:val="18"/>
        </w:rPr>
        <w:t xml:space="preserve"> 16 (1984):  3–41; idem </w:t>
      </w:r>
      <w:r>
        <w:rPr>
          <w:szCs w:val="18"/>
        </w:rPr>
        <w:t>“</w:t>
      </w:r>
      <w:r w:rsidRPr="004702F9">
        <w:rPr>
          <w:szCs w:val="18"/>
        </w:rPr>
        <w:t>Ijtihad</w:t>
      </w:r>
      <w:r>
        <w:rPr>
          <w:szCs w:val="18"/>
        </w:rPr>
        <w:t>”</w:t>
      </w:r>
      <w:r w:rsidRPr="004702F9">
        <w:rPr>
          <w:szCs w:val="18"/>
        </w:rPr>
        <w:t xml:space="preserve">, in Esposito (ed.), </w:t>
      </w:r>
      <w:r w:rsidRPr="004702F9">
        <w:rPr>
          <w:i/>
          <w:iCs/>
          <w:szCs w:val="18"/>
        </w:rPr>
        <w:t>The Oxford Encyclopedia of Islam in the Modern World,</w:t>
      </w:r>
      <w:r w:rsidRPr="004702F9">
        <w:rPr>
          <w:szCs w:val="18"/>
        </w:rPr>
        <w:t xml:space="preserve"> 4 vols, Oxford University Press, New York, Oxford, 1995, vol. 2, pp. 178–81.  </w:t>
      </w:r>
      <w:r>
        <w:rPr>
          <w:szCs w:val="18"/>
        </w:rPr>
        <w:t>“</w:t>
      </w:r>
      <w:r w:rsidRPr="004702F9">
        <w:rPr>
          <w:szCs w:val="18"/>
        </w:rPr>
        <w:t xml:space="preserve">There exists no evidence of such a closure either in the tenth century or thereafter, and there certainly was no consensus on it.  To the contrary, evidence shows that the practice of </w:t>
      </w:r>
      <w:r w:rsidRPr="004702F9">
        <w:rPr>
          <w:i/>
          <w:iCs/>
          <w:szCs w:val="18"/>
        </w:rPr>
        <w:t>ijtihád</w:t>
      </w:r>
      <w:r w:rsidRPr="004702F9">
        <w:rPr>
          <w:szCs w:val="18"/>
        </w:rPr>
        <w:t xml:space="preserve"> continued throughout the centuries, although on a smaller scale than before because of the stability the legal system had attained</w:t>
      </w:r>
      <w:r>
        <w:rPr>
          <w:szCs w:val="18"/>
        </w:rPr>
        <w:t>”</w:t>
      </w:r>
      <w:r w:rsidRPr="004702F9">
        <w:rPr>
          <w:szCs w:val="18"/>
        </w:rPr>
        <w:t xml:space="preserve"> (idem, p. 180).</w:t>
      </w:r>
    </w:p>
  </w:footnote>
  <w:footnote w:id="119">
    <w:p w:rsidR="006523CF" w:rsidRPr="004702F9" w:rsidRDefault="006523CF" w:rsidP="006F7A4F">
      <w:pPr>
        <w:pStyle w:val="FootnoteText"/>
      </w:pPr>
      <w:r w:rsidRPr="004702F9">
        <w:rPr>
          <w:rStyle w:val="FootnoteReference"/>
        </w:rPr>
        <w:footnoteRef/>
      </w:r>
      <w:r w:rsidRPr="004702F9">
        <w:tab/>
      </w:r>
      <w:r w:rsidRPr="004702F9">
        <w:rPr>
          <w:szCs w:val="18"/>
        </w:rPr>
        <w:t>On the absence of genuine renewal or reformism among the Shi</w:t>
      </w:r>
      <w:r>
        <w:t>‘</w:t>
      </w:r>
      <w:r w:rsidRPr="004702F9">
        <w:rPr>
          <w:szCs w:val="18"/>
        </w:rPr>
        <w:t xml:space="preserve">i ulama by reason of their attachment to precedent, see William G. Millward, </w:t>
      </w:r>
      <w:r>
        <w:rPr>
          <w:szCs w:val="18"/>
        </w:rPr>
        <w:t>“</w:t>
      </w:r>
      <w:r w:rsidRPr="004702F9">
        <w:rPr>
          <w:szCs w:val="18"/>
        </w:rPr>
        <w:t>Aspects of Modernism in Shí</w:t>
      </w:r>
      <w:r>
        <w:t>‘</w:t>
      </w:r>
      <w:r w:rsidRPr="004702F9">
        <w:rPr>
          <w:szCs w:val="18"/>
        </w:rPr>
        <w:t>a Islam</w:t>
      </w:r>
      <w:r>
        <w:rPr>
          <w:szCs w:val="18"/>
        </w:rPr>
        <w:t>”</w:t>
      </w:r>
      <w:r w:rsidRPr="004702F9">
        <w:rPr>
          <w:szCs w:val="18"/>
        </w:rPr>
        <w:t xml:space="preserve">, </w:t>
      </w:r>
      <w:r w:rsidRPr="004702F9">
        <w:rPr>
          <w:i/>
          <w:iCs/>
          <w:szCs w:val="18"/>
        </w:rPr>
        <w:t>Studia Islamica</w:t>
      </w:r>
      <w:r w:rsidRPr="004702F9">
        <w:rPr>
          <w:szCs w:val="18"/>
        </w:rPr>
        <w:t xml:space="preserve"> (Paris), vol. 37 (1977), pp. 112–3.</w:t>
      </w:r>
    </w:p>
  </w:footnote>
  <w:footnote w:id="120">
    <w:p w:rsidR="006523CF" w:rsidRPr="004702F9" w:rsidRDefault="006523CF" w:rsidP="006F7A4F">
      <w:pPr>
        <w:pStyle w:val="FootnoteText"/>
      </w:pPr>
      <w:r w:rsidRPr="004702F9">
        <w:rPr>
          <w:rStyle w:val="FootnoteReference"/>
        </w:rPr>
        <w:footnoteRef/>
      </w:r>
      <w:r w:rsidRPr="004702F9">
        <w:tab/>
      </w:r>
      <w:r w:rsidRPr="004702F9">
        <w:rPr>
          <w:szCs w:val="18"/>
        </w:rPr>
        <w:t xml:space="preserve">See Algar, </w:t>
      </w:r>
      <w:r w:rsidRPr="004702F9">
        <w:rPr>
          <w:i/>
          <w:iCs/>
          <w:szCs w:val="18"/>
        </w:rPr>
        <w:t>Religion and State</w:t>
      </w:r>
      <w:r w:rsidRPr="004702F9">
        <w:rPr>
          <w:szCs w:val="18"/>
        </w:rPr>
        <w:t xml:space="preserve">, passim and in particular, pp. 21–5; Joseph Eliash, </w:t>
      </w:r>
      <w:r>
        <w:rPr>
          <w:szCs w:val="18"/>
        </w:rPr>
        <w:t>“</w:t>
      </w:r>
      <w:r w:rsidRPr="004702F9">
        <w:rPr>
          <w:szCs w:val="18"/>
        </w:rPr>
        <w:t>The Ithná’ ‘asharí-Shi</w:t>
      </w:r>
      <w:r>
        <w:t>‘</w:t>
      </w:r>
      <w:r w:rsidRPr="004702F9">
        <w:rPr>
          <w:szCs w:val="18"/>
        </w:rPr>
        <w:t>i Juristic Theory of Political and Legal Authority</w:t>
      </w:r>
      <w:r>
        <w:rPr>
          <w:szCs w:val="18"/>
        </w:rPr>
        <w:t>”</w:t>
      </w:r>
      <w:r w:rsidRPr="004702F9">
        <w:rPr>
          <w:szCs w:val="18"/>
        </w:rPr>
        <w:t xml:space="preserve">, </w:t>
      </w:r>
      <w:r w:rsidRPr="004702F9">
        <w:rPr>
          <w:i/>
          <w:iCs/>
          <w:szCs w:val="18"/>
        </w:rPr>
        <w:t>Studia Islamica</w:t>
      </w:r>
      <w:r w:rsidRPr="004702F9">
        <w:rPr>
          <w:szCs w:val="18"/>
        </w:rPr>
        <w:t xml:space="preserve"> (Paris), vol. 29 (1969), pp. 17–30; Lambton, </w:t>
      </w:r>
      <w:r>
        <w:rPr>
          <w:szCs w:val="18"/>
        </w:rPr>
        <w:t>“</w:t>
      </w:r>
      <w:r w:rsidRPr="004702F9">
        <w:rPr>
          <w:szCs w:val="18"/>
        </w:rPr>
        <w:t>Quis Custodiet Custodes</w:t>
      </w:r>
      <w:r>
        <w:rPr>
          <w:szCs w:val="18"/>
        </w:rPr>
        <w:t>”</w:t>
      </w:r>
      <w:r w:rsidRPr="004702F9">
        <w:rPr>
          <w:szCs w:val="18"/>
        </w:rPr>
        <w:t xml:space="preserve">; Keddie, </w:t>
      </w:r>
      <w:r>
        <w:rPr>
          <w:szCs w:val="18"/>
        </w:rPr>
        <w:t>“</w:t>
      </w:r>
      <w:r w:rsidRPr="004702F9">
        <w:rPr>
          <w:szCs w:val="18"/>
        </w:rPr>
        <w:t>The Roots of the Ulama’s Power in Modern Iran</w:t>
      </w:r>
      <w:r>
        <w:rPr>
          <w:szCs w:val="18"/>
        </w:rPr>
        <w:t>”</w:t>
      </w:r>
      <w:r w:rsidRPr="004702F9">
        <w:rPr>
          <w:szCs w:val="18"/>
        </w:rPr>
        <w:t xml:space="preserve">; and Gianroberto Scarcia, </w:t>
      </w:r>
      <w:r>
        <w:rPr>
          <w:szCs w:val="18"/>
        </w:rPr>
        <w:t>“</w:t>
      </w:r>
      <w:r w:rsidRPr="004702F9">
        <w:rPr>
          <w:szCs w:val="18"/>
        </w:rPr>
        <w:t>A Proposito del Problema della Sovranità preso gli Imámiti</w:t>
      </w:r>
      <w:r>
        <w:rPr>
          <w:szCs w:val="18"/>
        </w:rPr>
        <w:t>”</w:t>
      </w:r>
      <w:r w:rsidRPr="004702F9">
        <w:rPr>
          <w:szCs w:val="18"/>
        </w:rPr>
        <w:t xml:space="preserve">, </w:t>
      </w:r>
      <w:r w:rsidRPr="004702F9">
        <w:rPr>
          <w:i/>
          <w:iCs/>
          <w:szCs w:val="18"/>
        </w:rPr>
        <w:t>Annali del Instituto Orientate Universitario di Napoli</w:t>
      </w:r>
      <w:r w:rsidRPr="004702F9">
        <w:rPr>
          <w:szCs w:val="18"/>
        </w:rPr>
        <w:t xml:space="preserve"> (Naples), vol. 7 (1957), pp. 95–126.</w:t>
      </w:r>
    </w:p>
  </w:footnote>
  <w:footnote w:id="121">
    <w:p w:rsidR="006523CF" w:rsidRPr="004702F9" w:rsidRDefault="006523CF" w:rsidP="006F7A4F">
      <w:pPr>
        <w:pStyle w:val="FootnoteText"/>
      </w:pPr>
      <w:r w:rsidRPr="004702F9">
        <w:rPr>
          <w:rStyle w:val="FootnoteReference"/>
        </w:rPr>
        <w:footnoteRef/>
      </w:r>
      <w:r w:rsidRPr="004702F9">
        <w:tab/>
      </w:r>
      <w:r w:rsidRPr="004702F9">
        <w:rPr>
          <w:szCs w:val="18"/>
        </w:rPr>
        <w:t>Since this was written, a convincing argument for the acceptance of a Shi</w:t>
      </w:r>
      <w:r>
        <w:t>‘</w:t>
      </w:r>
      <w:r w:rsidRPr="004702F9">
        <w:rPr>
          <w:szCs w:val="18"/>
        </w:rPr>
        <w:t xml:space="preserve">i state has been made by Arjomand (1984) in </w:t>
      </w:r>
      <w:r w:rsidRPr="004702F9">
        <w:rPr>
          <w:i/>
          <w:iCs/>
          <w:szCs w:val="18"/>
        </w:rPr>
        <w:t>The Shadow of God</w:t>
      </w:r>
      <w:r w:rsidRPr="004702F9">
        <w:rPr>
          <w:szCs w:val="18"/>
        </w:rPr>
        <w:t>.</w:t>
      </w:r>
    </w:p>
  </w:footnote>
  <w:footnote w:id="122">
    <w:p w:rsidR="006523CF" w:rsidRPr="004702F9" w:rsidRDefault="006523CF" w:rsidP="006F7A4F">
      <w:pPr>
        <w:pStyle w:val="FootnoteText"/>
      </w:pPr>
      <w:r w:rsidRPr="004702F9">
        <w:rPr>
          <w:rStyle w:val="FootnoteReference"/>
        </w:rPr>
        <w:footnoteRef/>
      </w:r>
      <w:r w:rsidRPr="004702F9">
        <w:tab/>
      </w:r>
      <w:r w:rsidRPr="004702F9">
        <w:rPr>
          <w:szCs w:val="18"/>
        </w:rPr>
        <w:t xml:space="preserve">Keddie, </w:t>
      </w:r>
      <w:r>
        <w:rPr>
          <w:szCs w:val="18"/>
        </w:rPr>
        <w:t>“</w:t>
      </w:r>
      <w:r w:rsidRPr="004702F9">
        <w:rPr>
          <w:szCs w:val="18"/>
        </w:rPr>
        <w:t>The Roots of the Ulama’s Power</w:t>
      </w:r>
      <w:r>
        <w:rPr>
          <w:szCs w:val="18"/>
        </w:rPr>
        <w:t>”</w:t>
      </w:r>
      <w:r w:rsidRPr="004702F9">
        <w:rPr>
          <w:szCs w:val="18"/>
        </w:rPr>
        <w:t>, p. 216.</w:t>
      </w:r>
    </w:p>
  </w:footnote>
  <w:footnote w:id="123">
    <w:p w:rsidR="006523CF" w:rsidRPr="004702F9" w:rsidRDefault="006523CF" w:rsidP="006F7A4F">
      <w:pPr>
        <w:pStyle w:val="FootnoteText"/>
      </w:pPr>
      <w:r w:rsidRPr="004702F9">
        <w:rPr>
          <w:rStyle w:val="FootnoteReference"/>
        </w:rPr>
        <w:footnoteRef/>
      </w:r>
      <w:r w:rsidRPr="004702F9">
        <w:tab/>
      </w:r>
      <w:r w:rsidRPr="004702F9">
        <w:rPr>
          <w:szCs w:val="18"/>
        </w:rPr>
        <w:t xml:space="preserve">Ṭabáṭabá’í, </w:t>
      </w:r>
      <w:r w:rsidRPr="004702F9">
        <w:rPr>
          <w:i/>
          <w:iCs/>
          <w:szCs w:val="18"/>
        </w:rPr>
        <w:t>Shi</w:t>
      </w:r>
      <w:r>
        <w:t>‘</w:t>
      </w:r>
      <w:r w:rsidRPr="004702F9">
        <w:rPr>
          <w:i/>
          <w:iCs/>
          <w:szCs w:val="18"/>
        </w:rPr>
        <w:t>ite Islam</w:t>
      </w:r>
      <w:r w:rsidRPr="004702F9">
        <w:rPr>
          <w:szCs w:val="18"/>
        </w:rPr>
        <w:t>, pp. 39–50, 173–84.</w:t>
      </w:r>
    </w:p>
  </w:footnote>
  <w:footnote w:id="124">
    <w:p w:rsidR="006523CF" w:rsidRPr="00AD3097" w:rsidRDefault="006523CF" w:rsidP="006F7A4F">
      <w:pPr>
        <w:pStyle w:val="FootnoteText"/>
        <w:rPr>
          <w:lang w:val="fr-FR"/>
        </w:rPr>
      </w:pPr>
      <w:r w:rsidRPr="004702F9">
        <w:rPr>
          <w:rStyle w:val="FootnoteReference"/>
        </w:rPr>
        <w:footnoteRef/>
      </w:r>
      <w:r w:rsidRPr="00AD3097">
        <w:rPr>
          <w:lang w:val="fr-FR"/>
        </w:rPr>
        <w:tab/>
      </w:r>
      <w:r w:rsidRPr="00AD3097">
        <w:rPr>
          <w:szCs w:val="18"/>
          <w:lang w:val="fr-FR"/>
        </w:rPr>
        <w:t xml:space="preserve">On this see Jean Chardin, </w:t>
      </w:r>
      <w:r w:rsidRPr="00AD3097">
        <w:rPr>
          <w:i/>
          <w:iCs/>
          <w:szCs w:val="18"/>
          <w:lang w:val="fr-FR"/>
        </w:rPr>
        <w:t>Voyages du chevalier Chardin, en Perse, et autres lieux de l’Orient</w:t>
      </w:r>
      <w:r w:rsidRPr="00AD3097">
        <w:rPr>
          <w:szCs w:val="18"/>
          <w:lang w:val="fr-FR"/>
        </w:rPr>
        <w:t xml:space="preserve"> (Chez Jean Louis de Lorne, Amsterdam, 1711), vol. 2, pp. 207–8, 208, 337.</w:t>
      </w:r>
    </w:p>
  </w:footnote>
  <w:footnote w:id="125">
    <w:p w:rsidR="006523CF" w:rsidRPr="004702F9" w:rsidRDefault="006523CF" w:rsidP="006F7A4F">
      <w:pPr>
        <w:pStyle w:val="FootnoteText"/>
      </w:pPr>
      <w:r w:rsidRPr="004702F9">
        <w:rPr>
          <w:rStyle w:val="FootnoteReference"/>
        </w:rPr>
        <w:footnoteRef/>
      </w:r>
      <w:r w:rsidRPr="004702F9">
        <w:tab/>
      </w:r>
      <w:r w:rsidRPr="004702F9">
        <w:rPr>
          <w:szCs w:val="18"/>
        </w:rPr>
        <w:t xml:space="preserve">Keddie, </w:t>
      </w:r>
      <w:r>
        <w:rPr>
          <w:szCs w:val="18"/>
        </w:rPr>
        <w:t>“</w:t>
      </w:r>
      <w:r w:rsidRPr="004702F9">
        <w:rPr>
          <w:szCs w:val="18"/>
        </w:rPr>
        <w:t>The Roots of the Ulama’s Power in Modern Iran</w:t>
      </w:r>
      <w:r>
        <w:rPr>
          <w:szCs w:val="18"/>
        </w:rPr>
        <w:t>”</w:t>
      </w:r>
      <w:r w:rsidRPr="004702F9">
        <w:rPr>
          <w:szCs w:val="18"/>
        </w:rPr>
        <w:t>, p. 216.</w:t>
      </w:r>
    </w:p>
  </w:footnote>
  <w:footnote w:id="126">
    <w:p w:rsidR="006523CF" w:rsidRPr="004702F9" w:rsidRDefault="006523CF" w:rsidP="006F7A4F">
      <w:pPr>
        <w:pStyle w:val="FootnoteText"/>
      </w:pPr>
      <w:r w:rsidRPr="004702F9">
        <w:rPr>
          <w:rStyle w:val="FootnoteReference"/>
        </w:rPr>
        <w:footnoteRef/>
      </w:r>
      <w:r w:rsidRPr="004702F9">
        <w:tab/>
      </w:r>
      <w:r w:rsidRPr="004702F9">
        <w:rPr>
          <w:szCs w:val="18"/>
        </w:rPr>
        <w:t xml:space="preserve">Yúsuf ibn Aḥmad al-Baḥrání, </w:t>
      </w:r>
      <w:r w:rsidRPr="004702F9">
        <w:rPr>
          <w:i/>
          <w:iCs/>
          <w:szCs w:val="18"/>
        </w:rPr>
        <w:t>Lu’lu’atay al-Baḥrayn</w:t>
      </w:r>
      <w:r w:rsidRPr="004702F9">
        <w:rPr>
          <w:szCs w:val="18"/>
        </w:rPr>
        <w:t xml:space="preserve"> (Bombay:  [s.n., n.d.]), p. 122.</w:t>
      </w:r>
    </w:p>
  </w:footnote>
  <w:footnote w:id="127">
    <w:p w:rsidR="006523CF" w:rsidRPr="004702F9" w:rsidRDefault="006523CF" w:rsidP="00AA570C">
      <w:pPr>
        <w:pStyle w:val="FootnoteText"/>
      </w:pPr>
      <w:r w:rsidRPr="004702F9">
        <w:rPr>
          <w:rStyle w:val="FootnoteReference"/>
        </w:rPr>
        <w:footnoteRef/>
      </w:r>
      <w:r w:rsidRPr="004702F9">
        <w:tab/>
      </w:r>
      <w:r w:rsidRPr="004702F9">
        <w:rPr>
          <w:szCs w:val="18"/>
        </w:rPr>
        <w:t xml:space="preserve">Kashmírí, </w:t>
      </w:r>
      <w:r w:rsidRPr="004702F9">
        <w:rPr>
          <w:i/>
          <w:iCs/>
          <w:szCs w:val="18"/>
        </w:rPr>
        <w:t>Nujúm</w:t>
      </w:r>
      <w:r w:rsidRPr="004702F9">
        <w:rPr>
          <w:szCs w:val="18"/>
        </w:rPr>
        <w:t xml:space="preserve">, p. 41; cf. Khwánsárí, </w:t>
      </w:r>
      <w:r w:rsidRPr="004702F9">
        <w:rPr>
          <w:i/>
          <w:iCs/>
          <w:szCs w:val="18"/>
        </w:rPr>
        <w:t>Rawḍát</w:t>
      </w:r>
      <w:r w:rsidRPr="004702F9">
        <w:rPr>
          <w:szCs w:val="18"/>
        </w:rPr>
        <w:t>, p. 169, where he is described as the founder (</w:t>
      </w:r>
      <w:r w:rsidRPr="004702F9">
        <w:rPr>
          <w:i/>
          <w:iCs/>
          <w:szCs w:val="18"/>
        </w:rPr>
        <w:t>mu’assis</w:t>
      </w:r>
      <w:r w:rsidRPr="004702F9">
        <w:rPr>
          <w:szCs w:val="18"/>
        </w:rPr>
        <w:t>) of the school.  On Muḥammad Amín, see idem, pp. 33–9; Tanakáb</w:t>
      </w:r>
      <w:r>
        <w:rPr>
          <w:szCs w:val="18"/>
        </w:rPr>
        <w:t>u</w:t>
      </w:r>
      <w:r w:rsidRPr="004702F9">
        <w:rPr>
          <w:szCs w:val="18"/>
        </w:rPr>
        <w:t xml:space="preserve">ní, </w:t>
      </w:r>
      <w:r w:rsidRPr="004702F9">
        <w:rPr>
          <w:i/>
          <w:iCs/>
          <w:szCs w:val="18"/>
        </w:rPr>
        <w:t>Qiṣaṣ</w:t>
      </w:r>
      <w:r w:rsidRPr="004702F9">
        <w:rPr>
          <w:szCs w:val="18"/>
        </w:rPr>
        <w:t xml:space="preserve">, pp. 321–2; Kashmírí, </w:t>
      </w:r>
      <w:r w:rsidRPr="004702F9">
        <w:rPr>
          <w:i/>
          <w:iCs/>
          <w:szCs w:val="18"/>
        </w:rPr>
        <w:t>Nujúm</w:t>
      </w:r>
      <w:r w:rsidRPr="004702F9">
        <w:rPr>
          <w:szCs w:val="18"/>
        </w:rPr>
        <w:t xml:space="preserve">, pp. 41–2; al-Baḥrání, </w:t>
      </w:r>
      <w:r w:rsidRPr="004702F9">
        <w:rPr>
          <w:i/>
          <w:iCs/>
          <w:szCs w:val="18"/>
        </w:rPr>
        <w:t>Lu’lu’atay al-Baḥrayn</w:t>
      </w:r>
      <w:r w:rsidRPr="004702F9">
        <w:rPr>
          <w:szCs w:val="18"/>
        </w:rPr>
        <w:t>, pp. 122–3.</w:t>
      </w:r>
    </w:p>
  </w:footnote>
  <w:footnote w:id="128">
    <w:p w:rsidR="006523CF" w:rsidRPr="00AD3097" w:rsidRDefault="006523CF" w:rsidP="006F7A4F">
      <w:pPr>
        <w:pStyle w:val="FootnoteText"/>
        <w:rPr>
          <w:lang w:val="es-ES"/>
        </w:rPr>
      </w:pPr>
      <w:r w:rsidRPr="004702F9">
        <w:rPr>
          <w:rStyle w:val="FootnoteReference"/>
        </w:rPr>
        <w:footnoteRef/>
      </w:r>
      <w:r w:rsidRPr="00AD3097">
        <w:rPr>
          <w:lang w:val="es-ES"/>
        </w:rPr>
        <w:tab/>
      </w:r>
      <w:r w:rsidRPr="00AD3097">
        <w:rPr>
          <w:szCs w:val="18"/>
          <w:lang w:val="es-ES"/>
        </w:rPr>
        <w:t xml:space="preserve">Kantúrí, </w:t>
      </w:r>
      <w:r w:rsidRPr="00AD3097">
        <w:rPr>
          <w:i/>
          <w:iCs/>
          <w:szCs w:val="18"/>
          <w:lang w:val="es-ES"/>
        </w:rPr>
        <w:t>Kashf al-ḥujúb</w:t>
      </w:r>
      <w:r w:rsidRPr="00AD3097">
        <w:rPr>
          <w:szCs w:val="18"/>
          <w:lang w:val="es-ES"/>
        </w:rPr>
        <w:t xml:space="preserve">, p. 210; al-Ṭihrání, </w:t>
      </w:r>
      <w:r w:rsidRPr="00AD3097">
        <w:rPr>
          <w:i/>
          <w:iCs/>
          <w:szCs w:val="18"/>
          <w:lang w:val="es-ES"/>
        </w:rPr>
        <w:t>al-Dharí</w:t>
      </w:r>
      <w:r w:rsidRPr="000752BA">
        <w:rPr>
          <w:lang w:val="es-ES"/>
        </w:rPr>
        <w:t>‘</w:t>
      </w:r>
      <w:r w:rsidRPr="00AD3097">
        <w:rPr>
          <w:i/>
          <w:iCs/>
          <w:szCs w:val="18"/>
          <w:lang w:val="es-ES"/>
        </w:rPr>
        <w:t>a</w:t>
      </w:r>
      <w:r w:rsidRPr="00AD3097">
        <w:rPr>
          <w:szCs w:val="18"/>
          <w:lang w:val="es-ES"/>
        </w:rPr>
        <w:t>, vol. 8, p. 46.</w:t>
      </w:r>
    </w:p>
  </w:footnote>
  <w:footnote w:id="129">
    <w:p w:rsidR="006523CF" w:rsidRPr="004702F9" w:rsidRDefault="006523CF" w:rsidP="006F7A4F">
      <w:pPr>
        <w:pStyle w:val="FootnoteText"/>
      </w:pPr>
      <w:r w:rsidRPr="004702F9">
        <w:rPr>
          <w:rStyle w:val="FootnoteReference"/>
        </w:rPr>
        <w:footnoteRef/>
      </w:r>
      <w:r w:rsidRPr="004702F9">
        <w:tab/>
      </w:r>
      <w:r w:rsidRPr="004702F9">
        <w:rPr>
          <w:szCs w:val="18"/>
        </w:rPr>
        <w:t>Thiqat al-Islám Muḥammad ibn Ya</w:t>
      </w:r>
      <w:r>
        <w:t>‘</w:t>
      </w:r>
      <w:r w:rsidRPr="004702F9">
        <w:rPr>
          <w:szCs w:val="18"/>
        </w:rPr>
        <w:t>qúb al-Kulayní (d. 329/940) is the compiler of the important Shi</w:t>
      </w:r>
      <w:r>
        <w:t>‘</w:t>
      </w:r>
      <w:r w:rsidRPr="004702F9">
        <w:rPr>
          <w:szCs w:val="18"/>
        </w:rPr>
        <w:t xml:space="preserve">i </w:t>
      </w:r>
      <w:r w:rsidRPr="004702F9">
        <w:rPr>
          <w:i/>
          <w:iCs/>
          <w:szCs w:val="18"/>
        </w:rPr>
        <w:t>ḥadíth</w:t>
      </w:r>
      <w:r w:rsidRPr="004702F9">
        <w:rPr>
          <w:szCs w:val="18"/>
        </w:rPr>
        <w:t xml:space="preserve"> collection </w:t>
      </w:r>
      <w:r w:rsidRPr="004702F9">
        <w:rPr>
          <w:i/>
          <w:iCs/>
          <w:szCs w:val="18"/>
        </w:rPr>
        <w:t>al-Káfí</w:t>
      </w:r>
      <w:r w:rsidRPr="004702F9">
        <w:rPr>
          <w:szCs w:val="18"/>
        </w:rPr>
        <w:t xml:space="preserve">, and is regarded as the </w:t>
      </w:r>
      <w:r w:rsidRPr="004702F9">
        <w:rPr>
          <w:i/>
          <w:iCs/>
          <w:szCs w:val="18"/>
        </w:rPr>
        <w:t>mujaddid</w:t>
      </w:r>
      <w:r w:rsidRPr="004702F9">
        <w:rPr>
          <w:szCs w:val="18"/>
        </w:rPr>
        <w:t xml:space="preserve"> of the fourth century.  See Khwánsárí, </w:t>
      </w:r>
      <w:r w:rsidRPr="004702F9">
        <w:rPr>
          <w:i/>
          <w:iCs/>
          <w:szCs w:val="18"/>
        </w:rPr>
        <w:t>Rawḍát</w:t>
      </w:r>
      <w:r w:rsidRPr="004702F9">
        <w:rPr>
          <w:szCs w:val="18"/>
        </w:rPr>
        <w:t xml:space="preserve">, pp. 524–7; Sayyid Núr Alláh ibn Sharíf Shúshtarí, </w:t>
      </w:r>
      <w:r w:rsidRPr="004702F9">
        <w:rPr>
          <w:i/>
          <w:iCs/>
          <w:szCs w:val="18"/>
        </w:rPr>
        <w:t>Majális al-mu’ninín</w:t>
      </w:r>
      <w:r w:rsidRPr="004702F9">
        <w:rPr>
          <w:szCs w:val="18"/>
        </w:rPr>
        <w:t xml:space="preserve"> (Tehran:  [s.n.], 1852), pp. 185–186; Ḥusayn ‘Alí Maḥfúẓ, </w:t>
      </w:r>
      <w:r w:rsidRPr="004702F9">
        <w:rPr>
          <w:i/>
          <w:iCs/>
          <w:szCs w:val="18"/>
        </w:rPr>
        <w:t>Síra Abí Ja</w:t>
      </w:r>
      <w:r>
        <w:t>‘</w:t>
      </w:r>
      <w:r w:rsidRPr="004702F9">
        <w:rPr>
          <w:i/>
          <w:iCs/>
          <w:szCs w:val="18"/>
        </w:rPr>
        <w:t>far Muḥammad ibn Ya</w:t>
      </w:r>
      <w:r>
        <w:t>‘</w:t>
      </w:r>
      <w:r w:rsidRPr="004702F9">
        <w:rPr>
          <w:i/>
          <w:iCs/>
          <w:szCs w:val="18"/>
        </w:rPr>
        <w:t>qúb ibn Isḥáq al-Kulayní al-Rází</w:t>
      </w:r>
      <w:r w:rsidRPr="004702F9">
        <w:rPr>
          <w:szCs w:val="18"/>
        </w:rPr>
        <w:t xml:space="preserve"> (Maṭba</w:t>
      </w:r>
      <w:r>
        <w:t>‘</w:t>
      </w:r>
      <w:r w:rsidRPr="004702F9">
        <w:rPr>
          <w:szCs w:val="18"/>
        </w:rPr>
        <w:t>at al-Ḥaydarí, Tehran, 1955), with bibliography.</w:t>
      </w:r>
    </w:p>
  </w:footnote>
  <w:footnote w:id="130">
    <w:p w:rsidR="006523CF" w:rsidRPr="004702F9" w:rsidRDefault="006523CF" w:rsidP="006F7A4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p. 33.</w:t>
      </w:r>
    </w:p>
  </w:footnote>
  <w:footnote w:id="131">
    <w:p w:rsidR="006523CF" w:rsidRPr="004702F9" w:rsidRDefault="006523CF" w:rsidP="006F7A4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601–4; Tanakábuní, </w:t>
      </w:r>
      <w:r w:rsidRPr="004702F9">
        <w:rPr>
          <w:i/>
          <w:iCs/>
          <w:szCs w:val="18"/>
        </w:rPr>
        <w:t>Qiṣaṣ</w:t>
      </w:r>
      <w:r w:rsidRPr="004702F9">
        <w:rPr>
          <w:szCs w:val="18"/>
        </w:rPr>
        <w:t xml:space="preserve">, pp. 281–2; Kashmírí, </w:t>
      </w:r>
      <w:r w:rsidRPr="004702F9">
        <w:rPr>
          <w:i/>
          <w:iCs/>
          <w:szCs w:val="18"/>
        </w:rPr>
        <w:t>Nujúm</w:t>
      </w:r>
      <w:r w:rsidRPr="004702F9">
        <w:rPr>
          <w:szCs w:val="18"/>
        </w:rPr>
        <w:t>, pp. 4–5; al-Ḥurr al-</w:t>
      </w:r>
      <w:r>
        <w:t>‘</w:t>
      </w:r>
      <w:r w:rsidRPr="004702F9">
        <w:rPr>
          <w:szCs w:val="18"/>
        </w:rPr>
        <w:t xml:space="preserve">Ámilí, </w:t>
      </w:r>
      <w:r w:rsidRPr="004702F9">
        <w:rPr>
          <w:i/>
          <w:iCs/>
          <w:szCs w:val="18"/>
        </w:rPr>
        <w:t>Amal al-Ámil</w:t>
      </w:r>
      <w:r w:rsidRPr="004702F9">
        <w:rPr>
          <w:szCs w:val="18"/>
        </w:rPr>
        <w:t>, vol. 1, pp. 167–9.</w:t>
      </w:r>
    </w:p>
  </w:footnote>
  <w:footnote w:id="132">
    <w:p w:rsidR="006523CF" w:rsidRPr="004702F9" w:rsidRDefault="006523CF" w:rsidP="006F7A4F">
      <w:pPr>
        <w:pStyle w:val="FootnoteText"/>
      </w:pPr>
      <w:r w:rsidRPr="004702F9">
        <w:rPr>
          <w:rStyle w:val="FootnoteReference"/>
        </w:rPr>
        <w:footnoteRef/>
      </w:r>
      <w:r w:rsidRPr="004702F9">
        <w:tab/>
      </w:r>
      <w:r w:rsidRPr="004702F9">
        <w:rPr>
          <w:szCs w:val="18"/>
        </w:rPr>
        <w:t xml:space="preserve">See Kantúrí, </w:t>
      </w:r>
      <w:r w:rsidRPr="004702F9">
        <w:rPr>
          <w:i/>
          <w:iCs/>
          <w:szCs w:val="18"/>
        </w:rPr>
        <w:t>Kashf al-ḥujúb</w:t>
      </w:r>
      <w:r w:rsidRPr="004702F9">
        <w:rPr>
          <w:szCs w:val="18"/>
        </w:rPr>
        <w:t>, p. 499.</w:t>
      </w:r>
    </w:p>
  </w:footnote>
  <w:footnote w:id="133">
    <w:p w:rsidR="006523CF" w:rsidRPr="004702F9" w:rsidRDefault="006523CF" w:rsidP="006F7A4F">
      <w:pPr>
        <w:pStyle w:val="FootnoteText"/>
      </w:pPr>
      <w:r w:rsidRPr="004702F9">
        <w:rPr>
          <w:rStyle w:val="FootnoteReference"/>
        </w:rPr>
        <w:footnoteRef/>
      </w:r>
      <w:r w:rsidRPr="004702F9">
        <w:tab/>
      </w:r>
      <w:r w:rsidRPr="004702F9">
        <w:rPr>
          <w:szCs w:val="18"/>
        </w:rPr>
        <w:t xml:space="preserve">Khwánsárí, </w:t>
      </w:r>
      <w:r w:rsidRPr="004702F9">
        <w:rPr>
          <w:i/>
          <w:iCs/>
          <w:szCs w:val="18"/>
        </w:rPr>
        <w:t>Rawḍát</w:t>
      </w:r>
      <w:r w:rsidRPr="004702F9">
        <w:rPr>
          <w:szCs w:val="18"/>
        </w:rPr>
        <w:t xml:space="preserve">, pp. 179–80; Tanakábuní, </w:t>
      </w:r>
      <w:r w:rsidRPr="004702F9">
        <w:rPr>
          <w:i/>
          <w:iCs/>
          <w:szCs w:val="18"/>
        </w:rPr>
        <w:t>Qiṣaṣ</w:t>
      </w:r>
      <w:r w:rsidRPr="004702F9">
        <w:rPr>
          <w:szCs w:val="18"/>
        </w:rPr>
        <w:t xml:space="preserve">, pp. 282–5; Kashmírí, </w:t>
      </w:r>
      <w:r w:rsidRPr="004702F9">
        <w:rPr>
          <w:i/>
          <w:iCs/>
          <w:szCs w:val="18"/>
        </w:rPr>
        <w:t>Nujúm</w:t>
      </w:r>
      <w:r w:rsidRPr="004702F9">
        <w:rPr>
          <w:szCs w:val="18"/>
        </w:rPr>
        <w:t>, pp. 5–9; al-Ḥurr al-</w:t>
      </w:r>
      <w:r>
        <w:t>‘</w:t>
      </w:r>
      <w:r w:rsidRPr="004702F9">
        <w:rPr>
          <w:szCs w:val="18"/>
        </w:rPr>
        <w:t xml:space="preserve">Ámilí, </w:t>
      </w:r>
      <w:r w:rsidRPr="004702F9">
        <w:rPr>
          <w:i/>
          <w:iCs/>
          <w:szCs w:val="18"/>
        </w:rPr>
        <w:t>Amal al-Ámil</w:t>
      </w:r>
      <w:r w:rsidRPr="004702F9">
        <w:rPr>
          <w:szCs w:val="18"/>
        </w:rPr>
        <w:t>, vol. 1, pp. 57–63.</w:t>
      </w:r>
    </w:p>
  </w:footnote>
  <w:footnote w:id="134">
    <w:p w:rsidR="006523CF" w:rsidRPr="004702F9" w:rsidRDefault="006523CF" w:rsidP="00D9563C">
      <w:pPr>
        <w:pStyle w:val="FootnoteText"/>
      </w:pPr>
      <w:r w:rsidRPr="004702F9">
        <w:rPr>
          <w:rStyle w:val="FootnoteReference"/>
        </w:rPr>
        <w:footnoteRef/>
      </w:r>
      <w:r w:rsidRPr="004702F9">
        <w:tab/>
      </w:r>
      <w:r w:rsidRPr="004702F9">
        <w:rPr>
          <w:szCs w:val="18"/>
        </w:rPr>
        <w:t xml:space="preserve">Kantúrí, </w:t>
      </w:r>
      <w:r w:rsidRPr="004702F9">
        <w:rPr>
          <w:i/>
          <w:iCs/>
          <w:szCs w:val="18"/>
        </w:rPr>
        <w:t>Kashf al-ḥujúbb</w:t>
      </w:r>
      <w:r w:rsidRPr="004702F9">
        <w:rPr>
          <w:szCs w:val="18"/>
        </w:rPr>
        <w:t>, p. 532.</w:t>
      </w:r>
    </w:p>
  </w:footnote>
  <w:footnote w:id="135">
    <w:p w:rsidR="006523CF" w:rsidRPr="004702F9" w:rsidRDefault="006523CF" w:rsidP="006F7A4F">
      <w:pPr>
        <w:pStyle w:val="FootnoteText"/>
      </w:pPr>
      <w:r w:rsidRPr="004702F9">
        <w:rPr>
          <w:rStyle w:val="FootnoteReference"/>
        </w:rPr>
        <w:footnoteRef/>
      </w:r>
      <w:r w:rsidRPr="004702F9">
        <w:tab/>
      </w:r>
      <w:r w:rsidRPr="004702F9">
        <w:rPr>
          <w:szCs w:val="18"/>
        </w:rPr>
        <w:t xml:space="preserve">Khwánsárí, </w:t>
      </w:r>
      <w:r w:rsidRPr="004702F9">
        <w:rPr>
          <w:i/>
          <w:iCs/>
          <w:szCs w:val="18"/>
        </w:rPr>
        <w:t>Rawḍát</w:t>
      </w:r>
      <w:r w:rsidRPr="004702F9">
        <w:rPr>
          <w:szCs w:val="18"/>
        </w:rPr>
        <w:t xml:space="preserve">, pp. 599–601; Tanakábuní, </w:t>
      </w:r>
      <w:r w:rsidRPr="004702F9">
        <w:rPr>
          <w:i/>
          <w:iCs/>
          <w:szCs w:val="18"/>
        </w:rPr>
        <w:t>Qiṣaṣ</w:t>
      </w:r>
      <w:r w:rsidRPr="004702F9">
        <w:rPr>
          <w:szCs w:val="18"/>
        </w:rPr>
        <w:t xml:space="preserve">, p. 322; Kantúrí, </w:t>
      </w:r>
      <w:r w:rsidRPr="004702F9">
        <w:rPr>
          <w:i/>
          <w:iCs/>
          <w:szCs w:val="18"/>
        </w:rPr>
        <w:t>Kashf al-ḥujúbb</w:t>
      </w:r>
      <w:r w:rsidRPr="004702F9">
        <w:rPr>
          <w:szCs w:val="18"/>
        </w:rPr>
        <w:t xml:space="preserve">, pp. 138, 171, 324, 488; al-Ṭihrání, </w:t>
      </w:r>
      <w:r w:rsidRPr="004702F9">
        <w:rPr>
          <w:i/>
          <w:iCs/>
          <w:szCs w:val="18"/>
        </w:rPr>
        <w:t>al-Dharí</w:t>
      </w:r>
      <w:r>
        <w:t>‘</w:t>
      </w:r>
      <w:r w:rsidRPr="004702F9">
        <w:rPr>
          <w:i/>
          <w:iCs/>
          <w:szCs w:val="18"/>
        </w:rPr>
        <w:t>a</w:t>
      </w:r>
      <w:r w:rsidRPr="004702F9">
        <w:rPr>
          <w:szCs w:val="18"/>
        </w:rPr>
        <w:t>, vol. 10, pp. 121, 141.</w:t>
      </w:r>
    </w:p>
  </w:footnote>
  <w:footnote w:id="136">
    <w:p w:rsidR="006523CF" w:rsidRPr="004702F9" w:rsidRDefault="006523CF" w:rsidP="006F7A4F">
      <w:pPr>
        <w:pStyle w:val="FootnoteText"/>
      </w:pPr>
      <w:r w:rsidRPr="004702F9">
        <w:rPr>
          <w:rStyle w:val="FootnoteReference"/>
        </w:rPr>
        <w:footnoteRef/>
      </w:r>
      <w:r w:rsidRPr="004702F9">
        <w:tab/>
      </w:r>
      <w:r w:rsidRPr="004702F9">
        <w:rPr>
          <w:szCs w:val="18"/>
        </w:rPr>
        <w:t xml:space="preserve">Astarábádí, </w:t>
      </w:r>
      <w:r w:rsidRPr="004702F9">
        <w:rPr>
          <w:i/>
          <w:iCs/>
          <w:szCs w:val="18"/>
        </w:rPr>
        <w:t>Dánish-náma-yi sháhí</w:t>
      </w:r>
      <w:r w:rsidRPr="004702F9">
        <w:rPr>
          <w:szCs w:val="18"/>
        </w:rPr>
        <w:t xml:space="preserve">.  Quoted in Khwánsárí, </w:t>
      </w:r>
      <w:r w:rsidRPr="004702F9">
        <w:rPr>
          <w:i/>
          <w:iCs/>
          <w:szCs w:val="18"/>
        </w:rPr>
        <w:t>Rawḍát</w:t>
      </w:r>
      <w:r w:rsidRPr="004702F9">
        <w:rPr>
          <w:szCs w:val="18"/>
        </w:rPr>
        <w:t>, p. 33.</w:t>
      </w:r>
    </w:p>
  </w:footnote>
  <w:footnote w:id="137">
    <w:p w:rsidR="006523CF" w:rsidRPr="004702F9" w:rsidRDefault="006523CF" w:rsidP="006F7A4F">
      <w:pPr>
        <w:pStyle w:val="FootnoteText"/>
      </w:pPr>
      <w:r w:rsidRPr="004702F9">
        <w:rPr>
          <w:rStyle w:val="FootnoteReference"/>
        </w:rPr>
        <w:footnoteRef/>
      </w:r>
      <w:r w:rsidRPr="004702F9">
        <w:tab/>
      </w:r>
      <w:r w:rsidRPr="004702F9">
        <w:rPr>
          <w:szCs w:val="18"/>
        </w:rPr>
        <w:t xml:space="preserve">Kantúrí, </w:t>
      </w:r>
      <w:r w:rsidRPr="004702F9">
        <w:rPr>
          <w:i/>
          <w:iCs/>
          <w:szCs w:val="18"/>
        </w:rPr>
        <w:t>Kashf al-ḥujúbb</w:t>
      </w:r>
      <w:r w:rsidRPr="004702F9">
        <w:rPr>
          <w:szCs w:val="18"/>
        </w:rPr>
        <w:t>, p. 406.  The book was completed in 1031 [1622] in Mecca.</w:t>
      </w:r>
    </w:p>
  </w:footnote>
  <w:footnote w:id="138">
    <w:p w:rsidR="006523CF" w:rsidRPr="004702F9" w:rsidRDefault="006523CF" w:rsidP="006F7A4F">
      <w:pPr>
        <w:pStyle w:val="FootnoteText"/>
      </w:pPr>
      <w:r w:rsidRPr="004702F9">
        <w:rPr>
          <w:rStyle w:val="FootnoteReference"/>
        </w:rPr>
        <w:footnoteRef/>
      </w:r>
      <w:r w:rsidRPr="004702F9">
        <w:tab/>
      </w:r>
      <w:r w:rsidRPr="004702F9">
        <w:rPr>
          <w:szCs w:val="18"/>
        </w:rPr>
        <w:t xml:space="preserve">Astarábádí, </w:t>
      </w:r>
      <w:r w:rsidRPr="004702F9">
        <w:rPr>
          <w:i/>
          <w:iCs/>
          <w:szCs w:val="18"/>
        </w:rPr>
        <w:t>Dánish-náma-yi sháhí</w:t>
      </w:r>
      <w:r w:rsidRPr="004702F9">
        <w:rPr>
          <w:szCs w:val="18"/>
        </w:rPr>
        <w:t xml:space="preserve">.  Quoted in Khwánsárí, </w:t>
      </w:r>
      <w:r w:rsidRPr="004702F9">
        <w:rPr>
          <w:i/>
          <w:iCs/>
          <w:szCs w:val="18"/>
        </w:rPr>
        <w:t>Rawḍát</w:t>
      </w:r>
      <w:r w:rsidRPr="004702F9">
        <w:rPr>
          <w:szCs w:val="18"/>
        </w:rPr>
        <w:t>, p. 34.</w:t>
      </w:r>
    </w:p>
  </w:footnote>
  <w:footnote w:id="139">
    <w:p w:rsidR="006523CF" w:rsidRPr="004702F9" w:rsidRDefault="006523CF" w:rsidP="006F7A4F">
      <w:pPr>
        <w:pStyle w:val="FootnoteText"/>
      </w:pPr>
      <w:r w:rsidRPr="004702F9">
        <w:rPr>
          <w:rStyle w:val="FootnoteReference"/>
        </w:rPr>
        <w:footnoteRef/>
      </w:r>
      <w:r w:rsidRPr="004702F9">
        <w:tab/>
      </w:r>
      <w:r w:rsidRPr="004702F9">
        <w:rPr>
          <w:szCs w:val="18"/>
        </w:rPr>
        <w:t xml:space="preserve">A Persian commentary on Ibn Bábawayh’s </w:t>
      </w:r>
      <w:r w:rsidRPr="004702F9">
        <w:rPr>
          <w:i/>
          <w:iCs/>
          <w:szCs w:val="18"/>
        </w:rPr>
        <w:t xml:space="preserve">Man lá yaḥḍuruhu </w:t>
      </w:r>
      <w:r w:rsidRPr="004229E4">
        <w:t>’</w:t>
      </w:r>
      <w:r w:rsidRPr="004702F9">
        <w:rPr>
          <w:i/>
          <w:iCs/>
          <w:szCs w:val="18"/>
        </w:rPr>
        <w:t>l-faqíh</w:t>
      </w:r>
      <w:r w:rsidRPr="004702F9">
        <w:rPr>
          <w:szCs w:val="18"/>
        </w:rPr>
        <w:t xml:space="preserve">.  See Kantúrí, </w:t>
      </w:r>
      <w:r w:rsidRPr="004702F9">
        <w:rPr>
          <w:i/>
          <w:iCs/>
          <w:szCs w:val="18"/>
        </w:rPr>
        <w:t>Kashf al-ḥujúbb</w:t>
      </w:r>
      <w:r w:rsidRPr="004702F9">
        <w:rPr>
          <w:szCs w:val="18"/>
        </w:rPr>
        <w:t xml:space="preserve">, p. 481–482; al-Ṭihrání, </w:t>
      </w:r>
      <w:r w:rsidRPr="004702F9">
        <w:rPr>
          <w:i/>
          <w:iCs/>
          <w:szCs w:val="18"/>
        </w:rPr>
        <w:t>al-Dharí</w:t>
      </w:r>
      <w:r>
        <w:t>‘</w:t>
      </w:r>
      <w:r w:rsidRPr="004702F9">
        <w:rPr>
          <w:i/>
          <w:iCs/>
          <w:szCs w:val="18"/>
        </w:rPr>
        <w:t>a</w:t>
      </w:r>
      <w:r w:rsidRPr="004702F9">
        <w:rPr>
          <w:szCs w:val="18"/>
        </w:rPr>
        <w:t xml:space="preserve">, vol. 18, pp. 369–70 (under </w:t>
      </w:r>
      <w:r w:rsidRPr="004702F9">
        <w:rPr>
          <w:i/>
          <w:iCs/>
          <w:szCs w:val="18"/>
        </w:rPr>
        <w:t>al-Lawámí</w:t>
      </w:r>
      <w:r>
        <w:t>‘</w:t>
      </w:r>
      <w:r w:rsidRPr="004702F9">
        <w:rPr>
          <w:i/>
          <w:iCs/>
          <w:szCs w:val="18"/>
        </w:rPr>
        <w:t xml:space="preserve"> al-qudṣiyya</w:t>
      </w:r>
      <w:r w:rsidRPr="004702F9">
        <w:rPr>
          <w:szCs w:val="18"/>
        </w:rPr>
        <w:t>).</w:t>
      </w:r>
    </w:p>
  </w:footnote>
  <w:footnote w:id="140">
    <w:p w:rsidR="006523CF" w:rsidRPr="004702F9" w:rsidRDefault="006523CF" w:rsidP="006F7A4F">
      <w:pPr>
        <w:pStyle w:val="FootnoteText"/>
      </w:pPr>
      <w:r w:rsidRPr="004702F9">
        <w:rPr>
          <w:rStyle w:val="FootnoteReference"/>
        </w:rPr>
        <w:footnoteRef/>
      </w:r>
      <w:r w:rsidRPr="004702F9">
        <w:tab/>
      </w:r>
      <w:r w:rsidRPr="004702F9">
        <w:rPr>
          <w:szCs w:val="18"/>
        </w:rPr>
        <w:t xml:space="preserve">Muḥammad Taqí ibn Maqṣúd ‘Alí Majlisí, </w:t>
      </w:r>
      <w:r w:rsidRPr="004702F9">
        <w:rPr>
          <w:i/>
          <w:iCs/>
          <w:szCs w:val="18"/>
        </w:rPr>
        <w:t>Lawámi</w:t>
      </w:r>
      <w:r>
        <w:t>‘</w:t>
      </w:r>
      <w:r w:rsidRPr="004702F9">
        <w:rPr>
          <w:i/>
          <w:iCs/>
          <w:szCs w:val="18"/>
        </w:rPr>
        <w:t>-i ṣáḥibqirán</w:t>
      </w:r>
      <w:r w:rsidRPr="004702F9">
        <w:rPr>
          <w:szCs w:val="18"/>
        </w:rPr>
        <w:t xml:space="preserve">, quoted Khwánsárí, </w:t>
      </w:r>
      <w:r w:rsidRPr="004702F9">
        <w:rPr>
          <w:i/>
          <w:iCs/>
          <w:szCs w:val="18"/>
        </w:rPr>
        <w:t>Rawḍát</w:t>
      </w:r>
      <w:r w:rsidRPr="004702F9">
        <w:rPr>
          <w:szCs w:val="18"/>
        </w:rPr>
        <w:t>, p. 38.</w:t>
      </w:r>
    </w:p>
  </w:footnote>
  <w:footnote w:id="141">
    <w:p w:rsidR="006523CF" w:rsidRPr="004702F9" w:rsidRDefault="006523CF" w:rsidP="006F7A4F">
      <w:pPr>
        <w:pStyle w:val="FootnoteText"/>
      </w:pPr>
      <w:r w:rsidRPr="004702F9">
        <w:rPr>
          <w:rStyle w:val="FootnoteReference"/>
        </w:rPr>
        <w:footnoteRef/>
      </w:r>
      <w:r w:rsidRPr="00AD3097">
        <w:rPr>
          <w:lang w:val="es-ES"/>
        </w:rPr>
        <w:tab/>
      </w:r>
      <w:r w:rsidRPr="00AD3097">
        <w:rPr>
          <w:szCs w:val="18"/>
          <w:lang w:val="es-ES"/>
        </w:rPr>
        <w:t xml:space="preserve">Astarábádí, </w:t>
      </w:r>
      <w:r w:rsidRPr="00AD3097">
        <w:rPr>
          <w:i/>
          <w:iCs/>
          <w:szCs w:val="18"/>
          <w:lang w:val="es-ES"/>
        </w:rPr>
        <w:t>al-Fawá’íd al-madaniyya</w:t>
      </w:r>
      <w:r w:rsidRPr="00AD3097">
        <w:rPr>
          <w:szCs w:val="18"/>
          <w:lang w:val="es-ES"/>
        </w:rPr>
        <w:t xml:space="preserve">, quoted Khwánsárí, </w:t>
      </w:r>
      <w:r w:rsidRPr="00AD3097">
        <w:rPr>
          <w:i/>
          <w:iCs/>
          <w:szCs w:val="18"/>
          <w:lang w:val="es-ES"/>
        </w:rPr>
        <w:t>Rawḍát</w:t>
      </w:r>
      <w:r w:rsidRPr="00AD3097">
        <w:rPr>
          <w:szCs w:val="18"/>
          <w:lang w:val="es-ES"/>
        </w:rPr>
        <w:t xml:space="preserve">, p. 34.  </w:t>
      </w:r>
      <w:r w:rsidRPr="004702F9">
        <w:rPr>
          <w:szCs w:val="18"/>
        </w:rPr>
        <w:t xml:space="preserve">Ḥasan ibn ‘Alí ibn Abí Aqíl is the author of a work on </w:t>
      </w:r>
      <w:r w:rsidRPr="004702F9">
        <w:rPr>
          <w:i/>
          <w:iCs/>
          <w:szCs w:val="18"/>
        </w:rPr>
        <w:t>fiqh</w:t>
      </w:r>
      <w:r w:rsidRPr="004702F9">
        <w:rPr>
          <w:szCs w:val="18"/>
        </w:rPr>
        <w:t xml:space="preserve"> entitled </w:t>
      </w:r>
      <w:r w:rsidRPr="004702F9">
        <w:rPr>
          <w:i/>
          <w:iCs/>
          <w:szCs w:val="18"/>
        </w:rPr>
        <w:t>al-Mutamassik bi-ḥabl ál al-rasúd</w:t>
      </w:r>
      <w:r w:rsidRPr="004702F9">
        <w:rPr>
          <w:szCs w:val="18"/>
        </w:rPr>
        <w:t>.  He is described by Baḥr al-</w:t>
      </w:r>
      <w:r>
        <w:t>‘</w:t>
      </w:r>
      <w:r w:rsidRPr="004702F9">
        <w:rPr>
          <w:szCs w:val="18"/>
        </w:rPr>
        <w:t xml:space="preserve">Ulúm as </w:t>
      </w:r>
      <w:r>
        <w:rPr>
          <w:szCs w:val="18"/>
        </w:rPr>
        <w:t>“</w:t>
      </w:r>
      <w:r w:rsidRPr="004702F9">
        <w:rPr>
          <w:szCs w:val="18"/>
        </w:rPr>
        <w:t>the first to elaborate jurisprudence (</w:t>
      </w:r>
      <w:r w:rsidRPr="004702F9">
        <w:rPr>
          <w:i/>
          <w:iCs/>
          <w:szCs w:val="18"/>
        </w:rPr>
        <w:t xml:space="preserve">awwal man hadhaba </w:t>
      </w:r>
      <w:r w:rsidRPr="004229E4">
        <w:t>’</w:t>
      </w:r>
      <w:r w:rsidRPr="004702F9">
        <w:rPr>
          <w:i/>
          <w:iCs/>
          <w:szCs w:val="18"/>
        </w:rPr>
        <w:t>l-fiqh</w:t>
      </w:r>
      <w:r w:rsidRPr="004702F9">
        <w:rPr>
          <w:szCs w:val="18"/>
        </w:rPr>
        <w:t xml:space="preserve">), to theorize, and to open discussion on </w:t>
      </w:r>
      <w:r w:rsidRPr="004702F9">
        <w:rPr>
          <w:i/>
          <w:iCs/>
          <w:szCs w:val="18"/>
        </w:rPr>
        <w:t>uṣúl</w:t>
      </w:r>
      <w:r w:rsidRPr="004702F9">
        <w:rPr>
          <w:szCs w:val="18"/>
        </w:rPr>
        <w:t xml:space="preserve"> and </w:t>
      </w:r>
      <w:r w:rsidRPr="004702F9">
        <w:rPr>
          <w:i/>
          <w:iCs/>
          <w:szCs w:val="18"/>
        </w:rPr>
        <w:t>furú</w:t>
      </w:r>
      <w:r>
        <w:t>‘</w:t>
      </w:r>
      <w:r w:rsidRPr="004702F9">
        <w:rPr>
          <w:szCs w:val="18"/>
        </w:rPr>
        <w:t xml:space="preserve"> in the beginning of the greater occultation; after him came the illustrious Shaykh Ibn Junayd</w:t>
      </w:r>
      <w:r>
        <w:rPr>
          <w:szCs w:val="18"/>
        </w:rPr>
        <w:t>”</w:t>
      </w:r>
      <w:r w:rsidRPr="004702F9">
        <w:rPr>
          <w:szCs w:val="18"/>
        </w:rPr>
        <w:t xml:space="preserve">, </w:t>
      </w:r>
      <w:r w:rsidRPr="004702F9">
        <w:rPr>
          <w:i/>
          <w:iCs/>
          <w:szCs w:val="18"/>
        </w:rPr>
        <w:t>Fawá’id al-rijáliyya</w:t>
      </w:r>
      <w:r w:rsidRPr="004702F9">
        <w:rPr>
          <w:szCs w:val="18"/>
        </w:rPr>
        <w:t xml:space="preserve">, quoted after Khwánsárí, </w:t>
      </w:r>
      <w:r w:rsidRPr="004702F9">
        <w:rPr>
          <w:i/>
          <w:iCs/>
          <w:szCs w:val="18"/>
        </w:rPr>
        <w:t>Rawḍát</w:t>
      </w:r>
      <w:r w:rsidRPr="004702F9">
        <w:rPr>
          <w:szCs w:val="18"/>
        </w:rPr>
        <w:t xml:space="preserve">, p. 168.  For details see idem, pp. 168–9.  Abú ‘Alí Muḥammad ibn Junayd al-Baghdádí (d. 991) is the author of several works, none of them well known.  Khwánsárí describes him as </w:t>
      </w:r>
      <w:r>
        <w:rPr>
          <w:szCs w:val="18"/>
        </w:rPr>
        <w:t>“</w:t>
      </w:r>
      <w:r w:rsidRPr="004702F9">
        <w:rPr>
          <w:szCs w:val="18"/>
        </w:rPr>
        <w:t xml:space="preserve">the first to make progress in </w:t>
      </w:r>
      <w:r w:rsidRPr="004702F9">
        <w:rPr>
          <w:i/>
          <w:iCs/>
          <w:szCs w:val="18"/>
        </w:rPr>
        <w:t>ijtihád</w:t>
      </w:r>
      <w:r w:rsidRPr="004702F9">
        <w:rPr>
          <w:szCs w:val="18"/>
        </w:rPr>
        <w:t xml:space="preserve"> concerning the laws of the </w:t>
      </w:r>
      <w:r w:rsidRPr="004702F9">
        <w:rPr>
          <w:i/>
          <w:iCs/>
          <w:szCs w:val="18"/>
        </w:rPr>
        <w:t>sharí</w:t>
      </w:r>
      <w:r>
        <w:t>‘</w:t>
      </w:r>
      <w:r w:rsidRPr="004702F9">
        <w:rPr>
          <w:i/>
          <w:iCs/>
          <w:szCs w:val="18"/>
        </w:rPr>
        <w:t>a</w:t>
      </w:r>
      <w:r w:rsidRPr="004702F9">
        <w:rPr>
          <w:szCs w:val="18"/>
        </w:rPr>
        <w:t>.</w:t>
      </w:r>
      <w:r>
        <w:rPr>
          <w:szCs w:val="18"/>
        </w:rPr>
        <w:t>”</w:t>
      </w:r>
      <w:r w:rsidRPr="004702F9">
        <w:rPr>
          <w:szCs w:val="18"/>
        </w:rPr>
        <w:t xml:space="preserve"> (</w:t>
      </w:r>
      <w:r w:rsidRPr="004702F9">
        <w:rPr>
          <w:i/>
          <w:iCs/>
          <w:szCs w:val="18"/>
        </w:rPr>
        <w:t>Rawḍát</w:t>
      </w:r>
      <w:r w:rsidRPr="004702F9">
        <w:rPr>
          <w:szCs w:val="18"/>
        </w:rPr>
        <w:t xml:space="preserve">, p. 534)  For details, see idem, pp. 534–6; and Tanakábuní, </w:t>
      </w:r>
      <w:r w:rsidRPr="004702F9">
        <w:rPr>
          <w:i/>
          <w:iCs/>
          <w:szCs w:val="18"/>
        </w:rPr>
        <w:t>Qiṣaṣ</w:t>
      </w:r>
      <w:r w:rsidRPr="004702F9">
        <w:rPr>
          <w:szCs w:val="18"/>
        </w:rPr>
        <w:t>, pp. 430–1.</w:t>
      </w:r>
    </w:p>
  </w:footnote>
  <w:footnote w:id="142">
    <w:p w:rsidR="006523CF" w:rsidRPr="004702F9" w:rsidRDefault="006523CF" w:rsidP="006F7A4F">
      <w:pPr>
        <w:pStyle w:val="FootnoteText"/>
      </w:pPr>
      <w:r w:rsidRPr="004702F9">
        <w:rPr>
          <w:rStyle w:val="FootnoteReference"/>
        </w:rPr>
        <w:footnoteRef/>
      </w:r>
      <w:r w:rsidRPr="004702F9">
        <w:tab/>
      </w:r>
      <w:r w:rsidRPr="004702F9">
        <w:rPr>
          <w:szCs w:val="18"/>
        </w:rPr>
        <w:t xml:space="preserve">Abú ‘Abd Alláh Muḥammad ibn Muḥammad al-Hárithí al-Baghdádí; see Khwánsárí, </w:t>
      </w:r>
      <w:r w:rsidRPr="004702F9">
        <w:rPr>
          <w:i/>
          <w:iCs/>
          <w:szCs w:val="18"/>
        </w:rPr>
        <w:t>Rawḍát</w:t>
      </w:r>
      <w:r w:rsidRPr="004702F9">
        <w:rPr>
          <w:szCs w:val="18"/>
        </w:rPr>
        <w:t xml:space="preserve">, pp. 536–43; Tanakábuní, </w:t>
      </w:r>
      <w:r w:rsidRPr="004702F9">
        <w:rPr>
          <w:i/>
          <w:iCs/>
          <w:szCs w:val="18"/>
        </w:rPr>
        <w:t>Qiṣaṣ</w:t>
      </w:r>
      <w:r w:rsidRPr="004702F9">
        <w:rPr>
          <w:szCs w:val="18"/>
        </w:rPr>
        <w:t xml:space="preserve">, pp. 398–406; Shúshtarí, </w:t>
      </w:r>
      <w:r w:rsidRPr="004702F9">
        <w:rPr>
          <w:i/>
          <w:iCs/>
          <w:szCs w:val="18"/>
        </w:rPr>
        <w:t>Majális al-mumínín</w:t>
      </w:r>
      <w:r w:rsidRPr="004702F9">
        <w:rPr>
          <w:szCs w:val="18"/>
        </w:rPr>
        <w:t>, pp. 191–2.</w:t>
      </w:r>
    </w:p>
  </w:footnote>
  <w:footnote w:id="143">
    <w:p w:rsidR="006523CF" w:rsidRPr="00AD3097" w:rsidRDefault="006523CF" w:rsidP="006F7A4F">
      <w:pPr>
        <w:pStyle w:val="FootnoteText"/>
        <w:rPr>
          <w:lang w:val="de-DE"/>
        </w:rPr>
      </w:pPr>
      <w:r w:rsidRPr="004702F9">
        <w:rPr>
          <w:rStyle w:val="FootnoteReference"/>
        </w:rPr>
        <w:footnoteRef/>
      </w:r>
      <w:r w:rsidRPr="004702F9">
        <w:tab/>
      </w:r>
      <w:r w:rsidRPr="004702F9">
        <w:rPr>
          <w:szCs w:val="18"/>
        </w:rPr>
        <w:t xml:space="preserve">Astarábádí simply writes </w:t>
      </w:r>
      <w:r>
        <w:rPr>
          <w:szCs w:val="18"/>
        </w:rPr>
        <w:t>“</w:t>
      </w:r>
      <w:r w:rsidRPr="004702F9">
        <w:rPr>
          <w:szCs w:val="18"/>
        </w:rPr>
        <w:t>‘Alláma</w:t>
      </w:r>
      <w:r>
        <w:rPr>
          <w:szCs w:val="18"/>
        </w:rPr>
        <w:t>”</w:t>
      </w:r>
      <w:r w:rsidRPr="004702F9">
        <w:rPr>
          <w:szCs w:val="18"/>
        </w:rPr>
        <w:t xml:space="preserve">, al-Ḥillí being the ‘Alláma </w:t>
      </w:r>
      <w:r w:rsidRPr="004702F9">
        <w:rPr>
          <w:i/>
          <w:iCs/>
          <w:szCs w:val="18"/>
        </w:rPr>
        <w:t>par excellence</w:t>
      </w:r>
      <w:r w:rsidRPr="004702F9">
        <w:rPr>
          <w:szCs w:val="18"/>
        </w:rPr>
        <w:t xml:space="preserve"> (</w:t>
      </w:r>
      <w:r w:rsidRPr="004702F9">
        <w:rPr>
          <w:i/>
          <w:iCs/>
          <w:szCs w:val="18"/>
        </w:rPr>
        <w:t>al-</w:t>
      </w:r>
      <w:r>
        <w:t>‘</w:t>
      </w:r>
      <w:r w:rsidRPr="004702F9">
        <w:rPr>
          <w:i/>
          <w:iCs/>
          <w:szCs w:val="18"/>
        </w:rPr>
        <w:t>alláma ‘Alá al-iṭláq</w:t>
      </w:r>
      <w:r w:rsidRPr="004702F9">
        <w:rPr>
          <w:szCs w:val="18"/>
        </w:rPr>
        <w:t xml:space="preserve">).  On him, see Khwánsárí, </w:t>
      </w:r>
      <w:r w:rsidRPr="004702F9">
        <w:rPr>
          <w:i/>
          <w:iCs/>
          <w:szCs w:val="18"/>
        </w:rPr>
        <w:t>Rawḍát</w:t>
      </w:r>
      <w:r w:rsidRPr="004702F9">
        <w:rPr>
          <w:szCs w:val="18"/>
        </w:rPr>
        <w:t xml:space="preserve">, pp. 172–7; Tanakábuní, </w:t>
      </w:r>
      <w:r w:rsidRPr="004702F9">
        <w:rPr>
          <w:i/>
          <w:iCs/>
          <w:szCs w:val="18"/>
        </w:rPr>
        <w:t>Qiṣaṣ</w:t>
      </w:r>
      <w:r w:rsidRPr="004702F9">
        <w:rPr>
          <w:szCs w:val="18"/>
        </w:rPr>
        <w:t xml:space="preserve">, pp. 355–64; Shúshtarí, </w:t>
      </w:r>
      <w:r w:rsidRPr="004702F9">
        <w:rPr>
          <w:i/>
          <w:iCs/>
          <w:szCs w:val="18"/>
        </w:rPr>
        <w:t>Majális</w:t>
      </w:r>
      <w:r w:rsidRPr="004702F9">
        <w:rPr>
          <w:szCs w:val="18"/>
        </w:rPr>
        <w:t xml:space="preserve">, pp. 236–8.  </w:t>
      </w:r>
      <w:r w:rsidRPr="00AD3097">
        <w:rPr>
          <w:szCs w:val="18"/>
          <w:lang w:val="de-DE"/>
        </w:rPr>
        <w:t xml:space="preserve">For his works, see Carl Brockelmann, </w:t>
      </w:r>
      <w:r w:rsidRPr="00AD3097">
        <w:rPr>
          <w:i/>
          <w:iCs/>
          <w:szCs w:val="18"/>
          <w:lang w:val="de-DE"/>
        </w:rPr>
        <w:t>Geschichte der Arabischen Literatur</w:t>
      </w:r>
      <w:r w:rsidRPr="00AD3097">
        <w:rPr>
          <w:szCs w:val="18"/>
          <w:lang w:val="de-DE"/>
        </w:rPr>
        <w:t xml:space="preserve"> (E. J. Brill, Leiden, 1937–1943), supp. 2, pp. 206–9.</w:t>
      </w:r>
    </w:p>
  </w:footnote>
  <w:footnote w:id="144">
    <w:p w:rsidR="006523CF" w:rsidRPr="00AD3097" w:rsidRDefault="006523CF" w:rsidP="006F7A4F">
      <w:pPr>
        <w:pStyle w:val="FootnoteText"/>
        <w:rPr>
          <w:lang w:val="de-DE"/>
        </w:rPr>
      </w:pPr>
      <w:r w:rsidRPr="004702F9">
        <w:rPr>
          <w:rStyle w:val="FootnoteReference"/>
        </w:rPr>
        <w:footnoteRef/>
      </w:r>
      <w:r w:rsidRPr="00AD3097">
        <w:rPr>
          <w:lang w:val="de-DE"/>
        </w:rPr>
        <w:tab/>
      </w:r>
      <w:r w:rsidRPr="00AD3097">
        <w:rPr>
          <w:szCs w:val="18"/>
          <w:lang w:val="de-DE"/>
        </w:rPr>
        <w:t xml:space="preserve">Khwánsárí, </w:t>
      </w:r>
      <w:r w:rsidRPr="00AD3097">
        <w:rPr>
          <w:i/>
          <w:iCs/>
          <w:szCs w:val="18"/>
          <w:lang w:val="de-DE"/>
        </w:rPr>
        <w:t>Rawḍát</w:t>
      </w:r>
      <w:r w:rsidRPr="00AD3097">
        <w:rPr>
          <w:szCs w:val="18"/>
          <w:lang w:val="de-DE"/>
        </w:rPr>
        <w:t xml:space="preserve">, pp. 589–94; Tanakábuní, </w:t>
      </w:r>
      <w:r w:rsidRPr="00AD3097">
        <w:rPr>
          <w:i/>
          <w:iCs/>
          <w:szCs w:val="18"/>
          <w:lang w:val="de-DE"/>
        </w:rPr>
        <w:t>Qiṣaṣ</w:t>
      </w:r>
      <w:r w:rsidRPr="00AD3097">
        <w:rPr>
          <w:szCs w:val="18"/>
          <w:lang w:val="de-DE"/>
        </w:rPr>
        <w:t xml:space="preserve">, pp. 337–42; Ámilí, </w:t>
      </w:r>
      <w:r w:rsidRPr="00AD3097">
        <w:rPr>
          <w:i/>
          <w:iCs/>
          <w:szCs w:val="18"/>
          <w:lang w:val="de-DE"/>
        </w:rPr>
        <w:t>A</w:t>
      </w:r>
      <w:r w:rsidRPr="000752BA">
        <w:rPr>
          <w:lang w:val="de-DE"/>
        </w:rPr>
        <w:t>‘</w:t>
      </w:r>
      <w:r w:rsidRPr="00AD3097">
        <w:rPr>
          <w:i/>
          <w:iCs/>
          <w:szCs w:val="18"/>
          <w:lang w:val="de-DE"/>
        </w:rPr>
        <w:t>yán al-Shí</w:t>
      </w:r>
      <w:r w:rsidRPr="000752BA">
        <w:rPr>
          <w:lang w:val="de-DE"/>
        </w:rPr>
        <w:t>‘</w:t>
      </w:r>
      <w:r w:rsidRPr="00AD3097">
        <w:rPr>
          <w:i/>
          <w:iCs/>
          <w:szCs w:val="18"/>
          <w:lang w:val="de-DE"/>
        </w:rPr>
        <w:t>a</w:t>
      </w:r>
      <w:r w:rsidRPr="00AD3097">
        <w:rPr>
          <w:szCs w:val="18"/>
          <w:lang w:val="de-DE"/>
        </w:rPr>
        <w:t>, vol. 1, pp. 181–3.</w:t>
      </w:r>
    </w:p>
  </w:footnote>
  <w:footnote w:id="145">
    <w:p w:rsidR="006523CF" w:rsidRPr="004702F9" w:rsidRDefault="006523CF" w:rsidP="006C644D">
      <w:pPr>
        <w:pStyle w:val="FootnoteText"/>
      </w:pPr>
      <w:r w:rsidRPr="004702F9">
        <w:rPr>
          <w:rStyle w:val="FootnoteReference"/>
        </w:rPr>
        <w:footnoteRef/>
      </w:r>
      <w:r w:rsidRPr="00AD3097">
        <w:rPr>
          <w:lang w:val="de-DE"/>
        </w:rPr>
        <w:tab/>
      </w:r>
      <w:r w:rsidRPr="00AD3097">
        <w:rPr>
          <w:szCs w:val="18"/>
          <w:lang w:val="de-DE"/>
        </w:rPr>
        <w:t xml:space="preserve">Khwánsárí, </w:t>
      </w:r>
      <w:r w:rsidRPr="00AD3097">
        <w:rPr>
          <w:i/>
          <w:iCs/>
          <w:szCs w:val="18"/>
          <w:lang w:val="de-DE"/>
        </w:rPr>
        <w:t>Rawḍát</w:t>
      </w:r>
      <w:r w:rsidRPr="00AD3097">
        <w:rPr>
          <w:szCs w:val="18"/>
          <w:lang w:val="de-DE"/>
        </w:rPr>
        <w:t xml:space="preserve">, pp. 390–4; Tanakábuní, </w:t>
      </w:r>
      <w:r w:rsidRPr="00AD3097">
        <w:rPr>
          <w:i/>
          <w:iCs/>
          <w:szCs w:val="18"/>
          <w:lang w:val="de-DE"/>
        </w:rPr>
        <w:t>Qiṣaṣ</w:t>
      </w:r>
      <w:r w:rsidRPr="00AD3097">
        <w:rPr>
          <w:szCs w:val="18"/>
          <w:lang w:val="de-DE"/>
        </w:rPr>
        <w:t xml:space="preserve">, pp. 346–8; Ámilí, </w:t>
      </w:r>
      <w:r w:rsidRPr="00AD3097">
        <w:rPr>
          <w:i/>
          <w:iCs/>
          <w:szCs w:val="18"/>
          <w:lang w:val="de-DE"/>
        </w:rPr>
        <w:t>A</w:t>
      </w:r>
      <w:r w:rsidRPr="000752BA">
        <w:rPr>
          <w:lang w:val="de-DE"/>
        </w:rPr>
        <w:t>‘</w:t>
      </w:r>
      <w:r w:rsidRPr="00AD3097">
        <w:rPr>
          <w:i/>
          <w:iCs/>
          <w:szCs w:val="18"/>
          <w:lang w:val="de-DE"/>
        </w:rPr>
        <w:t>yán al-Shí</w:t>
      </w:r>
      <w:r w:rsidRPr="000752BA">
        <w:rPr>
          <w:lang w:val="de-DE"/>
        </w:rPr>
        <w:t>‘</w:t>
      </w:r>
      <w:r w:rsidRPr="00AD3097">
        <w:rPr>
          <w:i/>
          <w:iCs/>
          <w:szCs w:val="18"/>
          <w:lang w:val="de-DE"/>
        </w:rPr>
        <w:t>a</w:t>
      </w:r>
      <w:r w:rsidRPr="00AD3097">
        <w:rPr>
          <w:szCs w:val="18"/>
          <w:lang w:val="de-DE"/>
        </w:rPr>
        <w:t xml:space="preserve">, vol. 1, p. 123.  </w:t>
      </w:r>
      <w:r w:rsidRPr="004702F9">
        <w:rPr>
          <w:szCs w:val="18"/>
        </w:rPr>
        <w:t xml:space="preserve">According to Khwánsárí, some Sunnis referred to him as </w:t>
      </w:r>
      <w:r>
        <w:rPr>
          <w:szCs w:val="18"/>
        </w:rPr>
        <w:t>“</w:t>
      </w:r>
      <w:r w:rsidRPr="004702F9">
        <w:rPr>
          <w:szCs w:val="18"/>
        </w:rPr>
        <w:t xml:space="preserve">the originator of the </w:t>
      </w:r>
      <w:r w:rsidRPr="004702F9">
        <w:rPr>
          <w:i/>
          <w:iCs/>
          <w:szCs w:val="18"/>
        </w:rPr>
        <w:t>Shí</w:t>
      </w:r>
      <w:r>
        <w:t>‘</w:t>
      </w:r>
      <w:r w:rsidRPr="004702F9">
        <w:rPr>
          <w:i/>
          <w:iCs/>
          <w:szCs w:val="18"/>
        </w:rPr>
        <w:t>i madhhab</w:t>
      </w:r>
      <w:r w:rsidRPr="004702F9">
        <w:rPr>
          <w:szCs w:val="18"/>
        </w:rPr>
        <w:t xml:space="preserve"> (</w:t>
      </w:r>
      <w:r w:rsidRPr="004702F9">
        <w:rPr>
          <w:i/>
          <w:iCs/>
          <w:szCs w:val="18"/>
        </w:rPr>
        <w:t>mukhtari</w:t>
      </w:r>
      <w:r>
        <w:t>‘</w:t>
      </w:r>
      <w:r w:rsidRPr="004702F9">
        <w:rPr>
          <w:i/>
          <w:iCs/>
          <w:szCs w:val="18"/>
        </w:rPr>
        <w:t xml:space="preserve"> madhhab al-shí</w:t>
      </w:r>
      <w:r>
        <w:t>‘</w:t>
      </w:r>
      <w:r w:rsidRPr="004702F9">
        <w:rPr>
          <w:i/>
          <w:iCs/>
          <w:szCs w:val="18"/>
        </w:rPr>
        <w:t>a</w:t>
      </w:r>
      <w:r w:rsidRPr="004702F9">
        <w:rPr>
          <w:szCs w:val="18"/>
        </w:rPr>
        <w:t>)</w:t>
      </w:r>
      <w:r>
        <w:rPr>
          <w:szCs w:val="18"/>
        </w:rPr>
        <w:t>”</w:t>
      </w:r>
      <w:r w:rsidRPr="004702F9">
        <w:rPr>
          <w:szCs w:val="18"/>
        </w:rPr>
        <w:t>.  [</w:t>
      </w:r>
      <w:r>
        <w:rPr>
          <w:szCs w:val="18"/>
        </w:rPr>
        <w:t>“</w:t>
      </w:r>
      <w:r w:rsidRPr="004702F9">
        <w:rPr>
          <w:szCs w:val="18"/>
        </w:rPr>
        <w:t>the inventor of the Shī</w:t>
      </w:r>
      <w:r>
        <w:t>‘</w:t>
      </w:r>
      <w:r w:rsidRPr="004702F9">
        <w:rPr>
          <w:szCs w:val="18"/>
        </w:rPr>
        <w:t>a school</w:t>
      </w:r>
      <w:r>
        <w:rPr>
          <w:szCs w:val="18"/>
        </w:rPr>
        <w:t>”</w:t>
      </w:r>
      <w:r w:rsidRPr="004702F9">
        <w:rPr>
          <w:szCs w:val="18"/>
        </w:rPr>
        <w:t>.  In Islamic polemics, especially Sunni-Shí</w:t>
      </w:r>
      <w:r>
        <w:t>‘</w:t>
      </w:r>
      <w:r w:rsidRPr="004702F9">
        <w:rPr>
          <w:szCs w:val="18"/>
        </w:rPr>
        <w:t xml:space="preserve">i debates, calling someone </w:t>
      </w:r>
      <w:r w:rsidRPr="004702F9">
        <w:rPr>
          <w:i/>
          <w:iCs/>
          <w:szCs w:val="18"/>
        </w:rPr>
        <w:t>mukhtari</w:t>
      </w:r>
      <w:r>
        <w:t>‘</w:t>
      </w:r>
      <w:r w:rsidRPr="004702F9">
        <w:rPr>
          <w:i/>
          <w:iCs/>
          <w:szCs w:val="18"/>
        </w:rPr>
        <w:t xml:space="preserve"> madhhab al‑shí</w:t>
      </w:r>
      <w:r>
        <w:t>‘</w:t>
      </w:r>
      <w:r w:rsidRPr="004702F9">
        <w:rPr>
          <w:i/>
          <w:iCs/>
          <w:szCs w:val="18"/>
        </w:rPr>
        <w:t>a</w:t>
      </w:r>
      <w:r w:rsidRPr="004702F9">
        <w:rPr>
          <w:szCs w:val="18"/>
        </w:rPr>
        <w:t xml:space="preserve"> is a way of accusing them of founding or fabricating the Shí</w:t>
      </w:r>
      <w:r>
        <w:t>‘</w:t>
      </w:r>
      <w:r w:rsidRPr="004702F9">
        <w:rPr>
          <w:szCs w:val="18"/>
        </w:rPr>
        <w:t>a sect.  It is not a neutral term; it is a criticism.]</w:t>
      </w:r>
    </w:p>
  </w:footnote>
  <w:footnote w:id="146">
    <w:p w:rsidR="006523CF" w:rsidRPr="004702F9" w:rsidRDefault="006523CF" w:rsidP="006F7A4F">
      <w:pPr>
        <w:pStyle w:val="FootnoteText"/>
      </w:pPr>
      <w:r w:rsidRPr="004702F9">
        <w:rPr>
          <w:rStyle w:val="FootnoteReference"/>
        </w:rPr>
        <w:footnoteRef/>
      </w:r>
      <w:r w:rsidRPr="004702F9">
        <w:tab/>
      </w:r>
      <w:r w:rsidRPr="004702F9">
        <w:rPr>
          <w:szCs w:val="18"/>
        </w:rPr>
        <w:t xml:space="preserve">Khwánsárí, </w:t>
      </w:r>
      <w:r w:rsidRPr="004702F9">
        <w:rPr>
          <w:i/>
          <w:iCs/>
          <w:szCs w:val="18"/>
        </w:rPr>
        <w:t>Rawḍát</w:t>
      </w:r>
      <w:r w:rsidRPr="004702F9">
        <w:rPr>
          <w:szCs w:val="18"/>
        </w:rPr>
        <w:t xml:space="preserve">, pp. 287–98; Tanakábuní, </w:t>
      </w:r>
      <w:r w:rsidRPr="004702F9">
        <w:rPr>
          <w:i/>
          <w:iCs/>
          <w:szCs w:val="18"/>
        </w:rPr>
        <w:t>Qiṣaṣ</w:t>
      </w:r>
      <w:r w:rsidRPr="004702F9">
        <w:rPr>
          <w:szCs w:val="18"/>
        </w:rPr>
        <w:t xml:space="preserve">, pp. 248–63; Ámilí, </w:t>
      </w:r>
      <w:r w:rsidRPr="004702F9">
        <w:rPr>
          <w:i/>
          <w:iCs/>
          <w:szCs w:val="18"/>
        </w:rPr>
        <w:t>A</w:t>
      </w:r>
      <w:r>
        <w:t>‘</w:t>
      </w:r>
      <w:r w:rsidRPr="004702F9">
        <w:rPr>
          <w:i/>
          <w:iCs/>
          <w:szCs w:val="18"/>
        </w:rPr>
        <w:t>yán al-Shí</w:t>
      </w:r>
      <w:r>
        <w:t>‘</w:t>
      </w:r>
      <w:r w:rsidRPr="004702F9">
        <w:rPr>
          <w:i/>
          <w:iCs/>
          <w:szCs w:val="18"/>
        </w:rPr>
        <w:t>a</w:t>
      </w:r>
      <w:r w:rsidRPr="004702F9">
        <w:rPr>
          <w:szCs w:val="18"/>
        </w:rPr>
        <w:t>, vol. 1, pp. 85–91.</w:t>
      </w:r>
    </w:p>
  </w:footnote>
  <w:footnote w:id="147">
    <w:p w:rsidR="006523CF" w:rsidRPr="004702F9" w:rsidRDefault="006523CF" w:rsidP="00050094">
      <w:pPr>
        <w:pStyle w:val="FootnoteText"/>
      </w:pPr>
      <w:r w:rsidRPr="004702F9">
        <w:rPr>
          <w:rStyle w:val="FootnoteReference"/>
        </w:rPr>
        <w:footnoteRef/>
      </w:r>
      <w:r w:rsidRPr="004702F9">
        <w:tab/>
      </w:r>
      <w:r w:rsidRPr="004702F9">
        <w:rPr>
          <w:szCs w:val="18"/>
        </w:rPr>
        <w:t xml:space="preserve">Khwánsárí, </w:t>
      </w:r>
      <w:r w:rsidRPr="004702F9">
        <w:rPr>
          <w:i/>
          <w:iCs/>
          <w:szCs w:val="18"/>
        </w:rPr>
        <w:t>Rawḍát</w:t>
      </w:r>
      <w:r w:rsidRPr="004702F9">
        <w:rPr>
          <w:szCs w:val="18"/>
        </w:rPr>
        <w:t xml:space="preserve">, pp. 34, 604–13; Tanakábuní, </w:t>
      </w:r>
      <w:r w:rsidRPr="004702F9">
        <w:rPr>
          <w:i/>
          <w:iCs/>
          <w:szCs w:val="18"/>
        </w:rPr>
        <w:t>Qiṣaṣ</w:t>
      </w:r>
      <w:r w:rsidRPr="004702F9">
        <w:rPr>
          <w:szCs w:val="18"/>
        </w:rPr>
        <w:t xml:space="preserve">, pp. 233–47; Ḥalabí, </w:t>
      </w:r>
      <w:r w:rsidRPr="004702F9">
        <w:rPr>
          <w:i/>
          <w:iCs/>
          <w:szCs w:val="18"/>
        </w:rPr>
        <w:t>Táríkh-i falásifa</w:t>
      </w:r>
      <w:r w:rsidRPr="004702F9">
        <w:rPr>
          <w:szCs w:val="18"/>
        </w:rPr>
        <w:t>, pp. 680–96.</w:t>
      </w:r>
    </w:p>
  </w:footnote>
  <w:footnote w:id="148">
    <w:p w:rsidR="006523CF" w:rsidRPr="004702F9" w:rsidRDefault="006523CF" w:rsidP="00050094">
      <w:pPr>
        <w:pStyle w:val="FootnoteText"/>
      </w:pPr>
      <w:r w:rsidRPr="004702F9">
        <w:rPr>
          <w:rStyle w:val="FootnoteReference"/>
        </w:rPr>
        <w:footnoteRef/>
      </w:r>
      <w:r w:rsidRPr="004702F9">
        <w:tab/>
      </w:r>
      <w:r w:rsidRPr="004702F9">
        <w:rPr>
          <w:szCs w:val="18"/>
        </w:rPr>
        <w:t xml:space="preserve">Apart from those referred to, he mentions in passing Sayyid Murtaḍá </w:t>
      </w:r>
      <w:r>
        <w:rPr>
          <w:szCs w:val="18"/>
        </w:rPr>
        <w:t>Abú ’l</w:t>
      </w:r>
      <w:r w:rsidRPr="004702F9">
        <w:rPr>
          <w:szCs w:val="18"/>
        </w:rPr>
        <w:t xml:space="preserve">-Qásim ‘Alí ibn Ḥusayn al-Músawí ‘Alam al-Hudá (966–1044:  see Khwánsárí, </w:t>
      </w:r>
      <w:r w:rsidRPr="004702F9">
        <w:rPr>
          <w:i/>
          <w:iCs/>
          <w:szCs w:val="18"/>
        </w:rPr>
        <w:t>Rawḍát</w:t>
      </w:r>
      <w:r w:rsidRPr="004702F9">
        <w:rPr>
          <w:szCs w:val="18"/>
        </w:rPr>
        <w:t>, pp. 374–9), and his close associate Abú Ja</w:t>
      </w:r>
      <w:r>
        <w:t>‘</w:t>
      </w:r>
      <w:r w:rsidRPr="004702F9">
        <w:rPr>
          <w:szCs w:val="18"/>
        </w:rPr>
        <w:t>far Muḥammad ibn al-Ḥasan al-Ṭúsí (d. 1066), see idem, pp. 353–63.</w:t>
      </w:r>
    </w:p>
  </w:footnote>
  <w:footnote w:id="149">
    <w:p w:rsidR="006523CF" w:rsidRPr="004702F9" w:rsidRDefault="006523CF" w:rsidP="006F7A4F">
      <w:pPr>
        <w:pStyle w:val="FootnoteText"/>
      </w:pPr>
      <w:r w:rsidRPr="004702F9">
        <w:rPr>
          <w:rStyle w:val="FootnoteReference"/>
        </w:rPr>
        <w:footnoteRef/>
      </w:r>
      <w:r w:rsidRPr="004702F9">
        <w:tab/>
      </w:r>
      <w:r w:rsidRPr="004702F9">
        <w:rPr>
          <w:szCs w:val="18"/>
        </w:rPr>
        <w:t xml:space="preserve">The </w:t>
      </w:r>
      <w:r>
        <w:rPr>
          <w:szCs w:val="18"/>
        </w:rPr>
        <w:t>“</w:t>
      </w:r>
      <w:r w:rsidRPr="004702F9">
        <w:rPr>
          <w:szCs w:val="18"/>
        </w:rPr>
        <w:t>first three Muḥammads</w:t>
      </w:r>
      <w:r>
        <w:rPr>
          <w:szCs w:val="18"/>
        </w:rPr>
        <w:t>”</w:t>
      </w:r>
      <w:r w:rsidRPr="004702F9">
        <w:rPr>
          <w:szCs w:val="18"/>
        </w:rPr>
        <w:t xml:space="preserve"> were Muḥammad ibn Ya</w:t>
      </w:r>
      <w:r>
        <w:t>‘</w:t>
      </w:r>
      <w:r w:rsidRPr="004702F9">
        <w:rPr>
          <w:szCs w:val="18"/>
        </w:rPr>
        <w:t xml:space="preserve">qúb al-Kulayní, Muḥammad ibn ‘Alí Ibn Bábawayh, and Muḥammad ibn al-Ḥasan al-Ṭúsí, the compilers of the </w:t>
      </w:r>
      <w:r>
        <w:rPr>
          <w:szCs w:val="18"/>
        </w:rPr>
        <w:t>“</w:t>
      </w:r>
      <w:r w:rsidRPr="004702F9">
        <w:rPr>
          <w:szCs w:val="18"/>
        </w:rPr>
        <w:t>Four Books</w:t>
      </w:r>
      <w:r>
        <w:rPr>
          <w:szCs w:val="18"/>
        </w:rPr>
        <w:t>”</w:t>
      </w:r>
      <w:r w:rsidRPr="004702F9">
        <w:rPr>
          <w:szCs w:val="18"/>
        </w:rPr>
        <w:t xml:space="preserve">.  The </w:t>
      </w:r>
      <w:r>
        <w:rPr>
          <w:szCs w:val="18"/>
        </w:rPr>
        <w:t>“</w:t>
      </w:r>
      <w:r w:rsidRPr="004702F9">
        <w:rPr>
          <w:szCs w:val="18"/>
        </w:rPr>
        <w:t>later three Muḥammads</w:t>
      </w:r>
      <w:r>
        <w:rPr>
          <w:szCs w:val="18"/>
        </w:rPr>
        <w:t>”</w:t>
      </w:r>
      <w:r w:rsidRPr="004702F9">
        <w:rPr>
          <w:szCs w:val="18"/>
        </w:rPr>
        <w:t xml:space="preserve"> were:  Muḥammad ibn al-Ḥasan al-Ḥurr al-</w:t>
      </w:r>
      <w:r>
        <w:t>‘</w:t>
      </w:r>
      <w:r w:rsidRPr="004702F9">
        <w:rPr>
          <w:szCs w:val="18"/>
        </w:rPr>
        <w:t xml:space="preserve">Ámilí, Muḥammad ibn Murtaḍá Fayḍ al-Káshání, and Muḥammad Báqir ibn Muḥammad Taqí Majlisí, the compilers of the </w:t>
      </w:r>
      <w:r>
        <w:rPr>
          <w:szCs w:val="18"/>
        </w:rPr>
        <w:t>“</w:t>
      </w:r>
      <w:r w:rsidRPr="004702F9">
        <w:rPr>
          <w:szCs w:val="18"/>
        </w:rPr>
        <w:t>Three Books</w:t>
      </w:r>
      <w:r>
        <w:rPr>
          <w:szCs w:val="18"/>
        </w:rPr>
        <w:t>”</w:t>
      </w:r>
      <w:r w:rsidRPr="004702F9">
        <w:rPr>
          <w:szCs w:val="18"/>
        </w:rPr>
        <w:t xml:space="preserve"> of the later period (See Browne, </w:t>
      </w:r>
      <w:r w:rsidRPr="004702F9">
        <w:rPr>
          <w:i/>
          <w:iCs/>
          <w:szCs w:val="18"/>
        </w:rPr>
        <w:t>Literary History</w:t>
      </w:r>
      <w:r w:rsidRPr="004702F9">
        <w:rPr>
          <w:szCs w:val="18"/>
        </w:rPr>
        <w:t>, vol. 4, pp. 358–9).  On al-Ḥurr al-</w:t>
      </w:r>
      <w:r>
        <w:t>‘</w:t>
      </w:r>
      <w:r w:rsidRPr="004702F9">
        <w:rPr>
          <w:szCs w:val="18"/>
        </w:rPr>
        <w:t>Ámilí, see note 2, p. 49.</w:t>
      </w:r>
    </w:p>
  </w:footnote>
  <w:footnote w:id="150">
    <w:p w:rsidR="006523CF" w:rsidRPr="004702F9" w:rsidRDefault="006523CF" w:rsidP="006F7A4F">
      <w:pPr>
        <w:pStyle w:val="FootnoteText"/>
      </w:pPr>
      <w:r w:rsidRPr="004702F9">
        <w:rPr>
          <w:rStyle w:val="FootnoteReference"/>
        </w:rPr>
        <w:footnoteRef/>
      </w:r>
      <w:r w:rsidRPr="004702F9">
        <w:tab/>
      </w:r>
      <w:r w:rsidRPr="004702F9">
        <w:rPr>
          <w:szCs w:val="18"/>
        </w:rPr>
        <w:t xml:space="preserve">Tanakábuní describes him as a </w:t>
      </w:r>
      <w:r>
        <w:rPr>
          <w:szCs w:val="18"/>
        </w:rPr>
        <w:t>“</w:t>
      </w:r>
      <w:r w:rsidRPr="004702F9">
        <w:rPr>
          <w:szCs w:val="18"/>
        </w:rPr>
        <w:t>pure Akhbárí</w:t>
      </w:r>
      <w:r>
        <w:rPr>
          <w:szCs w:val="18"/>
        </w:rPr>
        <w:t>”</w:t>
      </w:r>
      <w:r w:rsidRPr="004702F9">
        <w:rPr>
          <w:szCs w:val="18"/>
        </w:rPr>
        <w:t xml:space="preserve"> (</w:t>
      </w:r>
      <w:r w:rsidRPr="004702F9">
        <w:rPr>
          <w:i/>
          <w:iCs/>
          <w:szCs w:val="18"/>
        </w:rPr>
        <w:t>Akhbárí ṣarf</w:t>
      </w:r>
      <w:r w:rsidRPr="004702F9">
        <w:rPr>
          <w:szCs w:val="18"/>
        </w:rPr>
        <w:t xml:space="preserve">), and gives the titles of several books in which he attacks the </w:t>
      </w:r>
      <w:r w:rsidRPr="004702F9">
        <w:rPr>
          <w:i/>
          <w:iCs/>
          <w:szCs w:val="18"/>
        </w:rPr>
        <w:t>mujtahids</w:t>
      </w:r>
      <w:r w:rsidRPr="004702F9">
        <w:rPr>
          <w:szCs w:val="18"/>
        </w:rPr>
        <w:t xml:space="preserve">.  </w:t>
      </w:r>
      <w:r w:rsidRPr="004702F9">
        <w:rPr>
          <w:i/>
          <w:iCs/>
          <w:szCs w:val="18"/>
        </w:rPr>
        <w:t>Qiṣaṣ</w:t>
      </w:r>
      <w:r w:rsidRPr="004702F9">
        <w:rPr>
          <w:szCs w:val="18"/>
        </w:rPr>
        <w:t>, p. 323. See note 1, p. 50.</w:t>
      </w:r>
    </w:p>
  </w:footnote>
  <w:footnote w:id="151">
    <w:p w:rsidR="006523CF" w:rsidRPr="004702F9" w:rsidRDefault="006523CF" w:rsidP="006367F5">
      <w:pPr>
        <w:pStyle w:val="FootnoteText"/>
      </w:pPr>
      <w:r w:rsidRPr="004702F9">
        <w:rPr>
          <w:rStyle w:val="FootnoteReference"/>
        </w:rPr>
        <w:footnoteRef/>
      </w:r>
      <w:r w:rsidRPr="004702F9">
        <w:tab/>
      </w:r>
      <w:r w:rsidRPr="004702F9">
        <w:rPr>
          <w:szCs w:val="18"/>
        </w:rPr>
        <w:t>See note 2, p. 33.</w:t>
      </w:r>
    </w:p>
  </w:footnote>
  <w:footnote w:id="152">
    <w:p w:rsidR="006523CF" w:rsidRPr="004702F9" w:rsidRDefault="006523CF" w:rsidP="002C3EEF">
      <w:pPr>
        <w:pStyle w:val="FootnoteText"/>
      </w:pPr>
      <w:r w:rsidRPr="004702F9">
        <w:rPr>
          <w:rStyle w:val="FootnoteReference"/>
        </w:rPr>
        <w:footnoteRef/>
      </w:r>
      <w:r w:rsidRPr="004702F9">
        <w:tab/>
      </w:r>
      <w:r w:rsidRPr="004702F9">
        <w:rPr>
          <w:szCs w:val="18"/>
        </w:rPr>
        <w:t>See note 4, p. 33.</w:t>
      </w:r>
    </w:p>
  </w:footnote>
  <w:footnote w:id="153">
    <w:p w:rsidR="006523CF" w:rsidRPr="004702F9" w:rsidRDefault="006523CF" w:rsidP="006F7A4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625–9; Kantúrí, </w:t>
      </w:r>
      <w:r w:rsidRPr="004702F9">
        <w:rPr>
          <w:i/>
          <w:iCs/>
          <w:szCs w:val="18"/>
        </w:rPr>
        <w:t>Kashf al-ḥujúb</w:t>
      </w:r>
      <w:r w:rsidRPr="004702F9">
        <w:rPr>
          <w:szCs w:val="18"/>
        </w:rPr>
        <w:t xml:space="preserve">, pp. 61, 63, 185, 293, 314, 363, 533, 569, 570, 576; Algar, </w:t>
      </w:r>
      <w:r w:rsidRPr="004702F9">
        <w:rPr>
          <w:i/>
          <w:iCs/>
          <w:szCs w:val="18"/>
        </w:rPr>
        <w:t>Religion and State</w:t>
      </w:r>
      <w:r w:rsidRPr="004702F9">
        <w:rPr>
          <w:szCs w:val="18"/>
        </w:rPr>
        <w:t>, pp. 64–6; Muḥammad ‘Alí Mu</w:t>
      </w:r>
      <w:r>
        <w:t>‘</w:t>
      </w:r>
      <w:r w:rsidRPr="004702F9">
        <w:rPr>
          <w:szCs w:val="18"/>
        </w:rPr>
        <w:t xml:space="preserve">allim Ḥabíbábádí, </w:t>
      </w:r>
      <w:r w:rsidRPr="004702F9">
        <w:rPr>
          <w:i/>
          <w:iCs/>
          <w:szCs w:val="18"/>
        </w:rPr>
        <w:t>Makárim al-áthír dar aḥwál-i rijál-i dawra-i Qájár</w:t>
      </w:r>
      <w:r w:rsidRPr="004702F9">
        <w:rPr>
          <w:szCs w:val="18"/>
        </w:rPr>
        <w:t xml:space="preserve"> (Nafá’is-i Makhṭúṭát, Isfahan, 1957–1974), vol. 3, pp. 925–44.  Mu</w:t>
      </w:r>
      <w:r>
        <w:t>‘</w:t>
      </w:r>
      <w:r w:rsidRPr="004702F9">
        <w:rPr>
          <w:szCs w:val="18"/>
        </w:rPr>
        <w:t>allim Ḥabíbábádí considers him to have been one of the most learned and capable ulama in a long time (p. 929).</w:t>
      </w:r>
    </w:p>
  </w:footnote>
  <w:footnote w:id="154">
    <w:p w:rsidR="006523CF" w:rsidRPr="004702F9" w:rsidRDefault="006523CF" w:rsidP="003F5E37">
      <w:pPr>
        <w:pStyle w:val="FootnoteText"/>
      </w:pPr>
      <w:r w:rsidRPr="004702F9">
        <w:rPr>
          <w:rStyle w:val="FootnoteReference"/>
        </w:rPr>
        <w:footnoteRef/>
      </w:r>
      <w:r w:rsidRPr="004702F9">
        <w:tab/>
      </w:r>
      <w:r w:rsidRPr="004702F9">
        <w:rPr>
          <w:szCs w:val="18"/>
        </w:rPr>
        <w:t xml:space="preserve">See note 6, p. 33.  Kashmírí, </w:t>
      </w:r>
      <w:r w:rsidRPr="004702F9">
        <w:rPr>
          <w:i/>
          <w:iCs/>
          <w:szCs w:val="18"/>
        </w:rPr>
        <w:t>Nujúm al-samá’</w:t>
      </w:r>
      <w:r w:rsidRPr="004702F9">
        <w:rPr>
          <w:szCs w:val="18"/>
        </w:rPr>
        <w:t xml:space="preserve">, p. 282, mentions that he was originally an Akhbárí but later avoided the dispute between Akhbárís and Uṣúlís, choosing a middle path.  The beginning of his </w:t>
      </w:r>
      <w:r w:rsidRPr="004702F9">
        <w:rPr>
          <w:i/>
          <w:iCs/>
          <w:szCs w:val="18"/>
        </w:rPr>
        <w:t>al-Ḥadá’iq</w:t>
      </w:r>
      <w:r w:rsidRPr="004702F9">
        <w:rPr>
          <w:szCs w:val="18"/>
        </w:rPr>
        <w:t xml:space="preserve"> contains a discussion of the differences between the two schools.</w:t>
      </w:r>
    </w:p>
  </w:footnote>
  <w:footnote w:id="155">
    <w:p w:rsidR="006523CF" w:rsidRPr="004702F9" w:rsidRDefault="006523CF" w:rsidP="003F5E37">
      <w:pPr>
        <w:pStyle w:val="FootnoteText"/>
      </w:pPr>
      <w:r w:rsidRPr="004702F9">
        <w:rPr>
          <w:rStyle w:val="FootnoteReference"/>
        </w:rPr>
        <w:footnoteRef/>
      </w:r>
      <w:r w:rsidRPr="004702F9">
        <w:tab/>
      </w:r>
      <w:r w:rsidRPr="004702F9">
        <w:rPr>
          <w:szCs w:val="18"/>
        </w:rPr>
        <w:t xml:space="preserve">See note 5 p. 34.  Kashmírí, </w:t>
      </w:r>
      <w:r w:rsidRPr="004702F9">
        <w:rPr>
          <w:i/>
          <w:iCs/>
          <w:szCs w:val="18"/>
        </w:rPr>
        <w:t>Nujúm al-samá’</w:t>
      </w:r>
      <w:r w:rsidRPr="004702F9">
        <w:rPr>
          <w:szCs w:val="18"/>
        </w:rPr>
        <w:t xml:space="preserve">, p. 255, mentions his adoption of a middle position between Akhbárís and Uṣúlís in </w:t>
      </w:r>
      <w:r w:rsidRPr="004702F9">
        <w:rPr>
          <w:i/>
          <w:iCs/>
          <w:szCs w:val="18"/>
        </w:rPr>
        <w:t>furú</w:t>
      </w:r>
      <w:r>
        <w:t>‘</w:t>
      </w:r>
      <w:r w:rsidRPr="004702F9">
        <w:rPr>
          <w:szCs w:val="18"/>
        </w:rPr>
        <w:t>.</w:t>
      </w:r>
    </w:p>
  </w:footnote>
  <w:footnote w:id="156">
    <w:p w:rsidR="006523CF" w:rsidRPr="004702F9" w:rsidRDefault="006523CF" w:rsidP="006F7A4F">
      <w:pPr>
        <w:pStyle w:val="FootnoteText"/>
      </w:pPr>
      <w:r w:rsidRPr="004702F9">
        <w:rPr>
          <w:rStyle w:val="FootnoteReference"/>
        </w:rPr>
        <w:footnoteRef/>
      </w:r>
      <w:r w:rsidRPr="004702F9">
        <w:tab/>
      </w:r>
      <w:r w:rsidRPr="004702F9">
        <w:rPr>
          <w:szCs w:val="18"/>
        </w:rPr>
        <w:t xml:space="preserve">For his works see Kantúrí, </w:t>
      </w:r>
      <w:r w:rsidRPr="004702F9">
        <w:rPr>
          <w:i/>
          <w:iCs/>
          <w:szCs w:val="18"/>
        </w:rPr>
        <w:t>Kashf al-ḥujúb</w:t>
      </w:r>
      <w:r w:rsidRPr="004702F9">
        <w:rPr>
          <w:szCs w:val="18"/>
        </w:rPr>
        <w:t>, under ‘Abd Alláh ibn al-Ḥájj Ṣáliḥ al-Samáhijí.</w:t>
      </w:r>
    </w:p>
  </w:footnote>
  <w:footnote w:id="157">
    <w:p w:rsidR="006523CF" w:rsidRPr="004702F9" w:rsidRDefault="006523CF">
      <w:pPr>
        <w:pStyle w:val="FootnoteText"/>
      </w:pPr>
      <w:r w:rsidRPr="004702F9">
        <w:rPr>
          <w:rStyle w:val="FootnoteReference"/>
        </w:rPr>
        <w:footnoteRef/>
      </w:r>
      <w:r w:rsidRPr="004702F9">
        <w:tab/>
      </w:r>
      <w:r w:rsidRPr="004702F9">
        <w:rPr>
          <w:szCs w:val="18"/>
        </w:rPr>
        <w:t xml:space="preserve">For a summary of twenty-nine of the more important of these, see Khwánsárí, </w:t>
      </w:r>
      <w:r w:rsidRPr="004702F9">
        <w:rPr>
          <w:i/>
          <w:iCs/>
          <w:szCs w:val="18"/>
        </w:rPr>
        <w:t>Rawḍát</w:t>
      </w:r>
      <w:r w:rsidRPr="004702F9">
        <w:rPr>
          <w:szCs w:val="18"/>
        </w:rPr>
        <w:t>, pp. 35–6.</w:t>
      </w:r>
    </w:p>
  </w:footnote>
  <w:footnote w:id="158">
    <w:p w:rsidR="006523CF" w:rsidRPr="004702F9" w:rsidRDefault="006523CF" w:rsidP="00786E74">
      <w:pPr>
        <w:pStyle w:val="FootnoteText"/>
      </w:pPr>
      <w:r w:rsidRPr="004702F9">
        <w:rPr>
          <w:rStyle w:val="FootnoteReference"/>
        </w:rPr>
        <w:footnoteRef/>
      </w:r>
      <w:r w:rsidRPr="004702F9">
        <w:tab/>
        <w:t xml:space="preserve">Literally, </w:t>
      </w:r>
      <w:r>
        <w:t>“</w:t>
      </w:r>
      <w:r w:rsidRPr="004702F9">
        <w:t>The Aspiration of the Practitioners</w:t>
      </w:r>
      <w:r>
        <w:t>”</w:t>
      </w:r>
      <w:r w:rsidRPr="004702F9">
        <w:t xml:space="preserve"> or </w:t>
      </w:r>
      <w:r>
        <w:t>“</w:t>
      </w:r>
      <w:r w:rsidRPr="004702F9">
        <w:t>What the practitioners (of jurisprudence) desire to know</w:t>
      </w:r>
      <w:r>
        <w:t>”</w:t>
      </w:r>
      <w:r w:rsidRPr="004702F9">
        <w:t xml:space="preserve"> is the title of a treatise by the late-Safavid Akhbárí scholar ‘Abd Alláh al-Samáhijí (d. 1135/1723).  The work outlines the points of disagreement between Akhbárís and Usúlís within Twelver Shi</w:t>
      </w:r>
      <w:r>
        <w:t>‘</w:t>
      </w:r>
      <w:r w:rsidRPr="004702F9">
        <w:t>ism.  The title reflects the author’s intention:  to provide practitioners of jurisprudence with a clear, concise guide to the issues dividing the two schools.—M.W.T.</w:t>
      </w:r>
    </w:p>
  </w:footnote>
  <w:footnote w:id="159">
    <w:p w:rsidR="006523CF" w:rsidRPr="004702F9" w:rsidRDefault="006523CF">
      <w:pPr>
        <w:pStyle w:val="FootnoteText"/>
      </w:pPr>
      <w:r w:rsidRPr="004702F9">
        <w:rPr>
          <w:rStyle w:val="FootnoteReference"/>
        </w:rPr>
        <w:footnoteRef/>
      </w:r>
      <w:r w:rsidRPr="004702F9">
        <w:tab/>
      </w:r>
      <w:r w:rsidRPr="004702F9">
        <w:rPr>
          <w:szCs w:val="18"/>
        </w:rPr>
        <w:t xml:space="preserve">Quoted in Khwánsárí, </w:t>
      </w:r>
      <w:r w:rsidRPr="004702F9">
        <w:rPr>
          <w:i/>
          <w:iCs/>
          <w:szCs w:val="18"/>
        </w:rPr>
        <w:t>Rawḍát</w:t>
      </w:r>
      <w:r w:rsidRPr="004702F9">
        <w:rPr>
          <w:szCs w:val="18"/>
        </w:rPr>
        <w:t>, pp. 35–6.</w:t>
      </w:r>
    </w:p>
  </w:footnote>
  <w:footnote w:id="160">
    <w:p w:rsidR="006523CF" w:rsidRPr="004702F9" w:rsidRDefault="006523CF">
      <w:pPr>
        <w:pStyle w:val="FootnoteText"/>
      </w:pPr>
      <w:r w:rsidRPr="004702F9">
        <w:rPr>
          <w:rStyle w:val="FootnoteReference"/>
        </w:rPr>
        <w:footnoteRef/>
      </w:r>
      <w:r w:rsidRPr="004702F9">
        <w:tab/>
      </w:r>
      <w:r w:rsidRPr="004702F9">
        <w:rPr>
          <w:szCs w:val="18"/>
        </w:rPr>
        <w:t xml:space="preserve">Háshimí Kirmání, </w:t>
      </w:r>
      <w:r>
        <w:rPr>
          <w:szCs w:val="18"/>
        </w:rPr>
        <w:t>“</w:t>
      </w:r>
      <w:r w:rsidRPr="004702F9">
        <w:rPr>
          <w:szCs w:val="18"/>
        </w:rPr>
        <w:t>Ṭá’ifa-yi Shaykhiyya</w:t>
      </w:r>
      <w:r>
        <w:rPr>
          <w:szCs w:val="18"/>
        </w:rPr>
        <w:t>”</w:t>
      </w:r>
      <w:r w:rsidRPr="004702F9">
        <w:rPr>
          <w:szCs w:val="18"/>
        </w:rPr>
        <w:t xml:space="preserve">, p. 247; Khwánsárí, </w:t>
      </w:r>
      <w:r w:rsidRPr="004702F9">
        <w:rPr>
          <w:i/>
          <w:iCs/>
          <w:szCs w:val="18"/>
        </w:rPr>
        <w:t>Rawḍát</w:t>
      </w:r>
      <w:r w:rsidRPr="004702F9">
        <w:rPr>
          <w:szCs w:val="18"/>
        </w:rPr>
        <w:t xml:space="preserve">, p. 124; Kashmírí, </w:t>
      </w:r>
      <w:r w:rsidRPr="004702F9">
        <w:rPr>
          <w:i/>
          <w:iCs/>
          <w:szCs w:val="18"/>
        </w:rPr>
        <w:t>Nujúm</w:t>
      </w:r>
      <w:r w:rsidRPr="004702F9">
        <w:rPr>
          <w:szCs w:val="18"/>
        </w:rPr>
        <w:t xml:space="preserve">, p. 304; Tanakábuní, </w:t>
      </w:r>
      <w:r w:rsidRPr="004702F9">
        <w:rPr>
          <w:i/>
          <w:iCs/>
          <w:szCs w:val="18"/>
        </w:rPr>
        <w:t>Qiṣaṣ</w:t>
      </w:r>
      <w:r w:rsidRPr="004702F9">
        <w:rPr>
          <w:szCs w:val="18"/>
        </w:rPr>
        <w:t>, p. 204.</w:t>
      </w:r>
    </w:p>
  </w:footnote>
  <w:footnote w:id="161">
    <w:p w:rsidR="006523CF" w:rsidRPr="004702F9" w:rsidRDefault="006523CF" w:rsidP="00FE4322">
      <w:pPr>
        <w:pStyle w:val="FootnoteText"/>
      </w:pPr>
      <w:r w:rsidRPr="004702F9">
        <w:rPr>
          <w:rStyle w:val="FootnoteReference"/>
        </w:rPr>
        <w:footnoteRef/>
      </w:r>
      <w:r w:rsidRPr="004702F9">
        <w:tab/>
      </w:r>
      <w:r w:rsidRPr="004702F9">
        <w:rPr>
          <w:szCs w:val="18"/>
        </w:rPr>
        <w:t xml:space="preserve">Khwánsárí, </w:t>
      </w:r>
      <w:r w:rsidRPr="004702F9">
        <w:rPr>
          <w:i/>
          <w:iCs/>
          <w:szCs w:val="18"/>
        </w:rPr>
        <w:t>Rawḍát</w:t>
      </w:r>
      <w:r w:rsidRPr="004702F9">
        <w:rPr>
          <w:szCs w:val="18"/>
        </w:rPr>
        <w:t xml:space="preserve">, p. 124; Kashmírí, </w:t>
      </w:r>
      <w:r w:rsidRPr="004702F9">
        <w:rPr>
          <w:i/>
          <w:iCs/>
          <w:szCs w:val="18"/>
        </w:rPr>
        <w:t>Nujúm</w:t>
      </w:r>
      <w:r w:rsidRPr="004702F9">
        <w:rPr>
          <w:szCs w:val="18"/>
        </w:rPr>
        <w:t xml:space="preserve">, pp. 303–7; Tanakábuní, </w:t>
      </w:r>
      <w:r w:rsidRPr="004702F9">
        <w:rPr>
          <w:i/>
          <w:iCs/>
          <w:szCs w:val="18"/>
        </w:rPr>
        <w:t>Qiṣaṣ</w:t>
      </w:r>
      <w:r w:rsidRPr="004702F9">
        <w:rPr>
          <w:szCs w:val="18"/>
        </w:rPr>
        <w:t xml:space="preserve">, pp. 198–204; al-Ṭihrání, </w:t>
      </w:r>
      <w:r w:rsidRPr="004702F9">
        <w:rPr>
          <w:i/>
          <w:iCs/>
          <w:szCs w:val="18"/>
        </w:rPr>
        <w:t>Ṭabaqát</w:t>
      </w:r>
      <w:r w:rsidRPr="004702F9">
        <w:rPr>
          <w:szCs w:val="18"/>
        </w:rPr>
        <w:t xml:space="preserve">, vol. 2, pp. 171–4; Ḥabíbábádí, </w:t>
      </w:r>
      <w:r w:rsidRPr="004702F9">
        <w:rPr>
          <w:i/>
          <w:iCs/>
          <w:szCs w:val="18"/>
        </w:rPr>
        <w:t>Makárim al-áthár</w:t>
      </w:r>
      <w:r w:rsidRPr="004702F9">
        <w:rPr>
          <w:szCs w:val="18"/>
        </w:rPr>
        <w:t xml:space="preserve">, vol. 1, pp. 220–33; ‘Alí Davání, </w:t>
      </w:r>
      <w:r w:rsidRPr="004702F9">
        <w:rPr>
          <w:i/>
          <w:iCs/>
          <w:szCs w:val="18"/>
        </w:rPr>
        <w:t>Ustád-i kull Áqá Muḥammad Báqir ibn Muḥammad Akmal ma</w:t>
      </w:r>
      <w:r>
        <w:t>‘</w:t>
      </w:r>
      <w:r w:rsidRPr="004702F9">
        <w:rPr>
          <w:i/>
          <w:iCs/>
          <w:szCs w:val="18"/>
        </w:rPr>
        <w:t>rúf bi Vaḥíd-i Bíhbíhání</w:t>
      </w:r>
      <w:r w:rsidRPr="004702F9">
        <w:rPr>
          <w:szCs w:val="18"/>
        </w:rPr>
        <w:t xml:space="preserve"> (Dár al-</w:t>
      </w:r>
      <w:r>
        <w:t>‘</w:t>
      </w:r>
      <w:r w:rsidRPr="004702F9">
        <w:rPr>
          <w:szCs w:val="18"/>
        </w:rPr>
        <w:t>Ilm, Qum, [1337[1958?]).</w:t>
      </w:r>
    </w:p>
  </w:footnote>
  <w:footnote w:id="162">
    <w:p w:rsidR="006523CF" w:rsidRPr="004702F9" w:rsidRDefault="006523CF" w:rsidP="00FE4322">
      <w:pPr>
        <w:pStyle w:val="FootnoteText"/>
      </w:pPr>
      <w:r w:rsidRPr="004702F9">
        <w:rPr>
          <w:rStyle w:val="FootnoteReference"/>
        </w:rPr>
        <w:footnoteRef/>
      </w:r>
      <w:r w:rsidRPr="004702F9">
        <w:tab/>
      </w:r>
      <w:r w:rsidRPr="004702F9">
        <w:rPr>
          <w:szCs w:val="18"/>
        </w:rPr>
        <w:t xml:space="preserve">Muḥammad Akmal had </w:t>
      </w:r>
      <w:r w:rsidRPr="004702F9">
        <w:rPr>
          <w:i/>
          <w:iCs/>
          <w:szCs w:val="18"/>
        </w:rPr>
        <w:t>ijázát</w:t>
      </w:r>
      <w:r w:rsidRPr="004702F9">
        <w:rPr>
          <w:szCs w:val="18"/>
        </w:rPr>
        <w:t xml:space="preserve"> from Áqá Jamál Khwánsárí, Mullá Mírzá Muḥammad Shírvání, Shaykh Ja</w:t>
      </w:r>
      <w:r>
        <w:t>‘</w:t>
      </w:r>
      <w:r w:rsidRPr="004702F9">
        <w:rPr>
          <w:szCs w:val="18"/>
        </w:rPr>
        <w:t xml:space="preserve">far Qáḍí, and Muḥammad Báqir Majlisí.  Tanakábuní, </w:t>
      </w:r>
      <w:r w:rsidRPr="004702F9">
        <w:rPr>
          <w:i/>
          <w:iCs/>
          <w:szCs w:val="18"/>
        </w:rPr>
        <w:t>Qiṣaṣ</w:t>
      </w:r>
      <w:r w:rsidRPr="004702F9">
        <w:rPr>
          <w:szCs w:val="18"/>
        </w:rPr>
        <w:t>, p. 199.</w:t>
      </w:r>
    </w:p>
  </w:footnote>
  <w:footnote w:id="163">
    <w:p w:rsidR="006523CF" w:rsidRPr="004702F9" w:rsidRDefault="006523CF">
      <w:pPr>
        <w:pStyle w:val="FootnoteText"/>
      </w:pPr>
      <w:r w:rsidRPr="004702F9">
        <w:rPr>
          <w:rStyle w:val="FootnoteReference"/>
        </w:rPr>
        <w:footnoteRef/>
      </w:r>
      <w:r w:rsidRPr="004702F9">
        <w:tab/>
      </w:r>
      <w:r w:rsidRPr="004702F9">
        <w:rPr>
          <w:szCs w:val="18"/>
        </w:rPr>
        <w:t>Kashm</w:t>
      </w:r>
      <w:r w:rsidRPr="004702F9">
        <w:rPr>
          <w:lang w:eastAsia="en-GB"/>
        </w:rPr>
        <w:t>í</w:t>
      </w:r>
      <w:r w:rsidRPr="004702F9">
        <w:rPr>
          <w:szCs w:val="18"/>
        </w:rPr>
        <w:t>r</w:t>
      </w:r>
      <w:r w:rsidRPr="004702F9">
        <w:rPr>
          <w:lang w:eastAsia="en-GB"/>
        </w:rPr>
        <w:t>í</w:t>
      </w:r>
      <w:r w:rsidRPr="004702F9">
        <w:rPr>
          <w:szCs w:val="18"/>
        </w:rPr>
        <w:t xml:space="preserve">, </w:t>
      </w:r>
      <w:r w:rsidRPr="004702F9">
        <w:rPr>
          <w:i/>
          <w:iCs/>
          <w:szCs w:val="18"/>
        </w:rPr>
        <w:t>Nujúm</w:t>
      </w:r>
      <w:r w:rsidRPr="004702F9">
        <w:rPr>
          <w:szCs w:val="18"/>
        </w:rPr>
        <w:t xml:space="preserve">, p. 244.  See there and al-Ṭihrání, </w:t>
      </w:r>
      <w:r w:rsidRPr="004702F9">
        <w:rPr>
          <w:i/>
          <w:iCs/>
          <w:szCs w:val="18"/>
        </w:rPr>
        <w:t>Ṭabaqát</w:t>
      </w:r>
      <w:r w:rsidRPr="004702F9">
        <w:rPr>
          <w:szCs w:val="18"/>
        </w:rPr>
        <w:t>, vol. 2, p. 171.</w:t>
      </w:r>
    </w:p>
  </w:footnote>
  <w:footnote w:id="164">
    <w:p w:rsidR="006523CF" w:rsidRPr="004702F9" w:rsidRDefault="006523CF">
      <w:pPr>
        <w:pStyle w:val="FootnoteText"/>
      </w:pPr>
      <w:r w:rsidRPr="004702F9">
        <w:rPr>
          <w:rStyle w:val="FootnoteReference"/>
        </w:rPr>
        <w:footnoteRef/>
      </w:r>
      <w:r w:rsidRPr="004702F9">
        <w:tab/>
      </w:r>
      <w:r w:rsidRPr="004702F9">
        <w:rPr>
          <w:szCs w:val="18"/>
        </w:rPr>
        <w:t xml:space="preserve">Ḥabíbábádí, </w:t>
      </w:r>
      <w:r w:rsidRPr="004702F9">
        <w:rPr>
          <w:i/>
          <w:iCs/>
          <w:szCs w:val="18"/>
        </w:rPr>
        <w:t>Makárim al-áthár</w:t>
      </w:r>
      <w:r w:rsidRPr="004702F9">
        <w:rPr>
          <w:szCs w:val="18"/>
        </w:rPr>
        <w:t>, vol. 1, pp. 224, 229.</w:t>
      </w:r>
    </w:p>
  </w:footnote>
  <w:footnote w:id="165">
    <w:p w:rsidR="006523CF" w:rsidRPr="004702F9" w:rsidRDefault="006523CF">
      <w:pPr>
        <w:pStyle w:val="FootnoteText"/>
      </w:pPr>
      <w:r w:rsidRPr="004702F9">
        <w:rPr>
          <w:rStyle w:val="FootnoteReference"/>
        </w:rPr>
        <w:footnoteRef/>
      </w:r>
      <w:r w:rsidRPr="004702F9">
        <w:tab/>
      </w:r>
      <w:r w:rsidRPr="004702F9">
        <w:rPr>
          <w:szCs w:val="18"/>
        </w:rPr>
        <w:t xml:space="preserve">idem, pp. 229–30; Khwánsárí, </w:t>
      </w:r>
      <w:r w:rsidRPr="004702F9">
        <w:rPr>
          <w:i/>
          <w:iCs/>
          <w:szCs w:val="18"/>
        </w:rPr>
        <w:t>Rawḍát</w:t>
      </w:r>
      <w:r w:rsidRPr="004702F9">
        <w:rPr>
          <w:szCs w:val="18"/>
        </w:rPr>
        <w:t>, p. 650.</w:t>
      </w:r>
    </w:p>
  </w:footnote>
  <w:footnote w:id="166">
    <w:p w:rsidR="006523CF" w:rsidRPr="004702F9" w:rsidRDefault="006523CF">
      <w:pPr>
        <w:pStyle w:val="FootnoteText"/>
      </w:pPr>
      <w:r w:rsidRPr="004702F9">
        <w:rPr>
          <w:rStyle w:val="FootnoteReference"/>
        </w:rPr>
        <w:footnoteRef/>
      </w:r>
      <w:r w:rsidRPr="004702F9">
        <w:tab/>
      </w:r>
      <w:r w:rsidRPr="004702F9">
        <w:rPr>
          <w:szCs w:val="18"/>
        </w:rPr>
        <w:t>His father’s mother was the daughter of Shaykh Núr al-Dín, a son of Mullá Muḥammad Ṣáliḥ ibn Aḥmad Mázandarání (d. 1670), whose wife was the daughter of Muḥammad Taqí Majlisí.  Núr al-Dín was the youngest of Mullá Ṣáliḥ’s ten sons.</w:t>
      </w:r>
    </w:p>
  </w:footnote>
  <w:footnote w:id="167">
    <w:p w:rsidR="006523CF" w:rsidRPr="004702F9" w:rsidRDefault="006523CF">
      <w:pPr>
        <w:pStyle w:val="FootnoteText"/>
      </w:pPr>
      <w:r w:rsidRPr="004702F9">
        <w:rPr>
          <w:rStyle w:val="FootnoteReference"/>
        </w:rPr>
        <w:footnoteRef/>
      </w:r>
      <w:r w:rsidRPr="004702F9">
        <w:tab/>
      </w:r>
      <w:r w:rsidRPr="004702F9">
        <w:rPr>
          <w:szCs w:val="18"/>
        </w:rPr>
        <w:t xml:space="preserve">Ḥabíbábádí, </w:t>
      </w:r>
      <w:r w:rsidRPr="004702F9">
        <w:rPr>
          <w:i/>
          <w:iCs/>
          <w:szCs w:val="18"/>
        </w:rPr>
        <w:t>Makárim al-áthár</w:t>
      </w:r>
      <w:r w:rsidRPr="004702F9">
        <w:rPr>
          <w:szCs w:val="18"/>
        </w:rPr>
        <w:t>, vol. 1, p. 231.</w:t>
      </w:r>
    </w:p>
  </w:footnote>
  <w:footnote w:id="168">
    <w:p w:rsidR="006523CF" w:rsidRPr="00AD3097" w:rsidRDefault="006523CF">
      <w:pPr>
        <w:pStyle w:val="FootnoteText"/>
        <w:rPr>
          <w:lang w:val="es-ES"/>
        </w:rPr>
      </w:pPr>
      <w:r w:rsidRPr="004702F9">
        <w:rPr>
          <w:rStyle w:val="FootnoteReference"/>
        </w:rPr>
        <w:footnoteRef/>
      </w:r>
      <w:r w:rsidRPr="00AD3097">
        <w:rPr>
          <w:lang w:val="es-ES"/>
        </w:rPr>
        <w:tab/>
      </w:r>
      <w:r>
        <w:rPr>
          <w:szCs w:val="18"/>
          <w:lang w:val="es-ES"/>
        </w:rPr>
        <w:t>al-</w:t>
      </w:r>
      <w:r w:rsidRPr="00AD3097">
        <w:rPr>
          <w:szCs w:val="18"/>
          <w:lang w:val="es-ES"/>
        </w:rPr>
        <w:t xml:space="preserve">Ṭihrání, </w:t>
      </w:r>
      <w:r w:rsidRPr="00AD3097">
        <w:rPr>
          <w:i/>
          <w:iCs/>
          <w:szCs w:val="18"/>
          <w:lang w:val="es-ES"/>
        </w:rPr>
        <w:t>Ṭabaqát</w:t>
      </w:r>
      <w:r w:rsidRPr="00AD3097">
        <w:rPr>
          <w:szCs w:val="18"/>
          <w:lang w:val="es-ES"/>
        </w:rPr>
        <w:t>, vol. 2, p. 174.</w:t>
      </w:r>
    </w:p>
  </w:footnote>
  <w:footnote w:id="169">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Ḥabíbábádí, </w:t>
      </w:r>
      <w:r w:rsidRPr="00AD3097">
        <w:rPr>
          <w:i/>
          <w:iCs/>
          <w:szCs w:val="18"/>
          <w:lang w:val="es-ES"/>
        </w:rPr>
        <w:t>Makárim al-áthár</w:t>
      </w:r>
      <w:r w:rsidRPr="00AD3097">
        <w:rPr>
          <w:szCs w:val="18"/>
          <w:lang w:val="es-ES"/>
        </w:rPr>
        <w:t>, vol. 1, pp. 231–3.</w:t>
      </w:r>
    </w:p>
  </w:footnote>
  <w:footnote w:id="170">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See Khwánsárí, </w:t>
      </w:r>
      <w:r w:rsidRPr="00AD3097">
        <w:rPr>
          <w:i/>
          <w:iCs/>
          <w:szCs w:val="18"/>
          <w:lang w:val="es-ES"/>
        </w:rPr>
        <w:t>Rawḍát</w:t>
      </w:r>
      <w:r w:rsidRPr="00AD3097">
        <w:rPr>
          <w:szCs w:val="18"/>
          <w:lang w:val="es-ES"/>
        </w:rPr>
        <w:t xml:space="preserve">, pp. 400–2; Muḥammad ‘Alí Kashmírí, </w:t>
      </w:r>
      <w:r w:rsidRPr="00AD3097">
        <w:rPr>
          <w:i/>
          <w:iCs/>
          <w:szCs w:val="18"/>
          <w:lang w:val="es-ES"/>
        </w:rPr>
        <w:t>Nujúm</w:t>
      </w:r>
      <w:r w:rsidRPr="00AD3097">
        <w:rPr>
          <w:szCs w:val="18"/>
          <w:lang w:val="es-ES"/>
        </w:rPr>
        <w:t xml:space="preserve">, pp. 338–40; Tanakábuní, </w:t>
      </w:r>
      <w:r w:rsidRPr="00AD3097">
        <w:rPr>
          <w:i/>
          <w:iCs/>
          <w:szCs w:val="18"/>
          <w:lang w:val="es-ES"/>
        </w:rPr>
        <w:t>Qiṣaṣ</w:t>
      </w:r>
      <w:r w:rsidRPr="00AD3097">
        <w:rPr>
          <w:szCs w:val="18"/>
          <w:lang w:val="es-ES"/>
        </w:rPr>
        <w:t>, pp. 175–80.</w:t>
      </w:r>
    </w:p>
  </w:footnote>
  <w:footnote w:id="171">
    <w:p w:rsidR="006523CF" w:rsidRPr="004702F9" w:rsidRDefault="006523CF">
      <w:pPr>
        <w:pStyle w:val="FootnoteText"/>
      </w:pPr>
      <w:r w:rsidRPr="004702F9">
        <w:rPr>
          <w:rStyle w:val="FootnoteReference"/>
        </w:rPr>
        <w:footnoteRef/>
      </w:r>
      <w:r w:rsidRPr="00AD3097">
        <w:rPr>
          <w:lang w:val="es-ES"/>
        </w:rPr>
        <w:tab/>
      </w:r>
      <w:r w:rsidRPr="00AD3097">
        <w:rPr>
          <w:szCs w:val="18"/>
          <w:lang w:val="es-ES"/>
        </w:rPr>
        <w:t xml:space="preserve">See Khwánsárí, </w:t>
      </w:r>
      <w:r w:rsidRPr="00AD3097">
        <w:rPr>
          <w:i/>
          <w:iCs/>
          <w:szCs w:val="18"/>
          <w:lang w:val="es-ES"/>
        </w:rPr>
        <w:t>Rawḍát</w:t>
      </w:r>
      <w:r w:rsidRPr="00AD3097">
        <w:rPr>
          <w:szCs w:val="18"/>
          <w:lang w:val="es-ES"/>
        </w:rPr>
        <w:t xml:space="preserve">, pp. 124–5, 632–3; Tanakábuní, </w:t>
      </w:r>
      <w:r w:rsidRPr="00AD3097">
        <w:rPr>
          <w:i/>
          <w:iCs/>
          <w:szCs w:val="18"/>
          <w:lang w:val="es-ES"/>
        </w:rPr>
        <w:t>Qiṣaṣ</w:t>
      </w:r>
      <w:r w:rsidRPr="00AD3097">
        <w:rPr>
          <w:szCs w:val="18"/>
          <w:lang w:val="es-ES"/>
        </w:rPr>
        <w:t xml:space="preserve">, pp. 199–204 (these two under his father’s biography); Ḥabíbábádí, </w:t>
      </w:r>
      <w:r w:rsidRPr="00AD3097">
        <w:rPr>
          <w:i/>
          <w:iCs/>
          <w:szCs w:val="18"/>
          <w:lang w:val="es-ES"/>
        </w:rPr>
        <w:t>Makárim al-áthár</w:t>
      </w:r>
      <w:r w:rsidRPr="00AD3097">
        <w:rPr>
          <w:szCs w:val="18"/>
          <w:lang w:val="es-ES"/>
        </w:rPr>
        <w:t xml:space="preserve">, vol. 2, pp. 561–7.  </w:t>
      </w:r>
      <w:r w:rsidRPr="004702F9">
        <w:rPr>
          <w:szCs w:val="18"/>
        </w:rPr>
        <w:t xml:space="preserve">It is Áqá Muḥammad </w:t>
      </w:r>
      <w:r>
        <w:t>‘</w:t>
      </w:r>
      <w:r w:rsidRPr="004702F9">
        <w:rPr>
          <w:szCs w:val="18"/>
        </w:rPr>
        <w:t xml:space="preserve">Alí, and not his father, as Algar mistakenly notes in </w:t>
      </w:r>
      <w:r w:rsidRPr="004702F9">
        <w:rPr>
          <w:i/>
          <w:iCs/>
          <w:szCs w:val="18"/>
        </w:rPr>
        <w:t>Religion and State</w:t>
      </w:r>
      <w:r w:rsidRPr="004702F9">
        <w:rPr>
          <w:szCs w:val="18"/>
        </w:rPr>
        <w:t xml:space="preserve">, p. 34 n. 34, who was known as </w:t>
      </w:r>
      <w:r>
        <w:t>‘</w:t>
      </w:r>
      <w:r w:rsidRPr="004702F9">
        <w:rPr>
          <w:szCs w:val="18"/>
        </w:rPr>
        <w:t>Ṣúfí-slayer’ (Ṣúfí-kush)—</w:t>
      </w:r>
      <w:r w:rsidRPr="004702F9">
        <w:rPr>
          <w:i/>
          <w:iCs/>
          <w:szCs w:val="18"/>
        </w:rPr>
        <w:t>Qiṣaṣ</w:t>
      </w:r>
      <w:r w:rsidRPr="004702F9">
        <w:rPr>
          <w:szCs w:val="18"/>
        </w:rPr>
        <w:t xml:space="preserve">, p. 199; cf. </w:t>
      </w:r>
      <w:r w:rsidRPr="004702F9">
        <w:rPr>
          <w:i/>
          <w:iCs/>
          <w:szCs w:val="18"/>
        </w:rPr>
        <w:t>Raw</w:t>
      </w:r>
      <w:r w:rsidRPr="004702F9">
        <w:rPr>
          <w:rFonts w:ascii="Times New Roman" w:hAnsi="Times New Roman"/>
          <w:i/>
          <w:iCs/>
          <w:szCs w:val="24"/>
          <w:lang w:eastAsia="en-AU"/>
        </w:rPr>
        <w:t>ḍ</w:t>
      </w:r>
      <w:r w:rsidRPr="004702F9">
        <w:rPr>
          <w:i/>
          <w:iCs/>
          <w:szCs w:val="18"/>
        </w:rPr>
        <w:t>á</w:t>
      </w:r>
      <w:r w:rsidRPr="004702F9">
        <w:rPr>
          <w:szCs w:val="18"/>
        </w:rPr>
        <w:t>t, p. 633.</w:t>
      </w:r>
    </w:p>
  </w:footnote>
  <w:footnote w:id="172">
    <w:p w:rsidR="006523CF" w:rsidRPr="004702F9" w:rsidRDefault="006523C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w:t>
      </w:r>
      <w:r w:rsidRPr="004702F9">
        <w:rPr>
          <w:rFonts w:ascii="Times New Roman" w:hAnsi="Times New Roman"/>
          <w:i/>
          <w:iCs/>
          <w:szCs w:val="24"/>
          <w:lang w:eastAsia="en-AU"/>
        </w:rPr>
        <w:t>ḍ</w:t>
      </w:r>
      <w:r w:rsidRPr="004702F9">
        <w:rPr>
          <w:i/>
          <w:iCs/>
          <w:szCs w:val="18"/>
        </w:rPr>
        <w:t>át</w:t>
      </w:r>
      <w:r w:rsidRPr="004702F9">
        <w:rPr>
          <w:szCs w:val="18"/>
        </w:rPr>
        <w:t xml:space="preserve">, pp. 124–5; Kashmírí, </w:t>
      </w:r>
      <w:r w:rsidRPr="004702F9">
        <w:rPr>
          <w:i/>
          <w:iCs/>
          <w:szCs w:val="18"/>
        </w:rPr>
        <w:t>Nujúm</w:t>
      </w:r>
      <w:r w:rsidRPr="004702F9">
        <w:rPr>
          <w:szCs w:val="18"/>
        </w:rPr>
        <w:t xml:space="preserve">, pp. 336–7; Tanakábuní, </w:t>
      </w:r>
      <w:r w:rsidRPr="004702F9">
        <w:rPr>
          <w:i/>
          <w:iCs/>
          <w:szCs w:val="18"/>
        </w:rPr>
        <w:t>Qiṣaṣ</w:t>
      </w:r>
      <w:r w:rsidRPr="004702F9">
        <w:rPr>
          <w:szCs w:val="18"/>
        </w:rPr>
        <w:t xml:space="preserve">, pp. 199–204 (under his father’s biography); Ḥabíbábádí, </w:t>
      </w:r>
      <w:r w:rsidRPr="004702F9">
        <w:rPr>
          <w:i/>
          <w:iCs/>
          <w:szCs w:val="18"/>
        </w:rPr>
        <w:t>Makárim al-áthár</w:t>
      </w:r>
      <w:r w:rsidRPr="004702F9">
        <w:rPr>
          <w:szCs w:val="18"/>
        </w:rPr>
        <w:t>, vol. 1, p. 235.</w:t>
      </w:r>
    </w:p>
  </w:footnote>
  <w:footnote w:id="173">
    <w:p w:rsidR="006523CF" w:rsidRPr="004702F9" w:rsidRDefault="006523C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648–52; Kashmírí, </w:t>
      </w:r>
      <w:r w:rsidRPr="004702F9">
        <w:rPr>
          <w:i/>
          <w:iCs/>
          <w:szCs w:val="18"/>
        </w:rPr>
        <w:t>Nujúm</w:t>
      </w:r>
      <w:r w:rsidRPr="004702F9">
        <w:rPr>
          <w:szCs w:val="18"/>
        </w:rPr>
        <w:t xml:space="preserve">, pp. 313–8; Tanakábuní, </w:t>
      </w:r>
      <w:r w:rsidRPr="004702F9">
        <w:rPr>
          <w:i/>
          <w:iCs/>
          <w:szCs w:val="18"/>
        </w:rPr>
        <w:t>Qiṣaṣ</w:t>
      </w:r>
      <w:r w:rsidRPr="004702F9">
        <w:rPr>
          <w:szCs w:val="18"/>
        </w:rPr>
        <w:t xml:space="preserve">, pp. 168–75; Ḥabíbábádí, </w:t>
      </w:r>
      <w:r w:rsidRPr="004702F9">
        <w:rPr>
          <w:i/>
          <w:iCs/>
          <w:szCs w:val="18"/>
        </w:rPr>
        <w:t>Makárim al-áthár</w:t>
      </w:r>
      <w:r w:rsidRPr="004702F9">
        <w:rPr>
          <w:szCs w:val="18"/>
        </w:rPr>
        <w:t>, vol. 2, pp. 414–29 (including the best lists of teachers and pupils).</w:t>
      </w:r>
    </w:p>
  </w:footnote>
  <w:footnote w:id="174">
    <w:p w:rsidR="006523CF" w:rsidRPr="004702F9" w:rsidRDefault="006523C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152–4; Kashmírí, </w:t>
      </w:r>
      <w:r w:rsidRPr="004702F9">
        <w:rPr>
          <w:i/>
          <w:iCs/>
          <w:szCs w:val="18"/>
        </w:rPr>
        <w:t>Nujúm</w:t>
      </w:r>
      <w:r w:rsidRPr="004702F9">
        <w:rPr>
          <w:szCs w:val="18"/>
        </w:rPr>
        <w:t xml:space="preserve">, pp. 341–2; Tanakábuní, </w:t>
      </w:r>
      <w:r w:rsidRPr="004702F9">
        <w:rPr>
          <w:i/>
          <w:iCs/>
          <w:szCs w:val="18"/>
        </w:rPr>
        <w:t>Qiṣaṣ</w:t>
      </w:r>
      <w:r w:rsidRPr="004702F9">
        <w:rPr>
          <w:szCs w:val="18"/>
        </w:rPr>
        <w:t xml:space="preserve">, pp. 183–98; al-Ṭihrání, </w:t>
      </w:r>
      <w:r w:rsidRPr="004702F9">
        <w:rPr>
          <w:i/>
          <w:iCs/>
          <w:szCs w:val="18"/>
        </w:rPr>
        <w:t>Ṭabaqát</w:t>
      </w:r>
      <w:r w:rsidRPr="004702F9">
        <w:rPr>
          <w:szCs w:val="18"/>
        </w:rPr>
        <w:t xml:space="preserve">, vol. 2, pp. 248–52; Ḥabíbábádí, </w:t>
      </w:r>
      <w:r w:rsidRPr="004702F9">
        <w:rPr>
          <w:i/>
          <w:iCs/>
          <w:szCs w:val="18"/>
        </w:rPr>
        <w:t>Makárim al-áthár</w:t>
      </w:r>
      <w:r w:rsidRPr="004702F9">
        <w:rPr>
          <w:szCs w:val="18"/>
        </w:rPr>
        <w:t>, vol. 3, pp. 852–6.</w:t>
      </w:r>
    </w:p>
  </w:footnote>
  <w:footnote w:id="175">
    <w:p w:rsidR="006523CF" w:rsidRPr="004702F9" w:rsidRDefault="006523CF" w:rsidP="003C7DE3">
      <w:pPr>
        <w:pStyle w:val="FootnoteText"/>
      </w:pPr>
      <w:r w:rsidRPr="004702F9">
        <w:rPr>
          <w:rStyle w:val="FootnoteReference"/>
        </w:rPr>
        <w:footnoteRef/>
      </w:r>
      <w:r w:rsidRPr="004702F9">
        <w:tab/>
        <w:t xml:space="preserve">See Khwánsárí, </w:t>
      </w:r>
      <w:r w:rsidRPr="004702F9">
        <w:rPr>
          <w:i/>
          <w:iCs/>
        </w:rPr>
        <w:t>Rawḍát</w:t>
      </w:r>
      <w:r w:rsidRPr="004702F9">
        <w:t xml:space="preserve">, p. 28; Kashmírí, </w:t>
      </w:r>
      <w:r w:rsidRPr="004702F9">
        <w:rPr>
          <w:i/>
          <w:iCs/>
        </w:rPr>
        <w:t>Nujúm</w:t>
      </w:r>
      <w:r w:rsidRPr="004702F9">
        <w:t xml:space="preserve">, p. 379; Tanakábuní, </w:t>
      </w:r>
      <w:r w:rsidRPr="004702F9">
        <w:rPr>
          <w:i/>
          <w:iCs/>
        </w:rPr>
        <w:t>Qiṣaṣ</w:t>
      </w:r>
      <w:r w:rsidRPr="004702F9">
        <w:t xml:space="preserve">, p. 196; Ḥabíbábádí, </w:t>
      </w:r>
      <w:r w:rsidRPr="004702F9">
        <w:rPr>
          <w:i/>
          <w:iCs/>
        </w:rPr>
        <w:t>Makárim al-áthár</w:t>
      </w:r>
      <w:r w:rsidRPr="004702F9">
        <w:t>, vol. 3, pp. 928–81.</w:t>
      </w:r>
    </w:p>
  </w:footnote>
  <w:footnote w:id="176">
    <w:p w:rsidR="006523CF" w:rsidRPr="004702F9" w:rsidRDefault="006523C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 523; Kashmírí, </w:t>
      </w:r>
      <w:r w:rsidRPr="004702F9">
        <w:rPr>
          <w:i/>
          <w:iCs/>
          <w:szCs w:val="18"/>
        </w:rPr>
        <w:t>Nujúm</w:t>
      </w:r>
      <w:r w:rsidRPr="004702F9">
        <w:rPr>
          <w:szCs w:val="18"/>
        </w:rPr>
        <w:t xml:space="preserve">, p. 344; Tanakábuní, </w:t>
      </w:r>
      <w:r w:rsidRPr="004702F9">
        <w:rPr>
          <w:i/>
          <w:iCs/>
          <w:szCs w:val="18"/>
        </w:rPr>
        <w:t>Qiṣaṣ</w:t>
      </w:r>
      <w:r w:rsidRPr="004702F9">
        <w:rPr>
          <w:szCs w:val="18"/>
        </w:rPr>
        <w:t>, p. 198.</w:t>
      </w:r>
    </w:p>
  </w:footnote>
  <w:footnote w:id="177">
    <w:p w:rsidR="006523CF" w:rsidRPr="004702F9" w:rsidRDefault="006523C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493–6; Kashmírí, </w:t>
      </w:r>
      <w:r w:rsidRPr="004702F9">
        <w:rPr>
          <w:i/>
          <w:iCs/>
          <w:szCs w:val="18"/>
        </w:rPr>
        <w:t>Nujúm</w:t>
      </w:r>
      <w:r w:rsidRPr="004702F9">
        <w:rPr>
          <w:szCs w:val="18"/>
        </w:rPr>
        <w:t xml:space="preserve">, pp. 340–1; Tanakábuní, </w:t>
      </w:r>
      <w:r w:rsidRPr="004702F9">
        <w:rPr>
          <w:i/>
          <w:iCs/>
          <w:szCs w:val="18"/>
        </w:rPr>
        <w:t>Qiṣaṣ</w:t>
      </w:r>
      <w:r w:rsidRPr="004702F9">
        <w:rPr>
          <w:szCs w:val="18"/>
        </w:rPr>
        <w:t xml:space="preserve">, pp. 180–3; al-Ṭihrání, </w:t>
      </w:r>
      <w:r w:rsidRPr="004702F9">
        <w:rPr>
          <w:i/>
          <w:iCs/>
          <w:szCs w:val="18"/>
        </w:rPr>
        <w:t>Ṭabaqát</w:t>
      </w:r>
      <w:r w:rsidRPr="004702F9">
        <w:rPr>
          <w:szCs w:val="18"/>
        </w:rPr>
        <w:t xml:space="preserve">, vol. 2, pp. 52–4; Ḥabíbábádí, </w:t>
      </w:r>
      <w:r w:rsidRPr="004702F9">
        <w:rPr>
          <w:i/>
          <w:iCs/>
          <w:szCs w:val="18"/>
        </w:rPr>
        <w:t>Makárim al-áthár</w:t>
      </w:r>
      <w:r w:rsidRPr="004702F9">
        <w:rPr>
          <w:szCs w:val="18"/>
        </w:rPr>
        <w:t xml:space="preserve">, vol. 3, pp. 911–9.  His grandson, Ḥájí Mírzá Músá Tabrízí was converted to Babism by Mullá Muḥammad Ḥusayn Bushrú’í (1814?–1849)—see Mírzá Asad Alláh Fáḍil Mázandarání, </w:t>
      </w:r>
      <w:r w:rsidRPr="004702F9">
        <w:rPr>
          <w:i/>
          <w:iCs/>
          <w:szCs w:val="18"/>
        </w:rPr>
        <w:t>Kitáb-i ẓuhúr al-ḥaqq</w:t>
      </w:r>
      <w:r w:rsidRPr="004702F9">
        <w:rPr>
          <w:szCs w:val="18"/>
        </w:rPr>
        <w:t>, vol. 3 (Tehran:  [s. n.], 1944), pp. 391–2.</w:t>
      </w:r>
    </w:p>
  </w:footnote>
  <w:footnote w:id="178">
    <w:p w:rsidR="006523CF" w:rsidRPr="004702F9" w:rsidRDefault="006523C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647–8; Kashmírí, </w:t>
      </w:r>
      <w:r w:rsidRPr="004702F9">
        <w:rPr>
          <w:i/>
          <w:iCs/>
          <w:szCs w:val="18"/>
        </w:rPr>
        <w:t>Nujúm</w:t>
      </w:r>
      <w:r w:rsidRPr="004702F9">
        <w:rPr>
          <w:szCs w:val="18"/>
        </w:rPr>
        <w:t xml:space="preserve">, p. 319; Ḥabíbábádí, </w:t>
      </w:r>
      <w:r w:rsidRPr="004702F9">
        <w:rPr>
          <w:i/>
          <w:iCs/>
          <w:szCs w:val="18"/>
        </w:rPr>
        <w:t>Makárim al-áthár</w:t>
      </w:r>
      <w:r w:rsidRPr="004702F9">
        <w:rPr>
          <w:szCs w:val="18"/>
        </w:rPr>
        <w:t>, vol. 2, pp. 360–4.</w:t>
      </w:r>
    </w:p>
  </w:footnote>
  <w:footnote w:id="179">
    <w:p w:rsidR="006523CF" w:rsidRPr="004702F9" w:rsidRDefault="006523C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27–8; Kashmírí, </w:t>
      </w:r>
      <w:r w:rsidRPr="004702F9">
        <w:rPr>
          <w:i/>
          <w:iCs/>
          <w:szCs w:val="18"/>
        </w:rPr>
        <w:t>Nujúm</w:t>
      </w:r>
      <w:r w:rsidRPr="004702F9">
        <w:rPr>
          <w:szCs w:val="18"/>
        </w:rPr>
        <w:t xml:space="preserve">, pp. 343–4; Tanakábuní, </w:t>
      </w:r>
      <w:r w:rsidRPr="004702F9">
        <w:rPr>
          <w:i/>
          <w:iCs/>
          <w:szCs w:val="18"/>
        </w:rPr>
        <w:t>Qiṣaṣ</w:t>
      </w:r>
      <w:r w:rsidRPr="004702F9">
        <w:rPr>
          <w:szCs w:val="18"/>
        </w:rPr>
        <w:t xml:space="preserve">, pp. 129–32; Ḥabíbábádí, </w:t>
      </w:r>
      <w:r w:rsidRPr="004702F9">
        <w:rPr>
          <w:i/>
          <w:iCs/>
          <w:szCs w:val="18"/>
        </w:rPr>
        <w:t>Makárim al-áthár</w:t>
      </w:r>
      <w:r w:rsidRPr="004702F9">
        <w:rPr>
          <w:szCs w:val="18"/>
        </w:rPr>
        <w:t>, vol. 4, pp. 1235–42.</w:t>
      </w:r>
    </w:p>
  </w:footnote>
  <w:footnote w:id="180">
    <w:p w:rsidR="006523CF" w:rsidRPr="004702F9" w:rsidRDefault="006523CF">
      <w:pPr>
        <w:pStyle w:val="FootnoteText"/>
      </w:pPr>
      <w:r w:rsidRPr="004702F9">
        <w:rPr>
          <w:rStyle w:val="FootnoteReference"/>
        </w:rPr>
        <w:footnoteRef/>
      </w:r>
      <w:r w:rsidRPr="004702F9">
        <w:tab/>
      </w:r>
      <w:r w:rsidRPr="004702F9">
        <w:rPr>
          <w:szCs w:val="18"/>
        </w:rPr>
        <w:t xml:space="preserve">See Kashmírí, </w:t>
      </w:r>
      <w:r w:rsidRPr="004702F9">
        <w:rPr>
          <w:i/>
          <w:iCs/>
          <w:szCs w:val="18"/>
        </w:rPr>
        <w:t>Nujúm</w:t>
      </w:r>
      <w:r w:rsidRPr="004702F9">
        <w:rPr>
          <w:szCs w:val="18"/>
        </w:rPr>
        <w:t>, p. 318.</w:t>
      </w:r>
    </w:p>
  </w:footnote>
  <w:footnote w:id="181">
    <w:p w:rsidR="006523CF" w:rsidRPr="004702F9" w:rsidRDefault="006523CF">
      <w:pPr>
        <w:pStyle w:val="FootnoteText"/>
      </w:pPr>
      <w:r w:rsidRPr="004702F9">
        <w:rPr>
          <w:rStyle w:val="FootnoteReference"/>
        </w:rPr>
        <w:footnoteRef/>
      </w:r>
      <w:r w:rsidRPr="004702F9">
        <w:tab/>
      </w:r>
      <w:r w:rsidRPr="004702F9">
        <w:rPr>
          <w:szCs w:val="18"/>
        </w:rPr>
        <w:t xml:space="preserve">See Kashmírí, </w:t>
      </w:r>
      <w:r w:rsidRPr="004702F9">
        <w:rPr>
          <w:i/>
          <w:iCs/>
          <w:szCs w:val="18"/>
        </w:rPr>
        <w:t>Nujúm</w:t>
      </w:r>
      <w:r w:rsidRPr="004702F9">
        <w:rPr>
          <w:szCs w:val="18"/>
        </w:rPr>
        <w:t xml:space="preserve">, pp. 330–1; Ḥabíbábádí, </w:t>
      </w:r>
      <w:r w:rsidRPr="004702F9">
        <w:rPr>
          <w:i/>
          <w:iCs/>
          <w:szCs w:val="18"/>
        </w:rPr>
        <w:t>Makárim al-áthár</w:t>
      </w:r>
      <w:r w:rsidRPr="004702F9">
        <w:rPr>
          <w:szCs w:val="18"/>
        </w:rPr>
        <w:t xml:space="preserve">, vol. 3, pp. 645–8; ‘Abd al-Ḥusayn Aḥmad Amíní, </w:t>
      </w:r>
      <w:r w:rsidRPr="004702F9">
        <w:rPr>
          <w:i/>
          <w:iCs/>
          <w:szCs w:val="18"/>
        </w:rPr>
        <w:t>Shahídán-i ráh-i faẓílat</w:t>
      </w:r>
      <w:r w:rsidRPr="004702F9">
        <w:rPr>
          <w:szCs w:val="18"/>
        </w:rPr>
        <w:t xml:space="preserve"> (Intishárát-i Rúẓbih, Tehran, [197–1), pp. 420–31.  He was killed by Nádir Mírzá Afshár in the course of the siege of Mashhad by Muḥammad Walí Mírzá in 1802.  See Muḥammad Taqí Sipihr, </w:t>
      </w:r>
      <w:r w:rsidRPr="004702F9">
        <w:rPr>
          <w:i/>
          <w:iCs/>
          <w:szCs w:val="18"/>
        </w:rPr>
        <w:t>Násikh al-tawáríkh:  Saláṭín-i Qájár</w:t>
      </w:r>
      <w:r w:rsidRPr="004702F9">
        <w:rPr>
          <w:szCs w:val="18"/>
        </w:rPr>
        <w:t>, ed. by Muḥammad Báqir Bihbúdí (Tehran, 1344 [1965]), vol. 1, pp. 121, 123.</w:t>
      </w:r>
    </w:p>
  </w:footnote>
  <w:footnote w:id="182">
    <w:p w:rsidR="006523CF" w:rsidRPr="004702F9" w:rsidRDefault="006523C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11–12; Tanakábuní, </w:t>
      </w:r>
      <w:r w:rsidRPr="004702F9">
        <w:rPr>
          <w:i/>
          <w:iCs/>
          <w:szCs w:val="18"/>
        </w:rPr>
        <w:t>Qiṣaṣ</w:t>
      </w:r>
      <w:r w:rsidRPr="004702F9">
        <w:rPr>
          <w:szCs w:val="18"/>
        </w:rPr>
        <w:t xml:space="preserve">, pp. 117–22; al-Ṭihrání, </w:t>
      </w:r>
      <w:r w:rsidRPr="004702F9">
        <w:rPr>
          <w:i/>
          <w:iCs/>
          <w:szCs w:val="18"/>
        </w:rPr>
        <w:t>Ṭabaqát</w:t>
      </w:r>
      <w:r w:rsidRPr="004702F9">
        <w:rPr>
          <w:szCs w:val="18"/>
        </w:rPr>
        <w:t>, vol. 2, pp. 14–15.</w:t>
      </w:r>
    </w:p>
  </w:footnote>
  <w:footnote w:id="183">
    <w:p w:rsidR="006523CF" w:rsidRPr="004702F9" w:rsidRDefault="006523CF" w:rsidP="0073353A">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366–7; Ḥabíbábádí, </w:t>
      </w:r>
      <w:r w:rsidRPr="004702F9">
        <w:rPr>
          <w:i/>
          <w:iCs/>
          <w:szCs w:val="18"/>
        </w:rPr>
        <w:t>Makárim al-áthár</w:t>
      </w:r>
      <w:r w:rsidRPr="004702F9">
        <w:rPr>
          <w:szCs w:val="18"/>
        </w:rPr>
        <w:t>, vol. 4, pp. 1164–8.</w:t>
      </w:r>
      <w:r>
        <w:rPr>
          <w:szCs w:val="18"/>
        </w:rPr>
        <w:t xml:space="preserve">  The </w:t>
      </w:r>
      <w:r w:rsidRPr="0073353A">
        <w:rPr>
          <w:szCs w:val="18"/>
        </w:rPr>
        <w:t xml:space="preserve">strongest lexical match </w:t>
      </w:r>
      <w:r>
        <w:rPr>
          <w:szCs w:val="18"/>
        </w:rPr>
        <w:t xml:space="preserve">for shubbar is </w:t>
      </w:r>
      <w:r w:rsidRPr="0073353A">
        <w:rPr>
          <w:szCs w:val="18"/>
        </w:rPr>
        <w:t>ṣabb</w:t>
      </w:r>
      <w:r>
        <w:rPr>
          <w:szCs w:val="18"/>
        </w:rPr>
        <w:t>á</w:t>
      </w:r>
      <w:r w:rsidRPr="0073353A">
        <w:rPr>
          <w:szCs w:val="18"/>
        </w:rPr>
        <w:t>r</w:t>
      </w:r>
      <w:r>
        <w:rPr>
          <w:szCs w:val="18"/>
        </w:rPr>
        <w:t>.</w:t>
      </w:r>
    </w:p>
  </w:footnote>
  <w:footnote w:id="184">
    <w:p w:rsidR="006523CF" w:rsidRPr="004702F9" w:rsidRDefault="006523CF">
      <w:pPr>
        <w:pStyle w:val="FootnoteText"/>
      </w:pPr>
      <w:r w:rsidRPr="004702F9">
        <w:rPr>
          <w:rStyle w:val="FootnoteReference"/>
        </w:rPr>
        <w:footnoteRef/>
      </w:r>
      <w:r w:rsidRPr="004702F9">
        <w:tab/>
      </w:r>
      <w:r w:rsidRPr="004702F9">
        <w:rPr>
          <w:szCs w:val="18"/>
        </w:rPr>
        <w:t xml:space="preserve">See Ḥabíbábádí, </w:t>
      </w:r>
      <w:r w:rsidRPr="004702F9">
        <w:rPr>
          <w:i/>
          <w:iCs/>
          <w:szCs w:val="18"/>
        </w:rPr>
        <w:t>Makárim al-áthár</w:t>
      </w:r>
      <w:r w:rsidRPr="004702F9">
        <w:rPr>
          <w:szCs w:val="18"/>
        </w:rPr>
        <w:t>, vol. 2, pp. 600–3.</w:t>
      </w:r>
    </w:p>
  </w:footnote>
  <w:footnote w:id="185">
    <w:p w:rsidR="006523CF" w:rsidRPr="004702F9" w:rsidRDefault="006523CF">
      <w:pPr>
        <w:pStyle w:val="FootnoteText"/>
      </w:pPr>
      <w:r w:rsidRPr="004702F9">
        <w:rPr>
          <w:rStyle w:val="FootnoteReference"/>
        </w:rPr>
        <w:footnoteRef/>
      </w:r>
      <w:r w:rsidRPr="004702F9">
        <w:tab/>
      </w:r>
      <w:r w:rsidRPr="004702F9">
        <w:rPr>
          <w:szCs w:val="18"/>
        </w:rPr>
        <w:t xml:space="preserve">See Kashmírí, </w:t>
      </w:r>
      <w:r w:rsidRPr="004702F9">
        <w:rPr>
          <w:i/>
          <w:iCs/>
          <w:szCs w:val="18"/>
        </w:rPr>
        <w:t>Nujúm</w:t>
      </w:r>
      <w:r w:rsidRPr="004702F9">
        <w:rPr>
          <w:szCs w:val="18"/>
        </w:rPr>
        <w:t xml:space="preserve">, pp. 320–1; Amíní Najafí, </w:t>
      </w:r>
      <w:r w:rsidRPr="004702F9">
        <w:rPr>
          <w:i/>
          <w:iCs/>
          <w:szCs w:val="18"/>
        </w:rPr>
        <w:t>Shahídán</w:t>
      </w:r>
      <w:r w:rsidRPr="004702F9">
        <w:rPr>
          <w:szCs w:val="18"/>
        </w:rPr>
        <w:t xml:space="preserve">, pp. 422–7; Ḥabíbábádí, </w:t>
      </w:r>
      <w:r w:rsidRPr="004702F9">
        <w:rPr>
          <w:i/>
          <w:iCs/>
          <w:szCs w:val="18"/>
        </w:rPr>
        <w:t>Makárim al-áthár</w:t>
      </w:r>
      <w:r w:rsidRPr="004702F9">
        <w:rPr>
          <w:szCs w:val="18"/>
        </w:rPr>
        <w:t>, vol. 2, pp. 611–4.</w:t>
      </w:r>
    </w:p>
  </w:footnote>
  <w:footnote w:id="186">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 176.</w:t>
      </w:r>
    </w:p>
  </w:footnote>
  <w:footnote w:id="187">
    <w:p w:rsidR="006523CF" w:rsidRPr="004702F9" w:rsidRDefault="006523CF">
      <w:pPr>
        <w:pStyle w:val="FootnoteText"/>
      </w:pPr>
      <w:r w:rsidRPr="004702F9">
        <w:rPr>
          <w:rStyle w:val="FootnoteReference"/>
        </w:rPr>
        <w:footnoteRef/>
      </w:r>
      <w:r w:rsidRPr="004702F9">
        <w:tab/>
      </w:r>
      <w:r w:rsidRPr="004702F9">
        <w:rPr>
          <w:szCs w:val="18"/>
        </w:rPr>
        <w:t>idem, p. 204.</w:t>
      </w:r>
    </w:p>
  </w:footnote>
  <w:footnote w:id="188">
    <w:p w:rsidR="006523CF" w:rsidRPr="004702F9" w:rsidRDefault="006523CF">
      <w:pPr>
        <w:pStyle w:val="FootnoteText"/>
      </w:pPr>
      <w:r w:rsidRPr="004702F9">
        <w:rPr>
          <w:rStyle w:val="FootnoteReference"/>
        </w:rPr>
        <w:footnoteRef/>
      </w:r>
      <w:r w:rsidRPr="004702F9">
        <w:tab/>
      </w:r>
      <w:r w:rsidRPr="004702F9">
        <w:rPr>
          <w:szCs w:val="18"/>
        </w:rPr>
        <w:t xml:space="preserve">Algar, </w:t>
      </w:r>
      <w:r w:rsidRPr="004702F9">
        <w:rPr>
          <w:i/>
          <w:iCs/>
          <w:szCs w:val="18"/>
        </w:rPr>
        <w:t>Religion and State</w:t>
      </w:r>
      <w:r w:rsidRPr="004702F9">
        <w:rPr>
          <w:szCs w:val="18"/>
        </w:rPr>
        <w:t>, p. 34.</w:t>
      </w:r>
    </w:p>
  </w:footnote>
  <w:footnote w:id="189">
    <w:p w:rsidR="006523CF" w:rsidRPr="004702F9" w:rsidRDefault="006523CF">
      <w:pPr>
        <w:pStyle w:val="FootnoteText"/>
      </w:pPr>
      <w:r w:rsidRPr="004702F9">
        <w:rPr>
          <w:rStyle w:val="FootnoteReference"/>
        </w:rPr>
        <w:footnoteRef/>
      </w:r>
      <w:r w:rsidRPr="004702F9">
        <w:tab/>
      </w:r>
      <w:r w:rsidRPr="004702F9">
        <w:rPr>
          <w:szCs w:val="18"/>
        </w:rPr>
        <w:t xml:space="preserve">Ḥabíbábádí, </w:t>
      </w:r>
      <w:r w:rsidRPr="004702F9">
        <w:rPr>
          <w:i/>
          <w:iCs/>
          <w:szCs w:val="18"/>
        </w:rPr>
        <w:t>Makárim al-áthár</w:t>
      </w:r>
      <w:r w:rsidRPr="004702F9">
        <w:rPr>
          <w:szCs w:val="18"/>
        </w:rPr>
        <w:t>, vol. 1, p. 222.</w:t>
      </w:r>
    </w:p>
  </w:footnote>
  <w:footnote w:id="190">
    <w:p w:rsidR="006523CF" w:rsidRPr="004702F9" w:rsidRDefault="006523CF" w:rsidP="00396E9E">
      <w:pPr>
        <w:pStyle w:val="FootnoteText"/>
      </w:pPr>
      <w:r w:rsidRPr="004702F9">
        <w:rPr>
          <w:rStyle w:val="FootnoteReference"/>
        </w:rPr>
        <w:footnoteRef/>
      </w:r>
      <w:r w:rsidRPr="004702F9">
        <w:tab/>
      </w:r>
      <w:r w:rsidRPr="004702F9">
        <w:rPr>
          <w:szCs w:val="18"/>
        </w:rPr>
        <w:t xml:space="preserve">Thus Khwánsárí, </w:t>
      </w:r>
      <w:r w:rsidRPr="004702F9">
        <w:rPr>
          <w:i/>
          <w:iCs/>
          <w:szCs w:val="18"/>
        </w:rPr>
        <w:t>Rawḍát</w:t>
      </w:r>
      <w:r w:rsidRPr="004702F9">
        <w:rPr>
          <w:szCs w:val="18"/>
        </w:rPr>
        <w:t xml:space="preserve">, p. 124; Tanakábuní, </w:t>
      </w:r>
      <w:r w:rsidRPr="004702F9">
        <w:rPr>
          <w:i/>
          <w:iCs/>
          <w:szCs w:val="18"/>
        </w:rPr>
        <w:t>Qiṣaṣ</w:t>
      </w:r>
      <w:r w:rsidRPr="004702F9">
        <w:rPr>
          <w:szCs w:val="18"/>
        </w:rPr>
        <w:t xml:space="preserve">, p. 204; Ḥabíbábádí, </w:t>
      </w:r>
      <w:r w:rsidRPr="004702F9">
        <w:rPr>
          <w:i/>
          <w:iCs/>
          <w:szCs w:val="18"/>
        </w:rPr>
        <w:t>Makárim al-áthár</w:t>
      </w:r>
      <w:r w:rsidRPr="004702F9">
        <w:rPr>
          <w:szCs w:val="18"/>
        </w:rPr>
        <w:t xml:space="preserve">, vol. 1, p. 222.  Shaykh Aḥmad al-Aḥsá’í was also regarded by some as the </w:t>
      </w:r>
      <w:r w:rsidRPr="004702F9">
        <w:rPr>
          <w:i/>
          <w:iCs/>
          <w:szCs w:val="18"/>
        </w:rPr>
        <w:t>mujaddid</w:t>
      </w:r>
      <w:r w:rsidRPr="004702F9">
        <w:rPr>
          <w:szCs w:val="18"/>
        </w:rPr>
        <w:t xml:space="preserve"> of the thirteenth century.  See, for example Sohrab, </w:t>
      </w:r>
      <w:r>
        <w:rPr>
          <w:i/>
          <w:iCs/>
          <w:szCs w:val="18"/>
        </w:rPr>
        <w:t>a</w:t>
      </w:r>
      <w:r w:rsidRPr="004702F9">
        <w:rPr>
          <w:i/>
          <w:iCs/>
          <w:szCs w:val="18"/>
        </w:rPr>
        <w:t>l-risála al-tis</w:t>
      </w:r>
      <w:r>
        <w:rPr>
          <w:i/>
          <w:iCs/>
          <w:szCs w:val="18"/>
        </w:rPr>
        <w:t>‘</w:t>
      </w:r>
      <w:r w:rsidRPr="004702F9">
        <w:rPr>
          <w:i/>
          <w:iCs/>
          <w:szCs w:val="18"/>
        </w:rPr>
        <w:t xml:space="preserve"> ‘ashariyya</w:t>
      </w:r>
      <w:r w:rsidRPr="004702F9">
        <w:rPr>
          <w:szCs w:val="18"/>
        </w:rPr>
        <w:t>, p. 11 n., citing an inscription on the Shaykh’s tombstone.</w:t>
      </w:r>
    </w:p>
  </w:footnote>
  <w:footnote w:id="191">
    <w:p w:rsidR="006523CF" w:rsidRPr="004702F9" w:rsidRDefault="006523CF">
      <w:pPr>
        <w:pStyle w:val="FootnoteText"/>
      </w:pPr>
      <w:r w:rsidRPr="004702F9">
        <w:rPr>
          <w:rStyle w:val="FootnoteReference"/>
        </w:rPr>
        <w:footnoteRef/>
      </w:r>
      <w:r w:rsidRPr="004702F9">
        <w:tab/>
      </w:r>
      <w:r w:rsidRPr="004702F9">
        <w:rPr>
          <w:i/>
          <w:iCs/>
          <w:szCs w:val="18"/>
        </w:rPr>
        <w:t>Ijáza</w:t>
      </w:r>
      <w:r w:rsidRPr="004702F9">
        <w:rPr>
          <w:szCs w:val="18"/>
        </w:rPr>
        <w:t xml:space="preserve">, quoted in ‘Abd Alláh Aḥsá’í, </w:t>
      </w:r>
      <w:r w:rsidRPr="004702F9">
        <w:rPr>
          <w:i/>
          <w:iCs/>
          <w:szCs w:val="18"/>
        </w:rPr>
        <w:t>Sharḥ-i ḥálát Shaykh Aḥmad al-Aḥsá’í</w:t>
      </w:r>
      <w:r w:rsidRPr="004702F9">
        <w:rPr>
          <w:szCs w:val="18"/>
        </w:rPr>
        <w:t xml:space="preserve"> (Ḥájí Muḥammad Ḥasan Ṣáḥib, Bombay, 1309 [1892]), p. 88.</w:t>
      </w:r>
    </w:p>
  </w:footnote>
  <w:footnote w:id="192">
    <w:p w:rsidR="006523CF" w:rsidRPr="004702F9" w:rsidRDefault="006523CF">
      <w:pPr>
        <w:pStyle w:val="FootnoteText"/>
      </w:pPr>
      <w:r w:rsidRPr="004702F9">
        <w:rPr>
          <w:rStyle w:val="FootnoteReference"/>
        </w:rPr>
        <w:footnoteRef/>
      </w:r>
      <w:r w:rsidRPr="004702F9">
        <w:tab/>
      </w:r>
      <w:r w:rsidRPr="004702F9">
        <w:rPr>
          <w:szCs w:val="18"/>
        </w:rPr>
        <w:t>On the role of the Ṣúfí and extreme Shi</w:t>
      </w:r>
      <w:r>
        <w:t>‘</w:t>
      </w:r>
      <w:r w:rsidRPr="004702F9">
        <w:rPr>
          <w:szCs w:val="18"/>
        </w:rPr>
        <w:t xml:space="preserve">i groups in the early Safavid period, see Mazzaoui, </w:t>
      </w:r>
      <w:r w:rsidRPr="004702F9">
        <w:rPr>
          <w:i/>
          <w:iCs/>
          <w:szCs w:val="18"/>
        </w:rPr>
        <w:t>Origins</w:t>
      </w:r>
      <w:r w:rsidRPr="004702F9">
        <w:rPr>
          <w:szCs w:val="18"/>
        </w:rPr>
        <w:t>; Keddie,</w:t>
      </w:r>
      <w:r>
        <w:rPr>
          <w:szCs w:val="18"/>
        </w:rPr>
        <w:t>”</w:t>
      </w:r>
      <w:r w:rsidRPr="004702F9">
        <w:rPr>
          <w:szCs w:val="18"/>
        </w:rPr>
        <w:t>The Roots of the Ulama’s Power</w:t>
      </w:r>
      <w:r>
        <w:rPr>
          <w:szCs w:val="18"/>
        </w:rPr>
        <w:t>”</w:t>
      </w:r>
      <w:r w:rsidRPr="004702F9">
        <w:rPr>
          <w:szCs w:val="18"/>
        </w:rPr>
        <w:t>, pp. 217–9.</w:t>
      </w:r>
    </w:p>
  </w:footnote>
  <w:footnote w:id="193">
    <w:p w:rsidR="006523CF" w:rsidRPr="004702F9" w:rsidRDefault="006523CF">
      <w:pPr>
        <w:pStyle w:val="FootnoteText"/>
      </w:pPr>
      <w:r w:rsidRPr="004702F9">
        <w:rPr>
          <w:rStyle w:val="FootnoteReference"/>
        </w:rPr>
        <w:footnoteRef/>
      </w:r>
      <w:r w:rsidRPr="004702F9">
        <w:tab/>
      </w:r>
      <w:r w:rsidRPr="004702F9">
        <w:rPr>
          <w:szCs w:val="18"/>
        </w:rPr>
        <w:t xml:space="preserve">On these and other individuals, see Browne, </w:t>
      </w:r>
      <w:r w:rsidRPr="004702F9">
        <w:rPr>
          <w:i/>
          <w:iCs/>
          <w:szCs w:val="18"/>
        </w:rPr>
        <w:t>Literary History</w:t>
      </w:r>
      <w:r w:rsidRPr="004702F9">
        <w:rPr>
          <w:szCs w:val="18"/>
        </w:rPr>
        <w:t xml:space="preserve">, vol. 4, pp. 427–36; Corbin, </w:t>
      </w:r>
      <w:r w:rsidRPr="004702F9">
        <w:rPr>
          <w:i/>
          <w:iCs/>
          <w:szCs w:val="18"/>
        </w:rPr>
        <w:t>En Islam iranien</w:t>
      </w:r>
      <w:r w:rsidRPr="004702F9">
        <w:rPr>
          <w:szCs w:val="18"/>
        </w:rPr>
        <w:t xml:space="preserve">, vol. 4, book 5; Ḥalabí, </w:t>
      </w:r>
      <w:r w:rsidRPr="004702F9">
        <w:rPr>
          <w:i/>
          <w:iCs/>
          <w:szCs w:val="18"/>
        </w:rPr>
        <w:t>Táríkh-i falásifah</w:t>
      </w:r>
      <w:r w:rsidRPr="004702F9">
        <w:rPr>
          <w:szCs w:val="18"/>
        </w:rPr>
        <w:t xml:space="preserve">, pp. 664–751; Seyyed Hossein Nasr, </w:t>
      </w:r>
      <w:r>
        <w:rPr>
          <w:szCs w:val="18"/>
        </w:rPr>
        <w:t>“</w:t>
      </w:r>
      <w:r w:rsidRPr="004702F9">
        <w:rPr>
          <w:szCs w:val="18"/>
        </w:rPr>
        <w:t>The School of Iṣfahán</w:t>
      </w:r>
      <w:r>
        <w:rPr>
          <w:szCs w:val="18"/>
        </w:rPr>
        <w:t>”</w:t>
      </w:r>
      <w:r w:rsidRPr="004702F9">
        <w:rPr>
          <w:szCs w:val="18"/>
        </w:rPr>
        <w:t xml:space="preserve">, and </w:t>
      </w:r>
      <w:r>
        <w:rPr>
          <w:szCs w:val="18"/>
        </w:rPr>
        <w:t>“</w:t>
      </w:r>
      <w:r w:rsidRPr="004702F9">
        <w:rPr>
          <w:szCs w:val="18"/>
        </w:rPr>
        <w:t>Ṣadr al-Dín Shírází (Mullá Ṣadrá)</w:t>
      </w:r>
      <w:r>
        <w:rPr>
          <w:szCs w:val="18"/>
        </w:rPr>
        <w:t>”</w:t>
      </w:r>
      <w:r w:rsidRPr="004702F9">
        <w:rPr>
          <w:szCs w:val="18"/>
        </w:rPr>
        <w:t xml:space="preserve">, in </w:t>
      </w:r>
      <w:r w:rsidRPr="004702F9">
        <w:rPr>
          <w:i/>
          <w:iCs/>
          <w:szCs w:val="18"/>
        </w:rPr>
        <w:t>A History of Muslim Philosophy</w:t>
      </w:r>
      <w:r w:rsidRPr="004702F9">
        <w:rPr>
          <w:szCs w:val="18"/>
        </w:rPr>
        <w:t xml:space="preserve">, ed. M. M. Sharif (Harrassowitz, Wiesbaden, 1963–1966), and bibliographies in these articles; idem, </w:t>
      </w:r>
      <w:r w:rsidRPr="004702F9">
        <w:rPr>
          <w:i/>
          <w:iCs/>
          <w:szCs w:val="18"/>
        </w:rPr>
        <w:t>Islamic Studies:  Essays on Law and Society, the Sciences, and Philosophy and Sufism</w:t>
      </w:r>
      <w:r w:rsidRPr="004702F9">
        <w:rPr>
          <w:szCs w:val="18"/>
        </w:rPr>
        <w:t xml:space="preserve"> (Librarie du Liban, Beirut, 1967), chapters 10 and 11; idem, </w:t>
      </w:r>
      <w:r w:rsidRPr="004702F9">
        <w:rPr>
          <w:i/>
          <w:iCs/>
          <w:szCs w:val="18"/>
        </w:rPr>
        <w:t>Ṣadr al-Dín Shírází and His Transcendent Theosophy</w:t>
      </w:r>
      <w:r w:rsidRPr="004702F9">
        <w:rPr>
          <w:szCs w:val="18"/>
        </w:rPr>
        <w:t>:  Background, Live and Works (Imperial Iranian Academy of Philosophy, Tehran, 1978).</w:t>
      </w:r>
    </w:p>
  </w:footnote>
  <w:footnote w:id="194">
    <w:p w:rsidR="006523CF" w:rsidRPr="004702F9" w:rsidRDefault="006523CF" w:rsidP="00FE4322">
      <w:pPr>
        <w:pStyle w:val="FootnoteText"/>
      </w:pPr>
      <w:r w:rsidRPr="004702F9">
        <w:rPr>
          <w:rStyle w:val="FootnoteReference"/>
        </w:rPr>
        <w:footnoteRef/>
      </w:r>
      <w:r w:rsidRPr="004702F9">
        <w:tab/>
      </w:r>
      <w:r w:rsidRPr="004702F9">
        <w:rPr>
          <w:szCs w:val="18"/>
        </w:rPr>
        <w:t>Kashm</w:t>
      </w:r>
      <w:r w:rsidRPr="004702F9">
        <w:t>í</w:t>
      </w:r>
      <w:r w:rsidRPr="004702F9">
        <w:rPr>
          <w:szCs w:val="18"/>
        </w:rPr>
        <w:t>r</w:t>
      </w:r>
      <w:r w:rsidRPr="004702F9">
        <w:t>i</w:t>
      </w:r>
      <w:r w:rsidRPr="004702F9">
        <w:rPr>
          <w:szCs w:val="18"/>
        </w:rPr>
        <w:t xml:space="preserve">, </w:t>
      </w:r>
      <w:r w:rsidRPr="004702F9">
        <w:rPr>
          <w:i/>
          <w:iCs/>
          <w:szCs w:val="18"/>
        </w:rPr>
        <w:t>Nujúm</w:t>
      </w:r>
      <w:r w:rsidRPr="004702F9">
        <w:rPr>
          <w:szCs w:val="18"/>
        </w:rPr>
        <w:t>, p. 42.</w:t>
      </w:r>
    </w:p>
  </w:footnote>
  <w:footnote w:id="195">
    <w:p w:rsidR="006523CF" w:rsidRPr="004702F9" w:rsidRDefault="006523CF">
      <w:pPr>
        <w:pStyle w:val="FootnoteText"/>
      </w:pPr>
      <w:r w:rsidRPr="004702F9">
        <w:rPr>
          <w:rStyle w:val="FootnoteReference"/>
        </w:rPr>
        <w:footnoteRef/>
      </w:r>
      <w:r w:rsidRPr="004702F9">
        <w:tab/>
      </w:r>
      <w:r w:rsidRPr="004702F9">
        <w:rPr>
          <w:szCs w:val="18"/>
        </w:rPr>
        <w:t xml:space="preserve">See items 3, 4, 6, 7, and 8 of the summary of the </w:t>
      </w:r>
      <w:r w:rsidRPr="004702F9">
        <w:rPr>
          <w:i/>
          <w:iCs/>
          <w:szCs w:val="18"/>
        </w:rPr>
        <w:t>Minyat al-mum</w:t>
      </w:r>
      <w:r w:rsidRPr="004702F9">
        <w:rPr>
          <w:rFonts w:ascii="Times New Roman" w:hAnsi="Times New Roman"/>
          <w:i/>
          <w:iCs/>
          <w:szCs w:val="24"/>
          <w:lang w:eastAsia="en-AU"/>
        </w:rPr>
        <w:t>á</w:t>
      </w:r>
      <w:r w:rsidRPr="004702F9">
        <w:rPr>
          <w:i/>
          <w:iCs/>
          <w:szCs w:val="18"/>
        </w:rPr>
        <w:t>ris</w:t>
      </w:r>
      <w:r w:rsidRPr="004702F9">
        <w:rPr>
          <w:rFonts w:ascii="Times New Roman" w:hAnsi="Times New Roman"/>
          <w:i/>
          <w:iCs/>
          <w:szCs w:val="24"/>
          <w:lang w:eastAsia="en-AU"/>
        </w:rPr>
        <w:t>í</w:t>
      </w:r>
      <w:r w:rsidRPr="004702F9">
        <w:rPr>
          <w:i/>
          <w:iCs/>
          <w:szCs w:val="18"/>
        </w:rPr>
        <w:t>n</w:t>
      </w:r>
      <w:r w:rsidRPr="004702F9">
        <w:rPr>
          <w:szCs w:val="18"/>
        </w:rPr>
        <w:t xml:space="preserve"> above on p. 55.</w:t>
      </w:r>
    </w:p>
  </w:footnote>
  <w:footnote w:id="196">
    <w:p w:rsidR="006523CF" w:rsidRPr="004702F9" w:rsidRDefault="006523CF">
      <w:pPr>
        <w:pStyle w:val="FootnoteText"/>
      </w:pPr>
      <w:r w:rsidRPr="004702F9">
        <w:rPr>
          <w:rStyle w:val="FootnoteReference"/>
        </w:rPr>
        <w:footnoteRef/>
      </w:r>
      <w:r w:rsidRPr="004702F9">
        <w:tab/>
      </w:r>
      <w:r w:rsidRPr="004702F9">
        <w:rPr>
          <w:szCs w:val="18"/>
        </w:rPr>
        <w:t xml:space="preserve">See Abdul-Hadi Hairi, </w:t>
      </w:r>
      <w:r w:rsidRPr="004702F9">
        <w:rPr>
          <w:i/>
          <w:iCs/>
          <w:szCs w:val="18"/>
        </w:rPr>
        <w:t>Shi</w:t>
      </w:r>
      <w:r>
        <w:t>‘</w:t>
      </w:r>
      <w:r w:rsidRPr="004702F9">
        <w:rPr>
          <w:i/>
          <w:iCs/>
          <w:szCs w:val="18"/>
        </w:rPr>
        <w:t>ism and Constitutionalism in Iran:  A Study of the Role Played by the Persian Residents of Iraq in Iranian Politics</w:t>
      </w:r>
      <w:r w:rsidRPr="004702F9">
        <w:rPr>
          <w:szCs w:val="18"/>
        </w:rPr>
        <w:t xml:space="preserve"> (E. J. Brill, Leiden, 1977), pp. 62–3, citing a </w:t>
      </w:r>
      <w:r>
        <w:rPr>
          <w:szCs w:val="18"/>
        </w:rPr>
        <w:t>“</w:t>
      </w:r>
      <w:r w:rsidRPr="004702F9">
        <w:rPr>
          <w:szCs w:val="18"/>
        </w:rPr>
        <w:t>mimeographed research</w:t>
      </w:r>
      <w:r>
        <w:rPr>
          <w:szCs w:val="18"/>
        </w:rPr>
        <w:t>”</w:t>
      </w:r>
      <w:r w:rsidRPr="004702F9">
        <w:rPr>
          <w:szCs w:val="18"/>
        </w:rPr>
        <w:t xml:space="preserve"> entitled </w:t>
      </w:r>
      <w:r>
        <w:rPr>
          <w:szCs w:val="18"/>
        </w:rPr>
        <w:t>“</w:t>
      </w:r>
      <w:r w:rsidRPr="004702F9">
        <w:rPr>
          <w:szCs w:val="18"/>
        </w:rPr>
        <w:t>Tashk</w:t>
      </w:r>
      <w:r w:rsidRPr="004702F9">
        <w:t>í</w:t>
      </w:r>
      <w:r w:rsidRPr="004702F9">
        <w:rPr>
          <w:szCs w:val="18"/>
        </w:rPr>
        <w:t>l</w:t>
      </w:r>
      <w:r w:rsidRPr="004702F9">
        <w:t>á</w:t>
      </w:r>
      <w:r w:rsidRPr="004702F9">
        <w:rPr>
          <w:szCs w:val="18"/>
        </w:rPr>
        <w:t>t-i madhab-i shi</w:t>
      </w:r>
      <w:r>
        <w:t>‘</w:t>
      </w:r>
      <w:r w:rsidRPr="004702F9">
        <w:rPr>
          <w:szCs w:val="18"/>
        </w:rPr>
        <w:t>a</w:t>
      </w:r>
      <w:r>
        <w:rPr>
          <w:szCs w:val="18"/>
        </w:rPr>
        <w:t>”</w:t>
      </w:r>
      <w:r w:rsidRPr="004702F9">
        <w:rPr>
          <w:szCs w:val="18"/>
        </w:rPr>
        <w:t xml:space="preserve"> by Áqá Muḥammad Vak</w:t>
      </w:r>
      <w:r w:rsidRPr="004702F9">
        <w:t>í</w:t>
      </w:r>
      <w:r w:rsidRPr="004702F9">
        <w:rPr>
          <w:szCs w:val="18"/>
        </w:rPr>
        <w:t>l</w:t>
      </w:r>
      <w:r w:rsidRPr="004702F9">
        <w:t>í</w:t>
      </w:r>
      <w:r w:rsidRPr="004702F9">
        <w:rPr>
          <w:szCs w:val="18"/>
        </w:rPr>
        <w:t xml:space="preserve"> Qumm</w:t>
      </w:r>
      <w:r w:rsidRPr="004702F9">
        <w:t>í</w:t>
      </w:r>
      <w:r w:rsidRPr="004702F9">
        <w:rPr>
          <w:szCs w:val="18"/>
        </w:rPr>
        <w:t>.</w:t>
      </w:r>
    </w:p>
  </w:footnote>
  <w:footnote w:id="197">
    <w:p w:rsidR="006523CF" w:rsidRPr="004702F9" w:rsidRDefault="006523CF">
      <w:pPr>
        <w:pStyle w:val="FootnoteText"/>
      </w:pPr>
      <w:r w:rsidRPr="004702F9">
        <w:rPr>
          <w:rStyle w:val="FootnoteReference"/>
        </w:rPr>
        <w:footnoteRef/>
      </w:r>
      <w:r w:rsidRPr="004702F9">
        <w:tab/>
        <w:t>Ḥ</w:t>
      </w:r>
      <w:r w:rsidRPr="004702F9">
        <w:rPr>
          <w:szCs w:val="18"/>
        </w:rPr>
        <w:t>usayn Khur</w:t>
      </w:r>
      <w:r w:rsidRPr="004702F9">
        <w:t>á</w:t>
      </w:r>
      <w:r w:rsidRPr="004702F9">
        <w:rPr>
          <w:szCs w:val="18"/>
        </w:rPr>
        <w:t>s</w:t>
      </w:r>
      <w:r w:rsidRPr="004702F9">
        <w:t>á</w:t>
      </w:r>
      <w:r w:rsidRPr="004702F9">
        <w:rPr>
          <w:szCs w:val="18"/>
        </w:rPr>
        <w:t>n</w:t>
      </w:r>
      <w:r w:rsidRPr="004702F9">
        <w:t>í</w:t>
      </w:r>
      <w:r w:rsidRPr="004702F9">
        <w:rPr>
          <w:szCs w:val="18"/>
        </w:rPr>
        <w:t xml:space="preserve">, </w:t>
      </w:r>
      <w:r w:rsidRPr="004702F9">
        <w:rPr>
          <w:i/>
          <w:iCs/>
          <w:szCs w:val="18"/>
        </w:rPr>
        <w:t>Maktab-i tashayyu</w:t>
      </w:r>
      <w:r>
        <w:t>‘</w:t>
      </w:r>
      <w:r w:rsidRPr="004702F9">
        <w:rPr>
          <w:i/>
          <w:iCs/>
          <w:szCs w:val="18"/>
        </w:rPr>
        <w:t xml:space="preserve"> dar sayr-i t</w:t>
      </w:r>
      <w:r w:rsidRPr="004702F9">
        <w:rPr>
          <w:i/>
        </w:rPr>
        <w:t>á</w:t>
      </w:r>
      <w:r w:rsidRPr="004702F9">
        <w:rPr>
          <w:i/>
          <w:iCs/>
          <w:szCs w:val="18"/>
        </w:rPr>
        <w:t>r</w:t>
      </w:r>
      <w:r w:rsidRPr="004702F9">
        <w:rPr>
          <w:i/>
        </w:rPr>
        <w:t>í</w:t>
      </w:r>
      <w:r w:rsidRPr="004702F9">
        <w:rPr>
          <w:i/>
          <w:iCs/>
          <w:szCs w:val="18"/>
        </w:rPr>
        <w:t>kh</w:t>
      </w:r>
      <w:r w:rsidRPr="004702F9">
        <w:rPr>
          <w:szCs w:val="18"/>
        </w:rPr>
        <w:t xml:space="preserve"> (Mu</w:t>
      </w:r>
      <w:r w:rsidRPr="004702F9">
        <w:t>ḥ</w:t>
      </w:r>
      <w:r w:rsidRPr="004702F9">
        <w:rPr>
          <w:szCs w:val="18"/>
        </w:rPr>
        <w:t>ammad</w:t>
      </w:r>
      <w:r w:rsidRPr="004702F9">
        <w:t>í</w:t>
      </w:r>
      <w:r w:rsidRPr="004702F9">
        <w:rPr>
          <w:szCs w:val="18"/>
        </w:rPr>
        <w:t>, Tehran, 1962), pp. 194–6.</w:t>
      </w:r>
    </w:p>
  </w:footnote>
  <w:footnote w:id="198">
    <w:p w:rsidR="006523CF" w:rsidRPr="004702F9" w:rsidRDefault="006523CF" w:rsidP="00AE3CB3">
      <w:pPr>
        <w:pStyle w:val="FootnoteText"/>
      </w:pPr>
      <w:r w:rsidRPr="004702F9">
        <w:rPr>
          <w:rStyle w:val="FootnoteReference"/>
        </w:rPr>
        <w:footnoteRef/>
      </w:r>
      <w:r w:rsidRPr="004702F9">
        <w:tab/>
      </w:r>
      <w:r w:rsidRPr="004702F9">
        <w:rPr>
          <w:i/>
          <w:iCs/>
          <w:szCs w:val="18"/>
        </w:rPr>
        <w:t>Pace</w:t>
      </w:r>
      <w:r w:rsidRPr="004702F9">
        <w:rPr>
          <w:szCs w:val="18"/>
        </w:rPr>
        <w:t xml:space="preserve"> Algar, who bestows this accolade on Shaykh Murtaḍá An</w:t>
      </w:r>
      <w:r w:rsidRPr="004702F9">
        <w:t>ṣ</w:t>
      </w:r>
      <w:r w:rsidRPr="004702F9">
        <w:rPr>
          <w:szCs w:val="18"/>
        </w:rPr>
        <w:t>árí (</w:t>
      </w:r>
      <w:r w:rsidRPr="004702F9">
        <w:rPr>
          <w:i/>
          <w:iCs/>
          <w:szCs w:val="18"/>
        </w:rPr>
        <w:t>Religion and State</w:t>
      </w:r>
      <w:r w:rsidRPr="004702F9">
        <w:rPr>
          <w:szCs w:val="18"/>
        </w:rPr>
        <w:t>, p. 163).  On Shaykh Mu</w:t>
      </w:r>
      <w:r w:rsidRPr="004702F9">
        <w:t>ḥ</w:t>
      </w:r>
      <w:r w:rsidRPr="004702F9">
        <w:rPr>
          <w:szCs w:val="18"/>
        </w:rPr>
        <w:t xml:space="preserve">ammad </w:t>
      </w:r>
      <w:r w:rsidRPr="004702F9">
        <w:t>Ḥ</w:t>
      </w:r>
      <w:r w:rsidRPr="004702F9">
        <w:rPr>
          <w:szCs w:val="18"/>
        </w:rPr>
        <w:t>asan, see Khw</w:t>
      </w:r>
      <w:r w:rsidRPr="004702F9">
        <w:t>á</w:t>
      </w:r>
      <w:r w:rsidRPr="004702F9">
        <w:rPr>
          <w:szCs w:val="18"/>
        </w:rPr>
        <w:t>ns</w:t>
      </w:r>
      <w:r w:rsidRPr="004702F9">
        <w:t>á</w:t>
      </w:r>
      <w:r w:rsidRPr="004702F9">
        <w:rPr>
          <w:szCs w:val="18"/>
        </w:rPr>
        <w:t>r</w:t>
      </w:r>
      <w:r w:rsidRPr="004702F9">
        <w:t>í</w:t>
      </w:r>
      <w:r w:rsidRPr="004702F9">
        <w:rPr>
          <w:szCs w:val="18"/>
        </w:rPr>
        <w:t xml:space="preserve">, </w:t>
      </w:r>
      <w:r w:rsidRPr="004702F9">
        <w:rPr>
          <w:i/>
          <w:iCs/>
          <w:szCs w:val="18"/>
        </w:rPr>
        <w:t>Raw</w:t>
      </w:r>
      <w:r w:rsidRPr="004702F9">
        <w:rPr>
          <w:i/>
        </w:rPr>
        <w:t>ḍá</w:t>
      </w:r>
      <w:r w:rsidRPr="004702F9">
        <w:rPr>
          <w:i/>
          <w:iCs/>
          <w:szCs w:val="18"/>
        </w:rPr>
        <w:t>t</w:t>
      </w:r>
      <w:r w:rsidRPr="004702F9">
        <w:rPr>
          <w:szCs w:val="18"/>
        </w:rPr>
        <w:t>, pp. 181–2; Tanak</w:t>
      </w:r>
      <w:r w:rsidRPr="004702F9">
        <w:t>á</w:t>
      </w:r>
      <w:r w:rsidRPr="004702F9">
        <w:rPr>
          <w:szCs w:val="18"/>
        </w:rPr>
        <w:t>bun</w:t>
      </w:r>
      <w:r w:rsidRPr="004702F9">
        <w:t>í</w:t>
      </w:r>
      <w:r w:rsidRPr="004702F9">
        <w:rPr>
          <w:szCs w:val="18"/>
        </w:rPr>
        <w:t xml:space="preserve">, </w:t>
      </w:r>
      <w:r w:rsidRPr="004702F9">
        <w:rPr>
          <w:i/>
          <w:iCs/>
          <w:szCs w:val="18"/>
        </w:rPr>
        <w:t>Qi</w:t>
      </w:r>
      <w:r w:rsidRPr="004702F9">
        <w:rPr>
          <w:i/>
          <w:iCs/>
        </w:rPr>
        <w:t>ṣ</w:t>
      </w:r>
      <w:r w:rsidRPr="004702F9">
        <w:rPr>
          <w:i/>
          <w:iCs/>
          <w:szCs w:val="18"/>
        </w:rPr>
        <w:t>a</w:t>
      </w:r>
      <w:r w:rsidRPr="004702F9">
        <w:rPr>
          <w:i/>
          <w:iCs/>
        </w:rPr>
        <w:t>ṣ</w:t>
      </w:r>
      <w:r w:rsidRPr="004702F9">
        <w:rPr>
          <w:szCs w:val="18"/>
        </w:rPr>
        <w:t>, pp. 103–6; al-</w:t>
      </w:r>
      <w:r w:rsidRPr="004702F9">
        <w:t>Ṭ</w:t>
      </w:r>
      <w:r w:rsidRPr="004702F9">
        <w:rPr>
          <w:szCs w:val="18"/>
        </w:rPr>
        <w:t>ihr</w:t>
      </w:r>
      <w:r w:rsidRPr="004702F9">
        <w:t>á</w:t>
      </w:r>
      <w:r w:rsidRPr="004702F9">
        <w:rPr>
          <w:szCs w:val="18"/>
        </w:rPr>
        <w:t>n</w:t>
      </w:r>
      <w:r w:rsidRPr="004702F9">
        <w:t>í</w:t>
      </w:r>
      <w:r w:rsidRPr="004702F9">
        <w:rPr>
          <w:szCs w:val="18"/>
        </w:rPr>
        <w:t xml:space="preserve">, </w:t>
      </w:r>
      <w:r w:rsidRPr="004702F9">
        <w:rPr>
          <w:i/>
        </w:rPr>
        <w:t>Ṭ</w:t>
      </w:r>
      <w:r w:rsidRPr="004702F9">
        <w:rPr>
          <w:i/>
          <w:iCs/>
          <w:szCs w:val="18"/>
        </w:rPr>
        <w:t>abaq</w:t>
      </w:r>
      <w:r w:rsidRPr="004702F9">
        <w:rPr>
          <w:i/>
        </w:rPr>
        <w:t>á</w:t>
      </w:r>
      <w:r w:rsidRPr="004702F9">
        <w:rPr>
          <w:i/>
          <w:iCs/>
          <w:szCs w:val="18"/>
        </w:rPr>
        <w:t>t</w:t>
      </w:r>
      <w:r w:rsidRPr="004702F9">
        <w:rPr>
          <w:szCs w:val="18"/>
        </w:rPr>
        <w:t>, vol. 2, pp. 310–4; Mu</w:t>
      </w:r>
      <w:r w:rsidRPr="004702F9">
        <w:t>ḥ</w:t>
      </w:r>
      <w:r w:rsidRPr="004702F9">
        <w:rPr>
          <w:szCs w:val="18"/>
        </w:rPr>
        <w:t xml:space="preserve">ammad </w:t>
      </w:r>
      <w:r w:rsidRPr="004702F9">
        <w:t>Ḥ</w:t>
      </w:r>
      <w:r w:rsidRPr="004702F9">
        <w:rPr>
          <w:szCs w:val="18"/>
        </w:rPr>
        <w:t>asan Kh</w:t>
      </w:r>
      <w:r w:rsidRPr="004702F9">
        <w:t>á</w:t>
      </w:r>
      <w:r w:rsidRPr="004702F9">
        <w:rPr>
          <w:szCs w:val="18"/>
        </w:rPr>
        <w:t>n I’tim</w:t>
      </w:r>
      <w:r w:rsidRPr="004702F9">
        <w:t>á</w:t>
      </w:r>
      <w:r w:rsidRPr="004702F9">
        <w:rPr>
          <w:szCs w:val="18"/>
        </w:rPr>
        <w:t>d al-Sal</w:t>
      </w:r>
      <w:r w:rsidRPr="004702F9">
        <w:t>ṭ</w:t>
      </w:r>
      <w:r w:rsidRPr="004702F9">
        <w:rPr>
          <w:szCs w:val="18"/>
        </w:rPr>
        <w:t xml:space="preserve">ana, </w:t>
      </w:r>
      <w:r w:rsidRPr="004702F9">
        <w:rPr>
          <w:i/>
          <w:iCs/>
          <w:szCs w:val="18"/>
        </w:rPr>
        <w:t>Kit</w:t>
      </w:r>
      <w:r w:rsidRPr="004702F9">
        <w:rPr>
          <w:i/>
        </w:rPr>
        <w:t>á</w:t>
      </w:r>
      <w:r w:rsidRPr="004702F9">
        <w:rPr>
          <w:i/>
          <w:iCs/>
          <w:szCs w:val="18"/>
        </w:rPr>
        <w:t>b al-ma</w:t>
      </w:r>
      <w:r>
        <w:t>‘</w:t>
      </w:r>
      <w:r w:rsidRPr="004702F9">
        <w:rPr>
          <w:i/>
        </w:rPr>
        <w:t>á</w:t>
      </w:r>
      <w:r w:rsidRPr="004702F9">
        <w:rPr>
          <w:i/>
          <w:iCs/>
          <w:szCs w:val="18"/>
        </w:rPr>
        <w:t xml:space="preserve">thir wa </w:t>
      </w:r>
      <w:r w:rsidRPr="004229E4">
        <w:t>’</w:t>
      </w:r>
      <w:r w:rsidRPr="004702F9">
        <w:rPr>
          <w:i/>
          <w:iCs/>
          <w:szCs w:val="18"/>
        </w:rPr>
        <w:t>l-</w:t>
      </w:r>
      <w:r w:rsidRPr="004702F9">
        <w:rPr>
          <w:i/>
        </w:rPr>
        <w:t>á</w:t>
      </w:r>
      <w:r w:rsidRPr="004702F9">
        <w:rPr>
          <w:i/>
          <w:iCs/>
          <w:szCs w:val="18"/>
        </w:rPr>
        <w:t>th</w:t>
      </w:r>
      <w:r w:rsidRPr="004702F9">
        <w:rPr>
          <w:i/>
        </w:rPr>
        <w:t>á</w:t>
      </w:r>
      <w:r w:rsidRPr="004702F9">
        <w:rPr>
          <w:i/>
          <w:iCs/>
          <w:szCs w:val="18"/>
        </w:rPr>
        <w:t>r</w:t>
      </w:r>
      <w:r w:rsidRPr="004702F9">
        <w:rPr>
          <w:szCs w:val="18"/>
        </w:rPr>
        <w:t xml:space="preserve"> (D</w:t>
      </w:r>
      <w:r w:rsidRPr="004702F9">
        <w:t>á</w:t>
      </w:r>
      <w:r w:rsidRPr="004702F9">
        <w:rPr>
          <w:szCs w:val="18"/>
        </w:rPr>
        <w:t>r al-</w:t>
      </w:r>
      <w:r w:rsidRPr="004702F9">
        <w:t>Ṭ</w:t>
      </w:r>
      <w:r w:rsidRPr="004702F9">
        <w:rPr>
          <w:szCs w:val="18"/>
        </w:rPr>
        <w:t>aba</w:t>
      </w:r>
      <w:r>
        <w:t>‘</w:t>
      </w:r>
      <w:r w:rsidRPr="004702F9">
        <w:rPr>
          <w:szCs w:val="18"/>
        </w:rPr>
        <w:t>a-yi Kha</w:t>
      </w:r>
      <w:r w:rsidRPr="004702F9">
        <w:t>ṣṣ</w:t>
      </w:r>
      <w:r w:rsidRPr="004702F9">
        <w:rPr>
          <w:szCs w:val="18"/>
        </w:rPr>
        <w:t>a-yi Dawlat</w:t>
      </w:r>
      <w:r w:rsidRPr="004702F9">
        <w:t>í</w:t>
      </w:r>
      <w:r w:rsidRPr="004702F9">
        <w:rPr>
          <w:szCs w:val="18"/>
        </w:rPr>
        <w:t>, Tehran, 1306 [1888]), pp. 135–6; Muḥammad Riḍá’ Mu</w:t>
      </w:r>
      <w:r w:rsidRPr="004702F9">
        <w:t>ẓ</w:t>
      </w:r>
      <w:r w:rsidRPr="004702F9">
        <w:rPr>
          <w:szCs w:val="18"/>
        </w:rPr>
        <w:t xml:space="preserve">affar, introduction to </w:t>
      </w:r>
      <w:r w:rsidRPr="004702F9">
        <w:rPr>
          <w:i/>
          <w:iCs/>
          <w:szCs w:val="18"/>
        </w:rPr>
        <w:t>Jaw</w:t>
      </w:r>
      <w:r w:rsidRPr="004702F9">
        <w:rPr>
          <w:i/>
        </w:rPr>
        <w:t>á</w:t>
      </w:r>
      <w:r w:rsidRPr="004702F9">
        <w:rPr>
          <w:i/>
          <w:iCs/>
          <w:szCs w:val="18"/>
        </w:rPr>
        <w:t>hir al-kal</w:t>
      </w:r>
      <w:r w:rsidRPr="004702F9">
        <w:rPr>
          <w:i/>
        </w:rPr>
        <w:t>á</w:t>
      </w:r>
      <w:r w:rsidRPr="004702F9">
        <w:rPr>
          <w:i/>
          <w:iCs/>
          <w:szCs w:val="18"/>
        </w:rPr>
        <w:t>m f</w:t>
      </w:r>
      <w:r w:rsidRPr="004702F9">
        <w:rPr>
          <w:i/>
        </w:rPr>
        <w:t>í</w:t>
      </w:r>
      <w:r w:rsidRPr="004702F9">
        <w:rPr>
          <w:i/>
          <w:iCs/>
          <w:szCs w:val="18"/>
        </w:rPr>
        <w:t xml:space="preserve"> shar</w:t>
      </w:r>
      <w:r w:rsidRPr="004702F9">
        <w:rPr>
          <w:i/>
        </w:rPr>
        <w:t>ḥ</w:t>
      </w:r>
      <w:r w:rsidRPr="004702F9">
        <w:rPr>
          <w:i/>
          <w:iCs/>
          <w:szCs w:val="18"/>
        </w:rPr>
        <w:t xml:space="preserve"> shar</w:t>
      </w:r>
      <w:r w:rsidRPr="004702F9">
        <w:rPr>
          <w:i/>
        </w:rPr>
        <w:t>á</w:t>
      </w:r>
      <w:r w:rsidRPr="004702F9">
        <w:rPr>
          <w:i/>
          <w:iCs/>
          <w:szCs w:val="18"/>
        </w:rPr>
        <w:t>’i</w:t>
      </w:r>
      <w:r>
        <w:t>‘</w:t>
      </w:r>
      <w:r w:rsidRPr="004702F9">
        <w:rPr>
          <w:i/>
          <w:iCs/>
          <w:szCs w:val="18"/>
        </w:rPr>
        <w:t xml:space="preserve"> al-Isl</w:t>
      </w:r>
      <w:r w:rsidRPr="004702F9">
        <w:rPr>
          <w:i/>
        </w:rPr>
        <w:t>á</w:t>
      </w:r>
      <w:r w:rsidRPr="004702F9">
        <w:rPr>
          <w:i/>
          <w:iCs/>
          <w:szCs w:val="18"/>
        </w:rPr>
        <w:t>m</w:t>
      </w:r>
      <w:r w:rsidRPr="004702F9">
        <w:rPr>
          <w:szCs w:val="18"/>
        </w:rPr>
        <w:t xml:space="preserve"> by Muḥammad </w:t>
      </w:r>
      <w:r w:rsidRPr="004702F9">
        <w:t>Ḥ</w:t>
      </w:r>
      <w:r w:rsidRPr="004702F9">
        <w:rPr>
          <w:szCs w:val="18"/>
        </w:rPr>
        <w:t>asan ibn B</w:t>
      </w:r>
      <w:r w:rsidRPr="004702F9">
        <w:t>áq</w:t>
      </w:r>
      <w:r w:rsidRPr="004702F9">
        <w:rPr>
          <w:szCs w:val="18"/>
        </w:rPr>
        <w:t>ir al-Najaf</w:t>
      </w:r>
      <w:r w:rsidRPr="004702F9">
        <w:t>í</w:t>
      </w:r>
      <w:r w:rsidRPr="004702F9">
        <w:rPr>
          <w:szCs w:val="18"/>
        </w:rPr>
        <w:t>, 6th and 7th eds. (D</w:t>
      </w:r>
      <w:r w:rsidRPr="004702F9">
        <w:t>á</w:t>
      </w:r>
      <w:r w:rsidRPr="004702F9">
        <w:rPr>
          <w:szCs w:val="18"/>
        </w:rPr>
        <w:t>r al-Kut</w:t>
      </w:r>
      <w:r w:rsidRPr="004702F9">
        <w:t>ú</w:t>
      </w:r>
      <w:r w:rsidRPr="004702F9">
        <w:rPr>
          <w:szCs w:val="18"/>
        </w:rPr>
        <w:t>b al-Islámiyya, Tehran, 1392–1401[1972–1981]); Mughniyya, Ma</w:t>
      </w:r>
      <w:r>
        <w:t>‘</w:t>
      </w:r>
      <w:r w:rsidRPr="004702F9">
        <w:rPr>
          <w:szCs w:val="18"/>
        </w:rPr>
        <w:t>a ‘ulam</w:t>
      </w:r>
      <w:r w:rsidRPr="004702F9">
        <w:t>á</w:t>
      </w:r>
      <w:r w:rsidRPr="004702F9">
        <w:rPr>
          <w:szCs w:val="18"/>
        </w:rPr>
        <w:t xml:space="preserve">’ </w:t>
      </w:r>
      <w:r w:rsidRPr="004702F9">
        <w:rPr>
          <w:i/>
          <w:iCs/>
          <w:szCs w:val="18"/>
        </w:rPr>
        <w:t>al-Najaf</w:t>
      </w:r>
      <w:r w:rsidRPr="004702F9">
        <w:rPr>
          <w:szCs w:val="18"/>
        </w:rPr>
        <w:t>, pp. 81–5.  [</w:t>
      </w:r>
      <w:r w:rsidRPr="004702F9">
        <w:rPr>
          <w:i/>
          <w:iCs/>
          <w:szCs w:val="18"/>
        </w:rPr>
        <w:t>Pace,</w:t>
      </w:r>
      <w:r w:rsidRPr="004702F9">
        <w:rPr>
          <w:szCs w:val="18"/>
        </w:rPr>
        <w:t xml:space="preserve"> </w:t>
      </w:r>
      <w:r w:rsidRPr="004702F9">
        <w:t xml:space="preserve">meaning </w:t>
      </w:r>
      <w:r>
        <w:rPr>
          <w:rStyle w:val="Emphasis"/>
        </w:rPr>
        <w:t>“</w:t>
      </w:r>
      <w:r w:rsidRPr="004702F9">
        <w:rPr>
          <w:rStyle w:val="Emphasis"/>
        </w:rPr>
        <w:t>contrary to the opinion of—with all due respect to</w:t>
      </w:r>
      <w:r>
        <w:rPr>
          <w:rStyle w:val="Emphasis"/>
        </w:rPr>
        <w:t>”</w:t>
      </w:r>
      <w:r w:rsidRPr="004702F9">
        <w:rPr>
          <w:rStyle w:val="Emphasis"/>
        </w:rPr>
        <w:t>.</w:t>
      </w:r>
      <w:r w:rsidRPr="004702F9">
        <w:t xml:space="preserve">  It signals polite disagreement with Algar’s view.]—M.W.T.</w:t>
      </w:r>
    </w:p>
  </w:footnote>
  <w:footnote w:id="199">
    <w:p w:rsidR="006523CF" w:rsidRPr="004702F9" w:rsidRDefault="006523CF">
      <w:pPr>
        <w:pStyle w:val="FootnoteText"/>
      </w:pPr>
      <w:r w:rsidRPr="004702F9">
        <w:rPr>
          <w:rStyle w:val="FootnoteReference"/>
        </w:rPr>
        <w:footnoteRef/>
      </w:r>
      <w:r w:rsidRPr="004702F9">
        <w:tab/>
      </w:r>
      <w:r w:rsidRPr="004702F9">
        <w:rPr>
          <w:szCs w:val="18"/>
        </w:rPr>
        <w:t>Khw</w:t>
      </w:r>
      <w:r w:rsidRPr="004702F9">
        <w:t>á</w:t>
      </w:r>
      <w:r w:rsidRPr="004702F9">
        <w:rPr>
          <w:szCs w:val="18"/>
        </w:rPr>
        <w:t>ns</w:t>
      </w:r>
      <w:r w:rsidRPr="004702F9">
        <w:t>á</w:t>
      </w:r>
      <w:r w:rsidRPr="004702F9">
        <w:rPr>
          <w:szCs w:val="18"/>
        </w:rPr>
        <w:t>r</w:t>
      </w:r>
      <w:r w:rsidRPr="004702F9">
        <w:t>í</w:t>
      </w:r>
      <w:r w:rsidRPr="004702F9">
        <w:rPr>
          <w:szCs w:val="18"/>
        </w:rPr>
        <w:t xml:space="preserve">, </w:t>
      </w:r>
      <w:r w:rsidRPr="004702F9">
        <w:rPr>
          <w:i/>
          <w:iCs/>
          <w:szCs w:val="18"/>
        </w:rPr>
        <w:t>Raw</w:t>
      </w:r>
      <w:r w:rsidRPr="004702F9">
        <w:rPr>
          <w:i/>
          <w:iCs/>
        </w:rPr>
        <w:t>ḍá</w:t>
      </w:r>
      <w:r w:rsidRPr="004702F9">
        <w:rPr>
          <w:i/>
          <w:iCs/>
          <w:szCs w:val="18"/>
        </w:rPr>
        <w:t>t</w:t>
      </w:r>
      <w:r w:rsidRPr="004702F9">
        <w:rPr>
          <w:szCs w:val="18"/>
        </w:rPr>
        <w:t>, p. 181.</w:t>
      </w:r>
    </w:p>
  </w:footnote>
  <w:footnote w:id="200">
    <w:p w:rsidR="006523CF" w:rsidRPr="004702F9" w:rsidRDefault="006523CF" w:rsidP="00205673">
      <w:pPr>
        <w:pStyle w:val="FootnoteText"/>
      </w:pPr>
      <w:r w:rsidRPr="004702F9">
        <w:rPr>
          <w:rStyle w:val="FootnoteReference"/>
        </w:rPr>
        <w:footnoteRef/>
      </w:r>
      <w:r w:rsidRPr="004702F9">
        <w:tab/>
      </w:r>
      <w:r w:rsidRPr="004702F9">
        <w:rPr>
          <w:szCs w:val="18"/>
        </w:rPr>
        <w:t>idem, p. 182; cf. al-</w:t>
      </w:r>
      <w:r w:rsidRPr="004702F9">
        <w:t>Ṭ</w:t>
      </w:r>
      <w:r w:rsidRPr="004702F9">
        <w:rPr>
          <w:szCs w:val="18"/>
        </w:rPr>
        <w:t>ihr</w:t>
      </w:r>
      <w:r w:rsidRPr="004702F9">
        <w:t>á</w:t>
      </w:r>
      <w:r w:rsidRPr="004702F9">
        <w:rPr>
          <w:szCs w:val="18"/>
        </w:rPr>
        <w:t>n</w:t>
      </w:r>
      <w:r w:rsidRPr="004702F9">
        <w:t>í</w:t>
      </w:r>
      <w:r w:rsidRPr="004702F9">
        <w:rPr>
          <w:szCs w:val="18"/>
        </w:rPr>
        <w:t xml:space="preserve">, </w:t>
      </w:r>
      <w:r w:rsidRPr="004702F9">
        <w:rPr>
          <w:i/>
        </w:rPr>
        <w:t>Ṭ</w:t>
      </w:r>
      <w:r w:rsidRPr="004702F9">
        <w:rPr>
          <w:i/>
          <w:iCs/>
          <w:szCs w:val="18"/>
        </w:rPr>
        <w:t>abaq</w:t>
      </w:r>
      <w:r w:rsidRPr="004702F9">
        <w:rPr>
          <w:i/>
        </w:rPr>
        <w:t>á</w:t>
      </w:r>
      <w:r w:rsidRPr="004702F9">
        <w:rPr>
          <w:i/>
          <w:iCs/>
          <w:szCs w:val="18"/>
        </w:rPr>
        <w:t>t</w:t>
      </w:r>
      <w:r w:rsidRPr="004702F9">
        <w:rPr>
          <w:szCs w:val="18"/>
        </w:rPr>
        <w:t>, vol. 2, p. 311.</w:t>
      </w:r>
    </w:p>
  </w:footnote>
  <w:footnote w:id="201">
    <w:p w:rsidR="006523CF" w:rsidRPr="004702F9" w:rsidRDefault="006523CF">
      <w:pPr>
        <w:pStyle w:val="FootnoteText"/>
      </w:pPr>
      <w:r w:rsidRPr="004702F9">
        <w:rPr>
          <w:rStyle w:val="FootnoteReference"/>
        </w:rPr>
        <w:footnoteRef/>
      </w:r>
      <w:r w:rsidRPr="004702F9">
        <w:tab/>
      </w:r>
      <w:r w:rsidRPr="004702F9">
        <w:rPr>
          <w:szCs w:val="18"/>
        </w:rPr>
        <w:t>Zarand</w:t>
      </w:r>
      <w:r w:rsidRPr="004702F9">
        <w:t>í</w:t>
      </w:r>
      <w:r w:rsidRPr="004702F9">
        <w:rPr>
          <w:szCs w:val="18"/>
        </w:rPr>
        <w:t xml:space="preserve">, </w:t>
      </w:r>
      <w:r w:rsidRPr="004702F9">
        <w:rPr>
          <w:i/>
          <w:iCs/>
          <w:szCs w:val="18"/>
        </w:rPr>
        <w:t>The Dawn-Breakers</w:t>
      </w:r>
      <w:r w:rsidRPr="004702F9">
        <w:rPr>
          <w:szCs w:val="18"/>
        </w:rPr>
        <w:t>, pp. 90–1; Shaykh K</w:t>
      </w:r>
      <w:r w:rsidRPr="004702F9">
        <w:t>áẓ</w:t>
      </w:r>
      <w:r w:rsidRPr="004702F9">
        <w:rPr>
          <w:szCs w:val="18"/>
        </w:rPr>
        <w:t xml:space="preserve">im Samandar, </w:t>
      </w:r>
      <w:r w:rsidRPr="004702F9">
        <w:rPr>
          <w:i/>
          <w:iCs/>
          <w:szCs w:val="18"/>
        </w:rPr>
        <w:t>T</w:t>
      </w:r>
      <w:r w:rsidRPr="004702F9">
        <w:rPr>
          <w:i/>
        </w:rPr>
        <w:t>á</w:t>
      </w:r>
      <w:r w:rsidRPr="004702F9">
        <w:rPr>
          <w:i/>
          <w:iCs/>
          <w:szCs w:val="18"/>
        </w:rPr>
        <w:t>r</w:t>
      </w:r>
      <w:r w:rsidRPr="004702F9">
        <w:rPr>
          <w:i/>
        </w:rPr>
        <w:t>í</w:t>
      </w:r>
      <w:r w:rsidRPr="004702F9">
        <w:rPr>
          <w:i/>
          <w:iCs/>
          <w:szCs w:val="18"/>
        </w:rPr>
        <w:t>kh-i Samandar wa mul</w:t>
      </w:r>
      <w:r w:rsidRPr="004702F9">
        <w:rPr>
          <w:i/>
        </w:rPr>
        <w:t>ḥ</w:t>
      </w:r>
      <w:r w:rsidRPr="004702F9">
        <w:rPr>
          <w:i/>
          <w:iCs/>
          <w:szCs w:val="18"/>
        </w:rPr>
        <w:t>aq</w:t>
      </w:r>
      <w:r w:rsidRPr="004702F9">
        <w:rPr>
          <w:i/>
        </w:rPr>
        <w:t>á</w:t>
      </w:r>
      <w:r w:rsidRPr="004702F9">
        <w:rPr>
          <w:i/>
          <w:iCs/>
          <w:szCs w:val="18"/>
        </w:rPr>
        <w:t>t</w:t>
      </w:r>
      <w:r w:rsidRPr="004702F9">
        <w:rPr>
          <w:szCs w:val="18"/>
        </w:rPr>
        <w:t>, edited by Mahd</w:t>
      </w:r>
      <w:r w:rsidRPr="004702F9">
        <w:t>í</w:t>
      </w:r>
      <w:r w:rsidRPr="004702F9">
        <w:rPr>
          <w:szCs w:val="18"/>
        </w:rPr>
        <w:t xml:space="preserve"> Samandar</w:t>
      </w:r>
      <w:r w:rsidRPr="004702F9">
        <w:t>í</w:t>
      </w:r>
      <w:r w:rsidRPr="004702F9">
        <w:rPr>
          <w:szCs w:val="18"/>
        </w:rPr>
        <w:t xml:space="preserve"> (Mu</w:t>
      </w:r>
      <w:r>
        <w:t>‘</w:t>
      </w:r>
      <w:r w:rsidRPr="004702F9">
        <w:rPr>
          <w:szCs w:val="18"/>
        </w:rPr>
        <w:t>assasa-yi Mill</w:t>
      </w:r>
      <w:r w:rsidRPr="004702F9">
        <w:t>í</w:t>
      </w:r>
      <w:r w:rsidRPr="004702F9">
        <w:rPr>
          <w:szCs w:val="18"/>
        </w:rPr>
        <w:t>-yi Ma</w:t>
      </w:r>
      <w:r w:rsidRPr="004702F9">
        <w:t>ṭ</w:t>
      </w:r>
      <w:r w:rsidRPr="004702F9">
        <w:rPr>
          <w:szCs w:val="18"/>
        </w:rPr>
        <w:t>bú</w:t>
      </w:r>
      <w:r>
        <w:t>‘</w:t>
      </w:r>
      <w:r w:rsidRPr="004702F9">
        <w:t>á</w:t>
      </w:r>
      <w:r w:rsidRPr="004702F9">
        <w:rPr>
          <w:szCs w:val="18"/>
        </w:rPr>
        <w:t>t-i Amr</w:t>
      </w:r>
      <w:r w:rsidRPr="004702F9">
        <w:t>í</w:t>
      </w:r>
      <w:r w:rsidRPr="004702F9">
        <w:rPr>
          <w:szCs w:val="18"/>
        </w:rPr>
        <w:t>, Tehran, 131 B. [1974]), p. 347.</w:t>
      </w:r>
    </w:p>
  </w:footnote>
  <w:footnote w:id="202">
    <w:p w:rsidR="006523CF" w:rsidRPr="004702F9" w:rsidRDefault="006523CF">
      <w:pPr>
        <w:pStyle w:val="FootnoteText"/>
      </w:pPr>
      <w:r w:rsidRPr="004702F9">
        <w:rPr>
          <w:rStyle w:val="FootnoteReference"/>
        </w:rPr>
        <w:footnoteRef/>
      </w:r>
      <w:r w:rsidRPr="004702F9">
        <w:tab/>
      </w:r>
      <w:r w:rsidRPr="004702F9">
        <w:rPr>
          <w:szCs w:val="18"/>
        </w:rPr>
        <w:t>‘Al</w:t>
      </w:r>
      <w:r w:rsidRPr="004702F9">
        <w:t>í</w:t>
      </w:r>
      <w:r w:rsidRPr="004702F9">
        <w:rPr>
          <w:szCs w:val="18"/>
        </w:rPr>
        <w:t xml:space="preserve"> Qulí Mírzá I</w:t>
      </w:r>
      <w:r>
        <w:t>‘</w:t>
      </w:r>
      <w:r w:rsidRPr="004702F9">
        <w:rPr>
          <w:szCs w:val="18"/>
        </w:rPr>
        <w:t>ti</w:t>
      </w:r>
      <w:r w:rsidRPr="004702F9">
        <w:t>ḍá</w:t>
      </w:r>
      <w:r w:rsidRPr="004702F9">
        <w:rPr>
          <w:szCs w:val="18"/>
        </w:rPr>
        <w:t>d al-Sal</w:t>
      </w:r>
      <w:r w:rsidRPr="004702F9">
        <w:t>ṭ</w:t>
      </w:r>
      <w:r w:rsidRPr="004702F9">
        <w:rPr>
          <w:szCs w:val="18"/>
        </w:rPr>
        <w:t xml:space="preserve">ana, </w:t>
      </w:r>
      <w:r>
        <w:rPr>
          <w:szCs w:val="18"/>
        </w:rPr>
        <w:t>“al-</w:t>
      </w:r>
      <w:r w:rsidRPr="004702F9">
        <w:rPr>
          <w:szCs w:val="18"/>
        </w:rPr>
        <w:t>mutanabb</w:t>
      </w:r>
      <w:r w:rsidRPr="004702F9">
        <w:t>í</w:t>
      </w:r>
      <w:r w:rsidRPr="004702F9">
        <w:rPr>
          <w:szCs w:val="18"/>
        </w:rPr>
        <w:t>yún,</w:t>
      </w:r>
      <w:r>
        <w:rPr>
          <w:szCs w:val="18"/>
        </w:rPr>
        <w:t>”</w:t>
      </w:r>
      <w:r w:rsidRPr="004702F9">
        <w:rPr>
          <w:szCs w:val="18"/>
        </w:rPr>
        <w:t xml:space="preserve"> (section on the Bab) in his </w:t>
      </w:r>
      <w:r w:rsidRPr="004702F9">
        <w:rPr>
          <w:i/>
          <w:iCs/>
          <w:szCs w:val="18"/>
        </w:rPr>
        <w:t>Fitna-yi B</w:t>
      </w:r>
      <w:r w:rsidRPr="004702F9">
        <w:rPr>
          <w:i/>
        </w:rPr>
        <w:t>á</w:t>
      </w:r>
      <w:r w:rsidRPr="004702F9">
        <w:rPr>
          <w:i/>
          <w:iCs/>
          <w:szCs w:val="18"/>
        </w:rPr>
        <w:t>b</w:t>
      </w:r>
      <w:r w:rsidRPr="004702F9">
        <w:rPr>
          <w:szCs w:val="18"/>
        </w:rPr>
        <w:t>, ed. ‘Abd al-</w:t>
      </w:r>
      <w:r w:rsidRPr="004702F9">
        <w:t>Ḥ</w:t>
      </w:r>
      <w:r w:rsidRPr="004702F9">
        <w:rPr>
          <w:szCs w:val="18"/>
        </w:rPr>
        <w:t xml:space="preserve">usayn Navá’í (Tehran:  [s.n.] 1351 [1972]), p. 35; Sipihr, </w:t>
      </w:r>
      <w:r w:rsidRPr="004702F9">
        <w:rPr>
          <w:i/>
          <w:iCs/>
          <w:szCs w:val="18"/>
        </w:rPr>
        <w:t>N</w:t>
      </w:r>
      <w:r w:rsidRPr="004702F9">
        <w:rPr>
          <w:i/>
        </w:rPr>
        <w:t>á</w:t>
      </w:r>
      <w:r w:rsidRPr="004702F9">
        <w:rPr>
          <w:i/>
          <w:iCs/>
          <w:szCs w:val="18"/>
        </w:rPr>
        <w:t>sikh al-Taw</w:t>
      </w:r>
      <w:r w:rsidRPr="004702F9">
        <w:rPr>
          <w:i/>
        </w:rPr>
        <w:t>á</w:t>
      </w:r>
      <w:r w:rsidRPr="004702F9">
        <w:rPr>
          <w:i/>
          <w:iCs/>
          <w:szCs w:val="18"/>
        </w:rPr>
        <w:t>r</w:t>
      </w:r>
      <w:r w:rsidRPr="004702F9">
        <w:rPr>
          <w:i/>
        </w:rPr>
        <w:t>í</w:t>
      </w:r>
      <w:r w:rsidRPr="004702F9">
        <w:rPr>
          <w:i/>
          <w:iCs/>
          <w:szCs w:val="18"/>
        </w:rPr>
        <w:t>kh</w:t>
      </w:r>
      <w:r w:rsidRPr="004702F9">
        <w:rPr>
          <w:szCs w:val="18"/>
        </w:rPr>
        <w:t>, vol. 3, p. 235.</w:t>
      </w:r>
    </w:p>
  </w:footnote>
  <w:footnote w:id="203">
    <w:p w:rsidR="006523CF" w:rsidRPr="004702F9" w:rsidRDefault="006523CF" w:rsidP="00920741">
      <w:pPr>
        <w:pStyle w:val="FootnoteText"/>
      </w:pPr>
      <w:r w:rsidRPr="004702F9">
        <w:rPr>
          <w:rStyle w:val="FootnoteReference"/>
        </w:rPr>
        <w:footnoteRef/>
      </w:r>
      <w:r w:rsidRPr="004702F9">
        <w:tab/>
      </w:r>
      <w:r w:rsidRPr="004702F9">
        <w:rPr>
          <w:szCs w:val="18"/>
        </w:rPr>
        <w:t>Tanak</w:t>
      </w:r>
      <w:r w:rsidRPr="004702F9">
        <w:t>á</w:t>
      </w:r>
      <w:r w:rsidRPr="004702F9">
        <w:rPr>
          <w:szCs w:val="18"/>
        </w:rPr>
        <w:t>bun</w:t>
      </w:r>
      <w:r w:rsidRPr="004702F9">
        <w:t>í</w:t>
      </w:r>
      <w:r w:rsidRPr="004702F9">
        <w:rPr>
          <w:szCs w:val="18"/>
        </w:rPr>
        <w:t xml:space="preserve">, </w:t>
      </w:r>
      <w:r w:rsidRPr="004702F9">
        <w:rPr>
          <w:i/>
          <w:iCs/>
          <w:szCs w:val="18"/>
        </w:rPr>
        <w:t>Qi</w:t>
      </w:r>
      <w:r w:rsidRPr="004702F9">
        <w:rPr>
          <w:i/>
          <w:iCs/>
        </w:rPr>
        <w:t>ṣ</w:t>
      </w:r>
      <w:r w:rsidRPr="004702F9">
        <w:rPr>
          <w:i/>
          <w:iCs/>
          <w:szCs w:val="18"/>
        </w:rPr>
        <w:t>a</w:t>
      </w:r>
      <w:r w:rsidRPr="004702F9">
        <w:rPr>
          <w:i/>
          <w:iCs/>
        </w:rPr>
        <w:t>ṣ</w:t>
      </w:r>
      <w:r w:rsidRPr="004702F9">
        <w:rPr>
          <w:szCs w:val="18"/>
        </w:rPr>
        <w:t>, p. 106; al-</w:t>
      </w:r>
      <w:r w:rsidRPr="004702F9">
        <w:t>Ṭ</w:t>
      </w:r>
      <w:r w:rsidRPr="004702F9">
        <w:rPr>
          <w:szCs w:val="18"/>
        </w:rPr>
        <w:t>ihr</w:t>
      </w:r>
      <w:r w:rsidRPr="004702F9">
        <w:t>á</w:t>
      </w:r>
      <w:r w:rsidRPr="004702F9">
        <w:rPr>
          <w:szCs w:val="18"/>
        </w:rPr>
        <w:t>n</w:t>
      </w:r>
      <w:r w:rsidRPr="004702F9">
        <w:t>í</w:t>
      </w:r>
      <w:r w:rsidRPr="004702F9">
        <w:rPr>
          <w:szCs w:val="18"/>
        </w:rPr>
        <w:t xml:space="preserve">, </w:t>
      </w:r>
      <w:r w:rsidRPr="004702F9">
        <w:rPr>
          <w:i/>
          <w:iCs/>
        </w:rPr>
        <w:t>Ṭ</w:t>
      </w:r>
      <w:r w:rsidRPr="004702F9">
        <w:rPr>
          <w:i/>
          <w:iCs/>
          <w:szCs w:val="18"/>
        </w:rPr>
        <w:t>abaq</w:t>
      </w:r>
      <w:r w:rsidRPr="004702F9">
        <w:rPr>
          <w:i/>
        </w:rPr>
        <w:t>á</w:t>
      </w:r>
      <w:r w:rsidRPr="004702F9">
        <w:rPr>
          <w:i/>
          <w:iCs/>
          <w:szCs w:val="18"/>
        </w:rPr>
        <w:t>t</w:t>
      </w:r>
      <w:r w:rsidRPr="004702F9">
        <w:rPr>
          <w:szCs w:val="18"/>
        </w:rPr>
        <w:t xml:space="preserve">, vol. 2, p. 313.  </w:t>
      </w:r>
      <w:r>
        <w:rPr>
          <w:szCs w:val="18"/>
        </w:rPr>
        <w:t>“</w:t>
      </w:r>
      <w:r w:rsidRPr="004702F9">
        <w:rPr>
          <w:szCs w:val="18"/>
        </w:rPr>
        <w:t>Some time before his death, he [Mu</w:t>
      </w:r>
      <w:r w:rsidRPr="004702F9">
        <w:t>ḥ</w:t>
      </w:r>
      <w:r w:rsidRPr="004702F9">
        <w:rPr>
          <w:szCs w:val="18"/>
        </w:rPr>
        <w:t xml:space="preserve">ammad </w:t>
      </w:r>
      <w:r w:rsidRPr="004702F9">
        <w:t>Ḥ</w:t>
      </w:r>
      <w:r w:rsidRPr="004702F9">
        <w:rPr>
          <w:szCs w:val="18"/>
        </w:rPr>
        <w:t>asan] made him [An</w:t>
      </w:r>
      <w:r w:rsidRPr="004702F9">
        <w:t>ṣá</w:t>
      </w:r>
      <w:r w:rsidRPr="004702F9">
        <w:rPr>
          <w:szCs w:val="18"/>
        </w:rPr>
        <w:t>r</w:t>
      </w:r>
      <w:r w:rsidRPr="004702F9">
        <w:t>í</w:t>
      </w:r>
      <w:r w:rsidRPr="004702F9">
        <w:rPr>
          <w:szCs w:val="18"/>
        </w:rPr>
        <w:t>] his appointed sucessor (</w:t>
      </w:r>
      <w:r w:rsidRPr="004702F9">
        <w:rPr>
          <w:i/>
          <w:iCs/>
          <w:szCs w:val="18"/>
        </w:rPr>
        <w:t>khalífa manṣúṣ</w:t>
      </w:r>
      <w:r w:rsidRPr="004702F9">
        <w:rPr>
          <w:szCs w:val="18"/>
        </w:rPr>
        <w:t>) and particular vicegerent (</w:t>
      </w:r>
      <w:r w:rsidRPr="004702F9">
        <w:rPr>
          <w:i/>
          <w:iCs/>
          <w:szCs w:val="18"/>
        </w:rPr>
        <w:t>ná’ib makhṣúṣ</w:t>
      </w:r>
      <w:r w:rsidRPr="004702F9">
        <w:rPr>
          <w:szCs w:val="18"/>
        </w:rPr>
        <w:t>)</w:t>
      </w:r>
      <w:r>
        <w:rPr>
          <w:szCs w:val="18"/>
        </w:rPr>
        <w:t>”</w:t>
      </w:r>
      <w:r w:rsidRPr="004702F9">
        <w:rPr>
          <w:szCs w:val="18"/>
        </w:rPr>
        <w:t>, I</w:t>
      </w:r>
      <w:r>
        <w:t>‘</w:t>
      </w:r>
      <w:r w:rsidRPr="004702F9">
        <w:rPr>
          <w:szCs w:val="18"/>
        </w:rPr>
        <w:t xml:space="preserve">timád al-Salṭana, </w:t>
      </w:r>
      <w:r>
        <w:rPr>
          <w:i/>
          <w:iCs/>
          <w:szCs w:val="18"/>
        </w:rPr>
        <w:t>al-</w:t>
      </w:r>
      <w:r w:rsidRPr="004702F9">
        <w:rPr>
          <w:i/>
          <w:iCs/>
          <w:szCs w:val="18"/>
        </w:rPr>
        <w:t>ma</w:t>
      </w:r>
      <w:r>
        <w:t>‘</w:t>
      </w:r>
      <w:r w:rsidRPr="004702F9">
        <w:rPr>
          <w:i/>
          <w:iCs/>
          <w:szCs w:val="18"/>
        </w:rPr>
        <w:t xml:space="preserve">áthir wa </w:t>
      </w:r>
      <w:r w:rsidRPr="004229E4">
        <w:t>’</w:t>
      </w:r>
      <w:r w:rsidRPr="004702F9">
        <w:rPr>
          <w:i/>
          <w:iCs/>
          <w:szCs w:val="18"/>
        </w:rPr>
        <w:t>l-áthár</w:t>
      </w:r>
      <w:r w:rsidRPr="004702F9">
        <w:rPr>
          <w:szCs w:val="18"/>
        </w:rPr>
        <w:t>, pp. 136.</w:t>
      </w:r>
    </w:p>
  </w:footnote>
  <w:footnote w:id="204">
    <w:p w:rsidR="006523CF" w:rsidRPr="004702F9" w:rsidRDefault="006523CF" w:rsidP="00C95359">
      <w:pPr>
        <w:pStyle w:val="FootnoteText"/>
      </w:pPr>
      <w:r w:rsidRPr="004702F9">
        <w:rPr>
          <w:rStyle w:val="FootnoteReference"/>
        </w:rPr>
        <w:footnoteRef/>
      </w:r>
      <w:r w:rsidRPr="004702F9">
        <w:tab/>
      </w:r>
      <w:r w:rsidRPr="004702F9">
        <w:rPr>
          <w:szCs w:val="18"/>
        </w:rPr>
        <w:t xml:space="preserve">Compare Algar, </w:t>
      </w:r>
      <w:r w:rsidRPr="004702F9">
        <w:rPr>
          <w:i/>
          <w:iCs/>
          <w:szCs w:val="18"/>
        </w:rPr>
        <w:t>Religion and State</w:t>
      </w:r>
      <w:r w:rsidRPr="004702F9">
        <w:rPr>
          <w:szCs w:val="18"/>
        </w:rPr>
        <w:t xml:space="preserve">, p. 163.  On Anṣárí, see Tanakábuní, </w:t>
      </w:r>
      <w:r w:rsidRPr="004702F9">
        <w:rPr>
          <w:i/>
          <w:iCs/>
          <w:szCs w:val="18"/>
        </w:rPr>
        <w:t>Qiṣaṣ</w:t>
      </w:r>
      <w:r w:rsidRPr="004702F9">
        <w:rPr>
          <w:szCs w:val="18"/>
        </w:rPr>
        <w:t>, pp. 106–7; I</w:t>
      </w:r>
      <w:r>
        <w:t>‘</w:t>
      </w:r>
      <w:r w:rsidRPr="004702F9">
        <w:rPr>
          <w:szCs w:val="18"/>
        </w:rPr>
        <w:t xml:space="preserve">timad al-Salṭana, </w:t>
      </w:r>
      <w:r>
        <w:rPr>
          <w:i/>
          <w:iCs/>
          <w:szCs w:val="18"/>
        </w:rPr>
        <w:t>al-</w:t>
      </w:r>
      <w:r w:rsidRPr="004702F9">
        <w:rPr>
          <w:i/>
          <w:iCs/>
          <w:szCs w:val="18"/>
        </w:rPr>
        <w:t>ma</w:t>
      </w:r>
      <w:r>
        <w:t>‘</w:t>
      </w:r>
      <w:r w:rsidRPr="004702F9">
        <w:rPr>
          <w:i/>
          <w:iCs/>
          <w:szCs w:val="18"/>
        </w:rPr>
        <w:t xml:space="preserve">áthir wa </w:t>
      </w:r>
      <w:r w:rsidRPr="004229E4">
        <w:t>’</w:t>
      </w:r>
      <w:r w:rsidRPr="004702F9">
        <w:rPr>
          <w:i/>
          <w:iCs/>
          <w:szCs w:val="18"/>
        </w:rPr>
        <w:t>l-áthár</w:t>
      </w:r>
      <w:r w:rsidRPr="004702F9">
        <w:rPr>
          <w:szCs w:val="18"/>
        </w:rPr>
        <w:t xml:space="preserve">, pp. 131–7; Muḥammad Mahdí al-Káẓimí, </w:t>
      </w:r>
      <w:r w:rsidRPr="004702F9">
        <w:rPr>
          <w:i/>
          <w:iCs/>
          <w:szCs w:val="18"/>
        </w:rPr>
        <w:t>Aḥsan al-wadí</w:t>
      </w:r>
      <w:r>
        <w:t>‘</w:t>
      </w:r>
      <w:r w:rsidRPr="004702F9">
        <w:rPr>
          <w:i/>
          <w:iCs/>
          <w:szCs w:val="18"/>
        </w:rPr>
        <w:t xml:space="preserve">a </w:t>
      </w:r>
      <w:r w:rsidRPr="004702F9">
        <w:rPr>
          <w:szCs w:val="18"/>
        </w:rPr>
        <w:t>(Maṭba</w:t>
      </w:r>
      <w:r>
        <w:t>‘</w:t>
      </w:r>
      <w:r w:rsidRPr="004702F9">
        <w:rPr>
          <w:szCs w:val="18"/>
        </w:rPr>
        <w:t xml:space="preserve">at al-Najáḥ, Baghdad, 1928–1929), vol. 1, pp. 147–50; Murtaẓá Anṣárí, </w:t>
      </w:r>
      <w:r w:rsidRPr="004702F9">
        <w:rPr>
          <w:i/>
          <w:iCs/>
          <w:szCs w:val="18"/>
        </w:rPr>
        <w:t>Zindigání va shakhsiyyat-i Shaykh Anṣárí</w:t>
      </w:r>
      <w:r w:rsidRPr="004702F9">
        <w:rPr>
          <w:szCs w:val="18"/>
        </w:rPr>
        <w:t xml:space="preserve"> (Chapkhána-yi Ittiḥád, Tehran, [1960]); Ḥabíbábádí, </w:t>
      </w:r>
      <w:r w:rsidRPr="004702F9">
        <w:rPr>
          <w:i/>
          <w:iCs/>
          <w:szCs w:val="18"/>
        </w:rPr>
        <w:t>Makárim al-áthár</w:t>
      </w:r>
      <w:r w:rsidRPr="004702F9">
        <w:rPr>
          <w:szCs w:val="18"/>
        </w:rPr>
        <w:t xml:space="preserve">, vol. 2, pp. 487–517; Mahdí Bámdád, </w:t>
      </w:r>
      <w:r w:rsidRPr="004702F9">
        <w:rPr>
          <w:i/>
          <w:iCs/>
          <w:szCs w:val="18"/>
        </w:rPr>
        <w:t>Sharḥ-i ḥál-i rijál-i Írán</w:t>
      </w:r>
      <w:r w:rsidRPr="004702F9">
        <w:rPr>
          <w:szCs w:val="18"/>
        </w:rPr>
        <w:t xml:space="preserve"> (Kitábfurúshíy</w:t>
      </w:r>
      <w:r>
        <w:rPr>
          <w:szCs w:val="18"/>
        </w:rPr>
        <w:t>-</w:t>
      </w:r>
      <w:r w:rsidRPr="004702F9">
        <w:rPr>
          <w:szCs w:val="18"/>
        </w:rPr>
        <w:t xml:space="preserve">i Zuvvar, Tehran, [1968–1972]), vol. 6, pp. 260–1; Mughniyya, </w:t>
      </w:r>
      <w:r w:rsidRPr="004702F9">
        <w:rPr>
          <w:i/>
          <w:iCs/>
          <w:szCs w:val="18"/>
        </w:rPr>
        <w:t>Ma</w:t>
      </w:r>
      <w:r>
        <w:t>‘</w:t>
      </w:r>
      <w:r w:rsidRPr="004702F9">
        <w:rPr>
          <w:i/>
          <w:iCs/>
          <w:szCs w:val="18"/>
        </w:rPr>
        <w:t xml:space="preserve">a </w:t>
      </w:r>
      <w:r>
        <w:t>‘</w:t>
      </w:r>
      <w:r w:rsidRPr="004702F9">
        <w:rPr>
          <w:i/>
          <w:iCs/>
          <w:szCs w:val="18"/>
        </w:rPr>
        <w:t>ulamá’ al-Najaf</w:t>
      </w:r>
      <w:r w:rsidRPr="004702F9">
        <w:rPr>
          <w:szCs w:val="18"/>
        </w:rPr>
        <w:t>, pp. 87–90.</w:t>
      </w:r>
    </w:p>
  </w:footnote>
  <w:footnote w:id="205">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I</w:t>
      </w:r>
      <w:r w:rsidRPr="000752BA">
        <w:rPr>
          <w:lang w:val="it-IT"/>
        </w:rPr>
        <w:t>‘</w:t>
      </w:r>
      <w:r w:rsidRPr="00AD3097">
        <w:rPr>
          <w:szCs w:val="18"/>
          <w:lang w:val="it-IT"/>
        </w:rPr>
        <w:t xml:space="preserve">timád al-Salṭana, </w:t>
      </w:r>
      <w:r>
        <w:rPr>
          <w:i/>
          <w:iCs/>
          <w:szCs w:val="18"/>
          <w:lang w:val="it-IT"/>
        </w:rPr>
        <w:t>al-</w:t>
      </w:r>
      <w:r w:rsidRPr="00AD3097">
        <w:rPr>
          <w:i/>
          <w:iCs/>
          <w:szCs w:val="18"/>
          <w:lang w:val="it-IT"/>
        </w:rPr>
        <w:t>ma</w:t>
      </w:r>
      <w:r w:rsidRPr="000752BA">
        <w:rPr>
          <w:lang w:val="it-IT"/>
        </w:rPr>
        <w:t>‘</w:t>
      </w:r>
      <w:r w:rsidRPr="00AD3097">
        <w:rPr>
          <w:i/>
          <w:iCs/>
          <w:szCs w:val="18"/>
          <w:lang w:val="it-IT"/>
        </w:rPr>
        <w:t xml:space="preserve">áthir wa </w:t>
      </w:r>
      <w:r w:rsidRPr="000752BA">
        <w:rPr>
          <w:lang w:val="it-IT"/>
        </w:rPr>
        <w:t>’</w:t>
      </w:r>
      <w:r w:rsidRPr="00AD3097">
        <w:rPr>
          <w:i/>
          <w:iCs/>
          <w:szCs w:val="18"/>
          <w:lang w:val="it-IT"/>
        </w:rPr>
        <w:t>l-áthár</w:t>
      </w:r>
      <w:r w:rsidRPr="00AD3097">
        <w:rPr>
          <w:szCs w:val="18"/>
          <w:lang w:val="it-IT"/>
        </w:rPr>
        <w:t>, p. 136.</w:t>
      </w:r>
    </w:p>
  </w:footnote>
  <w:footnote w:id="206">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 xml:space="preserve">Tanakábuní, </w:t>
      </w:r>
      <w:r w:rsidRPr="00AD3097">
        <w:rPr>
          <w:i/>
          <w:iCs/>
          <w:szCs w:val="18"/>
          <w:lang w:val="it-IT"/>
        </w:rPr>
        <w:t>Qiṣaṣ</w:t>
      </w:r>
      <w:r w:rsidRPr="00AD3097">
        <w:rPr>
          <w:szCs w:val="18"/>
          <w:lang w:val="it-IT"/>
        </w:rPr>
        <w:t>, p. 59.</w:t>
      </w:r>
    </w:p>
  </w:footnote>
  <w:footnote w:id="207">
    <w:p w:rsidR="006523CF" w:rsidRPr="004702F9" w:rsidRDefault="006523CF" w:rsidP="00BF3C7B">
      <w:pPr>
        <w:pStyle w:val="FootnoteText"/>
      </w:pPr>
      <w:r w:rsidRPr="004702F9">
        <w:rPr>
          <w:rStyle w:val="FootnoteReference"/>
        </w:rPr>
        <w:footnoteRef/>
      </w:r>
      <w:r w:rsidRPr="00AD3097">
        <w:rPr>
          <w:lang w:val="it-IT"/>
        </w:rPr>
        <w:tab/>
      </w:r>
      <w:r w:rsidRPr="00AD3097">
        <w:rPr>
          <w:szCs w:val="18"/>
          <w:lang w:val="it-IT"/>
        </w:rPr>
        <w:t xml:space="preserve">On Mírzá-yi Shírází, see Káẓimí, </w:t>
      </w:r>
      <w:r w:rsidRPr="00AD3097">
        <w:rPr>
          <w:i/>
          <w:iCs/>
          <w:szCs w:val="18"/>
          <w:lang w:val="it-IT"/>
        </w:rPr>
        <w:t>Aḥsan al-wadí</w:t>
      </w:r>
      <w:r w:rsidRPr="000752BA">
        <w:rPr>
          <w:lang w:val="it-IT"/>
        </w:rPr>
        <w:t>‘</w:t>
      </w:r>
      <w:r w:rsidRPr="00AD3097">
        <w:rPr>
          <w:i/>
          <w:iCs/>
          <w:szCs w:val="18"/>
          <w:lang w:val="it-IT"/>
        </w:rPr>
        <w:t>a</w:t>
      </w:r>
      <w:r w:rsidRPr="00AD3097">
        <w:rPr>
          <w:szCs w:val="18"/>
          <w:lang w:val="it-IT"/>
        </w:rPr>
        <w:t>, vol. 1, pp. 159–62; I</w:t>
      </w:r>
      <w:r w:rsidRPr="000752BA">
        <w:rPr>
          <w:lang w:val="it-IT"/>
        </w:rPr>
        <w:t>‘</w:t>
      </w:r>
      <w:r w:rsidRPr="00AD3097">
        <w:rPr>
          <w:szCs w:val="18"/>
          <w:lang w:val="it-IT"/>
        </w:rPr>
        <w:t xml:space="preserve">timád al-Salṭana, </w:t>
      </w:r>
      <w:r>
        <w:rPr>
          <w:i/>
          <w:iCs/>
          <w:szCs w:val="18"/>
          <w:lang w:val="it-IT"/>
        </w:rPr>
        <w:t>al-</w:t>
      </w:r>
      <w:r w:rsidRPr="00AD3097">
        <w:rPr>
          <w:i/>
          <w:iCs/>
          <w:szCs w:val="18"/>
          <w:lang w:val="it-IT"/>
        </w:rPr>
        <w:t>ma</w:t>
      </w:r>
      <w:r w:rsidRPr="000752BA">
        <w:rPr>
          <w:lang w:val="it-IT"/>
        </w:rPr>
        <w:t>‘</w:t>
      </w:r>
      <w:r w:rsidRPr="00AD3097">
        <w:rPr>
          <w:i/>
          <w:iCs/>
          <w:szCs w:val="18"/>
          <w:lang w:val="it-IT"/>
        </w:rPr>
        <w:t xml:space="preserve">áthir wa </w:t>
      </w:r>
      <w:r w:rsidRPr="000752BA">
        <w:rPr>
          <w:lang w:val="it-IT"/>
        </w:rPr>
        <w:t>’</w:t>
      </w:r>
      <w:r w:rsidRPr="00AD3097">
        <w:rPr>
          <w:i/>
          <w:iCs/>
          <w:szCs w:val="18"/>
          <w:lang w:val="it-IT"/>
        </w:rPr>
        <w:t>l-áthár</w:t>
      </w:r>
      <w:r w:rsidRPr="00AD3097">
        <w:rPr>
          <w:szCs w:val="18"/>
          <w:lang w:val="it-IT"/>
        </w:rPr>
        <w:t xml:space="preserve">, pp. 137–8; al-Ṭihrání, </w:t>
      </w:r>
      <w:r w:rsidRPr="00AD3097">
        <w:rPr>
          <w:i/>
          <w:iCs/>
          <w:szCs w:val="18"/>
          <w:lang w:val="it-IT"/>
        </w:rPr>
        <w:t>Ṭabaqát</w:t>
      </w:r>
      <w:r w:rsidRPr="00AD3097">
        <w:rPr>
          <w:szCs w:val="18"/>
          <w:lang w:val="it-IT"/>
        </w:rPr>
        <w:t xml:space="preserve">, vol. 1, pp. 436–41; ‘Alí Wá’iz-i Khíyábání al-Tabrízí, </w:t>
      </w:r>
      <w:r w:rsidRPr="00AD3097">
        <w:rPr>
          <w:i/>
          <w:iCs/>
          <w:szCs w:val="18"/>
          <w:lang w:val="it-IT"/>
        </w:rPr>
        <w:t>Kitáb-i ‘ulamá’-i mu</w:t>
      </w:r>
      <w:r w:rsidRPr="000752BA">
        <w:rPr>
          <w:lang w:val="it-IT"/>
        </w:rPr>
        <w:t>‘</w:t>
      </w:r>
      <w:r w:rsidRPr="00AD3097">
        <w:rPr>
          <w:i/>
          <w:iCs/>
          <w:szCs w:val="18"/>
          <w:lang w:val="it-IT"/>
        </w:rPr>
        <w:t>ásirín</w:t>
      </w:r>
      <w:r w:rsidRPr="00AD3097">
        <w:rPr>
          <w:szCs w:val="18"/>
          <w:lang w:val="it-IT"/>
        </w:rPr>
        <w:t xml:space="preserve"> (Maṭba</w:t>
      </w:r>
      <w:r w:rsidRPr="000752BA">
        <w:rPr>
          <w:lang w:val="it-IT"/>
        </w:rPr>
        <w:t>‘</w:t>
      </w:r>
      <w:r w:rsidRPr="00AD3097">
        <w:rPr>
          <w:szCs w:val="18"/>
          <w:lang w:val="it-IT"/>
        </w:rPr>
        <w:t>ay</w:t>
      </w:r>
      <w:r>
        <w:rPr>
          <w:szCs w:val="18"/>
          <w:lang w:val="it-IT"/>
        </w:rPr>
        <w:t>-</w:t>
      </w:r>
      <w:r w:rsidRPr="00AD3097">
        <w:rPr>
          <w:szCs w:val="18"/>
          <w:lang w:val="it-IT"/>
        </w:rPr>
        <w:t xml:space="preserve">i Islámiyya, Tabriz, 1366 [1947]), pp. 46–50. </w:t>
      </w:r>
      <w:r w:rsidRPr="004702F9">
        <w:rPr>
          <w:szCs w:val="18"/>
        </w:rPr>
        <w:t>Dawlatábádí describes his struggle to succeed to leadership of the Shi</w:t>
      </w:r>
      <w:r>
        <w:t>‘</w:t>
      </w:r>
      <w:r w:rsidRPr="004702F9">
        <w:rPr>
          <w:szCs w:val="18"/>
        </w:rPr>
        <w:t xml:space="preserve">i world on Anṣárí’s death, vol. 1, pp. 25–7.  </w:t>
      </w:r>
      <w:r>
        <w:rPr>
          <w:szCs w:val="18"/>
        </w:rPr>
        <w:t>al-</w:t>
      </w:r>
      <w:r w:rsidRPr="004702F9">
        <w:rPr>
          <w:szCs w:val="18"/>
        </w:rPr>
        <w:t>Ṭihrání describes him</w:t>
      </w:r>
    </w:p>
    <w:p w:rsidR="006523CF" w:rsidRPr="004702F9" w:rsidRDefault="006523CF" w:rsidP="00A16116">
      <w:pPr>
        <w:pStyle w:val="FootnoteText"/>
        <w:spacing w:before="40"/>
      </w:pPr>
    </w:p>
  </w:footnote>
  <w:footnote w:id="208">
    <w:p w:rsidR="006523CF" w:rsidRPr="004702F9" w:rsidRDefault="006523CF" w:rsidP="00441DA4">
      <w:pPr>
        <w:pStyle w:val="FootnoteText"/>
        <w:rPr>
          <w:szCs w:val="18"/>
        </w:rPr>
      </w:pPr>
      <w:r w:rsidRPr="004702F9">
        <w:rPr>
          <w:rStyle w:val="FootnoteReference"/>
          <w:color w:val="FFFFFF" w:themeColor="background1"/>
          <w:sz w:val="16"/>
          <w:szCs w:val="18"/>
        </w:rPr>
        <w:t>.</w:t>
      </w:r>
      <w:r w:rsidRPr="004702F9">
        <w:tab/>
      </w:r>
      <w:r w:rsidRPr="004702F9">
        <w:rPr>
          <w:szCs w:val="18"/>
        </w:rPr>
        <w:t xml:space="preserve">as </w:t>
      </w:r>
      <w:r>
        <w:rPr>
          <w:szCs w:val="18"/>
        </w:rPr>
        <w:t>“</w:t>
      </w:r>
      <w:r w:rsidRPr="004702F9">
        <w:rPr>
          <w:szCs w:val="18"/>
        </w:rPr>
        <w:t xml:space="preserve">the greatest and the most famous of the ulama of his age, and the most important </w:t>
      </w:r>
      <w:r w:rsidRPr="004702F9">
        <w:rPr>
          <w:i/>
          <w:iCs/>
          <w:szCs w:val="18"/>
        </w:rPr>
        <w:t>marja</w:t>
      </w:r>
      <w:r>
        <w:t>‘</w:t>
      </w:r>
      <w:r w:rsidRPr="004702F9">
        <w:rPr>
          <w:szCs w:val="18"/>
        </w:rPr>
        <w:t xml:space="preserve"> of the Shi</w:t>
      </w:r>
      <w:r>
        <w:t>‘</w:t>
      </w:r>
      <w:r w:rsidRPr="004702F9">
        <w:rPr>
          <w:szCs w:val="18"/>
        </w:rPr>
        <w:t>is in the other lands of Islam in his time</w:t>
      </w:r>
      <w:r>
        <w:rPr>
          <w:szCs w:val="18"/>
        </w:rPr>
        <w:t>”</w:t>
      </w:r>
      <w:r w:rsidRPr="004702F9">
        <w:rPr>
          <w:szCs w:val="18"/>
        </w:rPr>
        <w:t xml:space="preserve">, </w:t>
      </w:r>
      <w:r w:rsidRPr="004702F9">
        <w:rPr>
          <w:i/>
          <w:iCs/>
          <w:szCs w:val="18"/>
        </w:rPr>
        <w:t>Ṭabaqát</w:t>
      </w:r>
      <w:r w:rsidRPr="004702F9">
        <w:rPr>
          <w:szCs w:val="18"/>
        </w:rPr>
        <w:t>, vol. 1, p. 436; cf. p. 438.  He studied under Shaykh Muḥammad Ḥasan Najafí and Anṣárí.</w:t>
      </w:r>
    </w:p>
    <w:p w:rsidR="006523CF" w:rsidRPr="004702F9" w:rsidRDefault="006523CF" w:rsidP="00441DA4">
      <w:pPr>
        <w:pStyle w:val="FootnoteText"/>
        <w:spacing w:before="40"/>
      </w:pPr>
      <w:r w:rsidRPr="004702F9">
        <w:rPr>
          <w:szCs w:val="18"/>
        </w:rPr>
        <w:tab/>
        <w:t>It is not widely known that he was a relative of the Bab, being a paternal cousin of his father.  A Baha’i writer Muḥammad-</w:t>
      </w:r>
      <w:r>
        <w:t>‘</w:t>
      </w:r>
      <w:r w:rsidRPr="004702F9">
        <w:rPr>
          <w:szCs w:val="18"/>
        </w:rPr>
        <w:t xml:space="preserve">Alí Fayḍí, has provided circumstantial evidence that he was, in private, a follower of the Bab.  </w:t>
      </w:r>
      <w:r w:rsidRPr="004702F9">
        <w:rPr>
          <w:i/>
          <w:iCs/>
          <w:szCs w:val="18"/>
        </w:rPr>
        <w:t>Khándán-i-Afnán ṣadrá-yi Raḥmán</w:t>
      </w:r>
      <w:r w:rsidRPr="004702F9">
        <w:rPr>
          <w:szCs w:val="18"/>
        </w:rPr>
        <w:t xml:space="preserve"> (Mu</w:t>
      </w:r>
      <w:r>
        <w:t>‘</w:t>
      </w:r>
      <w:r w:rsidRPr="004702F9">
        <w:rPr>
          <w:szCs w:val="18"/>
        </w:rPr>
        <w:t>assasa-yi Millí-yi Maṭbú</w:t>
      </w:r>
      <w:r>
        <w:t>‘</w:t>
      </w:r>
      <w:r w:rsidRPr="004702F9">
        <w:rPr>
          <w:szCs w:val="18"/>
        </w:rPr>
        <w:t xml:space="preserve">at-i Amrí, Tehran, 127 B. [1971]), pp. 13–17; cf. Hasan M. Balyuzi, </w:t>
      </w:r>
      <w:r w:rsidRPr="004702F9">
        <w:rPr>
          <w:i/>
          <w:iCs/>
          <w:szCs w:val="18"/>
        </w:rPr>
        <w:t>The Báb:  The Herald of the Day of Days</w:t>
      </w:r>
      <w:r w:rsidRPr="004702F9">
        <w:rPr>
          <w:szCs w:val="18"/>
        </w:rPr>
        <w:t xml:space="preserve"> (George Ronald, Oxford, 1974), p. 33.</w:t>
      </w:r>
    </w:p>
  </w:footnote>
  <w:footnote w:id="209">
    <w:p w:rsidR="006523CF" w:rsidRPr="00AD3097" w:rsidRDefault="006523CF">
      <w:pPr>
        <w:pStyle w:val="FootnoteText"/>
        <w:rPr>
          <w:lang w:val="es-ES"/>
        </w:rPr>
      </w:pPr>
      <w:r w:rsidRPr="004702F9">
        <w:rPr>
          <w:rStyle w:val="FootnoteReference"/>
        </w:rPr>
        <w:footnoteRef/>
      </w:r>
      <w:r w:rsidRPr="00AD3097">
        <w:rPr>
          <w:lang w:val="es-ES"/>
        </w:rPr>
        <w:tab/>
      </w:r>
      <w:r>
        <w:rPr>
          <w:szCs w:val="18"/>
          <w:lang w:val="es-ES"/>
        </w:rPr>
        <w:t>al-</w:t>
      </w:r>
      <w:r w:rsidRPr="00AD3097">
        <w:rPr>
          <w:szCs w:val="18"/>
          <w:lang w:val="es-ES"/>
        </w:rPr>
        <w:t xml:space="preserve">Ṭihrání, </w:t>
      </w:r>
      <w:r w:rsidRPr="00AD3097">
        <w:rPr>
          <w:i/>
          <w:iCs/>
          <w:szCs w:val="18"/>
          <w:lang w:val="es-ES"/>
        </w:rPr>
        <w:t>Ṭabaqát</w:t>
      </w:r>
      <w:r w:rsidRPr="00AD3097">
        <w:rPr>
          <w:szCs w:val="18"/>
          <w:lang w:val="es-ES"/>
        </w:rPr>
        <w:t>, vol. 1, p. 440.</w:t>
      </w:r>
    </w:p>
  </w:footnote>
  <w:footnote w:id="210">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I</w:t>
      </w:r>
      <w:r w:rsidRPr="000752BA">
        <w:rPr>
          <w:lang w:val="it-IT"/>
        </w:rPr>
        <w:t>‘</w:t>
      </w:r>
      <w:r w:rsidRPr="00AD3097">
        <w:rPr>
          <w:szCs w:val="18"/>
          <w:lang w:val="it-IT"/>
        </w:rPr>
        <w:t xml:space="preserve">timád al-Salṭana, </w:t>
      </w:r>
      <w:r>
        <w:rPr>
          <w:i/>
          <w:iCs/>
          <w:szCs w:val="18"/>
          <w:lang w:val="it-IT"/>
        </w:rPr>
        <w:t>al-</w:t>
      </w:r>
      <w:r w:rsidRPr="00AD3097">
        <w:rPr>
          <w:i/>
          <w:iCs/>
          <w:szCs w:val="18"/>
          <w:lang w:val="it-IT"/>
        </w:rPr>
        <w:t>ma</w:t>
      </w:r>
      <w:r w:rsidRPr="000752BA">
        <w:rPr>
          <w:lang w:val="it-IT"/>
        </w:rPr>
        <w:t>‘</w:t>
      </w:r>
      <w:r w:rsidRPr="00AD3097">
        <w:rPr>
          <w:i/>
          <w:iCs/>
          <w:szCs w:val="18"/>
          <w:lang w:val="it-IT"/>
        </w:rPr>
        <w:t xml:space="preserve">áthir wa </w:t>
      </w:r>
      <w:r w:rsidRPr="000752BA">
        <w:rPr>
          <w:lang w:val="it-IT"/>
        </w:rPr>
        <w:t>’</w:t>
      </w:r>
      <w:r w:rsidRPr="00AD3097">
        <w:rPr>
          <w:i/>
          <w:iCs/>
          <w:szCs w:val="18"/>
          <w:lang w:val="it-IT"/>
        </w:rPr>
        <w:t>l-áthár</w:t>
      </w:r>
      <w:r w:rsidRPr="00AD3097">
        <w:rPr>
          <w:szCs w:val="18"/>
          <w:lang w:val="it-IT"/>
        </w:rPr>
        <w:t>, pp. 137–8.</w:t>
      </w:r>
    </w:p>
  </w:footnote>
  <w:footnote w:id="211">
    <w:p w:rsidR="006523CF" w:rsidRPr="004702F9" w:rsidRDefault="006523CF">
      <w:pPr>
        <w:pStyle w:val="FootnoteText"/>
      </w:pPr>
      <w:r w:rsidRPr="004702F9">
        <w:rPr>
          <w:rStyle w:val="FootnoteReference"/>
        </w:rPr>
        <w:footnoteRef/>
      </w:r>
      <w:r w:rsidRPr="004702F9">
        <w:tab/>
      </w:r>
      <w:r w:rsidRPr="004702F9">
        <w:rPr>
          <w:szCs w:val="18"/>
        </w:rPr>
        <w:t xml:space="preserve">Há’irí, </w:t>
      </w:r>
      <w:r w:rsidRPr="004702F9">
        <w:rPr>
          <w:i/>
          <w:iCs/>
          <w:szCs w:val="18"/>
        </w:rPr>
        <w:t>Shi’ism and Constitutionalism</w:t>
      </w:r>
      <w:r w:rsidRPr="004702F9">
        <w:rPr>
          <w:szCs w:val="18"/>
        </w:rPr>
        <w:t>, p. 64.</w:t>
      </w:r>
    </w:p>
  </w:footnote>
  <w:footnote w:id="212">
    <w:p w:rsidR="006523CF" w:rsidRPr="004702F9" w:rsidRDefault="006523CF">
      <w:pPr>
        <w:pStyle w:val="FootnoteText"/>
      </w:pPr>
      <w:r w:rsidRPr="004702F9">
        <w:rPr>
          <w:rStyle w:val="FootnoteReference"/>
        </w:rPr>
        <w:footnoteRef/>
      </w:r>
      <w:r w:rsidRPr="004702F9">
        <w:tab/>
      </w:r>
      <w:r w:rsidRPr="004702F9">
        <w:rPr>
          <w:szCs w:val="18"/>
        </w:rPr>
        <w:t>We may note the following as particularly important in this context:  Shaykh Muḥammad Káẓim Khurásání (d. 1329/1911), Ḥujjat al-Islám Sayyid Muḥammad Káẓim Ṭabáṭabá’í Yazdí Najafí (d. 1337/1919), Mírzá Muḥammad Taqí Há’irí Shírází (d. 1338/1920), Shaykh Fatḥ Alláh Sharí</w:t>
      </w:r>
      <w:r>
        <w:t>‘</w:t>
      </w:r>
      <w:r w:rsidRPr="004702F9">
        <w:rPr>
          <w:szCs w:val="18"/>
        </w:rPr>
        <w:t xml:space="preserve">at-i Iṣfahání (d. 1338/1920), Ḥájj Sayyid </w:t>
      </w:r>
      <w:r>
        <w:rPr>
          <w:szCs w:val="18"/>
        </w:rPr>
        <w:t>Abú ’l</w:t>
      </w:r>
      <w:r w:rsidRPr="004702F9">
        <w:rPr>
          <w:szCs w:val="18"/>
        </w:rPr>
        <w:t>-Ḥasan Iṣfahání (d. 1365/1946), Ḥájj Áqá Ḥusayn Qummí (d. 1366/1946), and Shaykh Muḥammad Káẓim Shírází (d. 1367/1947), and Ḥájj Áqá Ḥusayn Burújirdí (d. 1380/1961).</w:t>
      </w:r>
    </w:p>
  </w:footnote>
  <w:footnote w:id="213">
    <w:p w:rsidR="006523CF" w:rsidRPr="004702F9" w:rsidRDefault="006523CF">
      <w:pPr>
        <w:pStyle w:val="FootnoteText"/>
      </w:pPr>
      <w:r w:rsidRPr="004702F9">
        <w:rPr>
          <w:rStyle w:val="FootnoteReference"/>
        </w:rPr>
        <w:footnoteRef/>
      </w:r>
      <w:r w:rsidRPr="004702F9">
        <w:tab/>
      </w:r>
      <w:r w:rsidRPr="004702F9">
        <w:rPr>
          <w:szCs w:val="18"/>
        </w:rPr>
        <w:t xml:space="preserve">Binder, </w:t>
      </w:r>
      <w:r>
        <w:rPr>
          <w:szCs w:val="18"/>
        </w:rPr>
        <w:t>“</w:t>
      </w:r>
      <w:r w:rsidRPr="004702F9">
        <w:rPr>
          <w:szCs w:val="18"/>
        </w:rPr>
        <w:t>The Proofs of Islam</w:t>
      </w:r>
      <w:r>
        <w:rPr>
          <w:szCs w:val="18"/>
        </w:rPr>
        <w:t>”</w:t>
      </w:r>
      <w:r w:rsidRPr="004702F9">
        <w:rPr>
          <w:szCs w:val="18"/>
        </w:rPr>
        <w:t>, p. 132.</w:t>
      </w:r>
    </w:p>
  </w:footnote>
  <w:footnote w:id="214">
    <w:p w:rsidR="006523CF" w:rsidRPr="004702F9" w:rsidRDefault="006523CF">
      <w:pPr>
        <w:pStyle w:val="FootnoteText"/>
      </w:pPr>
      <w:r w:rsidRPr="004702F9">
        <w:rPr>
          <w:rStyle w:val="FootnoteReference"/>
        </w:rPr>
        <w:footnoteRef/>
      </w:r>
      <w:r w:rsidRPr="004702F9">
        <w:tab/>
      </w:r>
      <w:r w:rsidRPr="004702F9">
        <w:rPr>
          <w:szCs w:val="18"/>
        </w:rPr>
        <w:t>ibid.</w:t>
      </w:r>
    </w:p>
  </w:footnote>
  <w:footnote w:id="215">
    <w:p w:rsidR="006523CF" w:rsidRPr="004702F9" w:rsidRDefault="006523CF">
      <w:pPr>
        <w:pStyle w:val="FootnoteText"/>
      </w:pPr>
      <w:r w:rsidRPr="004702F9">
        <w:rPr>
          <w:rStyle w:val="FootnoteReference"/>
        </w:rPr>
        <w:footnoteRef/>
      </w:r>
      <w:r w:rsidRPr="004702F9">
        <w:tab/>
      </w:r>
      <w:r w:rsidRPr="004702F9">
        <w:rPr>
          <w:szCs w:val="18"/>
        </w:rPr>
        <w:t xml:space="preserve">Mahmoud Shehabi, </w:t>
      </w:r>
      <w:r>
        <w:rPr>
          <w:szCs w:val="18"/>
        </w:rPr>
        <w:t>“</w:t>
      </w:r>
      <w:r w:rsidRPr="004702F9">
        <w:rPr>
          <w:szCs w:val="18"/>
        </w:rPr>
        <w:t>Shiva</w:t>
      </w:r>
      <w:r>
        <w:rPr>
          <w:szCs w:val="18"/>
        </w:rPr>
        <w:t>”</w:t>
      </w:r>
      <w:r w:rsidRPr="004702F9">
        <w:rPr>
          <w:szCs w:val="18"/>
        </w:rPr>
        <w:t xml:space="preserve">, in </w:t>
      </w:r>
      <w:r w:rsidRPr="004702F9">
        <w:rPr>
          <w:i/>
          <w:iCs/>
          <w:szCs w:val="18"/>
        </w:rPr>
        <w:t>Islam:  The Straight Path:  Islam Interpreted by Muslims</w:t>
      </w:r>
      <w:r w:rsidRPr="004702F9">
        <w:rPr>
          <w:szCs w:val="18"/>
        </w:rPr>
        <w:t>, edited by Kenneth W. Morgan (Ronald Press, New York, 1958), p. 202.</w:t>
      </w:r>
    </w:p>
  </w:footnote>
  <w:footnote w:id="216">
    <w:p w:rsidR="006523CF" w:rsidRPr="004702F9" w:rsidRDefault="006523CF" w:rsidP="00C95359">
      <w:pPr>
        <w:pStyle w:val="FootnoteText"/>
      </w:pPr>
      <w:r w:rsidRPr="004702F9">
        <w:rPr>
          <w:rStyle w:val="FootnoteReference"/>
        </w:rPr>
        <w:footnoteRef/>
      </w:r>
      <w:r w:rsidRPr="004702F9">
        <w:tab/>
      </w:r>
      <w:r w:rsidRPr="004702F9">
        <w:rPr>
          <w:szCs w:val="18"/>
        </w:rPr>
        <w:t xml:space="preserve">Yaḥyá Dawlatábádí, </w:t>
      </w:r>
      <w:r w:rsidRPr="004702F9">
        <w:rPr>
          <w:i/>
          <w:iCs/>
          <w:szCs w:val="18"/>
        </w:rPr>
        <w:t>Táríkh-i mu</w:t>
      </w:r>
      <w:r>
        <w:t>‘</w:t>
      </w:r>
      <w:r w:rsidRPr="004702F9">
        <w:rPr>
          <w:i/>
          <w:iCs/>
          <w:szCs w:val="18"/>
        </w:rPr>
        <w:t>ásir yá ḥayát-i Yaḥyá</w:t>
      </w:r>
      <w:r w:rsidRPr="004702F9">
        <w:rPr>
          <w:szCs w:val="18"/>
        </w:rPr>
        <w:t xml:space="preserve"> (Kitábfurúshíy</w:t>
      </w:r>
      <w:r>
        <w:rPr>
          <w:szCs w:val="18"/>
        </w:rPr>
        <w:t>-</w:t>
      </w:r>
      <w:r w:rsidRPr="004702F9">
        <w:rPr>
          <w:szCs w:val="18"/>
        </w:rPr>
        <w:t>i Ibn Síná, 1328–1336 [1949–1957]), vol. 1, p. 27.</w:t>
      </w:r>
    </w:p>
  </w:footnote>
  <w:footnote w:id="217">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 132.</w:t>
      </w:r>
    </w:p>
  </w:footnote>
  <w:footnote w:id="218">
    <w:p w:rsidR="006523CF" w:rsidRPr="004702F9" w:rsidRDefault="006523CF">
      <w:pPr>
        <w:pStyle w:val="FootnoteText"/>
      </w:pPr>
      <w:r w:rsidRPr="004702F9">
        <w:rPr>
          <w:rStyle w:val="FootnoteReference"/>
        </w:rPr>
        <w:footnoteRef/>
      </w:r>
      <w:r w:rsidRPr="004702F9">
        <w:tab/>
      </w:r>
      <w:r w:rsidRPr="004702F9">
        <w:rPr>
          <w:szCs w:val="18"/>
        </w:rPr>
        <w:t xml:space="preserve">See for example, cyclostyled letter produced by Gurúh-i Badr of students in Shíráz University, </w:t>
      </w:r>
      <w:r>
        <w:rPr>
          <w:szCs w:val="18"/>
        </w:rPr>
        <w:t>“</w:t>
      </w:r>
      <w:r w:rsidRPr="004702F9">
        <w:rPr>
          <w:szCs w:val="18"/>
        </w:rPr>
        <w:t>Rizhím dar andísha-yi tuṭi’a’í dígar</w:t>
      </w:r>
      <w:r>
        <w:rPr>
          <w:szCs w:val="18"/>
        </w:rPr>
        <w:t>”</w:t>
      </w:r>
      <w:r w:rsidRPr="004702F9">
        <w:rPr>
          <w:szCs w:val="18"/>
        </w:rPr>
        <w:t>, Shíráz, 1979.</w:t>
      </w:r>
    </w:p>
  </w:footnote>
  <w:footnote w:id="219">
    <w:p w:rsidR="006523CF" w:rsidRPr="004702F9" w:rsidRDefault="006523CF" w:rsidP="002527D3">
      <w:pPr>
        <w:pStyle w:val="FootnoteText"/>
      </w:pPr>
      <w:r w:rsidRPr="004702F9">
        <w:rPr>
          <w:rStyle w:val="FootnoteReference"/>
        </w:rPr>
        <w:footnoteRef/>
      </w:r>
      <w:r w:rsidRPr="004702F9">
        <w:tab/>
      </w:r>
      <w:r w:rsidRPr="004702F9">
        <w:rPr>
          <w:szCs w:val="18"/>
        </w:rPr>
        <w:t>On Baḥr al-</w:t>
      </w:r>
      <w:r>
        <w:t>‘</w:t>
      </w:r>
      <w:r w:rsidRPr="004702F9">
        <w:rPr>
          <w:szCs w:val="18"/>
        </w:rPr>
        <w:t>Ulúm, see note 6, p. 44 above.</w:t>
      </w:r>
    </w:p>
  </w:footnote>
  <w:footnote w:id="220">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 191.</w:t>
      </w:r>
    </w:p>
  </w:footnote>
  <w:footnote w:id="221">
    <w:p w:rsidR="006523CF" w:rsidRPr="004702F9" w:rsidRDefault="006523CF">
      <w:pPr>
        <w:pStyle w:val="FootnoteText"/>
      </w:pPr>
      <w:r w:rsidRPr="004702F9">
        <w:rPr>
          <w:rStyle w:val="FootnoteReference"/>
        </w:rPr>
        <w:footnoteRef/>
      </w:r>
      <w:r w:rsidRPr="004702F9">
        <w:tab/>
      </w:r>
      <w:r w:rsidRPr="004702F9">
        <w:rPr>
          <w:szCs w:val="18"/>
        </w:rPr>
        <w:t>idem, pp. 193–4.</w:t>
      </w:r>
    </w:p>
  </w:footnote>
  <w:footnote w:id="222">
    <w:p w:rsidR="006523CF" w:rsidRPr="004702F9" w:rsidRDefault="006523CF">
      <w:pPr>
        <w:pStyle w:val="FootnoteText"/>
      </w:pPr>
      <w:r w:rsidRPr="004702F9">
        <w:rPr>
          <w:rStyle w:val="FootnoteReference"/>
        </w:rPr>
        <w:footnoteRef/>
      </w:r>
      <w:r w:rsidRPr="004702F9">
        <w:tab/>
      </w:r>
      <w:r w:rsidRPr="004702F9">
        <w:rPr>
          <w:szCs w:val="18"/>
        </w:rPr>
        <w:t xml:space="preserve">Khwánsárí, </w:t>
      </w:r>
      <w:r w:rsidRPr="004702F9">
        <w:rPr>
          <w:i/>
          <w:iCs/>
          <w:szCs w:val="18"/>
        </w:rPr>
        <w:t>Rawḍát</w:t>
      </w:r>
      <w:r w:rsidRPr="004702F9">
        <w:rPr>
          <w:szCs w:val="18"/>
        </w:rPr>
        <w:t>, p. 151.</w:t>
      </w:r>
    </w:p>
  </w:footnote>
  <w:footnote w:id="223">
    <w:p w:rsidR="006523CF" w:rsidRPr="004702F9" w:rsidRDefault="006523CF">
      <w:pPr>
        <w:pStyle w:val="FootnoteText"/>
      </w:pPr>
      <w:r w:rsidRPr="004702F9">
        <w:rPr>
          <w:rStyle w:val="FootnoteReference"/>
        </w:rPr>
        <w:footnoteRef/>
      </w:r>
      <w:r w:rsidRPr="004702F9">
        <w:tab/>
      </w:r>
      <w:r w:rsidRPr="004702F9">
        <w:rPr>
          <w:szCs w:val="18"/>
        </w:rPr>
        <w:t>Quoted in ibid.</w:t>
      </w:r>
    </w:p>
  </w:footnote>
  <w:footnote w:id="224">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Ṭihrání, </w:t>
      </w:r>
      <w:r w:rsidRPr="004702F9">
        <w:rPr>
          <w:i/>
          <w:iCs/>
          <w:szCs w:val="18"/>
        </w:rPr>
        <w:t>Ṭabaqát</w:t>
      </w:r>
      <w:r w:rsidRPr="004702F9">
        <w:rPr>
          <w:szCs w:val="18"/>
        </w:rPr>
        <w:t>, vol. 2, pp. 248–9.</w:t>
      </w:r>
    </w:p>
  </w:footnote>
  <w:footnote w:id="225">
    <w:p w:rsidR="006523CF" w:rsidRPr="004702F9" w:rsidRDefault="006523CF" w:rsidP="002527D3">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 197.  On Shaykh Ja</w:t>
      </w:r>
      <w:r>
        <w:t>‘</w:t>
      </w:r>
      <w:r w:rsidRPr="004702F9">
        <w:rPr>
          <w:szCs w:val="18"/>
        </w:rPr>
        <w:t>far, see note 7, p. 44 above.</w:t>
      </w:r>
    </w:p>
  </w:footnote>
  <w:footnote w:id="226">
    <w:p w:rsidR="006523CF" w:rsidRPr="004702F9" w:rsidRDefault="006523CF" w:rsidP="002527D3">
      <w:pPr>
        <w:pStyle w:val="FootnoteText"/>
      </w:pPr>
      <w:r w:rsidRPr="004702F9">
        <w:rPr>
          <w:rStyle w:val="FootnoteReference"/>
        </w:rPr>
        <w:footnoteRef/>
      </w:r>
      <w:r w:rsidRPr="004702F9">
        <w:tab/>
      </w:r>
      <w:r w:rsidRPr="004702F9">
        <w:rPr>
          <w:szCs w:val="18"/>
        </w:rPr>
        <w:t xml:space="preserve">Khwánsárí, </w:t>
      </w:r>
      <w:r w:rsidRPr="004702F9">
        <w:rPr>
          <w:i/>
          <w:iCs/>
          <w:szCs w:val="18"/>
        </w:rPr>
        <w:t>Rawḍát</w:t>
      </w:r>
      <w:r w:rsidRPr="004702F9">
        <w:rPr>
          <w:szCs w:val="18"/>
        </w:rPr>
        <w:t>, p. 493.  On Mírzá-yi Qummí, see note 10 p. 44 above.</w:t>
      </w:r>
    </w:p>
  </w:footnote>
  <w:footnote w:id="227">
    <w:p w:rsidR="006523CF" w:rsidRPr="004702F9" w:rsidRDefault="006523CF" w:rsidP="002527D3">
      <w:pPr>
        <w:pStyle w:val="FootnoteText"/>
      </w:pPr>
      <w:r w:rsidRPr="004702F9">
        <w:rPr>
          <w:rStyle w:val="FootnoteReference"/>
        </w:rPr>
        <w:footnoteRef/>
      </w:r>
      <w:r w:rsidRPr="004702F9">
        <w:tab/>
      </w:r>
      <w:r w:rsidRPr="004702F9">
        <w:rPr>
          <w:szCs w:val="18"/>
        </w:rPr>
        <w:t xml:space="preserve">See note 4, p. 44 above.  His elder son was the Áqá Muḥammad Ṭabáṭabá’í who led the </w:t>
      </w:r>
      <w:r w:rsidRPr="004702F9">
        <w:rPr>
          <w:i/>
          <w:iCs/>
          <w:szCs w:val="18"/>
        </w:rPr>
        <w:t>jihad</w:t>
      </w:r>
      <w:r w:rsidRPr="004702F9">
        <w:rPr>
          <w:szCs w:val="18"/>
        </w:rPr>
        <w:t xml:space="preserve"> against Russia in 1826, and his younger son, Sayyid Muḥammad Mahdí, became—as we shall see—the leading opponent of Sayyid Káẓim Rashtí.</w:t>
      </w:r>
    </w:p>
  </w:footnote>
  <w:footnote w:id="228">
    <w:p w:rsidR="006523CF" w:rsidRPr="004702F9" w:rsidRDefault="006523CF">
      <w:pPr>
        <w:pStyle w:val="FootnoteText"/>
      </w:pPr>
      <w:r w:rsidRPr="004702F9">
        <w:rPr>
          <w:rStyle w:val="FootnoteReference"/>
        </w:rPr>
        <w:footnoteRef/>
      </w:r>
      <w:r w:rsidRPr="004702F9">
        <w:tab/>
      </w:r>
      <w:r w:rsidRPr="004702F9">
        <w:rPr>
          <w:szCs w:val="18"/>
        </w:rPr>
        <w:t xml:space="preserve">James Alban Bill, </w:t>
      </w:r>
      <w:r w:rsidRPr="004702F9">
        <w:rPr>
          <w:i/>
          <w:iCs/>
          <w:szCs w:val="18"/>
        </w:rPr>
        <w:t>The Politics of Iran</w:t>
      </w:r>
      <w:r w:rsidRPr="004702F9">
        <w:rPr>
          <w:szCs w:val="18"/>
        </w:rPr>
        <w:t xml:space="preserve"> (Merrill, Columbus, Ohio, 1972), p. 28.</w:t>
      </w:r>
    </w:p>
  </w:footnote>
  <w:footnote w:id="229">
    <w:p w:rsidR="006523CF" w:rsidRPr="004702F9" w:rsidRDefault="006523CF">
      <w:pPr>
        <w:pStyle w:val="FootnoteText"/>
      </w:pPr>
      <w:r w:rsidRPr="004702F9">
        <w:rPr>
          <w:rStyle w:val="FootnoteReference"/>
        </w:rPr>
        <w:footnoteRef/>
      </w:r>
      <w:r w:rsidRPr="004702F9">
        <w:tab/>
      </w:r>
      <w:r>
        <w:rPr>
          <w:szCs w:val="18"/>
        </w:rPr>
        <w:t>Abú ’l</w:t>
      </w:r>
      <w:r w:rsidRPr="004702F9">
        <w:rPr>
          <w:szCs w:val="18"/>
        </w:rPr>
        <w:t>-Qásim ibn Zayn al-</w:t>
      </w:r>
      <w:r>
        <w:t>‘</w:t>
      </w:r>
      <w:r w:rsidRPr="004702F9">
        <w:rPr>
          <w:szCs w:val="18"/>
        </w:rPr>
        <w:t xml:space="preserve">Ábidín (Khán Kirmání), </w:t>
      </w:r>
      <w:r w:rsidRPr="004702F9">
        <w:rPr>
          <w:i/>
          <w:iCs/>
          <w:szCs w:val="18"/>
        </w:rPr>
        <w:t>Fihrist-i kutub-i Shaykh-i ajall-i awḥad marḥum Shaykh Aḥmad Aḥsá’í va sá’ir masháyikh-i ‘iẓam va Khuláṣa-yi sharḥ-i aḥvál-i íshán</w:t>
      </w:r>
      <w:r w:rsidRPr="004702F9">
        <w:rPr>
          <w:szCs w:val="18"/>
        </w:rPr>
        <w:t>, 3rd ed. (Chapkhána-yi Sa</w:t>
      </w:r>
      <w:r>
        <w:t>‘</w:t>
      </w:r>
      <w:r w:rsidRPr="004702F9">
        <w:rPr>
          <w:szCs w:val="18"/>
        </w:rPr>
        <w:t>ádat, Kirman, [1974?]), p. 149.</w:t>
      </w:r>
    </w:p>
  </w:footnote>
  <w:footnote w:id="230">
    <w:p w:rsidR="006523CF" w:rsidRPr="004702F9" w:rsidRDefault="006523CF" w:rsidP="002527D3">
      <w:pPr>
        <w:pStyle w:val="FootnoteText"/>
      </w:pPr>
      <w:r w:rsidRPr="004702F9">
        <w:rPr>
          <w:rStyle w:val="FootnoteReference"/>
        </w:rPr>
        <w:footnoteRef/>
      </w:r>
      <w:r w:rsidRPr="004702F9">
        <w:tab/>
      </w:r>
      <w:r w:rsidRPr="004702F9">
        <w:rPr>
          <w:szCs w:val="18"/>
        </w:rPr>
        <w:t xml:space="preserve">Khwánsárí, </w:t>
      </w:r>
      <w:r w:rsidRPr="004702F9">
        <w:rPr>
          <w:i/>
          <w:iCs/>
          <w:szCs w:val="18"/>
        </w:rPr>
        <w:t>Rawḍát</w:t>
      </w:r>
      <w:r w:rsidRPr="004702F9">
        <w:rPr>
          <w:szCs w:val="18"/>
        </w:rPr>
        <w:t>, p. 11.  On Kalbásí, see note 3, p. 45 above.</w:t>
      </w:r>
    </w:p>
  </w:footnote>
  <w:footnote w:id="231">
    <w:p w:rsidR="006523CF" w:rsidRPr="004702F9" w:rsidRDefault="006523CF">
      <w:pPr>
        <w:pStyle w:val="FootnoteText"/>
      </w:pPr>
      <w:r w:rsidRPr="004702F9">
        <w:rPr>
          <w:rStyle w:val="FootnoteReference"/>
        </w:rPr>
        <w:footnoteRef/>
      </w:r>
      <w:r w:rsidRPr="004702F9">
        <w:tab/>
      </w:r>
      <w:r w:rsidRPr="004702F9">
        <w:rPr>
          <w:szCs w:val="18"/>
        </w:rPr>
        <w:t xml:space="preserve">Algar, </w:t>
      </w:r>
      <w:r w:rsidRPr="004702F9">
        <w:rPr>
          <w:i/>
          <w:iCs/>
          <w:szCs w:val="18"/>
        </w:rPr>
        <w:t>Religion and State</w:t>
      </w:r>
      <w:r w:rsidRPr="004702F9">
        <w:rPr>
          <w:szCs w:val="18"/>
        </w:rPr>
        <w:t>, p. 60.</w:t>
      </w:r>
    </w:p>
  </w:footnote>
  <w:footnote w:id="232">
    <w:p w:rsidR="006523CF" w:rsidRPr="004702F9" w:rsidRDefault="006523CF">
      <w:pPr>
        <w:pStyle w:val="FootnoteText"/>
      </w:pPr>
      <w:r w:rsidRPr="004702F9">
        <w:rPr>
          <w:rStyle w:val="FootnoteReference"/>
        </w:rPr>
        <w:footnoteRef/>
      </w:r>
      <w:r w:rsidRPr="004702F9">
        <w:tab/>
      </w:r>
      <w:r w:rsidRPr="004702F9">
        <w:rPr>
          <w:szCs w:val="18"/>
        </w:rPr>
        <w:t xml:space="preserve">Iqbál, </w:t>
      </w:r>
      <w:r>
        <w:rPr>
          <w:szCs w:val="18"/>
        </w:rPr>
        <w:t>“</w:t>
      </w:r>
      <w:r w:rsidRPr="004702F9">
        <w:rPr>
          <w:szCs w:val="18"/>
        </w:rPr>
        <w:t>Ḥujjat al-Islám</w:t>
      </w:r>
      <w:r>
        <w:rPr>
          <w:szCs w:val="18"/>
        </w:rPr>
        <w:t>”</w:t>
      </w:r>
      <w:r w:rsidRPr="004702F9">
        <w:rPr>
          <w:szCs w:val="18"/>
        </w:rPr>
        <w:t>, pp. 39–40.</w:t>
      </w:r>
    </w:p>
  </w:footnote>
  <w:footnote w:id="233">
    <w:p w:rsidR="006523CF" w:rsidRPr="004702F9" w:rsidRDefault="006523CF">
      <w:pPr>
        <w:pStyle w:val="FootnoteText"/>
      </w:pPr>
      <w:r w:rsidRPr="004702F9">
        <w:rPr>
          <w:rStyle w:val="FootnoteReference"/>
        </w:rPr>
        <w:footnoteRef/>
      </w:r>
      <w:r w:rsidRPr="004702F9">
        <w:tab/>
      </w:r>
      <w:r w:rsidRPr="004702F9">
        <w:rPr>
          <w:szCs w:val="18"/>
        </w:rPr>
        <w:t xml:space="preserve">Charles Stuart, </w:t>
      </w:r>
      <w:r w:rsidRPr="004702F9">
        <w:rPr>
          <w:i/>
          <w:iCs/>
          <w:szCs w:val="18"/>
        </w:rPr>
        <w:t>Journal of a Residence in Northern Persia and the Adjacent Provinces of Turkey</w:t>
      </w:r>
      <w:r w:rsidRPr="004702F9">
        <w:rPr>
          <w:szCs w:val="18"/>
        </w:rPr>
        <w:t xml:space="preserve"> (R. Bentley, London, 1854), p. 246.</w:t>
      </w:r>
    </w:p>
  </w:footnote>
  <w:footnote w:id="234">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xml:space="preserve">, pp. 19–24.  On Shaftí, see Khwánsárí, </w:t>
      </w:r>
      <w:r w:rsidRPr="004702F9">
        <w:rPr>
          <w:i/>
          <w:iCs/>
          <w:szCs w:val="18"/>
        </w:rPr>
        <w:t>Rawḍát</w:t>
      </w:r>
      <w:r w:rsidRPr="004702F9">
        <w:rPr>
          <w:szCs w:val="18"/>
        </w:rPr>
        <w:t xml:space="preserve">, pp. 125–7; Tanakábuní, </w:t>
      </w:r>
      <w:r w:rsidRPr="004702F9">
        <w:rPr>
          <w:i/>
          <w:iCs/>
          <w:szCs w:val="18"/>
        </w:rPr>
        <w:t>Qiṣaṣ</w:t>
      </w:r>
      <w:r w:rsidRPr="004702F9">
        <w:rPr>
          <w:szCs w:val="18"/>
        </w:rPr>
        <w:t xml:space="preserve">, pp. 135–68; al-Ṭihrání, </w:t>
      </w:r>
      <w:r w:rsidRPr="004702F9">
        <w:rPr>
          <w:i/>
          <w:iCs/>
          <w:szCs w:val="18"/>
        </w:rPr>
        <w:t>Ṭabaqát</w:t>
      </w:r>
      <w:r w:rsidRPr="004702F9">
        <w:rPr>
          <w:szCs w:val="18"/>
        </w:rPr>
        <w:t xml:space="preserve">, vol. 2, pp. 192–6; and Iqbál, </w:t>
      </w:r>
      <w:r>
        <w:rPr>
          <w:szCs w:val="18"/>
        </w:rPr>
        <w:t>“</w:t>
      </w:r>
      <w:r w:rsidRPr="004702F9">
        <w:rPr>
          <w:szCs w:val="18"/>
        </w:rPr>
        <w:t>Ḥujjat al-Islám</w:t>
      </w:r>
      <w:r>
        <w:rPr>
          <w:szCs w:val="18"/>
        </w:rPr>
        <w:t>”</w:t>
      </w:r>
      <w:r w:rsidRPr="004702F9">
        <w:rPr>
          <w:szCs w:val="18"/>
        </w:rPr>
        <w:t>.</w:t>
      </w:r>
    </w:p>
  </w:footnote>
  <w:footnote w:id="235">
    <w:p w:rsidR="006523CF" w:rsidRPr="004702F9" w:rsidRDefault="006523CF" w:rsidP="0023504C">
      <w:pPr>
        <w:pStyle w:val="FootnoteText"/>
      </w:pPr>
      <w:r w:rsidRPr="004702F9">
        <w:rPr>
          <w:rStyle w:val="FootnoteReference"/>
        </w:rPr>
        <w:footnoteRef/>
      </w:r>
      <w:r w:rsidRPr="004702F9">
        <w:tab/>
      </w:r>
      <w:r w:rsidRPr="004702F9">
        <w:rPr>
          <w:szCs w:val="18"/>
        </w:rPr>
        <w:t xml:space="preserve">Aḥmad ibn Zayn al-Dín al-Aḥsá’í, </w:t>
      </w:r>
      <w:r>
        <w:rPr>
          <w:szCs w:val="18"/>
        </w:rPr>
        <w:t>“</w:t>
      </w:r>
      <w:r w:rsidRPr="004702F9">
        <w:rPr>
          <w:szCs w:val="18"/>
        </w:rPr>
        <w:t>Risála</w:t>
      </w:r>
      <w:r>
        <w:rPr>
          <w:szCs w:val="18"/>
        </w:rPr>
        <w:t>”</w:t>
      </w:r>
      <w:r w:rsidRPr="004702F9">
        <w:rPr>
          <w:szCs w:val="18"/>
        </w:rPr>
        <w:t xml:space="preserve">, in </w:t>
      </w:r>
      <w:r w:rsidRPr="004702F9">
        <w:rPr>
          <w:i/>
          <w:iCs/>
          <w:szCs w:val="18"/>
        </w:rPr>
        <w:t>Síra Shaykh Aḥmad al-Aḥsá’í</w:t>
      </w:r>
      <w:r w:rsidRPr="004702F9">
        <w:rPr>
          <w:szCs w:val="18"/>
        </w:rPr>
        <w:t>, by Ḥusayn ‘Alí Maḥfúẓ (Maṭba</w:t>
      </w:r>
      <w:r>
        <w:t>‘</w:t>
      </w:r>
      <w:r w:rsidRPr="004702F9">
        <w:rPr>
          <w:szCs w:val="18"/>
        </w:rPr>
        <w:t>at al-Ma</w:t>
      </w:r>
      <w:r>
        <w:t>‘</w:t>
      </w:r>
      <w:r w:rsidRPr="004702F9">
        <w:rPr>
          <w:szCs w:val="18"/>
        </w:rPr>
        <w:t xml:space="preserve">árif, Baghdad, 1957), p. 9; </w:t>
      </w:r>
      <w:r>
        <w:rPr>
          <w:szCs w:val="18"/>
        </w:rPr>
        <w:t>Abú ’l</w:t>
      </w:r>
      <w:r w:rsidRPr="004702F9">
        <w:rPr>
          <w:szCs w:val="18"/>
        </w:rPr>
        <w:t xml:space="preserve">-Qásim Kirmání, </w:t>
      </w:r>
      <w:r w:rsidRPr="004702F9">
        <w:rPr>
          <w:i/>
          <w:iCs/>
          <w:szCs w:val="18"/>
        </w:rPr>
        <w:t>Fihrist</w:t>
      </w:r>
      <w:r w:rsidRPr="004702F9">
        <w:rPr>
          <w:szCs w:val="18"/>
        </w:rPr>
        <w:t xml:space="preserve">, p. 133.  See also ‘Abd Alláh al-Aḥsá’í, </w:t>
      </w:r>
      <w:r w:rsidRPr="004702F9">
        <w:rPr>
          <w:i/>
          <w:iCs/>
          <w:szCs w:val="18"/>
        </w:rPr>
        <w:t>Sharḥ-i ḥálát</w:t>
      </w:r>
      <w:r w:rsidRPr="004702F9">
        <w:rPr>
          <w:szCs w:val="18"/>
        </w:rPr>
        <w:t xml:space="preserve">, p. 5.  Alternative dates are given in Edward Granville Browne, </w:t>
      </w:r>
      <w:r>
        <w:rPr>
          <w:szCs w:val="18"/>
        </w:rPr>
        <w:t>“</w:t>
      </w:r>
      <w:r w:rsidRPr="004702F9">
        <w:rPr>
          <w:szCs w:val="18"/>
        </w:rPr>
        <w:t>The Sheykhís and Their Doctrine Concerning the ‘Fourth Support’</w:t>
      </w:r>
      <w:r>
        <w:rPr>
          <w:szCs w:val="18"/>
        </w:rPr>
        <w:t>”</w:t>
      </w:r>
      <w:r w:rsidRPr="004702F9">
        <w:rPr>
          <w:szCs w:val="18"/>
        </w:rPr>
        <w:t xml:space="preserve">, in </w:t>
      </w:r>
      <w:r w:rsidRPr="004702F9">
        <w:rPr>
          <w:i/>
          <w:iCs/>
          <w:szCs w:val="18"/>
        </w:rPr>
        <w:t>A Traveller’s Narrative Written to Illustrate the Episode of the Báb</w:t>
      </w:r>
      <w:r w:rsidRPr="004702F9">
        <w:rPr>
          <w:szCs w:val="18"/>
        </w:rPr>
        <w:t xml:space="preserve">, [by ‘Abbás </w:t>
      </w:r>
      <w:r>
        <w:rPr>
          <w:szCs w:val="18"/>
        </w:rPr>
        <w:t>A</w:t>
      </w:r>
      <w:r w:rsidRPr="004702F9">
        <w:rPr>
          <w:szCs w:val="18"/>
        </w:rPr>
        <w:t>f</w:t>
      </w:r>
      <w:r>
        <w:rPr>
          <w:szCs w:val="18"/>
        </w:rPr>
        <w:t>a</w:t>
      </w:r>
      <w:r w:rsidRPr="004702F9">
        <w:rPr>
          <w:szCs w:val="18"/>
        </w:rPr>
        <w:t>nd</w:t>
      </w:r>
      <w:r>
        <w:rPr>
          <w:szCs w:val="18"/>
        </w:rPr>
        <w:t>í</w:t>
      </w:r>
      <w:r w:rsidRPr="004702F9">
        <w:rPr>
          <w:szCs w:val="18"/>
        </w:rPr>
        <w:t xml:space="preserve">], trans. and ed. Edward Granville Browne (The University Press, Cambridge, 1891), vol. 2, p. 235; Zarandí, </w:t>
      </w:r>
      <w:r w:rsidRPr="004702F9">
        <w:rPr>
          <w:i/>
          <w:iCs/>
          <w:szCs w:val="18"/>
        </w:rPr>
        <w:t>Dawn-Breakers</w:t>
      </w:r>
      <w:r w:rsidRPr="004702F9">
        <w:rPr>
          <w:szCs w:val="18"/>
        </w:rPr>
        <w:t xml:space="preserve">, p. 18; Khwánsárí, </w:t>
      </w:r>
      <w:r w:rsidRPr="004702F9">
        <w:rPr>
          <w:i/>
          <w:iCs/>
          <w:szCs w:val="18"/>
        </w:rPr>
        <w:t>Rawḍát</w:t>
      </w:r>
      <w:r w:rsidRPr="004702F9">
        <w:rPr>
          <w:szCs w:val="18"/>
        </w:rPr>
        <w:t xml:space="preserve">, p. 26; Shaykh ‘Alí al-Aḥsá’í, quoted in ‘Abd al-Ḥamíd Ishráq Khávarí, </w:t>
      </w:r>
      <w:r w:rsidRPr="004702F9">
        <w:rPr>
          <w:i/>
          <w:iCs/>
          <w:szCs w:val="18"/>
        </w:rPr>
        <w:t>Qámús-i Íqán</w:t>
      </w:r>
      <w:r w:rsidRPr="004702F9">
        <w:rPr>
          <w:szCs w:val="18"/>
        </w:rPr>
        <w:t xml:space="preserve"> (Mu’assasa-yi Millí-yi Maṭbú’át-i Amrí, Tehran, 128 B. [1972]), vol. 4, p. 1604.</w:t>
      </w:r>
    </w:p>
  </w:footnote>
  <w:footnote w:id="236">
    <w:p w:rsidR="006523CF" w:rsidRPr="004702F9" w:rsidRDefault="006523CF">
      <w:pPr>
        <w:pStyle w:val="FootnoteText"/>
      </w:pPr>
      <w:r w:rsidRPr="004702F9">
        <w:rPr>
          <w:rStyle w:val="FootnoteReference"/>
        </w:rPr>
        <w:footnoteRef/>
      </w:r>
      <w:r w:rsidRPr="004702F9">
        <w:tab/>
      </w:r>
      <w:r w:rsidRPr="004702F9">
        <w:rPr>
          <w:szCs w:val="18"/>
        </w:rPr>
        <w:t xml:space="preserve">On al-Aḥsá, see F. S. Vidal, </w:t>
      </w:r>
      <w:r w:rsidRPr="004702F9">
        <w:rPr>
          <w:i/>
          <w:iCs/>
          <w:szCs w:val="18"/>
        </w:rPr>
        <w:t>The Oasis of al-Hasa</w:t>
      </w:r>
      <w:r w:rsidRPr="004702F9">
        <w:rPr>
          <w:szCs w:val="18"/>
        </w:rPr>
        <w:t xml:space="preserve">. (Arabian Oil Co., Local Govt. Relations, Arabian Research Division, [New York?], 1955); J. G. Lorimer, </w:t>
      </w:r>
      <w:r w:rsidRPr="004702F9">
        <w:rPr>
          <w:i/>
          <w:iCs/>
          <w:szCs w:val="18"/>
        </w:rPr>
        <w:t>Gazetteer of the Persian Gulf Oman and Central Arabia</w:t>
      </w:r>
      <w:r w:rsidRPr="004702F9">
        <w:rPr>
          <w:szCs w:val="18"/>
        </w:rPr>
        <w:t>. (Superintendent Government Printing, India, Calcutta, 1908–1915), vol. 2A, pp. 642–79.</w:t>
      </w:r>
    </w:p>
  </w:footnote>
  <w:footnote w:id="237">
    <w:p w:rsidR="006523CF" w:rsidRPr="004702F9" w:rsidRDefault="006523CF">
      <w:pPr>
        <w:pStyle w:val="FootnoteText"/>
      </w:pPr>
      <w:r w:rsidRPr="004702F9">
        <w:rPr>
          <w:rStyle w:val="FootnoteReference"/>
        </w:rPr>
        <w:footnoteRef/>
      </w:r>
      <w:r w:rsidRPr="004702F9">
        <w:tab/>
      </w:r>
      <w:r w:rsidRPr="004702F9">
        <w:rPr>
          <w:szCs w:val="18"/>
        </w:rPr>
        <w:t xml:space="preserve">Lorimer, </w:t>
      </w:r>
      <w:r w:rsidRPr="004702F9">
        <w:rPr>
          <w:i/>
          <w:iCs/>
          <w:szCs w:val="18"/>
        </w:rPr>
        <w:t>Gazetteer</w:t>
      </w:r>
      <w:r w:rsidRPr="004702F9">
        <w:rPr>
          <w:szCs w:val="18"/>
        </w:rPr>
        <w:t>, vol. 2A, pp. 207–8.</w:t>
      </w:r>
    </w:p>
  </w:footnote>
  <w:footnote w:id="238">
    <w:p w:rsidR="006523CF" w:rsidRPr="004702F9" w:rsidRDefault="006523CF">
      <w:pPr>
        <w:pStyle w:val="FootnoteText"/>
      </w:pPr>
      <w:r w:rsidRPr="004702F9">
        <w:rPr>
          <w:rStyle w:val="FootnoteReference"/>
        </w:rPr>
        <w:footnoteRef/>
      </w:r>
      <w:r w:rsidRPr="004702F9">
        <w:tab/>
      </w:r>
      <w:r w:rsidRPr="004702F9">
        <w:rPr>
          <w:szCs w:val="18"/>
        </w:rPr>
        <w:t xml:space="preserve">‘Abd Alláh al-Aḥsá’í, </w:t>
      </w:r>
      <w:r w:rsidRPr="004702F9">
        <w:rPr>
          <w:i/>
          <w:iCs/>
          <w:szCs w:val="18"/>
        </w:rPr>
        <w:t>Sharḥ-i ḥálát-i</w:t>
      </w:r>
      <w:r w:rsidRPr="004702F9">
        <w:rPr>
          <w:szCs w:val="18"/>
        </w:rPr>
        <w:t xml:space="preserve">, pp. 4–5; Maḥfúẓ, </w:t>
      </w:r>
      <w:r w:rsidRPr="004702F9">
        <w:rPr>
          <w:i/>
          <w:iCs/>
          <w:szCs w:val="18"/>
        </w:rPr>
        <w:t>Síra</w:t>
      </w:r>
      <w:r w:rsidRPr="004702F9">
        <w:rPr>
          <w:szCs w:val="18"/>
        </w:rPr>
        <w:t xml:space="preserve">, p. 9; Kirmání, </w:t>
      </w:r>
      <w:r w:rsidRPr="004702F9">
        <w:rPr>
          <w:i/>
          <w:iCs/>
          <w:szCs w:val="18"/>
        </w:rPr>
        <w:t>Fihrist</w:t>
      </w:r>
      <w:r w:rsidRPr="004702F9">
        <w:rPr>
          <w:szCs w:val="18"/>
        </w:rPr>
        <w:t>, p. 132.</w:t>
      </w:r>
    </w:p>
  </w:footnote>
  <w:footnote w:id="239">
    <w:p w:rsidR="006523CF" w:rsidRPr="004702F9" w:rsidRDefault="006523CF">
      <w:pPr>
        <w:pStyle w:val="FootnoteText"/>
      </w:pPr>
      <w:r w:rsidRPr="004702F9">
        <w:rPr>
          <w:rStyle w:val="FootnoteReference"/>
        </w:rPr>
        <w:footnoteRef/>
      </w:r>
      <w:r w:rsidRPr="004702F9">
        <w:tab/>
      </w:r>
      <w:r w:rsidRPr="004702F9">
        <w:rPr>
          <w:szCs w:val="18"/>
        </w:rPr>
        <w:t xml:space="preserve">On the Maháshir, see Harry St. John Philby, </w:t>
      </w:r>
      <w:r w:rsidRPr="004702F9">
        <w:rPr>
          <w:i/>
          <w:iCs/>
          <w:szCs w:val="18"/>
        </w:rPr>
        <w:t>Saudi Arabia</w:t>
      </w:r>
      <w:r w:rsidRPr="004702F9">
        <w:rPr>
          <w:szCs w:val="18"/>
        </w:rPr>
        <w:t xml:space="preserve"> (Benn, London, 1955), p. 25.  See also Carsten Niebuhr, </w:t>
      </w:r>
      <w:r w:rsidRPr="004702F9">
        <w:rPr>
          <w:i/>
          <w:iCs/>
          <w:szCs w:val="18"/>
        </w:rPr>
        <w:t>Description de l’Arabie</w:t>
      </w:r>
      <w:r w:rsidRPr="004702F9">
        <w:rPr>
          <w:szCs w:val="18"/>
        </w:rPr>
        <w:t>, translated by F. L. Mourier (S. J. Baalde, Amsterdam, 1774), p. 294.</w:t>
      </w:r>
    </w:p>
  </w:footnote>
  <w:footnote w:id="240">
    <w:p w:rsidR="006523CF" w:rsidRPr="004702F9" w:rsidRDefault="006523CF">
      <w:pPr>
        <w:pStyle w:val="FootnoteText"/>
      </w:pPr>
      <w:r w:rsidRPr="004702F9">
        <w:rPr>
          <w:rStyle w:val="FootnoteReference"/>
        </w:rPr>
        <w:footnoteRef/>
      </w:r>
      <w:r w:rsidRPr="004702F9">
        <w:tab/>
      </w:r>
      <w:r w:rsidRPr="004702F9">
        <w:rPr>
          <w:szCs w:val="18"/>
        </w:rPr>
        <w:t>Niebuhr speaks of both Jews and Sabaeans in the region in the mid-eighteenth century (</w:t>
      </w:r>
      <w:r w:rsidRPr="004702F9">
        <w:rPr>
          <w:i/>
          <w:iCs/>
          <w:szCs w:val="18"/>
        </w:rPr>
        <w:t>Description</w:t>
      </w:r>
      <w:r w:rsidRPr="004702F9">
        <w:rPr>
          <w:szCs w:val="18"/>
        </w:rPr>
        <w:t>, p. 293).  Lorimer remarks that, after the Turkish occupation of al-Aḥsá’ in the 1870s, there were few Jews left, and speaks of the Sabaeans as no longer in existence there (</w:t>
      </w:r>
      <w:r w:rsidRPr="004702F9">
        <w:rPr>
          <w:i/>
          <w:iCs/>
          <w:szCs w:val="18"/>
        </w:rPr>
        <w:t>Gazeteer</w:t>
      </w:r>
      <w:r w:rsidRPr="004702F9">
        <w:rPr>
          <w:szCs w:val="18"/>
        </w:rPr>
        <w:t>, vol. 2A, p. 645).</w:t>
      </w:r>
    </w:p>
  </w:footnote>
  <w:footnote w:id="241">
    <w:p w:rsidR="006523CF" w:rsidRPr="004702F9" w:rsidRDefault="006523CF">
      <w:pPr>
        <w:pStyle w:val="FootnoteText"/>
      </w:pPr>
      <w:r w:rsidRPr="004702F9">
        <w:rPr>
          <w:rStyle w:val="FootnoteReference"/>
        </w:rPr>
        <w:footnoteRef/>
      </w:r>
      <w:r w:rsidRPr="004702F9">
        <w:tab/>
      </w:r>
      <w:r w:rsidRPr="004702F9">
        <w:rPr>
          <w:szCs w:val="18"/>
        </w:rPr>
        <w:t xml:space="preserve">Browne, </w:t>
      </w:r>
      <w:r w:rsidRPr="004702F9">
        <w:rPr>
          <w:i/>
          <w:iCs/>
          <w:szCs w:val="18"/>
        </w:rPr>
        <w:t>Literary History</w:t>
      </w:r>
      <w:r w:rsidRPr="004702F9">
        <w:rPr>
          <w:szCs w:val="18"/>
        </w:rPr>
        <w:t>, vol. 4, p. 360.  A comprehensive account of Shi</w:t>
      </w:r>
      <w:r>
        <w:t>‘</w:t>
      </w:r>
      <w:r w:rsidRPr="004702F9">
        <w:rPr>
          <w:szCs w:val="18"/>
        </w:rPr>
        <w:t xml:space="preserve">i divines from Bahrain is to be found in the lengthy </w:t>
      </w:r>
      <w:r w:rsidRPr="004702F9">
        <w:rPr>
          <w:i/>
          <w:iCs/>
          <w:szCs w:val="18"/>
        </w:rPr>
        <w:t>ijáza</w:t>
      </w:r>
      <w:r w:rsidRPr="004702F9">
        <w:rPr>
          <w:szCs w:val="18"/>
        </w:rPr>
        <w:t xml:space="preserve"> from Shaykh Yúsuf al-Baḥrání, published under the title of </w:t>
      </w:r>
      <w:r w:rsidRPr="004702F9">
        <w:rPr>
          <w:i/>
          <w:iCs/>
          <w:szCs w:val="18"/>
        </w:rPr>
        <w:t xml:space="preserve">Lu’lu’atayi </w:t>
      </w:r>
      <w:r w:rsidRPr="004229E4">
        <w:t>’</w:t>
      </w:r>
      <w:r w:rsidRPr="004702F9">
        <w:rPr>
          <w:i/>
          <w:iCs/>
          <w:szCs w:val="18"/>
        </w:rPr>
        <w:t>l-Baḥrayn</w:t>
      </w:r>
      <w:r w:rsidRPr="004702F9">
        <w:rPr>
          <w:szCs w:val="18"/>
        </w:rPr>
        <w:t xml:space="preserve">, referred to in the last chapter.  An unpublished biographical dictionary of ulama from al-Aḥsá’, Qaṭíf, and Bahrain is the </w:t>
      </w:r>
      <w:r w:rsidRPr="004702F9">
        <w:rPr>
          <w:i/>
          <w:iCs/>
          <w:szCs w:val="18"/>
        </w:rPr>
        <w:t>Anwár al-Baḥrayn</w:t>
      </w:r>
      <w:r w:rsidRPr="004702F9">
        <w:rPr>
          <w:szCs w:val="18"/>
        </w:rPr>
        <w:t xml:space="preserve"> of Shaykh ‘Alí ibn Ḥasan al-Baladí al-Baḥrání (1857–1921)—see al-Ṭihrání, </w:t>
      </w:r>
      <w:r w:rsidRPr="004702F9">
        <w:rPr>
          <w:i/>
          <w:iCs/>
          <w:szCs w:val="18"/>
        </w:rPr>
        <w:t>al-Dharí</w:t>
      </w:r>
      <w:r>
        <w:t>‘</w:t>
      </w:r>
      <w:r w:rsidRPr="004702F9">
        <w:rPr>
          <w:i/>
          <w:iCs/>
          <w:szCs w:val="18"/>
        </w:rPr>
        <w:t>a</w:t>
      </w:r>
      <w:r w:rsidRPr="004702F9">
        <w:rPr>
          <w:szCs w:val="18"/>
        </w:rPr>
        <w:t xml:space="preserve">, vol. 2, p. 420.  </w:t>
      </w:r>
      <w:r>
        <w:rPr>
          <w:szCs w:val="18"/>
        </w:rPr>
        <w:t>al-</w:t>
      </w:r>
      <w:r w:rsidRPr="004702F9">
        <w:rPr>
          <w:szCs w:val="18"/>
        </w:rPr>
        <w:t>Ḥurr al-</w:t>
      </w:r>
      <w:r>
        <w:t>‘</w:t>
      </w:r>
      <w:r w:rsidRPr="004702F9">
        <w:rPr>
          <w:szCs w:val="18"/>
        </w:rPr>
        <w:t xml:space="preserve">Ámilí’s </w:t>
      </w:r>
      <w:r w:rsidRPr="004702F9">
        <w:rPr>
          <w:i/>
          <w:iCs/>
          <w:szCs w:val="18"/>
        </w:rPr>
        <w:t>Amal al-Ámil</w:t>
      </w:r>
      <w:r w:rsidRPr="004702F9">
        <w:rPr>
          <w:szCs w:val="18"/>
        </w:rPr>
        <w:t xml:space="preserve"> is also useful.</w:t>
      </w:r>
    </w:p>
  </w:footnote>
  <w:footnote w:id="242">
    <w:p w:rsidR="006523CF" w:rsidRPr="004702F9" w:rsidRDefault="006523CF" w:rsidP="00AA570C">
      <w:pPr>
        <w:pStyle w:val="FootnoteText"/>
      </w:pPr>
      <w:r w:rsidRPr="004702F9">
        <w:rPr>
          <w:rStyle w:val="FootnoteReference"/>
        </w:rPr>
        <w:footnoteRef/>
      </w:r>
      <w:r w:rsidRPr="004702F9">
        <w:tab/>
      </w:r>
      <w:r w:rsidRPr="004702F9">
        <w:rPr>
          <w:szCs w:val="18"/>
        </w:rPr>
        <w:t xml:space="preserve">See Kashḿirí, </w:t>
      </w:r>
      <w:r w:rsidRPr="004702F9">
        <w:rPr>
          <w:i/>
          <w:iCs/>
          <w:szCs w:val="18"/>
        </w:rPr>
        <w:t>Nujúm</w:t>
      </w:r>
      <w:r w:rsidRPr="004702F9">
        <w:rPr>
          <w:szCs w:val="18"/>
        </w:rPr>
        <w:t>, pp. 56–7; Tanakáb</w:t>
      </w:r>
      <w:r>
        <w:rPr>
          <w:szCs w:val="18"/>
        </w:rPr>
        <w:t>u</w:t>
      </w:r>
      <w:r w:rsidRPr="004702F9">
        <w:rPr>
          <w:szCs w:val="18"/>
        </w:rPr>
        <w:t xml:space="preserve">ní, </w:t>
      </w:r>
      <w:r w:rsidRPr="004702F9">
        <w:rPr>
          <w:i/>
          <w:iCs/>
          <w:szCs w:val="18"/>
        </w:rPr>
        <w:t>Qiṣaṣ</w:t>
      </w:r>
      <w:r w:rsidRPr="004702F9">
        <w:rPr>
          <w:szCs w:val="18"/>
        </w:rPr>
        <w:t xml:space="preserve">, pp. 277–8.  He is described as the first to develop the science of </w:t>
      </w:r>
      <w:r w:rsidRPr="004702F9">
        <w:rPr>
          <w:i/>
          <w:iCs/>
          <w:szCs w:val="18"/>
        </w:rPr>
        <w:t>ḥadíth</w:t>
      </w:r>
      <w:r w:rsidRPr="004702F9">
        <w:rPr>
          <w:szCs w:val="18"/>
        </w:rPr>
        <w:t xml:space="preserve"> in Bahrain.</w:t>
      </w:r>
    </w:p>
  </w:footnote>
  <w:footnote w:id="243">
    <w:p w:rsidR="006523CF" w:rsidRPr="004702F9" w:rsidRDefault="006523C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736–7; Kashḿirí, </w:t>
      </w:r>
      <w:r w:rsidRPr="004702F9">
        <w:rPr>
          <w:i/>
          <w:iCs/>
          <w:szCs w:val="18"/>
        </w:rPr>
        <w:t>Nujúm</w:t>
      </w:r>
      <w:r w:rsidRPr="004702F9">
        <w:rPr>
          <w:szCs w:val="18"/>
        </w:rPr>
        <w:t>, pp. 154–6; al-</w:t>
      </w:r>
      <w:r>
        <w:t>‘</w:t>
      </w:r>
      <w:r w:rsidRPr="004702F9">
        <w:rPr>
          <w:szCs w:val="18"/>
        </w:rPr>
        <w:t xml:space="preserve">Amili, </w:t>
      </w:r>
      <w:r w:rsidRPr="004702F9">
        <w:rPr>
          <w:i/>
          <w:iCs/>
          <w:szCs w:val="18"/>
        </w:rPr>
        <w:t>Amal al-Amil</w:t>
      </w:r>
      <w:r w:rsidRPr="004702F9">
        <w:rPr>
          <w:szCs w:val="18"/>
        </w:rPr>
        <w:t xml:space="preserve">, vol. 2, p. 341; Kantúrí, </w:t>
      </w:r>
      <w:r w:rsidRPr="004702F9">
        <w:rPr>
          <w:i/>
          <w:iCs/>
          <w:szCs w:val="18"/>
        </w:rPr>
        <w:t>Kashf</w:t>
      </w:r>
      <w:r w:rsidRPr="004702F9">
        <w:rPr>
          <w:szCs w:val="18"/>
        </w:rPr>
        <w:t xml:space="preserve">, index under </w:t>
      </w:r>
      <w:r>
        <w:rPr>
          <w:szCs w:val="18"/>
        </w:rPr>
        <w:t>“</w:t>
      </w:r>
      <w:r w:rsidRPr="004702F9">
        <w:rPr>
          <w:szCs w:val="18"/>
        </w:rPr>
        <w:t>Háshim al-ma</w:t>
      </w:r>
      <w:r>
        <w:t>‘</w:t>
      </w:r>
      <w:r w:rsidRPr="004702F9">
        <w:rPr>
          <w:szCs w:val="18"/>
        </w:rPr>
        <w:t xml:space="preserve">rúf bi </w:t>
      </w:r>
      <w:r w:rsidRPr="004229E4">
        <w:t>’</w:t>
      </w:r>
      <w:r w:rsidRPr="004702F9">
        <w:rPr>
          <w:szCs w:val="18"/>
        </w:rPr>
        <w:t>l-‘Alláma</w:t>
      </w:r>
      <w:r>
        <w:rPr>
          <w:szCs w:val="18"/>
        </w:rPr>
        <w:t>”</w:t>
      </w:r>
      <w:r w:rsidRPr="004702F9">
        <w:rPr>
          <w:szCs w:val="18"/>
        </w:rPr>
        <w:t>.</w:t>
      </w:r>
    </w:p>
  </w:footnote>
  <w:footnote w:id="244">
    <w:p w:rsidR="006523CF" w:rsidRPr="004702F9" w:rsidRDefault="006523C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330–5; Kashmíri, </w:t>
      </w:r>
      <w:r w:rsidRPr="004702F9">
        <w:rPr>
          <w:i/>
          <w:iCs/>
          <w:szCs w:val="18"/>
        </w:rPr>
        <w:t>Nujúm</w:t>
      </w:r>
      <w:r w:rsidRPr="004702F9">
        <w:rPr>
          <w:szCs w:val="18"/>
        </w:rPr>
        <w:t xml:space="preserve">, pp. 185–8; Tanakábuní, </w:t>
      </w:r>
      <w:r w:rsidRPr="004702F9">
        <w:rPr>
          <w:i/>
          <w:iCs/>
          <w:szCs w:val="18"/>
        </w:rPr>
        <w:t>Qiṣaṣ</w:t>
      </w:r>
      <w:r w:rsidRPr="004702F9">
        <w:rPr>
          <w:szCs w:val="18"/>
        </w:rPr>
        <w:t>, pp. 275–7.</w:t>
      </w:r>
    </w:p>
  </w:footnote>
  <w:footnote w:id="245">
    <w:p w:rsidR="006523CF" w:rsidRPr="004702F9" w:rsidRDefault="006523CF">
      <w:pPr>
        <w:pStyle w:val="FootnoteText"/>
      </w:pPr>
      <w:r w:rsidRPr="004702F9">
        <w:rPr>
          <w:rStyle w:val="FootnoteReference"/>
        </w:rPr>
        <w:footnoteRef/>
      </w:r>
      <w:r w:rsidRPr="004702F9">
        <w:tab/>
      </w:r>
      <w:r w:rsidRPr="004702F9">
        <w:rPr>
          <w:szCs w:val="18"/>
        </w:rPr>
        <w:t xml:space="preserve">See Khwánsárí, </w:t>
      </w:r>
      <w:r w:rsidRPr="004702F9">
        <w:rPr>
          <w:i/>
          <w:iCs/>
          <w:szCs w:val="18"/>
        </w:rPr>
        <w:t>Rawḍát</w:t>
      </w:r>
      <w:r w:rsidRPr="004702F9">
        <w:rPr>
          <w:szCs w:val="18"/>
        </w:rPr>
        <w:t xml:space="preserve">, pp. 24–5; Tanakábuní, </w:t>
      </w:r>
      <w:r w:rsidRPr="004702F9">
        <w:rPr>
          <w:i/>
          <w:iCs/>
          <w:szCs w:val="18"/>
        </w:rPr>
        <w:t>Qiṣaṣ</w:t>
      </w:r>
      <w:r w:rsidRPr="004702F9">
        <w:rPr>
          <w:szCs w:val="18"/>
        </w:rPr>
        <w:t>, pp. 278–9.</w:t>
      </w:r>
    </w:p>
  </w:footnote>
  <w:footnote w:id="246">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 35.</w:t>
      </w:r>
    </w:p>
  </w:footnote>
  <w:footnote w:id="247">
    <w:p w:rsidR="006523CF" w:rsidRPr="004702F9" w:rsidRDefault="006523CF">
      <w:pPr>
        <w:pStyle w:val="FootnoteText"/>
      </w:pPr>
      <w:r w:rsidRPr="004702F9">
        <w:rPr>
          <w:rStyle w:val="FootnoteReference"/>
        </w:rPr>
        <w:footnoteRef/>
      </w:r>
      <w:r w:rsidRPr="004702F9">
        <w:tab/>
      </w:r>
      <w:r w:rsidRPr="004702F9">
        <w:rPr>
          <w:szCs w:val="18"/>
        </w:rPr>
        <w:t xml:space="preserve">Louis Massignon, </w:t>
      </w:r>
      <w:r>
        <w:rPr>
          <w:szCs w:val="18"/>
        </w:rPr>
        <w:t>“</w:t>
      </w:r>
      <w:r w:rsidRPr="004702F9">
        <w:rPr>
          <w:szCs w:val="18"/>
        </w:rPr>
        <w:t>Karmatians</w:t>
      </w:r>
      <w:r>
        <w:rPr>
          <w:szCs w:val="18"/>
        </w:rPr>
        <w:t>”</w:t>
      </w:r>
      <w:r w:rsidRPr="004702F9">
        <w:rPr>
          <w:szCs w:val="18"/>
        </w:rPr>
        <w:t xml:space="preserve">, in </w:t>
      </w:r>
      <w:r w:rsidRPr="004702F9">
        <w:rPr>
          <w:i/>
          <w:iCs/>
          <w:szCs w:val="18"/>
        </w:rPr>
        <w:t>Encyclopaedia of Islam</w:t>
      </w:r>
      <w:r w:rsidRPr="004702F9">
        <w:rPr>
          <w:szCs w:val="18"/>
        </w:rPr>
        <w:t xml:space="preserve"> (Luzac, London; E. J. Brill, Leiden, 1908–1936), p. 768.</w:t>
      </w:r>
    </w:p>
  </w:footnote>
  <w:footnote w:id="248">
    <w:p w:rsidR="006523CF" w:rsidRPr="004702F9" w:rsidRDefault="006523CF" w:rsidP="002D4D78">
      <w:pPr>
        <w:pStyle w:val="FootnoteText"/>
      </w:pPr>
      <w:r w:rsidRPr="004702F9">
        <w:rPr>
          <w:rStyle w:val="FootnoteReference"/>
        </w:rPr>
        <w:footnoteRef/>
      </w:r>
      <w:r w:rsidRPr="004702F9">
        <w:tab/>
      </w:r>
      <w:r w:rsidRPr="004702F9">
        <w:rPr>
          <w:szCs w:val="18"/>
        </w:rPr>
        <w:t xml:space="preserve">Adolf Grohmann, </w:t>
      </w:r>
      <w:r>
        <w:rPr>
          <w:szCs w:val="18"/>
        </w:rPr>
        <w:t>“</w:t>
      </w:r>
      <w:r w:rsidRPr="004702F9">
        <w:rPr>
          <w:szCs w:val="18"/>
        </w:rPr>
        <w:t>Yám</w:t>
      </w:r>
      <w:r>
        <w:rPr>
          <w:szCs w:val="18"/>
        </w:rPr>
        <w:t>”</w:t>
      </w:r>
      <w:r w:rsidRPr="004702F9">
        <w:rPr>
          <w:szCs w:val="18"/>
        </w:rPr>
        <w:t xml:space="preserve">, in </w:t>
      </w:r>
      <w:r w:rsidRPr="004702F9">
        <w:rPr>
          <w:i/>
          <w:iCs/>
          <w:szCs w:val="18"/>
        </w:rPr>
        <w:t>Encyclopaedia of Islam</w:t>
      </w:r>
      <w:r w:rsidRPr="004702F9">
        <w:rPr>
          <w:szCs w:val="18"/>
        </w:rPr>
        <w:t xml:space="preserve"> (Luzac, London; E. J. Brill, Leiden, 1908–1936), p. 1154.</w:t>
      </w:r>
    </w:p>
  </w:footnote>
  <w:footnote w:id="249">
    <w:p w:rsidR="006523CF" w:rsidRPr="004702F9" w:rsidRDefault="006523CF">
      <w:pPr>
        <w:pStyle w:val="FootnoteText"/>
      </w:pPr>
      <w:r w:rsidRPr="004702F9">
        <w:rPr>
          <w:rStyle w:val="FootnoteReference"/>
        </w:rPr>
        <w:footnoteRef/>
      </w:r>
      <w:r w:rsidRPr="004702F9">
        <w:tab/>
      </w:r>
      <w:r w:rsidRPr="004702F9">
        <w:rPr>
          <w:szCs w:val="18"/>
        </w:rPr>
        <w:t xml:space="preserve">Thus Philby, </w:t>
      </w:r>
      <w:r w:rsidRPr="004702F9">
        <w:rPr>
          <w:i/>
          <w:iCs/>
          <w:szCs w:val="18"/>
        </w:rPr>
        <w:t>Saudi Arabia</w:t>
      </w:r>
      <w:r w:rsidRPr="004702F9">
        <w:rPr>
          <w:szCs w:val="18"/>
        </w:rPr>
        <w:t>, p. 57.</w:t>
      </w:r>
    </w:p>
  </w:footnote>
  <w:footnote w:id="250">
    <w:p w:rsidR="006523CF" w:rsidRPr="004702F9" w:rsidRDefault="006523CF">
      <w:pPr>
        <w:pStyle w:val="FootnoteText"/>
      </w:pPr>
      <w:r w:rsidRPr="004702F9">
        <w:rPr>
          <w:rStyle w:val="FootnoteReference"/>
        </w:rPr>
        <w:footnoteRef/>
      </w:r>
      <w:r w:rsidRPr="004702F9">
        <w:tab/>
      </w:r>
      <w:r w:rsidRPr="004702F9">
        <w:rPr>
          <w:szCs w:val="18"/>
        </w:rPr>
        <w:t xml:space="preserve">Niebuhr, </w:t>
      </w:r>
      <w:r w:rsidRPr="004702F9">
        <w:rPr>
          <w:i/>
          <w:iCs/>
          <w:szCs w:val="18"/>
        </w:rPr>
        <w:t>Description de l’Arabie</w:t>
      </w:r>
      <w:r w:rsidRPr="004702F9">
        <w:rPr>
          <w:szCs w:val="18"/>
        </w:rPr>
        <w:t xml:space="preserve">, p. 236; Grohmann, </w:t>
      </w:r>
      <w:r>
        <w:rPr>
          <w:szCs w:val="18"/>
        </w:rPr>
        <w:t>“</w:t>
      </w:r>
      <w:r w:rsidRPr="004702F9">
        <w:rPr>
          <w:szCs w:val="18"/>
        </w:rPr>
        <w:t>Yám</w:t>
      </w:r>
      <w:r>
        <w:rPr>
          <w:szCs w:val="18"/>
        </w:rPr>
        <w:t>”</w:t>
      </w:r>
      <w:r w:rsidRPr="004702F9">
        <w:rPr>
          <w:szCs w:val="18"/>
        </w:rPr>
        <w:t>, p. 1154.</w:t>
      </w:r>
    </w:p>
  </w:footnote>
  <w:footnote w:id="251">
    <w:p w:rsidR="006523CF" w:rsidRPr="004702F9" w:rsidRDefault="006523CF">
      <w:pPr>
        <w:pStyle w:val="FootnoteText"/>
      </w:pPr>
      <w:r w:rsidRPr="004702F9">
        <w:rPr>
          <w:rStyle w:val="FootnoteReference"/>
        </w:rPr>
        <w:footnoteRef/>
      </w:r>
      <w:r w:rsidRPr="004702F9">
        <w:tab/>
      </w:r>
      <w:r w:rsidRPr="004702F9">
        <w:rPr>
          <w:szCs w:val="18"/>
        </w:rPr>
        <w:t xml:space="preserve">Philby, </w:t>
      </w:r>
      <w:r w:rsidRPr="004702F9">
        <w:rPr>
          <w:i/>
          <w:iCs/>
          <w:szCs w:val="18"/>
        </w:rPr>
        <w:t>Saudi Arabia</w:t>
      </w:r>
      <w:r w:rsidRPr="004702F9">
        <w:rPr>
          <w:szCs w:val="18"/>
        </w:rPr>
        <w:t>, p. 57.</w:t>
      </w:r>
    </w:p>
  </w:footnote>
  <w:footnote w:id="252">
    <w:p w:rsidR="006523CF" w:rsidRPr="004702F9" w:rsidRDefault="006523CF">
      <w:pPr>
        <w:pStyle w:val="FootnoteText"/>
      </w:pPr>
      <w:r w:rsidRPr="004702F9">
        <w:rPr>
          <w:rStyle w:val="FootnoteReference"/>
        </w:rPr>
        <w:footnoteRef/>
      </w:r>
      <w:r w:rsidRPr="004702F9">
        <w:tab/>
      </w:r>
      <w:r w:rsidRPr="004702F9">
        <w:rPr>
          <w:szCs w:val="18"/>
        </w:rPr>
        <w:t xml:space="preserve">Niebuhr, </w:t>
      </w:r>
      <w:r w:rsidRPr="004702F9">
        <w:rPr>
          <w:i/>
          <w:iCs/>
          <w:szCs w:val="18"/>
        </w:rPr>
        <w:t>Description</w:t>
      </w:r>
      <w:r w:rsidRPr="004702F9">
        <w:rPr>
          <w:szCs w:val="18"/>
        </w:rPr>
        <w:t>, p. 237.</w:t>
      </w:r>
    </w:p>
  </w:footnote>
  <w:footnote w:id="253">
    <w:p w:rsidR="006523CF" w:rsidRPr="004702F9" w:rsidRDefault="006523CF" w:rsidP="00950ADA">
      <w:pPr>
        <w:pStyle w:val="FootnoteText"/>
      </w:pPr>
      <w:r w:rsidRPr="004702F9">
        <w:rPr>
          <w:rStyle w:val="FootnoteReference"/>
        </w:rPr>
        <w:footnoteRef/>
      </w:r>
      <w:r w:rsidRPr="004702F9">
        <w:tab/>
      </w:r>
      <w:r w:rsidRPr="004702F9">
        <w:rPr>
          <w:szCs w:val="18"/>
        </w:rPr>
        <w:t xml:space="preserve">Louis Massignon, </w:t>
      </w:r>
      <w:r>
        <w:rPr>
          <w:szCs w:val="18"/>
        </w:rPr>
        <w:t>“</w:t>
      </w:r>
      <w:r w:rsidRPr="004702F9">
        <w:rPr>
          <w:szCs w:val="18"/>
        </w:rPr>
        <w:t>Esquisse d’une bibliographie Qarmate</w:t>
      </w:r>
      <w:r>
        <w:rPr>
          <w:szCs w:val="18"/>
        </w:rPr>
        <w:t>”</w:t>
      </w:r>
      <w:r w:rsidRPr="004702F9">
        <w:rPr>
          <w:szCs w:val="18"/>
        </w:rPr>
        <w:t xml:space="preserve">, in </w:t>
      </w:r>
      <w:r w:rsidRPr="004702F9">
        <w:rPr>
          <w:i/>
          <w:iCs/>
          <w:szCs w:val="18"/>
        </w:rPr>
        <w:t>A Volume of Oriental Studies Presented to Edward G. Browne</w:t>
      </w:r>
      <w:r w:rsidRPr="004702F9">
        <w:rPr>
          <w:szCs w:val="18"/>
        </w:rPr>
        <w:t>, ed. Thomas Walker Arnold and Reynold Alleyne Nicholson (Cambridge University Press, Cambridge, 1922), p. 338.</w:t>
      </w:r>
    </w:p>
  </w:footnote>
  <w:footnote w:id="254">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xml:space="preserve">, p. 22.  It must not necessarily be assumed that this is a reference to </w:t>
      </w:r>
      <w:r w:rsidRPr="004702F9">
        <w:rPr>
          <w:i/>
          <w:iCs/>
          <w:szCs w:val="18"/>
        </w:rPr>
        <w:t>fuqahá’</w:t>
      </w:r>
      <w:r w:rsidRPr="004702F9">
        <w:rPr>
          <w:szCs w:val="18"/>
        </w:rPr>
        <w:t>; more likely, it refers to Ṣúfí-orientated ulama in the tradition of Ibn al-</w:t>
      </w:r>
      <w:r>
        <w:t>‘</w:t>
      </w:r>
      <w:r w:rsidRPr="004702F9">
        <w:rPr>
          <w:szCs w:val="18"/>
        </w:rPr>
        <w:t xml:space="preserve">Arabí (1165–1240, for whom al-Aḥsá’í had an abiding animosity); cf. Háshimí Kirmání, </w:t>
      </w:r>
      <w:r>
        <w:rPr>
          <w:szCs w:val="18"/>
        </w:rPr>
        <w:t>“</w:t>
      </w:r>
      <w:r w:rsidRPr="004702F9">
        <w:rPr>
          <w:szCs w:val="18"/>
        </w:rPr>
        <w:t>Ṭá’ifa-yi Shaykhiyya</w:t>
      </w:r>
      <w:r>
        <w:rPr>
          <w:szCs w:val="18"/>
        </w:rPr>
        <w:t>”</w:t>
      </w:r>
      <w:r w:rsidRPr="004702F9">
        <w:rPr>
          <w:szCs w:val="18"/>
        </w:rPr>
        <w:t>, p. 246.</w:t>
      </w:r>
    </w:p>
  </w:footnote>
  <w:footnote w:id="255">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22.</w:t>
      </w:r>
    </w:p>
  </w:footnote>
  <w:footnote w:id="256">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27.</w:t>
      </w:r>
    </w:p>
  </w:footnote>
  <w:footnote w:id="257">
    <w:p w:rsidR="006523CF" w:rsidRPr="004702F9" w:rsidRDefault="006523CF">
      <w:pPr>
        <w:pStyle w:val="FootnoteText"/>
      </w:pPr>
      <w:r w:rsidRPr="004702F9">
        <w:rPr>
          <w:rStyle w:val="FootnoteReference"/>
        </w:rPr>
        <w:footnoteRef/>
      </w:r>
      <w:r w:rsidRPr="004702F9">
        <w:tab/>
      </w:r>
      <w:r w:rsidRPr="004702F9">
        <w:rPr>
          <w:szCs w:val="18"/>
        </w:rPr>
        <w:t xml:space="preserve">Háshimí Kirmání, </w:t>
      </w:r>
      <w:r>
        <w:rPr>
          <w:szCs w:val="18"/>
        </w:rPr>
        <w:t>“</w:t>
      </w:r>
      <w:r w:rsidRPr="004702F9">
        <w:rPr>
          <w:szCs w:val="18"/>
        </w:rPr>
        <w:t>Ṭá’ifa-yi Shaykhiyya</w:t>
      </w:r>
      <w:r>
        <w:rPr>
          <w:szCs w:val="18"/>
        </w:rPr>
        <w:t>”</w:t>
      </w:r>
      <w:r w:rsidRPr="004702F9">
        <w:rPr>
          <w:szCs w:val="18"/>
        </w:rPr>
        <w:t>, p. 248; this article gives the names of several of these emigrés.</w:t>
      </w:r>
    </w:p>
  </w:footnote>
  <w:footnote w:id="258">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24.</w:t>
      </w:r>
    </w:p>
  </w:footnote>
  <w:footnote w:id="259">
    <w:p w:rsidR="006523CF" w:rsidRPr="004702F9" w:rsidRDefault="006523CF">
      <w:pPr>
        <w:pStyle w:val="FootnoteText"/>
      </w:pPr>
      <w:r w:rsidRPr="004702F9">
        <w:rPr>
          <w:rStyle w:val="FootnoteReference"/>
        </w:rPr>
        <w:footnoteRef/>
      </w:r>
      <w:r w:rsidRPr="004702F9">
        <w:tab/>
      </w:r>
      <w:r w:rsidRPr="004702F9">
        <w:rPr>
          <w:szCs w:val="18"/>
        </w:rPr>
        <w:t xml:space="preserve">idem, pp. 7, 22; Maḥfúẓ, </w:t>
      </w:r>
      <w:r w:rsidRPr="004702F9">
        <w:rPr>
          <w:i/>
          <w:iCs/>
          <w:szCs w:val="18"/>
        </w:rPr>
        <w:t>Síra</w:t>
      </w:r>
      <w:r w:rsidRPr="004702F9">
        <w:rPr>
          <w:szCs w:val="18"/>
        </w:rPr>
        <w:t xml:space="preserve">, p. 11; Kirmání, </w:t>
      </w:r>
      <w:r w:rsidRPr="004702F9">
        <w:rPr>
          <w:i/>
          <w:iCs/>
          <w:szCs w:val="18"/>
        </w:rPr>
        <w:t>Fihrist</w:t>
      </w:r>
      <w:r w:rsidRPr="004702F9">
        <w:rPr>
          <w:szCs w:val="18"/>
        </w:rPr>
        <w:t>, p. 134.</w:t>
      </w:r>
    </w:p>
  </w:footnote>
  <w:footnote w:id="260">
    <w:p w:rsidR="006523CF" w:rsidRPr="004702F9" w:rsidRDefault="006523CF">
      <w:pPr>
        <w:pStyle w:val="FootnoteText"/>
      </w:pPr>
      <w:r w:rsidRPr="004702F9">
        <w:rPr>
          <w:rStyle w:val="FootnoteReference"/>
        </w:rPr>
        <w:footnoteRef/>
      </w:r>
      <w:r w:rsidRPr="004702F9">
        <w:tab/>
      </w:r>
      <w:r w:rsidRPr="004702F9">
        <w:rPr>
          <w:szCs w:val="18"/>
        </w:rPr>
        <w:t>Ma</w:t>
      </w:r>
      <w:r w:rsidRPr="004702F9">
        <w:rPr>
          <w:lang w:eastAsia="en-GB"/>
        </w:rPr>
        <w:t>ḥ</w:t>
      </w:r>
      <w:r w:rsidRPr="004702F9">
        <w:rPr>
          <w:szCs w:val="18"/>
        </w:rPr>
        <w:t>fú</w:t>
      </w:r>
      <w:r w:rsidRPr="004702F9">
        <w:rPr>
          <w:lang w:eastAsia="en-GB"/>
        </w:rPr>
        <w:t>ẓ</w:t>
      </w:r>
      <w:r w:rsidRPr="004702F9">
        <w:rPr>
          <w:szCs w:val="18"/>
        </w:rPr>
        <w:t xml:space="preserve">, </w:t>
      </w:r>
      <w:r w:rsidRPr="004702F9">
        <w:rPr>
          <w:i/>
          <w:iCs/>
          <w:szCs w:val="18"/>
        </w:rPr>
        <w:t>S</w:t>
      </w:r>
      <w:r w:rsidRPr="004702F9">
        <w:rPr>
          <w:i/>
          <w:iCs/>
          <w:lang w:eastAsia="en-GB"/>
        </w:rPr>
        <w:t>í</w:t>
      </w:r>
      <w:r w:rsidRPr="004702F9">
        <w:rPr>
          <w:i/>
          <w:iCs/>
          <w:szCs w:val="18"/>
        </w:rPr>
        <w:t>ra</w:t>
      </w:r>
      <w:r w:rsidRPr="004702F9">
        <w:rPr>
          <w:szCs w:val="18"/>
        </w:rPr>
        <w:t xml:space="preserve">, p. 10; Kirmání, </w:t>
      </w:r>
      <w:r w:rsidRPr="004702F9">
        <w:rPr>
          <w:i/>
          <w:iCs/>
          <w:szCs w:val="18"/>
        </w:rPr>
        <w:t>Fihrist</w:t>
      </w:r>
      <w:r w:rsidRPr="004702F9">
        <w:rPr>
          <w:szCs w:val="18"/>
        </w:rPr>
        <w:t>, p. 133.</w:t>
      </w:r>
    </w:p>
  </w:footnote>
  <w:footnote w:id="261">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xml:space="preserve">, pp. 8–11; Maḥfúẓ, </w:t>
      </w:r>
      <w:r w:rsidRPr="004702F9">
        <w:rPr>
          <w:i/>
          <w:iCs/>
          <w:szCs w:val="18"/>
        </w:rPr>
        <w:t>Síra</w:t>
      </w:r>
      <w:r w:rsidRPr="004702F9">
        <w:rPr>
          <w:szCs w:val="18"/>
        </w:rPr>
        <w:t xml:space="preserve">, pp. 11–13; Kirmání, </w:t>
      </w:r>
      <w:r w:rsidRPr="004702F9">
        <w:rPr>
          <w:i/>
          <w:iCs/>
          <w:szCs w:val="18"/>
        </w:rPr>
        <w:t>Fihrist</w:t>
      </w:r>
      <w:r w:rsidRPr="004702F9">
        <w:rPr>
          <w:szCs w:val="18"/>
        </w:rPr>
        <w:t>, p. 134–6.</w:t>
      </w:r>
    </w:p>
  </w:footnote>
  <w:footnote w:id="262">
    <w:p w:rsidR="006523CF" w:rsidRPr="004702F9" w:rsidRDefault="006523CF">
      <w:pPr>
        <w:pStyle w:val="FootnoteText"/>
      </w:pPr>
      <w:r w:rsidRPr="004702F9">
        <w:rPr>
          <w:rStyle w:val="FootnoteReference"/>
        </w:rPr>
        <w:footnoteRef/>
      </w:r>
      <w:r w:rsidRPr="004702F9">
        <w:tab/>
      </w:r>
      <w:r w:rsidRPr="004702F9">
        <w:rPr>
          <w:szCs w:val="18"/>
        </w:rPr>
        <w:t xml:space="preserve">For details concerning this Order, see Iḥsán Alláh ‘Alí Istakhrí, </w:t>
      </w:r>
      <w:r>
        <w:rPr>
          <w:szCs w:val="18"/>
        </w:rPr>
        <w:t>“</w:t>
      </w:r>
      <w:r w:rsidRPr="004702F9">
        <w:rPr>
          <w:szCs w:val="18"/>
        </w:rPr>
        <w:t>Taṣawwuf-i Dhahabiyya</w:t>
      </w:r>
      <w:r>
        <w:rPr>
          <w:szCs w:val="18"/>
        </w:rPr>
        <w:t>”</w:t>
      </w:r>
      <w:r w:rsidRPr="004702F9">
        <w:rPr>
          <w:szCs w:val="18"/>
        </w:rPr>
        <w:t xml:space="preserve">, </w:t>
      </w:r>
      <w:r w:rsidRPr="004702F9">
        <w:rPr>
          <w:i/>
          <w:iCs/>
          <w:szCs w:val="18"/>
        </w:rPr>
        <w:t>Majalla-yi Mardum-shinásí</w:t>
      </w:r>
      <w:r w:rsidRPr="004702F9">
        <w:rPr>
          <w:szCs w:val="18"/>
        </w:rPr>
        <w:t xml:space="preserve"> (Tehran) vol. 2, (1337 Sh [1958]), pp. 8–15; Mírzá </w:t>
      </w:r>
      <w:r>
        <w:rPr>
          <w:szCs w:val="18"/>
        </w:rPr>
        <w:t>Abú ’l</w:t>
      </w:r>
      <w:r w:rsidRPr="004702F9">
        <w:rPr>
          <w:szCs w:val="18"/>
        </w:rPr>
        <w:t>-Ḥasan Ḥáfiz al-Kutub Mu</w:t>
      </w:r>
      <w:r>
        <w:t>‘</w:t>
      </w:r>
      <w:r w:rsidRPr="004702F9">
        <w:rPr>
          <w:szCs w:val="18"/>
        </w:rPr>
        <w:t xml:space="preserve">áwin al-Fuqará, </w:t>
      </w:r>
      <w:r>
        <w:rPr>
          <w:szCs w:val="18"/>
        </w:rPr>
        <w:t>“</w:t>
      </w:r>
      <w:r w:rsidRPr="004702F9">
        <w:rPr>
          <w:szCs w:val="18"/>
        </w:rPr>
        <w:t>Mukhtaṣarí dar sharḥ-i ḥál-i ḥaḍrat-i Waḥíd al-Awliyá’ wa asámí-yi aqṭáb-i silsila-yi mubáraka-yi Dhahabiyya wa shu</w:t>
      </w:r>
      <w:r>
        <w:t>‘</w:t>
      </w:r>
      <w:r w:rsidRPr="004702F9">
        <w:rPr>
          <w:szCs w:val="18"/>
        </w:rPr>
        <w:t>úbát-i án</w:t>
      </w:r>
      <w:r>
        <w:rPr>
          <w:szCs w:val="18"/>
        </w:rPr>
        <w:t>”</w:t>
      </w:r>
      <w:r w:rsidRPr="004702F9">
        <w:rPr>
          <w:szCs w:val="18"/>
        </w:rPr>
        <w:t xml:space="preserve">, </w:t>
      </w:r>
      <w:r w:rsidRPr="004702F9">
        <w:rPr>
          <w:i/>
          <w:iCs/>
          <w:szCs w:val="18"/>
        </w:rPr>
        <w:t>Majalla-yi mardum-shinásí</w:t>
      </w:r>
      <w:r w:rsidRPr="004702F9">
        <w:rPr>
          <w:szCs w:val="18"/>
        </w:rPr>
        <w:t xml:space="preserve"> (Tehran) vol. 2, 1337 Sh [1958], pp. 74–83.  On Sayyid Quṭb al-Dín Muḥammad Nayrízí, see Ma</w:t>
      </w:r>
      <w:r>
        <w:t>‘</w:t>
      </w:r>
      <w:r w:rsidRPr="004702F9">
        <w:rPr>
          <w:szCs w:val="18"/>
        </w:rPr>
        <w:t xml:space="preserve">ṣúm ‘Alí Sháh, </w:t>
      </w:r>
      <w:r w:rsidRPr="004702F9">
        <w:rPr>
          <w:i/>
          <w:iCs/>
          <w:szCs w:val="18"/>
        </w:rPr>
        <w:t>Ṭará’iq</w:t>
      </w:r>
      <w:r w:rsidRPr="004702F9">
        <w:rPr>
          <w:szCs w:val="18"/>
        </w:rPr>
        <w:t>, vol. 3, pp. 216–9.</w:t>
      </w:r>
    </w:p>
  </w:footnote>
  <w:footnote w:id="263">
    <w:p w:rsidR="006523CF" w:rsidRPr="004702F9" w:rsidRDefault="006523CF">
      <w:pPr>
        <w:pStyle w:val="FootnoteText"/>
      </w:pPr>
      <w:r w:rsidRPr="004702F9">
        <w:rPr>
          <w:rStyle w:val="FootnoteReference"/>
        </w:rPr>
        <w:footnoteRef/>
      </w:r>
      <w:r w:rsidRPr="004702F9">
        <w:tab/>
      </w:r>
      <w:r w:rsidRPr="004702F9">
        <w:rPr>
          <w:szCs w:val="18"/>
        </w:rPr>
        <w:t xml:space="preserve">He was known as Mírzá Bábá and bore the </w:t>
      </w:r>
      <w:r w:rsidRPr="004702F9">
        <w:rPr>
          <w:i/>
          <w:iCs/>
          <w:szCs w:val="18"/>
        </w:rPr>
        <w:t>takhallúṣ</w:t>
      </w:r>
      <w:r w:rsidRPr="004702F9">
        <w:rPr>
          <w:szCs w:val="18"/>
        </w:rPr>
        <w:t xml:space="preserve"> of Ráz-i Shírází (see Mu</w:t>
      </w:r>
      <w:r>
        <w:t>‘</w:t>
      </w:r>
      <w:r w:rsidRPr="004702F9">
        <w:rPr>
          <w:szCs w:val="18"/>
        </w:rPr>
        <w:t xml:space="preserve">áwin al-Fuquá’, </w:t>
      </w:r>
      <w:r>
        <w:rPr>
          <w:szCs w:val="18"/>
        </w:rPr>
        <w:t>“</w:t>
      </w:r>
      <w:r w:rsidRPr="004702F9">
        <w:rPr>
          <w:szCs w:val="18"/>
        </w:rPr>
        <w:t>Mukhtaṣarí</w:t>
      </w:r>
      <w:r>
        <w:rPr>
          <w:szCs w:val="18"/>
        </w:rPr>
        <w:t>”</w:t>
      </w:r>
      <w:r w:rsidRPr="004702F9">
        <w:rPr>
          <w:szCs w:val="18"/>
        </w:rPr>
        <w:t>, p. 76).</w:t>
      </w:r>
    </w:p>
  </w:footnote>
  <w:footnote w:id="264">
    <w:p w:rsidR="006523CF" w:rsidRPr="004702F9" w:rsidRDefault="006523CF">
      <w:pPr>
        <w:pStyle w:val="FootnoteText"/>
      </w:pPr>
      <w:r w:rsidRPr="004702F9">
        <w:rPr>
          <w:rStyle w:val="FootnoteReference"/>
        </w:rPr>
        <w:footnoteRef/>
      </w:r>
      <w:r w:rsidRPr="004702F9">
        <w:tab/>
      </w:r>
      <w:r w:rsidRPr="004702F9">
        <w:rPr>
          <w:szCs w:val="18"/>
        </w:rPr>
        <w:t>On Mullá Miḥráb, see Ma</w:t>
      </w:r>
      <w:r>
        <w:t>‘</w:t>
      </w:r>
      <w:r w:rsidRPr="004702F9">
        <w:rPr>
          <w:szCs w:val="18"/>
        </w:rPr>
        <w:t xml:space="preserve">ṣúm ‘Alí Sháh, </w:t>
      </w:r>
      <w:r w:rsidRPr="004702F9">
        <w:rPr>
          <w:i/>
          <w:iCs/>
          <w:szCs w:val="18"/>
        </w:rPr>
        <w:t>Ṭará’iq</w:t>
      </w:r>
      <w:r w:rsidRPr="004702F9">
        <w:rPr>
          <w:szCs w:val="18"/>
        </w:rPr>
        <w:t>, vol. 3, p. 255.</w:t>
      </w:r>
    </w:p>
  </w:footnote>
  <w:footnote w:id="265">
    <w:p w:rsidR="006523CF" w:rsidRPr="004702F9" w:rsidRDefault="006523CF">
      <w:pPr>
        <w:pStyle w:val="FootnoteText"/>
      </w:pPr>
      <w:r w:rsidRPr="004702F9">
        <w:rPr>
          <w:rStyle w:val="FootnoteReference"/>
        </w:rPr>
        <w:footnoteRef/>
      </w:r>
      <w:r w:rsidRPr="004702F9">
        <w:tab/>
      </w:r>
      <w:r w:rsidRPr="004702F9">
        <w:rPr>
          <w:szCs w:val="18"/>
        </w:rPr>
        <w:t xml:space="preserve">His full name was Áqá Mírzá Jalál al-Dín Muḥammad Majd al-Ashráf (d. 1331/1913); he succeeded his father as </w:t>
      </w:r>
      <w:r w:rsidRPr="004702F9">
        <w:rPr>
          <w:i/>
          <w:iCs/>
          <w:szCs w:val="18"/>
        </w:rPr>
        <w:t>quṭb</w:t>
      </w:r>
      <w:r w:rsidRPr="004702F9">
        <w:rPr>
          <w:szCs w:val="18"/>
        </w:rPr>
        <w:t xml:space="preserve"> of the order (see Mu</w:t>
      </w:r>
      <w:r>
        <w:t>‘</w:t>
      </w:r>
      <w:r w:rsidRPr="004702F9">
        <w:rPr>
          <w:szCs w:val="18"/>
        </w:rPr>
        <w:t xml:space="preserve">áwin al-Fuqará, </w:t>
      </w:r>
      <w:r>
        <w:rPr>
          <w:szCs w:val="18"/>
        </w:rPr>
        <w:t>“</w:t>
      </w:r>
      <w:r w:rsidRPr="004702F9">
        <w:rPr>
          <w:szCs w:val="18"/>
        </w:rPr>
        <w:t>Mukhtaṣarí</w:t>
      </w:r>
      <w:r>
        <w:rPr>
          <w:szCs w:val="18"/>
        </w:rPr>
        <w:t>”</w:t>
      </w:r>
      <w:r w:rsidRPr="004702F9">
        <w:rPr>
          <w:szCs w:val="18"/>
        </w:rPr>
        <w:t xml:space="preserve">, p. 76).  The </w:t>
      </w:r>
      <w:r w:rsidRPr="004702F9">
        <w:rPr>
          <w:i/>
          <w:iCs/>
          <w:szCs w:val="18"/>
        </w:rPr>
        <w:t>Támm al-ḥikma</w:t>
      </w:r>
      <w:r w:rsidRPr="004702F9">
        <w:rPr>
          <w:szCs w:val="18"/>
        </w:rPr>
        <w:t xml:space="preserve"> was an introduction to his father’s </w:t>
      </w:r>
      <w:r w:rsidRPr="004702F9">
        <w:rPr>
          <w:i/>
          <w:iCs/>
          <w:szCs w:val="18"/>
        </w:rPr>
        <w:t>Kitáb-i shará’it al-ṭariqa</w:t>
      </w:r>
      <w:r w:rsidRPr="004702F9">
        <w:rPr>
          <w:szCs w:val="18"/>
        </w:rPr>
        <w:t xml:space="preserve"> (see Ma</w:t>
      </w:r>
      <w:r>
        <w:t>‘</w:t>
      </w:r>
      <w:r w:rsidRPr="004702F9">
        <w:rPr>
          <w:szCs w:val="18"/>
        </w:rPr>
        <w:t xml:space="preserve">ṣúm ‘Alí Sháh, </w:t>
      </w:r>
      <w:r w:rsidRPr="004702F9">
        <w:rPr>
          <w:i/>
          <w:iCs/>
          <w:szCs w:val="18"/>
        </w:rPr>
        <w:t>Ṭará’iq</w:t>
      </w:r>
      <w:r w:rsidRPr="004702F9">
        <w:rPr>
          <w:szCs w:val="18"/>
        </w:rPr>
        <w:t>, vol. 3, p. 339).</w:t>
      </w:r>
    </w:p>
  </w:footnote>
  <w:footnote w:id="266">
    <w:p w:rsidR="006523CF" w:rsidRPr="004702F9" w:rsidRDefault="006523CF">
      <w:pPr>
        <w:pStyle w:val="FootnoteText"/>
      </w:pPr>
      <w:r w:rsidRPr="004702F9">
        <w:rPr>
          <w:rStyle w:val="FootnoteReference"/>
        </w:rPr>
        <w:footnoteRef/>
      </w:r>
      <w:r w:rsidRPr="004702F9">
        <w:tab/>
      </w:r>
      <w:r w:rsidRPr="004702F9">
        <w:rPr>
          <w:szCs w:val="18"/>
        </w:rPr>
        <w:t xml:space="preserve">The passages from Thiqat al-Islám referred to are quoted by Murtaẓá Mudarrisí Chahárdihí, </w:t>
      </w:r>
      <w:r w:rsidRPr="004702F9">
        <w:rPr>
          <w:i/>
          <w:iCs/>
          <w:szCs w:val="18"/>
        </w:rPr>
        <w:t>Shaykh Aḥmad Aḥsá’í</w:t>
      </w:r>
      <w:r w:rsidRPr="004702F9">
        <w:rPr>
          <w:szCs w:val="18"/>
        </w:rPr>
        <w:t xml:space="preserve"> (Tehran:  [s.n.]; 1955), p. 110.</w:t>
      </w:r>
    </w:p>
  </w:footnote>
  <w:footnote w:id="267">
    <w:p w:rsidR="006523CF" w:rsidRPr="004702F9" w:rsidRDefault="006523CF">
      <w:pPr>
        <w:pStyle w:val="FootnoteText"/>
      </w:pPr>
      <w:r w:rsidRPr="004702F9">
        <w:rPr>
          <w:rStyle w:val="FootnoteReference"/>
        </w:rPr>
        <w:footnoteRef/>
      </w:r>
      <w:r w:rsidRPr="004702F9">
        <w:tab/>
      </w:r>
      <w:r w:rsidRPr="004702F9">
        <w:rPr>
          <w:szCs w:val="18"/>
        </w:rPr>
        <w:t>Ma</w:t>
      </w:r>
      <w:r>
        <w:t>‘</w:t>
      </w:r>
      <w:r w:rsidRPr="004702F9">
        <w:rPr>
          <w:szCs w:val="18"/>
        </w:rPr>
        <w:t xml:space="preserve">ṣúm ‘Alí Sháh, </w:t>
      </w:r>
      <w:r w:rsidRPr="004702F9">
        <w:rPr>
          <w:i/>
          <w:iCs/>
          <w:szCs w:val="18"/>
        </w:rPr>
        <w:t>Ṭará’iq</w:t>
      </w:r>
      <w:r w:rsidRPr="004702F9">
        <w:rPr>
          <w:szCs w:val="18"/>
        </w:rPr>
        <w:t>, vol. 3, p. 339.  Áqá Muḥammad Háshim Shírází became Sayyid Quṭb al-Dín’s successor as head of the order (Mu</w:t>
      </w:r>
      <w:r>
        <w:t>‘</w:t>
      </w:r>
      <w:r w:rsidRPr="004702F9">
        <w:rPr>
          <w:szCs w:val="18"/>
        </w:rPr>
        <w:t xml:space="preserve">áwin al-Fuqará, </w:t>
      </w:r>
      <w:r>
        <w:rPr>
          <w:szCs w:val="18"/>
        </w:rPr>
        <w:t>“</w:t>
      </w:r>
      <w:r w:rsidRPr="004702F9">
        <w:rPr>
          <w:szCs w:val="18"/>
        </w:rPr>
        <w:t>Mukhtaṣarí</w:t>
      </w:r>
      <w:r>
        <w:rPr>
          <w:szCs w:val="18"/>
        </w:rPr>
        <w:t>”</w:t>
      </w:r>
      <w:r w:rsidRPr="004702F9">
        <w:rPr>
          <w:szCs w:val="18"/>
        </w:rPr>
        <w:t>, p. 76).</w:t>
      </w:r>
    </w:p>
  </w:footnote>
  <w:footnote w:id="268">
    <w:p w:rsidR="006523CF" w:rsidRPr="004702F9" w:rsidRDefault="006523CF">
      <w:pPr>
        <w:pStyle w:val="FootnoteText"/>
      </w:pPr>
      <w:r w:rsidRPr="004702F9">
        <w:rPr>
          <w:rStyle w:val="FootnoteReference"/>
        </w:rPr>
        <w:footnoteRef/>
      </w:r>
      <w:r w:rsidRPr="004702F9">
        <w:tab/>
      </w:r>
      <w:r w:rsidRPr="004702F9">
        <w:rPr>
          <w:szCs w:val="18"/>
        </w:rPr>
        <w:t>Ma</w:t>
      </w:r>
      <w:r>
        <w:t>‘</w:t>
      </w:r>
      <w:r w:rsidRPr="004702F9">
        <w:rPr>
          <w:szCs w:val="18"/>
        </w:rPr>
        <w:t xml:space="preserve">ṣúm ‘Alí Sháh, </w:t>
      </w:r>
      <w:r w:rsidRPr="004702F9">
        <w:rPr>
          <w:i/>
          <w:iCs/>
          <w:szCs w:val="18"/>
        </w:rPr>
        <w:t>Ṭará’iq</w:t>
      </w:r>
      <w:r w:rsidRPr="004702F9">
        <w:rPr>
          <w:szCs w:val="18"/>
        </w:rPr>
        <w:t>, vol. 3, p. 217.</w:t>
      </w:r>
    </w:p>
  </w:footnote>
  <w:footnote w:id="269">
    <w:p w:rsidR="006523CF" w:rsidRPr="004702F9" w:rsidRDefault="006523CF">
      <w:pPr>
        <w:pStyle w:val="FootnoteText"/>
      </w:pPr>
      <w:r w:rsidRPr="004702F9">
        <w:rPr>
          <w:rStyle w:val="FootnoteReference"/>
        </w:rPr>
        <w:footnoteRef/>
      </w:r>
      <w:r w:rsidRPr="004702F9">
        <w:tab/>
      </w:r>
      <w:r w:rsidRPr="004702F9">
        <w:rPr>
          <w:szCs w:val="18"/>
        </w:rPr>
        <w:t>idem, p. 216.</w:t>
      </w:r>
    </w:p>
  </w:footnote>
  <w:footnote w:id="270">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Aḥsá’í</w:t>
      </w:r>
      <w:r w:rsidRPr="004702F9">
        <w:rPr>
          <w:szCs w:val="18"/>
        </w:rPr>
        <w:t xml:space="preserve">, p. 110; Háshimí Kirmání, </w:t>
      </w:r>
      <w:r>
        <w:rPr>
          <w:szCs w:val="18"/>
        </w:rPr>
        <w:t>“</w:t>
      </w:r>
      <w:r w:rsidRPr="004702F9">
        <w:rPr>
          <w:szCs w:val="18"/>
        </w:rPr>
        <w:t>Ṭá’ifa-yi Shaykhiyya</w:t>
      </w:r>
      <w:r>
        <w:rPr>
          <w:szCs w:val="18"/>
        </w:rPr>
        <w:t>”</w:t>
      </w:r>
      <w:r w:rsidRPr="004702F9">
        <w:rPr>
          <w:szCs w:val="18"/>
        </w:rPr>
        <w:t>, p. 251.</w:t>
      </w:r>
    </w:p>
  </w:footnote>
  <w:footnote w:id="271">
    <w:p w:rsidR="006523CF" w:rsidRPr="004702F9" w:rsidRDefault="006523CF">
      <w:pPr>
        <w:pStyle w:val="FootnoteText"/>
      </w:pPr>
      <w:r w:rsidRPr="004702F9">
        <w:rPr>
          <w:rStyle w:val="FootnoteReference"/>
        </w:rPr>
        <w:footnoteRef/>
      </w:r>
      <w:r w:rsidRPr="004702F9">
        <w:tab/>
      </w:r>
      <w:r w:rsidRPr="004702F9">
        <w:rPr>
          <w:szCs w:val="18"/>
        </w:rPr>
        <w:t>Reaction to this revival, which began with the propaganda of Ma</w:t>
      </w:r>
      <w:r>
        <w:t>‘</w:t>
      </w:r>
      <w:r w:rsidRPr="004702F9">
        <w:rPr>
          <w:szCs w:val="18"/>
        </w:rPr>
        <w:t>ṣúm ‘Alí Sháh in Shíráz during the reign of Karím Khán Zand (d. 1779), was energetic.  Ma</w:t>
      </w:r>
      <w:r>
        <w:t>‘</w:t>
      </w:r>
      <w:r w:rsidRPr="004702F9">
        <w:rPr>
          <w:szCs w:val="18"/>
        </w:rPr>
        <w:t>ṣúm ‘Alí and his disciple Fayḍ ‘Alí Sháh were severely persecuted.  Another Ni</w:t>
      </w:r>
      <w:r>
        <w:t>‘</w:t>
      </w:r>
      <w:r w:rsidRPr="004702F9">
        <w:rPr>
          <w:szCs w:val="18"/>
        </w:rPr>
        <w:t xml:space="preserve">mat Alláhí </w:t>
      </w:r>
      <w:r w:rsidRPr="004702F9">
        <w:rPr>
          <w:i/>
          <w:iCs/>
          <w:szCs w:val="18"/>
        </w:rPr>
        <w:t>darwísh</w:t>
      </w:r>
      <w:r w:rsidRPr="004702F9">
        <w:rPr>
          <w:szCs w:val="18"/>
        </w:rPr>
        <w:t xml:space="preserve">, Mushtáq ‘Alí Sháh, was put to death in 1790 in Kirman, and Núr ‘Alí Sháh, a son of Fayḍ ‘Alí Sháh, appears to have been poisoned by agents of Muḥammad ‘Alí Bihbahání in 1215/1800.  For details of these and related events, see Algar, </w:t>
      </w:r>
      <w:r w:rsidRPr="004702F9">
        <w:rPr>
          <w:i/>
          <w:iCs/>
          <w:szCs w:val="18"/>
        </w:rPr>
        <w:t>Religion and State</w:t>
      </w:r>
      <w:r w:rsidRPr="004702F9">
        <w:rPr>
          <w:szCs w:val="18"/>
        </w:rPr>
        <w:t xml:space="preserve">, pp. 38–40; Sir John Malcolm, </w:t>
      </w:r>
      <w:r w:rsidRPr="004702F9">
        <w:rPr>
          <w:i/>
          <w:iCs/>
          <w:szCs w:val="18"/>
        </w:rPr>
        <w:t>The History of Persia from the Early Period to the Present Time</w:t>
      </w:r>
      <w:r w:rsidRPr="004702F9">
        <w:rPr>
          <w:szCs w:val="18"/>
        </w:rPr>
        <w:t xml:space="preserve"> (J. Murray, London, 1815), vol. 2, pp. 417–22; Zayn al-</w:t>
      </w:r>
      <w:r>
        <w:t>‘</w:t>
      </w:r>
      <w:r w:rsidRPr="004702F9">
        <w:rPr>
          <w:szCs w:val="18"/>
        </w:rPr>
        <w:t>Ábidín Shírvání, Bustán al-siyáha (Kitábkhána-yi Saná’í, Tehran, [1895?]), pp. 77–84; Ma</w:t>
      </w:r>
      <w:r>
        <w:t>‘</w:t>
      </w:r>
      <w:r w:rsidRPr="004702F9">
        <w:rPr>
          <w:szCs w:val="18"/>
        </w:rPr>
        <w:t xml:space="preserve">ṣúm ‘Alí Sháh, </w:t>
      </w:r>
      <w:r w:rsidRPr="004702F9">
        <w:rPr>
          <w:i/>
          <w:iCs/>
          <w:szCs w:val="18"/>
        </w:rPr>
        <w:t>Ṭará’iq</w:t>
      </w:r>
      <w:r w:rsidRPr="004702F9">
        <w:rPr>
          <w:szCs w:val="18"/>
        </w:rPr>
        <w:t xml:space="preserve">, vol. 3, pp. 170–94.  </w:t>
      </w:r>
      <w:r>
        <w:rPr>
          <w:szCs w:val="18"/>
        </w:rPr>
        <w:t>al-</w:t>
      </w:r>
      <w:r w:rsidRPr="004702F9">
        <w:rPr>
          <w:szCs w:val="18"/>
        </w:rPr>
        <w:t>Aḥsá’í was far from favorably inclined towards Sufism, as we have noted.</w:t>
      </w:r>
    </w:p>
  </w:footnote>
  <w:footnote w:id="272">
    <w:p w:rsidR="006523CF" w:rsidRPr="004702F9" w:rsidRDefault="006523CF">
      <w:pPr>
        <w:pStyle w:val="FootnoteText"/>
      </w:pPr>
      <w:r w:rsidRPr="004702F9">
        <w:rPr>
          <w:rStyle w:val="FootnoteReference"/>
        </w:rPr>
        <w:footnoteRef/>
      </w:r>
      <w:r w:rsidRPr="004702F9">
        <w:tab/>
      </w:r>
      <w:r w:rsidRPr="004702F9">
        <w:rPr>
          <w:szCs w:val="18"/>
        </w:rPr>
        <w:t>On Rashtí’s childhood, see an account by Ḥájí Mírzá ‘Alí Aṣghar (a classmate of his) in Mullá Ja</w:t>
      </w:r>
      <w:r>
        <w:t>‘</w:t>
      </w:r>
      <w:r w:rsidRPr="004702F9">
        <w:rPr>
          <w:szCs w:val="18"/>
        </w:rPr>
        <w:t xml:space="preserve">far Qazvíní, </w:t>
      </w:r>
      <w:r>
        <w:rPr>
          <w:szCs w:val="18"/>
        </w:rPr>
        <w:t>“</w:t>
      </w:r>
      <w:r w:rsidRPr="004702F9">
        <w:rPr>
          <w:szCs w:val="18"/>
        </w:rPr>
        <w:t>Táríkh-i Mullá Ja</w:t>
      </w:r>
      <w:r>
        <w:t>‘</w:t>
      </w:r>
      <w:r w:rsidRPr="004702F9">
        <w:rPr>
          <w:szCs w:val="18"/>
        </w:rPr>
        <w:t>far Qazvíní</w:t>
      </w:r>
      <w:r>
        <w:rPr>
          <w:szCs w:val="18"/>
        </w:rPr>
        <w:t>”</w:t>
      </w:r>
      <w:r w:rsidRPr="004702F9">
        <w:rPr>
          <w:szCs w:val="18"/>
        </w:rPr>
        <w:t xml:space="preserve">, in Samandar, </w:t>
      </w:r>
      <w:r w:rsidRPr="004702F9">
        <w:rPr>
          <w:i/>
          <w:iCs/>
          <w:szCs w:val="18"/>
        </w:rPr>
        <w:t>Táríkh</w:t>
      </w:r>
      <w:r w:rsidRPr="004702F9">
        <w:rPr>
          <w:szCs w:val="18"/>
        </w:rPr>
        <w:t xml:space="preserve">, p. 455.  Like al-Aḥsá’í, Rashtí disliked games, and would look after the books of the other children while they played.  On the Bab’s childhood, see ‘Abd al-Ḥusayn Avára, </w:t>
      </w:r>
      <w:r>
        <w:rPr>
          <w:i/>
          <w:iCs/>
          <w:szCs w:val="18"/>
        </w:rPr>
        <w:t>al-</w:t>
      </w:r>
      <w:r w:rsidRPr="004702F9">
        <w:rPr>
          <w:i/>
          <w:iCs/>
          <w:szCs w:val="18"/>
        </w:rPr>
        <w:t>kawákib al-durriyya fí ma’áthir al-Bahá’iyya</w:t>
      </w:r>
      <w:r w:rsidRPr="004702F9">
        <w:rPr>
          <w:szCs w:val="18"/>
        </w:rPr>
        <w:t xml:space="preserve"> (Maṭba</w:t>
      </w:r>
      <w:r>
        <w:t>‘</w:t>
      </w:r>
      <w:r w:rsidRPr="004702F9">
        <w:rPr>
          <w:szCs w:val="18"/>
        </w:rPr>
        <w:t>a al-Sa</w:t>
      </w:r>
      <w:r>
        <w:t>‘</w:t>
      </w:r>
      <w:r w:rsidRPr="004702F9">
        <w:rPr>
          <w:szCs w:val="18"/>
        </w:rPr>
        <w:t xml:space="preserve">áda, Cairo, 1342 [1924]), pp. 31–2.  A contemporary of the Bab, Sayyid Muḥammad Ṣaḥḥáf Shírází, is quoted to the effect that the Báb did not join in the games of his classmates, but would be found in prayer in a secluded place.  We may also note the ascetic childhood and youth of Faḍl Alláh Astarábádí, the founder of the Ḥurúfí sect, who also experienced dreams of the Imáms before embarking on his religious mission (see Alessandro Bausani, </w:t>
      </w:r>
      <w:r>
        <w:rPr>
          <w:szCs w:val="18"/>
        </w:rPr>
        <w:t>“</w:t>
      </w:r>
      <w:r w:rsidRPr="004702F9">
        <w:rPr>
          <w:szCs w:val="18"/>
        </w:rPr>
        <w:t>Ḥurúfiyya</w:t>
      </w:r>
      <w:r>
        <w:rPr>
          <w:szCs w:val="18"/>
        </w:rPr>
        <w:t>”</w:t>
      </w:r>
      <w:r w:rsidRPr="004702F9">
        <w:rPr>
          <w:szCs w:val="18"/>
        </w:rPr>
        <w:t xml:space="preserve">, in </w:t>
      </w:r>
      <w:r w:rsidRPr="004702F9">
        <w:rPr>
          <w:i/>
          <w:iCs/>
          <w:szCs w:val="18"/>
        </w:rPr>
        <w:t>Encyclopedia of Islam</w:t>
      </w:r>
      <w:r w:rsidRPr="004702F9">
        <w:rPr>
          <w:szCs w:val="18"/>
        </w:rPr>
        <w:t>, 2nd ed. (Luzac, London; E. J. Brill, Leiden, 1960-), vol. 3, p. 600).</w:t>
      </w:r>
    </w:p>
  </w:footnote>
  <w:footnote w:id="273">
    <w:p w:rsidR="006523CF" w:rsidRPr="004702F9" w:rsidRDefault="006523CF">
      <w:pPr>
        <w:pStyle w:val="FootnoteText"/>
      </w:pPr>
      <w:r w:rsidRPr="004702F9">
        <w:rPr>
          <w:rStyle w:val="FootnoteReference"/>
        </w:rPr>
        <w:footnoteRef/>
      </w:r>
      <w:r w:rsidRPr="004702F9">
        <w:tab/>
      </w:r>
      <w:r w:rsidRPr="004702F9">
        <w:rPr>
          <w:szCs w:val="18"/>
        </w:rPr>
        <w:t xml:space="preserve">See, for example, </w:t>
      </w:r>
      <w:r>
        <w:rPr>
          <w:szCs w:val="18"/>
        </w:rPr>
        <w:t>al-</w:t>
      </w:r>
      <w:r w:rsidRPr="004702F9">
        <w:rPr>
          <w:szCs w:val="18"/>
        </w:rPr>
        <w:t xml:space="preserve">Aḥsá’í, </w:t>
      </w:r>
      <w:r w:rsidRPr="004702F9">
        <w:rPr>
          <w:i/>
          <w:iCs/>
          <w:szCs w:val="18"/>
        </w:rPr>
        <w:t>Sharḥ-i ḥálát</w:t>
      </w:r>
      <w:r w:rsidRPr="004702F9">
        <w:rPr>
          <w:szCs w:val="18"/>
        </w:rPr>
        <w:t xml:space="preserve">, pp. 5–7; Maḥfúẓ, </w:t>
      </w:r>
      <w:r w:rsidRPr="004702F9">
        <w:rPr>
          <w:i/>
          <w:iCs/>
          <w:szCs w:val="18"/>
        </w:rPr>
        <w:t>Síra</w:t>
      </w:r>
      <w:r w:rsidRPr="004702F9">
        <w:rPr>
          <w:szCs w:val="18"/>
        </w:rPr>
        <w:t xml:space="preserve">, pp. 9–10; Kirmání, </w:t>
      </w:r>
      <w:r w:rsidRPr="004702F9">
        <w:rPr>
          <w:i/>
          <w:iCs/>
          <w:szCs w:val="18"/>
        </w:rPr>
        <w:t>Fihrist</w:t>
      </w:r>
      <w:r w:rsidRPr="004702F9">
        <w:rPr>
          <w:szCs w:val="18"/>
        </w:rPr>
        <w:t>, p. 134.</w:t>
      </w:r>
    </w:p>
  </w:footnote>
  <w:footnote w:id="274">
    <w:p w:rsidR="006523CF" w:rsidRPr="004702F9" w:rsidRDefault="006523CF">
      <w:pPr>
        <w:pStyle w:val="FootnoteText"/>
      </w:pPr>
      <w:r w:rsidRPr="004702F9">
        <w:rPr>
          <w:rStyle w:val="FootnoteReference"/>
        </w:rPr>
        <w:footnoteRef/>
      </w:r>
      <w:r w:rsidRPr="004702F9">
        <w:tab/>
      </w:r>
      <w:r w:rsidRPr="004702F9">
        <w:rPr>
          <w:szCs w:val="18"/>
        </w:rPr>
        <w:t>Tanakábuní states that al-Aḥsá’í practised asceticism greatly during the early part of his life (</w:t>
      </w:r>
      <w:r w:rsidRPr="004702F9">
        <w:rPr>
          <w:i/>
          <w:iCs/>
          <w:szCs w:val="18"/>
        </w:rPr>
        <w:t>Qiṣaṣ</w:t>
      </w:r>
      <w:r w:rsidRPr="004702F9">
        <w:rPr>
          <w:szCs w:val="18"/>
        </w:rPr>
        <w:t xml:space="preserve">, p. 37), and mentions that Sayyid Káẓim Rashtí (under whom he studied for a short time) told him that Shaykh Aḥmad had performed forty </w:t>
      </w:r>
      <w:r w:rsidRPr="004702F9">
        <w:rPr>
          <w:i/>
          <w:iCs/>
          <w:szCs w:val="18"/>
        </w:rPr>
        <w:t>chillas</w:t>
      </w:r>
      <w:r w:rsidRPr="004702F9">
        <w:rPr>
          <w:szCs w:val="18"/>
        </w:rPr>
        <w:t xml:space="preserve"> of </w:t>
      </w:r>
      <w:r w:rsidRPr="004702F9">
        <w:rPr>
          <w:i/>
          <w:iCs/>
          <w:szCs w:val="18"/>
        </w:rPr>
        <w:t>riyáḍá</w:t>
      </w:r>
      <w:r w:rsidRPr="004702F9">
        <w:rPr>
          <w:szCs w:val="18"/>
        </w:rPr>
        <w:t xml:space="preserve"> (ibid.).  Rashtí himself states that al-Aḥsá’í only practised severe asceticism for a two-year period following his initial vision of the Imám Ḥasan (Rashtí, </w:t>
      </w:r>
      <w:r w:rsidRPr="004702F9">
        <w:rPr>
          <w:i/>
          <w:iCs/>
          <w:szCs w:val="18"/>
        </w:rPr>
        <w:t>Dalíl</w:t>
      </w:r>
      <w:r w:rsidRPr="004702F9">
        <w:rPr>
          <w:szCs w:val="18"/>
        </w:rPr>
        <w:t>, p. 12).</w:t>
      </w:r>
    </w:p>
  </w:footnote>
  <w:footnote w:id="275">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xml:space="preserve">, pp. 11–12; Maḥfúẓ, </w:t>
      </w:r>
      <w:r w:rsidRPr="004702F9">
        <w:rPr>
          <w:i/>
          <w:iCs/>
          <w:szCs w:val="18"/>
        </w:rPr>
        <w:t>Síra</w:t>
      </w:r>
      <w:r w:rsidRPr="004702F9">
        <w:rPr>
          <w:szCs w:val="18"/>
        </w:rPr>
        <w:t xml:space="preserve">, p. 13; Kirmání, </w:t>
      </w:r>
      <w:r w:rsidRPr="004702F9">
        <w:rPr>
          <w:i/>
          <w:iCs/>
          <w:szCs w:val="18"/>
        </w:rPr>
        <w:t>Fihrist</w:t>
      </w:r>
      <w:r w:rsidRPr="004702F9">
        <w:rPr>
          <w:szCs w:val="18"/>
        </w:rPr>
        <w:t>, p. 136.</w:t>
      </w:r>
    </w:p>
  </w:footnote>
  <w:footnote w:id="276">
    <w:p w:rsidR="006523CF" w:rsidRPr="004702F9" w:rsidRDefault="006523CF">
      <w:pPr>
        <w:pStyle w:val="FootnoteText"/>
      </w:pPr>
      <w:r w:rsidRPr="004702F9">
        <w:rPr>
          <w:rStyle w:val="FootnoteReference"/>
        </w:rPr>
        <w:footnoteRef/>
      </w:r>
      <w:r w:rsidRPr="004702F9">
        <w:tab/>
      </w:r>
      <w:r w:rsidRPr="004702F9">
        <w:rPr>
          <w:szCs w:val="18"/>
        </w:rPr>
        <w:t xml:space="preserve">See </w:t>
      </w:r>
      <w:r>
        <w:rPr>
          <w:szCs w:val="18"/>
        </w:rPr>
        <w:t>al-</w:t>
      </w:r>
      <w:r w:rsidRPr="004702F9">
        <w:rPr>
          <w:szCs w:val="18"/>
        </w:rPr>
        <w:t xml:space="preserve">Aḥsá’í, </w:t>
      </w:r>
      <w:r w:rsidRPr="004702F9">
        <w:rPr>
          <w:i/>
          <w:iCs/>
          <w:szCs w:val="18"/>
        </w:rPr>
        <w:t>Sharḥ-i ḥálát</w:t>
      </w:r>
      <w:r w:rsidRPr="004702F9">
        <w:rPr>
          <w:szCs w:val="18"/>
        </w:rPr>
        <w:t xml:space="preserve">, pp. 12–21; Maḥfúẓ, </w:t>
      </w:r>
      <w:r w:rsidRPr="004702F9">
        <w:rPr>
          <w:i/>
          <w:iCs/>
          <w:szCs w:val="18"/>
        </w:rPr>
        <w:t>Síra</w:t>
      </w:r>
      <w:r w:rsidRPr="004702F9">
        <w:rPr>
          <w:szCs w:val="18"/>
        </w:rPr>
        <w:t xml:space="preserve">, pp. 14–22, 23–4; Kirmání, </w:t>
      </w:r>
      <w:r w:rsidRPr="004702F9">
        <w:rPr>
          <w:i/>
          <w:iCs/>
          <w:szCs w:val="18"/>
        </w:rPr>
        <w:t>Fihrist</w:t>
      </w:r>
      <w:r w:rsidRPr="004702F9">
        <w:rPr>
          <w:szCs w:val="18"/>
        </w:rPr>
        <w:t xml:space="preserve">, pp. 136–42, 143–44; Rashtí, </w:t>
      </w:r>
      <w:r w:rsidRPr="004702F9">
        <w:rPr>
          <w:i/>
          <w:iCs/>
          <w:szCs w:val="18"/>
        </w:rPr>
        <w:t>Dalíl</w:t>
      </w:r>
      <w:r w:rsidRPr="004702F9">
        <w:rPr>
          <w:szCs w:val="18"/>
        </w:rPr>
        <w:t xml:space="preserve">, pp. 11–12; </w:t>
      </w:r>
      <w:r>
        <w:rPr>
          <w:szCs w:val="18"/>
        </w:rPr>
        <w:t>al-</w:t>
      </w:r>
      <w:r w:rsidRPr="004702F9">
        <w:rPr>
          <w:szCs w:val="18"/>
        </w:rPr>
        <w:t xml:space="preserve">Aḥsá’í, </w:t>
      </w:r>
      <w:r w:rsidRPr="004702F9">
        <w:rPr>
          <w:i/>
          <w:iCs/>
          <w:szCs w:val="18"/>
        </w:rPr>
        <w:t>Sharḥ al-zíyára</w:t>
      </w:r>
      <w:r w:rsidRPr="004702F9">
        <w:rPr>
          <w:szCs w:val="18"/>
        </w:rPr>
        <w:t>, pt. 1, p. 115.</w:t>
      </w:r>
    </w:p>
  </w:footnote>
  <w:footnote w:id="277">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xml:space="preserve">, p. 17; Maḥfúẓ, </w:t>
      </w:r>
      <w:r w:rsidRPr="004702F9">
        <w:rPr>
          <w:i/>
          <w:iCs/>
          <w:szCs w:val="18"/>
        </w:rPr>
        <w:t>Síra</w:t>
      </w:r>
      <w:r w:rsidRPr="004702F9">
        <w:rPr>
          <w:szCs w:val="18"/>
        </w:rPr>
        <w:t xml:space="preserve">, p. 17; Kirmání, </w:t>
      </w:r>
      <w:r w:rsidRPr="004702F9">
        <w:rPr>
          <w:i/>
          <w:iCs/>
          <w:szCs w:val="18"/>
        </w:rPr>
        <w:t>Fihrist</w:t>
      </w:r>
      <w:r w:rsidRPr="004702F9">
        <w:rPr>
          <w:szCs w:val="18"/>
        </w:rPr>
        <w:t>, p. 139.</w:t>
      </w:r>
    </w:p>
  </w:footnote>
  <w:footnote w:id="278">
    <w:p w:rsidR="006523CF" w:rsidRPr="004702F9" w:rsidRDefault="006523CF" w:rsidP="00960D9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xml:space="preserve">, pp. 18–19; Maḥfúẓ, </w:t>
      </w:r>
      <w:r w:rsidRPr="004702F9">
        <w:rPr>
          <w:i/>
          <w:iCs/>
          <w:szCs w:val="18"/>
        </w:rPr>
        <w:t>Síra</w:t>
      </w:r>
      <w:r w:rsidRPr="004702F9">
        <w:rPr>
          <w:szCs w:val="18"/>
        </w:rPr>
        <w:t xml:space="preserve">, pp. 17–18; Kirmání, </w:t>
      </w:r>
      <w:r w:rsidRPr="004702F9">
        <w:rPr>
          <w:i/>
          <w:iCs/>
          <w:szCs w:val="18"/>
        </w:rPr>
        <w:t>Fihrist</w:t>
      </w:r>
      <w:r w:rsidRPr="004702F9">
        <w:rPr>
          <w:szCs w:val="18"/>
        </w:rPr>
        <w:t xml:space="preserve">, pp. 139–40.  These initiatory dreams of al-Aḥsá’í are closely paralleled by a visionary experience in which the Báb dreamt he drank the blood from the severed head of the Imám Ḥusayn (see ‘Alí Muḥammad Shírází, the Báb, </w:t>
      </w:r>
      <w:r w:rsidRPr="004702F9">
        <w:rPr>
          <w:i/>
          <w:iCs/>
          <w:szCs w:val="18"/>
        </w:rPr>
        <w:t>Ṣaḥífa-yi ‘adliyya</w:t>
      </w:r>
      <w:r w:rsidRPr="004702F9">
        <w:rPr>
          <w:szCs w:val="18"/>
        </w:rPr>
        <w:t xml:space="preserve"> [Tehran?:  s.n., n.d.], p. 14; Zarandí, </w:t>
      </w:r>
      <w:r w:rsidRPr="004702F9">
        <w:rPr>
          <w:i/>
          <w:iCs/>
          <w:szCs w:val="18"/>
        </w:rPr>
        <w:t>Dawn-Breakers</w:t>
      </w:r>
      <w:r w:rsidRPr="004702F9">
        <w:rPr>
          <w:szCs w:val="18"/>
        </w:rPr>
        <w:t xml:space="preserve">, p. 253), and by a dream similarly involving the ingestion of the saliva of the Prophet by Mullá Muḥammad Ḥusayn Bushrú’í (see Muḥammad ‘Alí Malik Khusraví, </w:t>
      </w:r>
      <w:r w:rsidRPr="004702F9">
        <w:rPr>
          <w:i/>
          <w:iCs/>
          <w:szCs w:val="18"/>
        </w:rPr>
        <w:t>Táríkh-i Shuhadá-yi Amr</w:t>
      </w:r>
      <w:r w:rsidRPr="004702F9">
        <w:rPr>
          <w:szCs w:val="18"/>
        </w:rPr>
        <w:t xml:space="preserve"> (Mu’assasa-yi Millí-yi Maṭbú</w:t>
      </w:r>
      <w:r>
        <w:t>‘</w:t>
      </w:r>
      <w:r w:rsidRPr="004702F9">
        <w:rPr>
          <w:szCs w:val="18"/>
        </w:rPr>
        <w:t>át-i Amrí, Tehran, 130 B. [1974]), vol. 1, p. 21).</w:t>
      </w:r>
    </w:p>
  </w:footnote>
  <w:footnote w:id="279">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himself indicates that it was extremely early, saying it took place </w:t>
      </w:r>
      <w:r w:rsidRPr="004702F9">
        <w:rPr>
          <w:i/>
          <w:iCs/>
          <w:szCs w:val="18"/>
        </w:rPr>
        <w:t>fí awwal infitáḥ báb al-ru’yá</w:t>
      </w:r>
      <w:r w:rsidRPr="004702F9">
        <w:rPr>
          <w:szCs w:val="18"/>
        </w:rPr>
        <w:t xml:space="preserve"> (Maḥfúẓ, </w:t>
      </w:r>
      <w:r w:rsidRPr="004702F9">
        <w:rPr>
          <w:i/>
          <w:iCs/>
          <w:szCs w:val="18"/>
        </w:rPr>
        <w:t>Síra</w:t>
      </w:r>
      <w:r w:rsidRPr="004702F9">
        <w:rPr>
          <w:szCs w:val="18"/>
        </w:rPr>
        <w:t xml:space="preserve">, p. 17; Kirmání, </w:t>
      </w:r>
      <w:r w:rsidRPr="004702F9">
        <w:rPr>
          <w:i/>
          <w:iCs/>
          <w:szCs w:val="18"/>
        </w:rPr>
        <w:t>Fihrist</w:t>
      </w:r>
      <w:r w:rsidRPr="004702F9">
        <w:rPr>
          <w:szCs w:val="18"/>
        </w:rPr>
        <w:t>, p. 139).</w:t>
      </w:r>
    </w:p>
  </w:footnote>
  <w:footnote w:id="280">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pp. 11–12.</w:t>
      </w:r>
    </w:p>
  </w:footnote>
  <w:footnote w:id="281">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xml:space="preserve">, p. 20; Maḥfúẓ, </w:t>
      </w:r>
      <w:r w:rsidRPr="004702F9">
        <w:rPr>
          <w:i/>
          <w:iCs/>
          <w:szCs w:val="18"/>
        </w:rPr>
        <w:t>Síra</w:t>
      </w:r>
      <w:r w:rsidRPr="004702F9">
        <w:rPr>
          <w:szCs w:val="18"/>
        </w:rPr>
        <w:t xml:space="preserve">, p. 20; Kirmání, </w:t>
      </w:r>
      <w:r w:rsidRPr="004702F9">
        <w:rPr>
          <w:i/>
          <w:iCs/>
          <w:szCs w:val="18"/>
        </w:rPr>
        <w:t>Fihrist</w:t>
      </w:r>
      <w:r w:rsidRPr="004702F9">
        <w:rPr>
          <w:szCs w:val="18"/>
        </w:rPr>
        <w:t>, pp. 141–2.</w:t>
      </w:r>
    </w:p>
  </w:footnote>
  <w:footnote w:id="282">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11.</w:t>
      </w:r>
    </w:p>
  </w:footnote>
  <w:footnote w:id="283">
    <w:p w:rsidR="006523CF" w:rsidRPr="004702F9" w:rsidRDefault="006523CF">
      <w:pPr>
        <w:pStyle w:val="FootnoteText"/>
      </w:pPr>
      <w:r w:rsidRPr="004702F9">
        <w:rPr>
          <w:rStyle w:val="FootnoteReference"/>
        </w:rPr>
        <w:footnoteRef/>
      </w:r>
      <w:r w:rsidRPr="004702F9">
        <w:tab/>
      </w:r>
      <w:r w:rsidRPr="004702F9">
        <w:rPr>
          <w:szCs w:val="18"/>
        </w:rPr>
        <w:t xml:space="preserve">Shaykh Aḥmad ibn Zayn al-Dín al-Aḥsá’í, </w:t>
      </w:r>
      <w:r w:rsidRPr="004702F9">
        <w:rPr>
          <w:i/>
          <w:iCs/>
          <w:szCs w:val="18"/>
        </w:rPr>
        <w:t>Sharḥ al-fawá’id</w:t>
      </w:r>
      <w:r w:rsidRPr="004702F9">
        <w:rPr>
          <w:szCs w:val="18"/>
        </w:rPr>
        <w:t xml:space="preserve"> ([Muḥammad Shafíq, Tehran?], 1272 [1856]), p. 4.</w:t>
      </w:r>
    </w:p>
  </w:footnote>
  <w:footnote w:id="284">
    <w:p w:rsidR="006523CF" w:rsidRPr="004702F9" w:rsidRDefault="006523CF">
      <w:pPr>
        <w:pStyle w:val="FootnoteText"/>
      </w:pPr>
      <w:r w:rsidRPr="004702F9">
        <w:rPr>
          <w:rStyle w:val="FootnoteReference"/>
        </w:rPr>
        <w:footnoteRef/>
      </w:r>
      <w:r w:rsidRPr="004702F9">
        <w:tab/>
      </w:r>
      <w:r w:rsidRPr="004702F9">
        <w:rPr>
          <w:szCs w:val="18"/>
        </w:rPr>
        <w:t xml:space="preserve">Maḥfúẓ, </w:t>
      </w:r>
      <w:r w:rsidRPr="004702F9">
        <w:rPr>
          <w:i/>
          <w:iCs/>
          <w:szCs w:val="18"/>
        </w:rPr>
        <w:t>Síra</w:t>
      </w:r>
      <w:r w:rsidRPr="004702F9">
        <w:rPr>
          <w:szCs w:val="18"/>
        </w:rPr>
        <w:t xml:space="preserve">, pp. 19–20; Kirmání, </w:t>
      </w:r>
      <w:r w:rsidRPr="004702F9">
        <w:rPr>
          <w:i/>
          <w:iCs/>
          <w:szCs w:val="18"/>
        </w:rPr>
        <w:t>Fihrist</w:t>
      </w:r>
      <w:r w:rsidRPr="004702F9">
        <w:rPr>
          <w:szCs w:val="18"/>
        </w:rPr>
        <w:t>, p. 141.</w:t>
      </w:r>
    </w:p>
  </w:footnote>
  <w:footnote w:id="285">
    <w:p w:rsidR="006523CF" w:rsidRPr="004702F9" w:rsidRDefault="006523CF">
      <w:pPr>
        <w:pStyle w:val="FootnoteText"/>
      </w:pPr>
      <w:r w:rsidRPr="004702F9">
        <w:rPr>
          <w:rStyle w:val="FootnoteReference"/>
        </w:rPr>
        <w:footnoteRef/>
      </w:r>
      <w:r w:rsidRPr="004702F9">
        <w:tab/>
      </w:r>
      <w:r w:rsidRPr="004702F9">
        <w:rPr>
          <w:i/>
          <w:iCs/>
          <w:szCs w:val="18"/>
        </w:rPr>
        <w:t xml:space="preserve">Kuntu fí tilka </w:t>
      </w:r>
      <w:r w:rsidRPr="004229E4">
        <w:t>’</w:t>
      </w:r>
      <w:r w:rsidRPr="004702F9">
        <w:rPr>
          <w:i/>
          <w:iCs/>
          <w:szCs w:val="18"/>
        </w:rPr>
        <w:t>l-ḥál dá’iman arí manámát wa hiya ilhámát</w:t>
      </w:r>
      <w:r w:rsidRPr="004702F9">
        <w:rPr>
          <w:szCs w:val="18"/>
        </w:rPr>
        <w:t xml:space="preserve">; cf. Maḥfúẓ, </w:t>
      </w:r>
      <w:r w:rsidRPr="004702F9">
        <w:rPr>
          <w:i/>
          <w:iCs/>
          <w:szCs w:val="18"/>
        </w:rPr>
        <w:t>Síra</w:t>
      </w:r>
      <w:r w:rsidRPr="004702F9">
        <w:rPr>
          <w:szCs w:val="18"/>
        </w:rPr>
        <w:t xml:space="preserve">, p. 19; p. 141; Tanakábuní, </w:t>
      </w:r>
      <w:r w:rsidRPr="004702F9">
        <w:rPr>
          <w:i/>
          <w:iCs/>
          <w:szCs w:val="18"/>
        </w:rPr>
        <w:t>Qiṣaṣ</w:t>
      </w:r>
      <w:r w:rsidRPr="004702F9">
        <w:rPr>
          <w:szCs w:val="18"/>
        </w:rPr>
        <w:t>, p. 37.</w:t>
      </w:r>
    </w:p>
  </w:footnote>
  <w:footnote w:id="286">
    <w:p w:rsidR="006523CF" w:rsidRPr="004702F9" w:rsidRDefault="006523CF">
      <w:pPr>
        <w:pStyle w:val="FootnoteText"/>
      </w:pPr>
      <w:r w:rsidRPr="004702F9">
        <w:rPr>
          <w:rStyle w:val="FootnoteReference"/>
        </w:rPr>
        <w:footnoteRef/>
      </w:r>
      <w:r w:rsidRPr="004702F9">
        <w:tab/>
      </w:r>
      <w:r w:rsidRPr="004702F9">
        <w:rPr>
          <w:szCs w:val="18"/>
        </w:rPr>
        <w:t>idem, p. 35.</w:t>
      </w:r>
    </w:p>
  </w:footnote>
  <w:footnote w:id="287">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xml:space="preserve">, p. 9.  On the distinction between various modes of revelation and cognition, such as </w:t>
      </w:r>
      <w:r w:rsidRPr="004702F9">
        <w:rPr>
          <w:i/>
          <w:iCs/>
          <w:szCs w:val="18"/>
        </w:rPr>
        <w:t>waḥy</w:t>
      </w:r>
      <w:r w:rsidRPr="004702F9">
        <w:rPr>
          <w:szCs w:val="18"/>
        </w:rPr>
        <w:t xml:space="preserve">, </w:t>
      </w:r>
      <w:r w:rsidRPr="004702F9">
        <w:rPr>
          <w:i/>
          <w:iCs/>
          <w:szCs w:val="18"/>
        </w:rPr>
        <w:t>ilhám</w:t>
      </w:r>
      <w:r w:rsidRPr="004702F9">
        <w:rPr>
          <w:szCs w:val="18"/>
        </w:rPr>
        <w:t xml:space="preserve">, and </w:t>
      </w:r>
      <w:r w:rsidRPr="004702F9">
        <w:rPr>
          <w:i/>
          <w:iCs/>
          <w:szCs w:val="18"/>
        </w:rPr>
        <w:t>kashf</w:t>
      </w:r>
      <w:r w:rsidRPr="004702F9">
        <w:rPr>
          <w:szCs w:val="18"/>
        </w:rPr>
        <w:t xml:space="preserve">, and their relationship to the concepts of </w:t>
      </w:r>
      <w:r w:rsidRPr="004702F9">
        <w:rPr>
          <w:i/>
          <w:iCs/>
          <w:szCs w:val="18"/>
        </w:rPr>
        <w:t>risála</w:t>
      </w:r>
      <w:r w:rsidRPr="004702F9">
        <w:rPr>
          <w:szCs w:val="18"/>
        </w:rPr>
        <w:t xml:space="preserve">, </w:t>
      </w:r>
      <w:r w:rsidRPr="004702F9">
        <w:rPr>
          <w:i/>
          <w:iCs/>
          <w:szCs w:val="18"/>
        </w:rPr>
        <w:t>nubuwwa</w:t>
      </w:r>
      <w:r w:rsidRPr="004702F9">
        <w:rPr>
          <w:szCs w:val="18"/>
        </w:rPr>
        <w:t xml:space="preserve">, and </w:t>
      </w:r>
      <w:r w:rsidRPr="004702F9">
        <w:rPr>
          <w:i/>
          <w:iCs/>
          <w:szCs w:val="18"/>
        </w:rPr>
        <w:t>wilíya</w:t>
      </w:r>
      <w:r w:rsidRPr="004702F9">
        <w:rPr>
          <w:szCs w:val="18"/>
        </w:rPr>
        <w:t xml:space="preserve">, see Corbin, </w:t>
      </w:r>
      <w:r w:rsidRPr="004702F9">
        <w:rPr>
          <w:i/>
          <w:iCs/>
          <w:szCs w:val="18"/>
        </w:rPr>
        <w:t>En Islam iranien</w:t>
      </w:r>
      <w:r w:rsidRPr="004702F9">
        <w:rPr>
          <w:szCs w:val="18"/>
        </w:rPr>
        <w:t xml:space="preserve">, vol. 1, pp. 235–51, vol. 3, pp. 171–5; idem, </w:t>
      </w:r>
      <w:r w:rsidRPr="004702F9">
        <w:rPr>
          <w:i/>
          <w:iCs/>
          <w:szCs w:val="18"/>
        </w:rPr>
        <w:t>Histoire de la philosophie islamique</w:t>
      </w:r>
      <w:r w:rsidRPr="004702F9">
        <w:rPr>
          <w:szCs w:val="18"/>
        </w:rPr>
        <w:t xml:space="preserve"> (Gallimard, Paris, 1964), pp. 79–92.  Some inimical sources have tried to argue that al-Aḥsá’í laid claim to </w:t>
      </w:r>
      <w:r w:rsidRPr="004702F9">
        <w:rPr>
          <w:i/>
          <w:iCs/>
          <w:szCs w:val="18"/>
        </w:rPr>
        <w:t>waḥy</w:t>
      </w:r>
      <w:r w:rsidRPr="004702F9">
        <w:rPr>
          <w:szCs w:val="18"/>
        </w:rPr>
        <w:t xml:space="preserve">, but this appears to be based more on biased misreadings of passages in his works than on any straightforward remarks to that effect by him (see Hamadání, </w:t>
      </w:r>
      <w:r w:rsidRPr="004702F9">
        <w:rPr>
          <w:i/>
          <w:iCs/>
          <w:szCs w:val="18"/>
        </w:rPr>
        <w:t>Kitáb al-Ijtináb</w:t>
      </w:r>
      <w:r w:rsidRPr="004702F9">
        <w:rPr>
          <w:szCs w:val="18"/>
        </w:rPr>
        <w:t>, pp. 396–7).</w:t>
      </w:r>
    </w:p>
  </w:footnote>
  <w:footnote w:id="288">
    <w:p w:rsidR="006523CF" w:rsidRPr="004702F9" w:rsidRDefault="006523CF">
      <w:pPr>
        <w:pStyle w:val="FootnoteText"/>
      </w:pPr>
      <w:r w:rsidRPr="004702F9">
        <w:rPr>
          <w:rStyle w:val="FootnoteReference"/>
        </w:rPr>
        <w:footnoteRef/>
      </w:r>
      <w:r w:rsidRPr="004702F9">
        <w:tab/>
      </w:r>
      <w:r w:rsidRPr="004702F9">
        <w:rPr>
          <w:szCs w:val="18"/>
        </w:rPr>
        <w:t xml:space="preserve">Bausani, </w:t>
      </w:r>
      <w:r>
        <w:rPr>
          <w:szCs w:val="18"/>
        </w:rPr>
        <w:t>“</w:t>
      </w:r>
      <w:r w:rsidRPr="004702F9">
        <w:rPr>
          <w:szCs w:val="18"/>
        </w:rPr>
        <w:t>Ḥurúfiyya</w:t>
      </w:r>
      <w:r>
        <w:rPr>
          <w:szCs w:val="18"/>
        </w:rPr>
        <w:t>”</w:t>
      </w:r>
      <w:r w:rsidRPr="004702F9">
        <w:rPr>
          <w:szCs w:val="18"/>
        </w:rPr>
        <w:t>, p. 600.</w:t>
      </w:r>
    </w:p>
  </w:footnote>
  <w:footnote w:id="289">
    <w:p w:rsidR="006523CF" w:rsidRPr="004702F9" w:rsidRDefault="006523CF">
      <w:pPr>
        <w:pStyle w:val="FootnoteText"/>
      </w:pPr>
      <w:r w:rsidRPr="004702F9">
        <w:rPr>
          <w:rStyle w:val="FootnoteReference"/>
        </w:rPr>
        <w:footnoteRef/>
      </w:r>
      <w:r w:rsidRPr="004702F9">
        <w:tab/>
      </w:r>
      <w:r w:rsidRPr="004702F9">
        <w:rPr>
          <w:szCs w:val="18"/>
        </w:rPr>
        <w:t xml:space="preserve">al-Aḥsá’í, </w:t>
      </w:r>
      <w:r w:rsidRPr="004702F9">
        <w:rPr>
          <w:i/>
          <w:iCs/>
          <w:szCs w:val="18"/>
        </w:rPr>
        <w:t>Sharḥ-i ḥálát</w:t>
      </w:r>
      <w:r w:rsidRPr="004702F9">
        <w:rPr>
          <w:szCs w:val="18"/>
        </w:rPr>
        <w:t>, p. 12.</w:t>
      </w:r>
    </w:p>
  </w:footnote>
  <w:footnote w:id="290">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12.</w:t>
      </w:r>
    </w:p>
  </w:footnote>
  <w:footnote w:id="291">
    <w:p w:rsidR="006523CF" w:rsidRPr="004702F9" w:rsidRDefault="006523CF">
      <w:pPr>
        <w:pStyle w:val="FootnoteText"/>
      </w:pPr>
      <w:r w:rsidRPr="004702F9">
        <w:rPr>
          <w:rStyle w:val="FootnoteReference"/>
        </w:rPr>
        <w:footnoteRef/>
      </w:r>
      <w:r w:rsidRPr="004702F9">
        <w:tab/>
      </w:r>
      <w:r w:rsidRPr="004702F9">
        <w:rPr>
          <w:szCs w:val="18"/>
        </w:rPr>
        <w:t xml:space="preserve">Both Shaykh ‘Abd Alláh al-al-Aḥsá’í and Sayyid Hádí Hindí give the year 1176/1762, but this clashes with the most reliable date for al-Aḥsá’í’s birth (see al-Aḥsá’í, </w:t>
      </w:r>
      <w:r w:rsidRPr="004702F9">
        <w:rPr>
          <w:i/>
          <w:iCs/>
          <w:szCs w:val="18"/>
        </w:rPr>
        <w:t>Sharḥ-i ḥálát</w:t>
      </w:r>
      <w:r w:rsidRPr="004702F9">
        <w:rPr>
          <w:szCs w:val="18"/>
        </w:rPr>
        <w:t xml:space="preserve">, p. 22; </w:t>
      </w:r>
      <w:r w:rsidRPr="004702F9">
        <w:rPr>
          <w:i/>
          <w:iCs/>
          <w:szCs w:val="18"/>
        </w:rPr>
        <w:t>Tanbíh al-Gháfilín</w:t>
      </w:r>
      <w:r w:rsidRPr="004702F9">
        <w:rPr>
          <w:szCs w:val="18"/>
        </w:rPr>
        <w:t xml:space="preserve">, cited in Kirmání, </w:t>
      </w:r>
      <w:r w:rsidRPr="004702F9">
        <w:rPr>
          <w:i/>
          <w:iCs/>
          <w:szCs w:val="18"/>
        </w:rPr>
        <w:t>Fihrist</w:t>
      </w:r>
      <w:r w:rsidRPr="004702F9">
        <w:rPr>
          <w:szCs w:val="18"/>
        </w:rPr>
        <w:t>, p. 161).  The correction to 1186/1772 seems the simplest solution.</w:t>
      </w:r>
    </w:p>
  </w:footnote>
  <w:footnote w:id="292">
    <w:p w:rsidR="006523CF" w:rsidRPr="004702F9" w:rsidRDefault="006523CF">
      <w:pPr>
        <w:pStyle w:val="FootnoteText"/>
      </w:pPr>
      <w:r w:rsidRPr="004702F9">
        <w:rPr>
          <w:rStyle w:val="FootnoteReference"/>
        </w:rPr>
        <w:footnoteRef/>
      </w:r>
      <w:r w:rsidRPr="004702F9">
        <w:tab/>
      </w:r>
      <w:r w:rsidRPr="004702F9">
        <w:rPr>
          <w:szCs w:val="18"/>
        </w:rPr>
        <w:t xml:space="preserve">Lorimer, </w:t>
      </w:r>
      <w:r w:rsidRPr="004702F9">
        <w:rPr>
          <w:i/>
          <w:iCs/>
          <w:szCs w:val="18"/>
        </w:rPr>
        <w:t>Gazetteer</w:t>
      </w:r>
      <w:r w:rsidRPr="004702F9">
        <w:rPr>
          <w:szCs w:val="18"/>
        </w:rPr>
        <w:t xml:space="preserve">, vol. 1B, p. 1241; cf. Longrigg, </w:t>
      </w:r>
      <w:r w:rsidRPr="004702F9">
        <w:rPr>
          <w:i/>
          <w:iCs/>
          <w:szCs w:val="18"/>
        </w:rPr>
        <w:t>Modern Iraq</w:t>
      </w:r>
      <w:r w:rsidRPr="004702F9">
        <w:rPr>
          <w:szCs w:val="18"/>
        </w:rPr>
        <w:t>, p. 188.</w:t>
      </w:r>
    </w:p>
  </w:footnote>
  <w:footnote w:id="293">
    <w:p w:rsidR="006523CF" w:rsidRPr="004702F9" w:rsidRDefault="006523CF">
      <w:pPr>
        <w:pStyle w:val="FootnoteText"/>
      </w:pPr>
      <w:r w:rsidRPr="004702F9">
        <w:rPr>
          <w:rStyle w:val="FootnoteReference"/>
        </w:rPr>
        <w:footnoteRef/>
      </w:r>
      <w:r w:rsidRPr="004702F9">
        <w:tab/>
      </w:r>
      <w:r w:rsidRPr="004702F9">
        <w:rPr>
          <w:szCs w:val="18"/>
        </w:rPr>
        <w:t xml:space="preserve">al-Aḥsá’í, </w:t>
      </w:r>
      <w:r w:rsidRPr="004702F9">
        <w:rPr>
          <w:i/>
          <w:iCs/>
          <w:szCs w:val="18"/>
        </w:rPr>
        <w:t>Sharḥ-i ḥálát</w:t>
      </w:r>
      <w:r w:rsidRPr="004702F9">
        <w:rPr>
          <w:szCs w:val="18"/>
        </w:rPr>
        <w:t>, p. 25.</w:t>
      </w:r>
    </w:p>
  </w:footnote>
  <w:footnote w:id="294">
    <w:p w:rsidR="006523CF" w:rsidRPr="004702F9" w:rsidRDefault="006523CF">
      <w:pPr>
        <w:pStyle w:val="FootnoteText"/>
      </w:pPr>
      <w:r w:rsidRPr="004702F9">
        <w:rPr>
          <w:rStyle w:val="FootnoteReference"/>
        </w:rPr>
        <w:footnoteRef/>
      </w:r>
      <w:r w:rsidRPr="004702F9">
        <w:tab/>
      </w:r>
      <w:r w:rsidRPr="004702F9">
        <w:rPr>
          <w:szCs w:val="18"/>
        </w:rPr>
        <w:t>ibid.</w:t>
      </w:r>
    </w:p>
  </w:footnote>
  <w:footnote w:id="295">
    <w:p w:rsidR="006523CF" w:rsidRPr="004702F9" w:rsidRDefault="006523CF">
      <w:pPr>
        <w:pStyle w:val="FootnoteText"/>
      </w:pPr>
      <w:r w:rsidRPr="004702F9">
        <w:rPr>
          <w:rStyle w:val="FootnoteReference"/>
        </w:rPr>
        <w:footnoteRef/>
      </w:r>
      <w:r w:rsidRPr="004702F9">
        <w:tab/>
      </w:r>
      <w:r w:rsidRPr="004702F9">
        <w:rPr>
          <w:szCs w:val="18"/>
        </w:rPr>
        <w:t xml:space="preserve">For a list of al-Aḥsá’í’s wives and children, see idem, pp. 55–7.  </w:t>
      </w:r>
      <w:r>
        <w:rPr>
          <w:szCs w:val="18"/>
        </w:rPr>
        <w:t>Abú ’l</w:t>
      </w:r>
      <w:r w:rsidRPr="004702F9">
        <w:rPr>
          <w:szCs w:val="18"/>
        </w:rPr>
        <w:t>-Qásim Khán has stated that he was not aware of any living descendants of Shaykh Aḥmad, although he does mention some Arabs without learning whom he met in Mashhad, and who claimed to be descended from one of his daughters. (</w:t>
      </w:r>
      <w:r w:rsidRPr="004702F9">
        <w:rPr>
          <w:i/>
          <w:iCs/>
          <w:szCs w:val="18"/>
        </w:rPr>
        <w:t>Fihrist</w:t>
      </w:r>
      <w:r w:rsidRPr="004702F9">
        <w:rPr>
          <w:szCs w:val="18"/>
        </w:rPr>
        <w:t>, p. 172).  Khwánsárí mentions two sons, Shaykh Muḥammad and Shaykh ‘Alí, and maintains that the former rejected his father’s teachings (</w:t>
      </w:r>
      <w:r w:rsidRPr="004702F9">
        <w:rPr>
          <w:i/>
          <w:iCs/>
          <w:szCs w:val="18"/>
        </w:rPr>
        <w:t>Rawḍát</w:t>
      </w:r>
      <w:r w:rsidRPr="004702F9">
        <w:rPr>
          <w:szCs w:val="18"/>
        </w:rPr>
        <w:t xml:space="preserve">, p. 26).  According to Kashmírí (1844–1891), Shaykh ‘Alí was his father’s successor in Kirmanshah, </w:t>
      </w:r>
      <w:r w:rsidRPr="004702F9">
        <w:rPr>
          <w:i/>
          <w:iCs/>
          <w:szCs w:val="18"/>
        </w:rPr>
        <w:t>Nujúm</w:t>
      </w:r>
      <w:r w:rsidRPr="004702F9">
        <w:rPr>
          <w:szCs w:val="18"/>
        </w:rPr>
        <w:t xml:space="preserve">, p. 367; cf. Tanakábuní, </w:t>
      </w:r>
      <w:r w:rsidRPr="004702F9">
        <w:rPr>
          <w:i/>
          <w:iCs/>
          <w:szCs w:val="18"/>
        </w:rPr>
        <w:t>Qiṣaṣ</w:t>
      </w:r>
      <w:r w:rsidRPr="004702F9">
        <w:rPr>
          <w:szCs w:val="18"/>
        </w:rPr>
        <w:t>, p. 38).</w:t>
      </w:r>
    </w:p>
  </w:footnote>
  <w:footnote w:id="296">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25.</w:t>
      </w:r>
    </w:p>
  </w:footnote>
  <w:footnote w:id="297">
    <w:p w:rsidR="006523CF" w:rsidRPr="004702F9" w:rsidRDefault="006523CF">
      <w:pPr>
        <w:pStyle w:val="FootnoteText"/>
      </w:pPr>
      <w:r w:rsidRPr="004702F9">
        <w:rPr>
          <w:rStyle w:val="FootnoteReference"/>
        </w:rPr>
        <w:footnoteRef/>
      </w:r>
      <w:r w:rsidRPr="004702F9">
        <w:tab/>
      </w:r>
      <w:r w:rsidRPr="004702F9">
        <w:rPr>
          <w:szCs w:val="18"/>
        </w:rPr>
        <w:t>ibid.</w:t>
      </w:r>
    </w:p>
  </w:footnote>
  <w:footnote w:id="298">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pp. 13–6.</w:t>
      </w:r>
    </w:p>
  </w:footnote>
  <w:footnote w:id="299">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26.</w:t>
      </w:r>
    </w:p>
  </w:footnote>
  <w:footnote w:id="300">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xml:space="preserve">, p. 36.  This tendency to polymathism is particularly marked in the cases of Ḥájj Muḥammad Karím Khán Kirmání and his son Ḥájj Muḥammad Khán, later heads of the Shaykhi school (see the topics on which they wrote, listed in Kirmání, </w:t>
      </w:r>
      <w:r w:rsidRPr="004702F9">
        <w:rPr>
          <w:i/>
          <w:iCs/>
          <w:szCs w:val="18"/>
        </w:rPr>
        <w:t>Fihrist</w:t>
      </w:r>
      <w:r w:rsidRPr="004702F9">
        <w:rPr>
          <w:szCs w:val="18"/>
        </w:rPr>
        <w:t>, pp. 9–10, 360).  On the significance of the polymathism with respect to the derivation of knowledge from the Imáms, see idem, p. 58; Aḥmad Bahmanyár (1883–1955), quoted Chahárdihí, Shaykh Aḥmad Aḥsá’í, p. 227).</w:t>
      </w:r>
    </w:p>
  </w:footnote>
  <w:footnote w:id="301">
    <w:p w:rsidR="006523CF" w:rsidRPr="004702F9" w:rsidRDefault="006523CF">
      <w:pPr>
        <w:pStyle w:val="FootnoteText"/>
      </w:pPr>
      <w:r w:rsidRPr="004702F9">
        <w:rPr>
          <w:rStyle w:val="FootnoteReference"/>
        </w:rPr>
        <w:footnoteRef/>
      </w:r>
      <w:r w:rsidRPr="004702F9">
        <w:tab/>
      </w:r>
      <w:r w:rsidRPr="004702F9">
        <w:rPr>
          <w:szCs w:val="18"/>
        </w:rPr>
        <w:t xml:space="preserve">See Kirmání, </w:t>
      </w:r>
      <w:r w:rsidRPr="004702F9">
        <w:rPr>
          <w:i/>
          <w:iCs/>
          <w:szCs w:val="18"/>
        </w:rPr>
        <w:t>Fihrist</w:t>
      </w:r>
      <w:r w:rsidRPr="004702F9">
        <w:rPr>
          <w:szCs w:val="18"/>
        </w:rPr>
        <w:t xml:space="preserve">, pp. 228, 241.  The </w:t>
      </w:r>
      <w:r w:rsidRPr="004702F9">
        <w:rPr>
          <w:i/>
          <w:iCs/>
          <w:szCs w:val="18"/>
        </w:rPr>
        <w:t>Sharḥ al-Mashá</w:t>
      </w:r>
      <w:r>
        <w:t>‘</w:t>
      </w:r>
      <w:r w:rsidRPr="004702F9">
        <w:rPr>
          <w:i/>
          <w:iCs/>
          <w:szCs w:val="18"/>
        </w:rPr>
        <w:t>ir</w:t>
      </w:r>
      <w:r w:rsidRPr="004702F9">
        <w:rPr>
          <w:szCs w:val="18"/>
        </w:rPr>
        <w:t xml:space="preserve"> (1234/1818) exists in manuscript; the </w:t>
      </w:r>
      <w:r w:rsidRPr="004702F9">
        <w:rPr>
          <w:i/>
          <w:iCs/>
          <w:szCs w:val="18"/>
        </w:rPr>
        <w:t>Sharḥ al-</w:t>
      </w:r>
      <w:r>
        <w:t>‘</w:t>
      </w:r>
      <w:r w:rsidRPr="004702F9">
        <w:rPr>
          <w:i/>
          <w:iCs/>
          <w:szCs w:val="18"/>
        </w:rPr>
        <w:t>Arshiyya</w:t>
      </w:r>
      <w:r w:rsidRPr="004702F9">
        <w:rPr>
          <w:szCs w:val="18"/>
        </w:rPr>
        <w:t>, written in 1236/1820 was printed in Tabriz in 1278/1861.</w:t>
      </w:r>
    </w:p>
  </w:footnote>
  <w:footnote w:id="302">
    <w:p w:rsidR="006523CF" w:rsidRPr="004702F9" w:rsidRDefault="006523CF" w:rsidP="00FC73CC">
      <w:pPr>
        <w:pStyle w:val="FootnoteText"/>
      </w:pPr>
      <w:r w:rsidRPr="004702F9">
        <w:rPr>
          <w:rStyle w:val="FootnoteReference"/>
        </w:rPr>
        <w:footnoteRef/>
      </w:r>
      <w:r w:rsidRPr="004702F9">
        <w:tab/>
      </w:r>
      <w:r w:rsidRPr="004702F9">
        <w:rPr>
          <w:szCs w:val="18"/>
        </w:rPr>
        <w:t xml:space="preserve">See Kirmání, </w:t>
      </w:r>
      <w:r w:rsidRPr="004702F9">
        <w:rPr>
          <w:i/>
          <w:iCs/>
          <w:szCs w:val="18"/>
        </w:rPr>
        <w:t>Fihrist</w:t>
      </w:r>
      <w:r w:rsidRPr="004702F9">
        <w:rPr>
          <w:szCs w:val="18"/>
        </w:rPr>
        <w:t xml:space="preserve">, pp. 228, 221.  The </w:t>
      </w:r>
      <w:r w:rsidRPr="004702F9">
        <w:rPr>
          <w:i/>
          <w:iCs/>
          <w:szCs w:val="18"/>
        </w:rPr>
        <w:t>Sharḥ al-Risála al-</w:t>
      </w:r>
      <w:r>
        <w:t>‘</w:t>
      </w:r>
      <w:r w:rsidRPr="004702F9">
        <w:rPr>
          <w:i/>
          <w:iCs/>
          <w:szCs w:val="18"/>
        </w:rPr>
        <w:t>ilm</w:t>
      </w:r>
      <w:r>
        <w:rPr>
          <w:i/>
          <w:iCs/>
          <w:szCs w:val="18"/>
        </w:rPr>
        <w:t>i</w:t>
      </w:r>
      <w:r w:rsidRPr="004702F9">
        <w:rPr>
          <w:i/>
          <w:iCs/>
          <w:szCs w:val="18"/>
        </w:rPr>
        <w:t>yya</w:t>
      </w:r>
      <w:r w:rsidRPr="004702F9">
        <w:rPr>
          <w:szCs w:val="18"/>
        </w:rPr>
        <w:t xml:space="preserve"> (1230/1815) was printed in the compilation of writings by al-Aḥsá’í, </w:t>
      </w:r>
      <w:r w:rsidRPr="004702F9">
        <w:rPr>
          <w:i/>
          <w:iCs/>
          <w:szCs w:val="18"/>
        </w:rPr>
        <w:t>Jawámi</w:t>
      </w:r>
      <w:r>
        <w:t>‘</w:t>
      </w:r>
      <w:r w:rsidRPr="004702F9">
        <w:rPr>
          <w:i/>
          <w:iCs/>
          <w:szCs w:val="18"/>
        </w:rPr>
        <w:t xml:space="preserve"> al-kalim</w:t>
      </w:r>
      <w:r w:rsidRPr="004702F9">
        <w:rPr>
          <w:szCs w:val="18"/>
        </w:rPr>
        <w:t xml:space="preserve">, (Muḥammad Taqí Nakhjavání, Tabriz, 1273–1276/1856–1860), vol. 1, pt. 2, pp. 166–200; </w:t>
      </w:r>
      <w:r w:rsidRPr="004702F9">
        <w:rPr>
          <w:i/>
          <w:iCs/>
          <w:szCs w:val="18"/>
        </w:rPr>
        <w:t>al-Risála al-Baḥrániyya</w:t>
      </w:r>
      <w:r w:rsidRPr="004702F9">
        <w:rPr>
          <w:szCs w:val="18"/>
        </w:rPr>
        <w:t xml:space="preserve"> (1211/1797), which deals with various statements of Fayḍ, can be found in idem, pp. 217–9.</w:t>
      </w:r>
    </w:p>
  </w:footnote>
  <w:footnote w:id="303">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xml:space="preserve">, p. 249.  Entitled </w:t>
      </w:r>
      <w:r w:rsidRPr="004702F9">
        <w:rPr>
          <w:i/>
          <w:iCs/>
          <w:szCs w:val="18"/>
        </w:rPr>
        <w:t>Risála dhú ra’sayn</w:t>
      </w:r>
      <w:r w:rsidRPr="004702F9">
        <w:rPr>
          <w:szCs w:val="18"/>
        </w:rPr>
        <w:t xml:space="preserve">, this treatise was printed in </w:t>
      </w:r>
      <w:r w:rsidRPr="004702F9">
        <w:rPr>
          <w:i/>
          <w:iCs/>
          <w:szCs w:val="18"/>
        </w:rPr>
        <w:t>Jawámi</w:t>
      </w:r>
      <w:r>
        <w:t>‘</w:t>
      </w:r>
      <w:r w:rsidRPr="004702F9">
        <w:rPr>
          <w:i/>
          <w:iCs/>
          <w:szCs w:val="18"/>
        </w:rPr>
        <w:t xml:space="preserve"> al-kalim</w:t>
      </w:r>
      <w:r w:rsidRPr="004702F9">
        <w:rPr>
          <w:szCs w:val="18"/>
        </w:rPr>
        <w:t>, vol. 1, pt. 3, pp. 87–108.</w:t>
      </w:r>
    </w:p>
  </w:footnote>
  <w:footnote w:id="304">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xml:space="preserve">, p. 249.  This treatise entitled </w:t>
      </w:r>
      <w:r w:rsidRPr="004702F9">
        <w:rPr>
          <w:i/>
          <w:iCs/>
          <w:szCs w:val="18"/>
        </w:rPr>
        <w:t>Siráṭ al-yaqín</w:t>
      </w:r>
      <w:r w:rsidRPr="004702F9">
        <w:rPr>
          <w:szCs w:val="18"/>
        </w:rPr>
        <w:t xml:space="preserve">, was printed in </w:t>
      </w:r>
      <w:r w:rsidRPr="004702F9">
        <w:rPr>
          <w:i/>
          <w:iCs/>
          <w:szCs w:val="18"/>
        </w:rPr>
        <w:t>Jawámi</w:t>
      </w:r>
      <w:r>
        <w:t>‘</w:t>
      </w:r>
      <w:r w:rsidRPr="004702F9">
        <w:rPr>
          <w:i/>
          <w:iCs/>
          <w:szCs w:val="18"/>
        </w:rPr>
        <w:t xml:space="preserve"> al-kalim</w:t>
      </w:r>
      <w:r w:rsidRPr="004702F9">
        <w:rPr>
          <w:szCs w:val="18"/>
        </w:rPr>
        <w:t>, vol. 1, pt. 3, pp. 1–84.</w:t>
      </w:r>
    </w:p>
  </w:footnote>
  <w:footnote w:id="305">
    <w:p w:rsidR="006523CF" w:rsidRPr="00AD3097" w:rsidRDefault="006523CF">
      <w:pPr>
        <w:pStyle w:val="FootnoteText"/>
        <w:rPr>
          <w:lang w:val="de-DE"/>
        </w:rPr>
      </w:pPr>
      <w:r w:rsidRPr="004702F9">
        <w:rPr>
          <w:rStyle w:val="FootnoteReference"/>
        </w:rPr>
        <w:footnoteRef/>
      </w:r>
      <w:r w:rsidRPr="00AD3097">
        <w:rPr>
          <w:lang w:val="de-DE"/>
        </w:rPr>
        <w:tab/>
      </w:r>
      <w:r w:rsidRPr="00AD3097">
        <w:rPr>
          <w:szCs w:val="18"/>
          <w:lang w:val="de-DE"/>
        </w:rPr>
        <w:t xml:space="preserve">Kirmání, </w:t>
      </w:r>
      <w:r w:rsidRPr="00AD3097">
        <w:rPr>
          <w:i/>
          <w:iCs/>
          <w:szCs w:val="18"/>
          <w:lang w:val="de-DE"/>
        </w:rPr>
        <w:t>Fihrist</w:t>
      </w:r>
      <w:r w:rsidRPr="00AD3097">
        <w:rPr>
          <w:szCs w:val="18"/>
          <w:lang w:val="de-DE"/>
        </w:rPr>
        <w:t xml:space="preserve">, p. 252.  Dated 1207/1792; printed in </w:t>
      </w:r>
      <w:r w:rsidRPr="00AD3097">
        <w:rPr>
          <w:i/>
          <w:iCs/>
          <w:szCs w:val="18"/>
          <w:lang w:val="de-DE"/>
        </w:rPr>
        <w:t>Jawámi</w:t>
      </w:r>
      <w:r w:rsidRPr="000752BA">
        <w:rPr>
          <w:lang w:val="de-DE"/>
        </w:rPr>
        <w:t>‘</w:t>
      </w:r>
      <w:r w:rsidRPr="00AD3097">
        <w:rPr>
          <w:i/>
          <w:iCs/>
          <w:szCs w:val="18"/>
          <w:lang w:val="de-DE"/>
        </w:rPr>
        <w:t xml:space="preserve"> al-kalim</w:t>
      </w:r>
      <w:r w:rsidRPr="00AD3097">
        <w:rPr>
          <w:szCs w:val="18"/>
          <w:lang w:val="de-DE"/>
        </w:rPr>
        <w:t>, vol. 1, pt. 2, pp. 210–4.</w:t>
      </w:r>
    </w:p>
  </w:footnote>
  <w:footnote w:id="306">
    <w:p w:rsidR="006523CF" w:rsidRPr="004702F9" w:rsidRDefault="006523CF">
      <w:pPr>
        <w:pStyle w:val="FootnoteText"/>
      </w:pPr>
      <w:r w:rsidRPr="004702F9">
        <w:rPr>
          <w:rStyle w:val="FootnoteReference"/>
        </w:rPr>
        <w:footnoteRef/>
      </w:r>
      <w:r w:rsidRPr="004702F9">
        <w:tab/>
      </w:r>
      <w:r w:rsidRPr="004702F9">
        <w:rPr>
          <w:szCs w:val="18"/>
        </w:rPr>
        <w:t xml:space="preserve">On whom, see al-Ṭihrání, </w:t>
      </w:r>
      <w:r w:rsidRPr="004702F9">
        <w:rPr>
          <w:i/>
          <w:iCs/>
          <w:szCs w:val="18"/>
        </w:rPr>
        <w:t>Ṭabaqát</w:t>
      </w:r>
      <w:r w:rsidRPr="004702F9">
        <w:rPr>
          <w:szCs w:val="18"/>
        </w:rPr>
        <w:t>, vol. 2, pp. 80–1.</w:t>
      </w:r>
    </w:p>
  </w:footnote>
  <w:footnote w:id="307">
    <w:p w:rsidR="006523CF" w:rsidRPr="004702F9" w:rsidRDefault="006523CF">
      <w:pPr>
        <w:pStyle w:val="FootnoteText"/>
      </w:pPr>
      <w:r w:rsidRPr="004702F9">
        <w:rPr>
          <w:rStyle w:val="FootnoteReference"/>
        </w:rPr>
        <w:footnoteRef/>
      </w:r>
      <w:r w:rsidRPr="004702F9">
        <w:tab/>
      </w:r>
      <w:r w:rsidRPr="004702F9">
        <w:rPr>
          <w:szCs w:val="18"/>
        </w:rPr>
        <w:t xml:space="preserve">The full text of the </w:t>
      </w:r>
      <w:r w:rsidRPr="004702F9">
        <w:rPr>
          <w:i/>
          <w:iCs/>
          <w:szCs w:val="18"/>
        </w:rPr>
        <w:t>ijáza</w:t>
      </w:r>
      <w:r w:rsidRPr="004702F9">
        <w:rPr>
          <w:szCs w:val="18"/>
        </w:rPr>
        <w:t xml:space="preserve"> is given in al-Aḥsá’í, </w:t>
      </w:r>
      <w:r w:rsidRPr="004702F9">
        <w:rPr>
          <w:i/>
          <w:iCs/>
          <w:szCs w:val="18"/>
        </w:rPr>
        <w:t>Sharḥ-i ḥálát</w:t>
      </w:r>
      <w:r w:rsidRPr="004702F9">
        <w:rPr>
          <w:szCs w:val="18"/>
        </w:rPr>
        <w:t>, pp. 81–4.</w:t>
      </w:r>
    </w:p>
  </w:footnote>
  <w:footnote w:id="308">
    <w:p w:rsidR="006523CF" w:rsidRPr="004702F9" w:rsidRDefault="006523CF">
      <w:pPr>
        <w:pStyle w:val="FootnoteText"/>
      </w:pPr>
      <w:r w:rsidRPr="004702F9">
        <w:rPr>
          <w:rStyle w:val="FootnoteReference"/>
        </w:rPr>
        <w:footnoteRef/>
      </w:r>
      <w:r w:rsidRPr="004702F9">
        <w:tab/>
      </w:r>
      <w:r w:rsidRPr="004702F9">
        <w:rPr>
          <w:szCs w:val="18"/>
        </w:rPr>
        <w:t>Quoted in idem, p. 82.</w:t>
      </w:r>
    </w:p>
  </w:footnote>
  <w:footnote w:id="309">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57.</w:t>
      </w:r>
    </w:p>
  </w:footnote>
  <w:footnote w:id="310">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23.</w:t>
      </w:r>
    </w:p>
  </w:footnote>
  <w:footnote w:id="311">
    <w:p w:rsidR="006523CF" w:rsidRPr="004702F9" w:rsidRDefault="006523CF" w:rsidP="002527D3">
      <w:pPr>
        <w:pStyle w:val="FootnoteText"/>
      </w:pPr>
      <w:r w:rsidRPr="004702F9">
        <w:rPr>
          <w:rStyle w:val="FootnoteReference"/>
        </w:rPr>
        <w:footnoteRef/>
      </w:r>
      <w:r w:rsidRPr="004702F9">
        <w:tab/>
      </w:r>
      <w:r w:rsidRPr="004702F9">
        <w:rPr>
          <w:szCs w:val="18"/>
        </w:rPr>
        <w:t>See note 1 above.</w:t>
      </w:r>
    </w:p>
  </w:footnote>
  <w:footnote w:id="312">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23.</w:t>
      </w:r>
    </w:p>
  </w:footnote>
  <w:footnote w:id="313">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xml:space="preserve">, p. 243; printed in al-Aḥsá’í, </w:t>
      </w:r>
      <w:r w:rsidRPr="004702F9">
        <w:rPr>
          <w:i/>
          <w:iCs/>
          <w:szCs w:val="18"/>
        </w:rPr>
        <w:t>Jawámi</w:t>
      </w:r>
      <w:r>
        <w:t>‘</w:t>
      </w:r>
      <w:r w:rsidRPr="004702F9">
        <w:rPr>
          <w:i/>
          <w:iCs/>
          <w:szCs w:val="18"/>
        </w:rPr>
        <w:t xml:space="preserve"> al-kalim</w:t>
      </w:r>
      <w:r w:rsidRPr="004702F9">
        <w:rPr>
          <w:szCs w:val="18"/>
        </w:rPr>
        <w:t>, vol. 2, pp. 141–50.</w:t>
      </w:r>
    </w:p>
  </w:footnote>
  <w:footnote w:id="314">
    <w:p w:rsidR="006523CF" w:rsidRPr="004702F9" w:rsidRDefault="006523CF">
      <w:pPr>
        <w:pStyle w:val="FootnoteText"/>
      </w:pPr>
      <w:r w:rsidRPr="004702F9">
        <w:rPr>
          <w:rStyle w:val="FootnoteReference"/>
        </w:rPr>
        <w:footnoteRef/>
      </w:r>
      <w:r w:rsidRPr="004702F9">
        <w:tab/>
      </w:r>
      <w:r w:rsidRPr="004702F9">
        <w:rPr>
          <w:szCs w:val="18"/>
        </w:rPr>
        <w:t xml:space="preserve">These are items 18, 24, 38, 59, 63, 92, and 97 in Kirmání, </w:t>
      </w:r>
      <w:r w:rsidRPr="004702F9">
        <w:rPr>
          <w:i/>
          <w:iCs/>
          <w:szCs w:val="18"/>
        </w:rPr>
        <w:t>Fihrist</w:t>
      </w:r>
      <w:r w:rsidRPr="004702F9">
        <w:rPr>
          <w:szCs w:val="18"/>
        </w:rPr>
        <w:t>.</w:t>
      </w:r>
    </w:p>
  </w:footnote>
  <w:footnote w:id="315">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26.</w:t>
      </w:r>
    </w:p>
  </w:footnote>
  <w:footnote w:id="316">
    <w:p w:rsidR="006523CF" w:rsidRPr="004702F9" w:rsidRDefault="006523CF">
      <w:pPr>
        <w:pStyle w:val="FootnoteText"/>
      </w:pPr>
      <w:r w:rsidRPr="004702F9">
        <w:rPr>
          <w:rStyle w:val="FootnoteReference"/>
        </w:rPr>
        <w:footnoteRef/>
      </w:r>
      <w:r w:rsidRPr="004702F9">
        <w:tab/>
      </w:r>
      <w:r w:rsidRPr="004702F9">
        <w:rPr>
          <w:szCs w:val="18"/>
        </w:rPr>
        <w:t>idem, pp. 84–6; 89–93.</w:t>
      </w:r>
    </w:p>
  </w:footnote>
  <w:footnote w:id="317">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13.</w:t>
      </w:r>
    </w:p>
  </w:footnote>
  <w:footnote w:id="318">
    <w:p w:rsidR="006523CF" w:rsidRPr="004702F9" w:rsidRDefault="006523CF">
      <w:pPr>
        <w:pStyle w:val="FootnoteText"/>
      </w:pPr>
      <w:r w:rsidRPr="004702F9">
        <w:rPr>
          <w:rStyle w:val="FootnoteReference"/>
        </w:rPr>
        <w:footnoteRef/>
      </w:r>
      <w:r w:rsidRPr="004702F9">
        <w:tab/>
      </w:r>
      <w:r w:rsidRPr="004702F9">
        <w:rPr>
          <w:szCs w:val="18"/>
        </w:rPr>
        <w:t xml:space="preserve">Philby, </w:t>
      </w:r>
      <w:r w:rsidRPr="004702F9">
        <w:rPr>
          <w:i/>
          <w:iCs/>
          <w:szCs w:val="18"/>
        </w:rPr>
        <w:t>Saudi Arabia</w:t>
      </w:r>
      <w:r w:rsidRPr="004702F9">
        <w:rPr>
          <w:szCs w:val="18"/>
        </w:rPr>
        <w:t>, pp. 77–82.</w:t>
      </w:r>
    </w:p>
  </w:footnote>
  <w:footnote w:id="319">
    <w:p w:rsidR="006523CF" w:rsidRPr="004702F9" w:rsidRDefault="006523CF" w:rsidP="00464B82">
      <w:pPr>
        <w:pStyle w:val="FootnoteText"/>
      </w:pPr>
      <w:r w:rsidRPr="004702F9">
        <w:rPr>
          <w:rStyle w:val="FootnoteReference"/>
        </w:rPr>
        <w:footnoteRef/>
      </w:r>
      <w:r w:rsidRPr="004702F9">
        <w:tab/>
      </w:r>
      <w:r w:rsidRPr="004702F9">
        <w:rPr>
          <w:szCs w:val="18"/>
        </w:rPr>
        <w:t xml:space="preserve">See for example Káshání, </w:t>
      </w:r>
      <w:r w:rsidRPr="004702F9">
        <w:rPr>
          <w:i/>
          <w:iCs/>
          <w:szCs w:val="18"/>
        </w:rPr>
        <w:t>Nuq</w:t>
      </w:r>
      <w:r w:rsidRPr="00464B82">
        <w:rPr>
          <w:i/>
        </w:rPr>
        <w:t>ṭ</w:t>
      </w:r>
      <w:r w:rsidRPr="004702F9">
        <w:rPr>
          <w:i/>
          <w:iCs/>
          <w:szCs w:val="18"/>
        </w:rPr>
        <w:t>at al-Káf</w:t>
      </w:r>
      <w:r w:rsidRPr="004702F9">
        <w:rPr>
          <w:szCs w:val="18"/>
        </w:rPr>
        <w:t xml:space="preserve">, pp. 99–100; Zarandí, </w:t>
      </w:r>
      <w:r w:rsidRPr="004702F9">
        <w:rPr>
          <w:i/>
          <w:iCs/>
          <w:szCs w:val="18"/>
        </w:rPr>
        <w:t>Dawn-Breakers</w:t>
      </w:r>
      <w:r w:rsidRPr="004702F9">
        <w:rPr>
          <w:szCs w:val="18"/>
        </w:rPr>
        <w:t>, pp. 1–2.</w:t>
      </w:r>
    </w:p>
  </w:footnote>
  <w:footnote w:id="320">
    <w:p w:rsidR="006523CF" w:rsidRPr="004702F9" w:rsidRDefault="006523CF">
      <w:pPr>
        <w:pStyle w:val="FootnoteText"/>
      </w:pPr>
      <w:r w:rsidRPr="004702F9">
        <w:rPr>
          <w:rStyle w:val="FootnoteReference"/>
        </w:rPr>
        <w:footnoteRef/>
      </w:r>
      <w:r w:rsidRPr="004702F9">
        <w:tab/>
      </w:r>
      <w:r w:rsidRPr="004702F9">
        <w:rPr>
          <w:szCs w:val="18"/>
        </w:rPr>
        <w:t xml:space="preserve">The full text is given in </w:t>
      </w:r>
      <w:r>
        <w:rPr>
          <w:szCs w:val="18"/>
        </w:rPr>
        <w:t>al-</w:t>
      </w:r>
      <w:r w:rsidRPr="004702F9">
        <w:rPr>
          <w:szCs w:val="18"/>
        </w:rPr>
        <w:t xml:space="preserve">Aḥsá’í, </w:t>
      </w:r>
      <w:r w:rsidRPr="004702F9">
        <w:rPr>
          <w:i/>
          <w:iCs/>
          <w:szCs w:val="18"/>
        </w:rPr>
        <w:t>Sharḥ-i ḥálát</w:t>
      </w:r>
      <w:r w:rsidRPr="004702F9">
        <w:rPr>
          <w:szCs w:val="18"/>
        </w:rPr>
        <w:t>, pp. 81–4.</w:t>
      </w:r>
    </w:p>
  </w:footnote>
  <w:footnote w:id="321">
    <w:p w:rsidR="006523CF" w:rsidRPr="004702F9" w:rsidRDefault="006523CF">
      <w:pPr>
        <w:pStyle w:val="FootnoteText"/>
      </w:pPr>
      <w:r w:rsidRPr="004702F9">
        <w:rPr>
          <w:rStyle w:val="FootnoteReference"/>
        </w:rPr>
        <w:footnoteRef/>
      </w:r>
      <w:r w:rsidRPr="004702F9">
        <w:tab/>
      </w:r>
      <w:r w:rsidRPr="004702F9">
        <w:rPr>
          <w:szCs w:val="18"/>
        </w:rPr>
        <w:t xml:space="preserve">idem, p. 23; cf. Kirmání, </w:t>
      </w:r>
      <w:r w:rsidRPr="004702F9">
        <w:rPr>
          <w:i/>
          <w:iCs/>
          <w:szCs w:val="18"/>
        </w:rPr>
        <w:t>Fihrist</w:t>
      </w:r>
      <w:r w:rsidRPr="004702F9">
        <w:rPr>
          <w:szCs w:val="18"/>
        </w:rPr>
        <w:t xml:space="preserve">, p. 162.  Compare the wording in Shaykh Aḥmad’s </w:t>
      </w:r>
      <w:r w:rsidRPr="004702F9">
        <w:rPr>
          <w:i/>
          <w:iCs/>
          <w:szCs w:val="18"/>
        </w:rPr>
        <w:t>ijáza</w:t>
      </w:r>
      <w:r w:rsidRPr="004702F9">
        <w:rPr>
          <w:szCs w:val="18"/>
        </w:rPr>
        <w:t xml:space="preserve"> from Shaykh Ḥusayn Ál ‘Aṣfúr (‘Abd Alláh Aḥsá’í, </w:t>
      </w:r>
      <w:r w:rsidRPr="004702F9">
        <w:rPr>
          <w:i/>
          <w:iCs/>
          <w:szCs w:val="18"/>
        </w:rPr>
        <w:t>Sharḥ-i ḥálát</w:t>
      </w:r>
      <w:r w:rsidRPr="004702F9">
        <w:rPr>
          <w:szCs w:val="18"/>
        </w:rPr>
        <w:t>, p. 69).</w:t>
      </w:r>
    </w:p>
  </w:footnote>
  <w:footnote w:id="322">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xml:space="preserve">, p. 24.  For the text of the </w:t>
      </w:r>
      <w:r w:rsidRPr="004702F9">
        <w:rPr>
          <w:i/>
          <w:iCs/>
          <w:szCs w:val="18"/>
        </w:rPr>
        <w:t>ijáza</w:t>
      </w:r>
      <w:r w:rsidRPr="004702F9">
        <w:rPr>
          <w:szCs w:val="18"/>
        </w:rPr>
        <w:t>, which was of general application, (</w:t>
      </w:r>
      <w:r w:rsidRPr="004702F9">
        <w:rPr>
          <w:i/>
          <w:iCs/>
          <w:szCs w:val="18"/>
        </w:rPr>
        <w:t>‘ámma</w:t>
      </w:r>
      <w:r w:rsidRPr="004702F9">
        <w:rPr>
          <w:szCs w:val="18"/>
        </w:rPr>
        <w:t xml:space="preserve">), see idem, pp. 89–93.  It is quoted in part in Rashtí, </w:t>
      </w:r>
      <w:r w:rsidRPr="004702F9">
        <w:rPr>
          <w:i/>
          <w:iCs/>
          <w:szCs w:val="18"/>
        </w:rPr>
        <w:t>Dalíl</w:t>
      </w:r>
      <w:r w:rsidRPr="004702F9">
        <w:rPr>
          <w:szCs w:val="18"/>
        </w:rPr>
        <w:t>, p. 25.</w:t>
      </w:r>
    </w:p>
  </w:footnote>
  <w:footnote w:id="323">
    <w:p w:rsidR="006523CF" w:rsidRPr="004702F9" w:rsidRDefault="006523CF">
      <w:pPr>
        <w:pStyle w:val="FootnoteText"/>
      </w:pPr>
      <w:r w:rsidRPr="004702F9">
        <w:rPr>
          <w:rStyle w:val="FootnoteReference"/>
        </w:rPr>
        <w:footnoteRef/>
      </w:r>
      <w:r w:rsidRPr="004702F9">
        <w:tab/>
      </w:r>
      <w:r w:rsidRPr="004702F9">
        <w:rPr>
          <w:szCs w:val="18"/>
        </w:rPr>
        <w:t>The text of Shaykh Ja</w:t>
      </w:r>
      <w:r>
        <w:t>‘</w:t>
      </w:r>
      <w:r w:rsidRPr="004702F9">
        <w:rPr>
          <w:szCs w:val="18"/>
        </w:rPr>
        <w:t xml:space="preserve">far’s </w:t>
      </w:r>
      <w:r w:rsidRPr="004702F9">
        <w:rPr>
          <w:i/>
          <w:iCs/>
          <w:szCs w:val="18"/>
        </w:rPr>
        <w:t>ijáza</w:t>
      </w:r>
      <w:r w:rsidRPr="004702F9">
        <w:rPr>
          <w:szCs w:val="18"/>
        </w:rPr>
        <w:t xml:space="preserve"> is given in al-Aḥsá’í, </w:t>
      </w:r>
      <w:r w:rsidRPr="004702F9">
        <w:rPr>
          <w:i/>
          <w:iCs/>
          <w:szCs w:val="18"/>
        </w:rPr>
        <w:t>Sharḥ-i ḥálát</w:t>
      </w:r>
      <w:r w:rsidRPr="004702F9">
        <w:rPr>
          <w:szCs w:val="18"/>
        </w:rPr>
        <w:t xml:space="preserve">, pp. 93–6, and is quoted in part in Rashtí, </w:t>
      </w:r>
      <w:r w:rsidRPr="004702F9">
        <w:rPr>
          <w:i/>
          <w:iCs/>
          <w:szCs w:val="18"/>
        </w:rPr>
        <w:t>Dalíl</w:t>
      </w:r>
      <w:r w:rsidRPr="004702F9">
        <w:rPr>
          <w:szCs w:val="18"/>
        </w:rPr>
        <w:t xml:space="preserve">, p. 26.  Sayyid ‘Alí’s </w:t>
      </w:r>
      <w:r w:rsidRPr="004702F9">
        <w:rPr>
          <w:i/>
          <w:iCs/>
          <w:szCs w:val="18"/>
        </w:rPr>
        <w:t>ijáza</w:t>
      </w:r>
      <w:r w:rsidRPr="004702F9">
        <w:rPr>
          <w:szCs w:val="18"/>
        </w:rPr>
        <w:t xml:space="preserve"> is given in al-Aḥsá’í, </w:t>
      </w:r>
      <w:r w:rsidRPr="004702F9">
        <w:rPr>
          <w:i/>
          <w:iCs/>
          <w:szCs w:val="18"/>
        </w:rPr>
        <w:t>Sharḥ-i ḥálát</w:t>
      </w:r>
      <w:r w:rsidRPr="004702F9">
        <w:rPr>
          <w:szCs w:val="18"/>
        </w:rPr>
        <w:t>, pp. 87–8, and qoted in part in Rashtí, pp. 26–7.</w:t>
      </w:r>
    </w:p>
  </w:footnote>
  <w:footnote w:id="324">
    <w:p w:rsidR="006523CF" w:rsidRPr="004702F9" w:rsidRDefault="006523CF" w:rsidP="00810DC5">
      <w:pPr>
        <w:pStyle w:val="FootnoteText"/>
      </w:pPr>
      <w:r w:rsidRPr="004702F9">
        <w:rPr>
          <w:rStyle w:val="FootnoteReference"/>
        </w:rPr>
        <w:footnoteRef/>
      </w:r>
      <w:r w:rsidRPr="004702F9">
        <w:tab/>
      </w:r>
      <w:r w:rsidRPr="004702F9">
        <w:rPr>
          <w:szCs w:val="18"/>
        </w:rPr>
        <w:t xml:space="preserve">Kantúrí, </w:t>
      </w:r>
      <w:r w:rsidRPr="004702F9">
        <w:rPr>
          <w:i/>
          <w:iCs/>
          <w:szCs w:val="18"/>
        </w:rPr>
        <w:t>Kashf</w:t>
      </w:r>
      <w:r w:rsidRPr="004702F9">
        <w:rPr>
          <w:szCs w:val="18"/>
        </w:rPr>
        <w:t xml:space="preserve">, p. 523.  Kantúrí gives 1240/1824 + as the date of his death, but I prefer to rely here on Kashmírí, who quotes Áqá Muḥammad Bihbahání’s </w:t>
      </w:r>
      <w:r w:rsidRPr="004702F9">
        <w:rPr>
          <w:i/>
          <w:iCs/>
          <w:szCs w:val="18"/>
        </w:rPr>
        <w:t>Mi’rát al-aḥwál</w:t>
      </w:r>
      <w:r w:rsidRPr="004702F9">
        <w:rPr>
          <w:szCs w:val="18"/>
        </w:rPr>
        <w:t xml:space="preserve"> in reference to events in Karbala in 1215; Ḥábíbábádí gives 1216/1801 (Ḥabíbábádí, </w:t>
      </w:r>
      <w:r w:rsidRPr="004702F9">
        <w:rPr>
          <w:i/>
          <w:iCs/>
          <w:szCs w:val="18"/>
        </w:rPr>
        <w:t>Makárim al-áthár</w:t>
      </w:r>
      <w:r w:rsidRPr="004702F9">
        <w:rPr>
          <w:szCs w:val="18"/>
        </w:rPr>
        <w:t xml:space="preserve">, vol. 2, p. 611).  For details of Mírzá Muḥammad Mahdí Shahristání, see previous chapter, note 6, p. 58.  For the text of his </w:t>
      </w:r>
      <w:r w:rsidRPr="004702F9">
        <w:rPr>
          <w:i/>
          <w:iCs/>
          <w:szCs w:val="18"/>
        </w:rPr>
        <w:t>ijáza</w:t>
      </w:r>
      <w:r w:rsidRPr="004702F9">
        <w:rPr>
          <w:szCs w:val="18"/>
        </w:rPr>
        <w:t xml:space="preserve"> to al-Aḥsá’í, see ‘Abd Alláh al-Aḥsá’í, </w:t>
      </w:r>
      <w:r w:rsidRPr="004702F9">
        <w:rPr>
          <w:i/>
          <w:iCs/>
          <w:szCs w:val="18"/>
        </w:rPr>
        <w:t>Sharḥ-i ḥálát</w:t>
      </w:r>
      <w:r w:rsidRPr="004702F9">
        <w:rPr>
          <w:szCs w:val="18"/>
        </w:rPr>
        <w:t xml:space="preserve">, pp. 84–6; it is quoted in part Rashtí, </w:t>
      </w:r>
      <w:r w:rsidRPr="004702F9">
        <w:rPr>
          <w:i/>
          <w:iCs/>
          <w:szCs w:val="18"/>
        </w:rPr>
        <w:t>Dalíl</w:t>
      </w:r>
      <w:r w:rsidRPr="004702F9">
        <w:rPr>
          <w:szCs w:val="18"/>
        </w:rPr>
        <w:t>, pp. 25–6.</w:t>
      </w:r>
    </w:p>
  </w:footnote>
  <w:footnote w:id="325">
    <w:p w:rsidR="006523CF" w:rsidRPr="004702F9" w:rsidRDefault="006523CF">
      <w:pPr>
        <w:pStyle w:val="FootnoteText"/>
      </w:pPr>
      <w:r w:rsidRPr="004702F9">
        <w:rPr>
          <w:rStyle w:val="FootnoteReference"/>
        </w:rPr>
        <w:footnoteRef/>
      </w:r>
      <w:r w:rsidRPr="004702F9">
        <w:tab/>
      </w:r>
      <w:r w:rsidRPr="004702F9">
        <w:rPr>
          <w:szCs w:val="18"/>
        </w:rPr>
        <w:t xml:space="preserve">See his </w:t>
      </w:r>
      <w:r w:rsidRPr="004702F9">
        <w:rPr>
          <w:i/>
          <w:iCs/>
          <w:szCs w:val="18"/>
        </w:rPr>
        <w:t>ijáza</w:t>
      </w:r>
      <w:r w:rsidRPr="004702F9">
        <w:rPr>
          <w:szCs w:val="18"/>
        </w:rPr>
        <w:t xml:space="preserve"> to al-Aḥsá’í, quoted in ‘Abd Alláh al-Aḥsá’í, </w:t>
      </w:r>
      <w:r w:rsidRPr="004702F9">
        <w:rPr>
          <w:i/>
          <w:iCs/>
          <w:szCs w:val="18"/>
        </w:rPr>
        <w:t>Sharḥ-i ḥálát</w:t>
      </w:r>
      <w:r w:rsidRPr="004702F9">
        <w:rPr>
          <w:szCs w:val="18"/>
        </w:rPr>
        <w:t>, p. 70.</w:t>
      </w:r>
    </w:p>
  </w:footnote>
  <w:footnote w:id="326">
    <w:p w:rsidR="006523CF" w:rsidRPr="004702F9" w:rsidRDefault="006523CF">
      <w:pPr>
        <w:pStyle w:val="FootnoteText"/>
      </w:pPr>
      <w:r w:rsidRPr="004702F9">
        <w:rPr>
          <w:rStyle w:val="FootnoteReference"/>
        </w:rPr>
        <w:footnoteRef/>
      </w:r>
      <w:r w:rsidRPr="004702F9">
        <w:tab/>
      </w:r>
      <w:r w:rsidRPr="004702F9">
        <w:rPr>
          <w:szCs w:val="18"/>
        </w:rPr>
        <w:t xml:space="preserve">Kantúrí, </w:t>
      </w:r>
      <w:r w:rsidRPr="004702F9">
        <w:rPr>
          <w:i/>
          <w:iCs/>
          <w:szCs w:val="18"/>
        </w:rPr>
        <w:t>Kashf</w:t>
      </w:r>
      <w:r w:rsidRPr="004702F9">
        <w:rPr>
          <w:szCs w:val="18"/>
        </w:rPr>
        <w:t xml:space="preserve">, p. 69.  For details of Shaykh Ḥusayn, see al-Ṭihrání, </w:t>
      </w:r>
      <w:r w:rsidRPr="004702F9">
        <w:rPr>
          <w:i/>
          <w:iCs/>
          <w:szCs w:val="18"/>
        </w:rPr>
        <w:t>Ṭabaqát</w:t>
      </w:r>
      <w:r w:rsidRPr="004702F9">
        <w:rPr>
          <w:szCs w:val="18"/>
        </w:rPr>
        <w:t xml:space="preserve">, vol. 2, pp. 427–9.  The text of his </w:t>
      </w:r>
      <w:r w:rsidRPr="004702F9">
        <w:rPr>
          <w:i/>
          <w:iCs/>
          <w:szCs w:val="18"/>
        </w:rPr>
        <w:t>ijáza</w:t>
      </w:r>
      <w:r w:rsidRPr="004702F9">
        <w:rPr>
          <w:szCs w:val="18"/>
        </w:rPr>
        <w:t xml:space="preserve"> to al-Aḥsá’í is given in ‘Abd Alláh al-Aḥsá’í, </w:t>
      </w:r>
      <w:r w:rsidRPr="004702F9">
        <w:rPr>
          <w:i/>
          <w:iCs/>
          <w:szCs w:val="18"/>
        </w:rPr>
        <w:t>Sharḥ-i ḥálát</w:t>
      </w:r>
      <w:r w:rsidRPr="004702F9">
        <w:rPr>
          <w:szCs w:val="18"/>
        </w:rPr>
        <w:t xml:space="preserve">, pp. 68–81 and in the volume containing Hamadání, </w:t>
      </w:r>
      <w:r w:rsidRPr="004702F9">
        <w:rPr>
          <w:i/>
          <w:iCs/>
          <w:szCs w:val="18"/>
        </w:rPr>
        <w:t>al-Ijtináb</w:t>
      </w:r>
      <w:r w:rsidRPr="004702F9">
        <w:rPr>
          <w:szCs w:val="18"/>
        </w:rPr>
        <w:t xml:space="preserve"> (pp. 2–8); it is given in part in Rashtí, </w:t>
      </w:r>
      <w:r w:rsidRPr="004702F9">
        <w:rPr>
          <w:i/>
          <w:iCs/>
          <w:szCs w:val="18"/>
        </w:rPr>
        <w:t>Dalíl</w:t>
      </w:r>
      <w:r w:rsidRPr="004702F9">
        <w:rPr>
          <w:szCs w:val="18"/>
        </w:rPr>
        <w:t xml:space="preserve">, p. 26.  See also Kashmírí, </w:t>
      </w:r>
      <w:r w:rsidRPr="004702F9">
        <w:rPr>
          <w:i/>
          <w:iCs/>
          <w:szCs w:val="18"/>
        </w:rPr>
        <w:t>Nujúm</w:t>
      </w:r>
      <w:r w:rsidRPr="004702F9">
        <w:rPr>
          <w:szCs w:val="18"/>
        </w:rPr>
        <w:t xml:space="preserve">, p. 367.  The </w:t>
      </w:r>
      <w:r w:rsidRPr="004702F9">
        <w:rPr>
          <w:i/>
          <w:iCs/>
          <w:szCs w:val="18"/>
        </w:rPr>
        <w:t>ijáza</w:t>
      </w:r>
      <w:r w:rsidRPr="004702F9">
        <w:rPr>
          <w:szCs w:val="18"/>
        </w:rPr>
        <w:t xml:space="preserve"> is referred to by al-Aḥsá’í in his </w:t>
      </w:r>
      <w:r w:rsidRPr="004702F9">
        <w:rPr>
          <w:i/>
          <w:iCs/>
          <w:szCs w:val="18"/>
        </w:rPr>
        <w:t>Sharḥ al-ziyára</w:t>
      </w:r>
      <w:r w:rsidRPr="004702F9">
        <w:rPr>
          <w:szCs w:val="18"/>
        </w:rPr>
        <w:t>, pt. 1, pp. 106–7.</w:t>
      </w:r>
    </w:p>
  </w:footnote>
  <w:footnote w:id="327">
    <w:p w:rsidR="006523CF" w:rsidRPr="00AD3097" w:rsidRDefault="006523CF">
      <w:pPr>
        <w:pStyle w:val="FootnoteText"/>
        <w:rPr>
          <w:lang w:val="it-IT"/>
        </w:rPr>
      </w:pPr>
      <w:r w:rsidRPr="004702F9">
        <w:rPr>
          <w:rStyle w:val="FootnoteReference"/>
        </w:rPr>
        <w:footnoteRef/>
      </w:r>
      <w:r w:rsidRPr="00AD3097">
        <w:rPr>
          <w:lang w:val="it-IT"/>
        </w:rPr>
        <w:tab/>
      </w:r>
      <w:r>
        <w:rPr>
          <w:szCs w:val="18"/>
          <w:lang w:val="it-IT"/>
        </w:rPr>
        <w:t>al-</w:t>
      </w:r>
      <w:r w:rsidRPr="00AD3097">
        <w:rPr>
          <w:szCs w:val="18"/>
          <w:lang w:val="it-IT"/>
        </w:rPr>
        <w:t xml:space="preserve">Aḥsá’í, </w:t>
      </w:r>
      <w:r w:rsidRPr="00AD3097">
        <w:rPr>
          <w:i/>
          <w:iCs/>
          <w:szCs w:val="18"/>
          <w:lang w:val="it-IT"/>
        </w:rPr>
        <w:t>Jawámi</w:t>
      </w:r>
      <w:r w:rsidRPr="000752BA">
        <w:rPr>
          <w:lang w:val="it-IT"/>
        </w:rPr>
        <w:t>‘</w:t>
      </w:r>
      <w:r w:rsidRPr="00AD3097">
        <w:rPr>
          <w:i/>
          <w:iCs/>
          <w:szCs w:val="18"/>
          <w:lang w:val="it-IT"/>
        </w:rPr>
        <w:t xml:space="preserve"> al-kalim</w:t>
      </w:r>
      <w:r w:rsidRPr="00AD3097">
        <w:rPr>
          <w:szCs w:val="18"/>
          <w:lang w:val="it-IT"/>
        </w:rPr>
        <w:t>, vol. 2, p. 42.</w:t>
      </w:r>
    </w:p>
  </w:footnote>
  <w:footnote w:id="328">
    <w:p w:rsidR="006523CF" w:rsidRPr="004702F9" w:rsidRDefault="006523CF">
      <w:pPr>
        <w:pStyle w:val="FootnoteText"/>
      </w:pPr>
      <w:r w:rsidRPr="004702F9">
        <w:rPr>
          <w:rStyle w:val="FootnoteReference"/>
        </w:rPr>
        <w:footnoteRef/>
      </w:r>
      <w:r w:rsidRPr="004702F9">
        <w:tab/>
      </w:r>
      <w:r w:rsidRPr="004702F9">
        <w:rPr>
          <w:szCs w:val="18"/>
        </w:rPr>
        <w:t>1204/1789, for example, would make good sense within the framework of our chronology.  The date in question is written in figures.</w:t>
      </w:r>
    </w:p>
  </w:footnote>
  <w:footnote w:id="329">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xml:space="preserve">, p. 150.  For references to al-Aḥsá’í as a teacher of Kalbásí, see al-Ṭihrání, </w:t>
      </w:r>
      <w:r w:rsidRPr="004702F9">
        <w:rPr>
          <w:i/>
          <w:iCs/>
          <w:szCs w:val="18"/>
        </w:rPr>
        <w:t>Ṭabaqát</w:t>
      </w:r>
      <w:r w:rsidRPr="004702F9">
        <w:rPr>
          <w:szCs w:val="18"/>
        </w:rPr>
        <w:t>, vol. 2, pp. 15, 91.</w:t>
      </w:r>
    </w:p>
  </w:footnote>
  <w:footnote w:id="330">
    <w:p w:rsidR="006523CF" w:rsidRPr="00AD3097" w:rsidRDefault="006523CF">
      <w:pPr>
        <w:pStyle w:val="FootnoteText"/>
        <w:rPr>
          <w:lang w:val="es-ES"/>
        </w:rPr>
      </w:pPr>
      <w:r w:rsidRPr="004702F9">
        <w:rPr>
          <w:rStyle w:val="FootnoteReference"/>
        </w:rPr>
        <w:footnoteRef/>
      </w:r>
      <w:r w:rsidRPr="00AD3097">
        <w:rPr>
          <w:lang w:val="es-ES"/>
        </w:rPr>
        <w:tab/>
      </w:r>
      <w:r>
        <w:rPr>
          <w:szCs w:val="18"/>
          <w:lang w:val="es-ES"/>
        </w:rPr>
        <w:t>al-</w:t>
      </w:r>
      <w:r w:rsidRPr="00AD3097">
        <w:rPr>
          <w:szCs w:val="18"/>
          <w:lang w:val="es-ES"/>
        </w:rPr>
        <w:t xml:space="preserve">Ṭihrání, </w:t>
      </w:r>
      <w:r w:rsidRPr="00AD3097">
        <w:rPr>
          <w:i/>
          <w:iCs/>
          <w:szCs w:val="18"/>
          <w:lang w:val="es-ES"/>
        </w:rPr>
        <w:t>Ṭabaqát</w:t>
      </w:r>
      <w:r w:rsidRPr="00AD3097">
        <w:rPr>
          <w:szCs w:val="18"/>
          <w:lang w:val="es-ES"/>
        </w:rPr>
        <w:t xml:space="preserve">, vol. 2, p. 91.  On Sayyid Muḥsin, see also Kashmírí, </w:t>
      </w:r>
      <w:r w:rsidRPr="00AD3097">
        <w:rPr>
          <w:i/>
          <w:iCs/>
          <w:szCs w:val="18"/>
          <w:lang w:val="es-ES"/>
        </w:rPr>
        <w:t>Nujúm</w:t>
      </w:r>
      <w:r w:rsidRPr="00AD3097">
        <w:rPr>
          <w:szCs w:val="18"/>
          <w:lang w:val="es-ES"/>
        </w:rPr>
        <w:t xml:space="preserve">, pp. 344–5; Khwánsárí, </w:t>
      </w:r>
      <w:r w:rsidRPr="00AD3097">
        <w:rPr>
          <w:i/>
          <w:iCs/>
          <w:szCs w:val="18"/>
          <w:lang w:val="es-ES"/>
        </w:rPr>
        <w:t>Rawḍát</w:t>
      </w:r>
      <w:r w:rsidRPr="00AD3097">
        <w:rPr>
          <w:szCs w:val="18"/>
          <w:lang w:val="es-ES"/>
        </w:rPr>
        <w:t xml:space="preserve">, p. 523; Tanakábuní, </w:t>
      </w:r>
      <w:r w:rsidRPr="00AD3097">
        <w:rPr>
          <w:i/>
          <w:iCs/>
          <w:szCs w:val="18"/>
          <w:lang w:val="es-ES"/>
        </w:rPr>
        <w:t>Qiṣaṣ</w:t>
      </w:r>
      <w:r w:rsidRPr="00AD3097">
        <w:rPr>
          <w:szCs w:val="18"/>
          <w:lang w:val="es-ES"/>
        </w:rPr>
        <w:t>, p. 198.</w:t>
      </w:r>
    </w:p>
  </w:footnote>
  <w:footnote w:id="331">
    <w:p w:rsidR="006523CF" w:rsidRPr="00AD3097" w:rsidRDefault="006523CF" w:rsidP="00FB449B">
      <w:pPr>
        <w:pStyle w:val="FootnoteText"/>
        <w:rPr>
          <w:lang w:val="es-ES"/>
        </w:rPr>
      </w:pPr>
      <w:r w:rsidRPr="004702F9">
        <w:rPr>
          <w:rStyle w:val="FootnoteReference"/>
        </w:rPr>
        <w:footnoteRef/>
      </w:r>
      <w:r w:rsidRPr="00AD3097">
        <w:rPr>
          <w:lang w:val="es-ES"/>
        </w:rPr>
        <w:tab/>
      </w:r>
      <w:r w:rsidRPr="00AD3097">
        <w:rPr>
          <w:szCs w:val="18"/>
          <w:lang w:val="es-ES"/>
        </w:rPr>
        <w:t xml:space="preserve">See, in particular, the </w:t>
      </w:r>
      <w:r w:rsidRPr="00AD3097">
        <w:rPr>
          <w:i/>
          <w:iCs/>
          <w:szCs w:val="18"/>
          <w:lang w:val="es-ES"/>
        </w:rPr>
        <w:t>ijázát</w:t>
      </w:r>
      <w:r w:rsidRPr="00AD3097">
        <w:rPr>
          <w:szCs w:val="18"/>
          <w:lang w:val="es-ES"/>
        </w:rPr>
        <w:t xml:space="preserve"> from Sayyid ‘Alí ibn Muḥammad Ṭabáṭabá’í (quoted in al-Aḥsá’í, </w:t>
      </w:r>
      <w:r w:rsidRPr="00AD3097">
        <w:rPr>
          <w:i/>
          <w:iCs/>
          <w:szCs w:val="18"/>
          <w:lang w:val="es-ES"/>
        </w:rPr>
        <w:t>Sharḥ-i ḥálát</w:t>
      </w:r>
      <w:r w:rsidRPr="00AD3097">
        <w:rPr>
          <w:szCs w:val="18"/>
          <w:lang w:val="es-ES"/>
        </w:rPr>
        <w:t xml:space="preserve">, pp. 87–8) and Baḥr, </w:t>
      </w:r>
      <w:r w:rsidRPr="00AD3097">
        <w:rPr>
          <w:i/>
          <w:iCs/>
          <w:szCs w:val="18"/>
          <w:lang w:val="es-ES"/>
        </w:rPr>
        <w:t>al-</w:t>
      </w:r>
      <w:r w:rsidRPr="000752BA">
        <w:rPr>
          <w:lang w:val="es-ES"/>
        </w:rPr>
        <w:t>‘</w:t>
      </w:r>
      <w:r w:rsidRPr="00AD3097">
        <w:rPr>
          <w:i/>
          <w:iCs/>
          <w:szCs w:val="18"/>
          <w:lang w:val="es-ES"/>
        </w:rPr>
        <w:t>Ulúm</w:t>
      </w:r>
      <w:r w:rsidRPr="00AD3097">
        <w:rPr>
          <w:szCs w:val="18"/>
          <w:lang w:val="es-ES"/>
        </w:rPr>
        <w:t xml:space="preserve"> (quoted idem, p. 90).</w:t>
      </w:r>
    </w:p>
  </w:footnote>
  <w:footnote w:id="332">
    <w:p w:rsidR="006523CF" w:rsidRPr="004702F9" w:rsidRDefault="006523CF">
      <w:pPr>
        <w:pStyle w:val="FootnoteText"/>
      </w:pPr>
      <w:r w:rsidRPr="004702F9">
        <w:rPr>
          <w:rStyle w:val="FootnoteReference"/>
        </w:rPr>
        <w:footnoteRef/>
      </w:r>
      <w:r w:rsidRPr="004702F9">
        <w:tab/>
      </w:r>
      <w:r w:rsidRPr="004702F9">
        <w:rPr>
          <w:szCs w:val="18"/>
        </w:rPr>
        <w:t xml:space="preserve">The dated works include items 5, 14, 18, 39, 55, 72, 82, 89, and 100 in Kirmání, </w:t>
      </w:r>
      <w:r w:rsidRPr="004702F9">
        <w:rPr>
          <w:i/>
          <w:iCs/>
          <w:szCs w:val="18"/>
        </w:rPr>
        <w:t>Fihrist</w:t>
      </w:r>
      <w:r w:rsidRPr="004702F9">
        <w:rPr>
          <w:szCs w:val="18"/>
        </w:rPr>
        <w:t>.</w:t>
      </w:r>
    </w:p>
  </w:footnote>
  <w:footnote w:id="333">
    <w:p w:rsidR="006523CF" w:rsidRPr="004702F9" w:rsidRDefault="006523CF" w:rsidP="002527D3">
      <w:pPr>
        <w:pStyle w:val="FootnoteText"/>
      </w:pPr>
      <w:r w:rsidRPr="004702F9">
        <w:rPr>
          <w:rStyle w:val="FootnoteReference"/>
        </w:rPr>
        <w:footnoteRef/>
      </w:r>
      <w:r w:rsidRPr="004702F9">
        <w:tab/>
      </w:r>
      <w:r>
        <w:rPr>
          <w:i/>
          <w:iCs/>
          <w:szCs w:val="18"/>
        </w:rPr>
        <w:t>al-</w:t>
      </w:r>
      <w:r w:rsidRPr="004702F9">
        <w:rPr>
          <w:i/>
          <w:iCs/>
          <w:szCs w:val="18"/>
        </w:rPr>
        <w:t>Risála al-Baḥrániyya</w:t>
      </w:r>
      <w:r w:rsidRPr="004702F9">
        <w:rPr>
          <w:szCs w:val="18"/>
        </w:rPr>
        <w:t>:  see note 5, p. 72 above.</w:t>
      </w:r>
    </w:p>
  </w:footnote>
  <w:footnote w:id="334">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al-Risála al-ijmá</w:t>
      </w:r>
      <w:r>
        <w:t>‘</w:t>
      </w:r>
      <w:r w:rsidRPr="004702F9">
        <w:rPr>
          <w:i/>
          <w:iCs/>
          <w:szCs w:val="18"/>
        </w:rPr>
        <w:t>iyya</w:t>
      </w:r>
      <w:r w:rsidRPr="004702F9">
        <w:rPr>
          <w:szCs w:val="18"/>
        </w:rPr>
        <w:t xml:space="preserve">:  Kirmání, </w:t>
      </w:r>
      <w:r w:rsidRPr="004702F9">
        <w:rPr>
          <w:i/>
          <w:iCs/>
          <w:szCs w:val="18"/>
        </w:rPr>
        <w:t>Fihrist</w:t>
      </w:r>
      <w:r w:rsidRPr="004702F9">
        <w:rPr>
          <w:szCs w:val="18"/>
        </w:rPr>
        <w:t xml:space="preserve">, p. 246; printed in al-Aḥsá’, </w:t>
      </w:r>
      <w:r w:rsidRPr="004702F9">
        <w:rPr>
          <w:i/>
          <w:iCs/>
          <w:szCs w:val="18"/>
        </w:rPr>
        <w:t>Jawámi</w:t>
      </w:r>
      <w:r>
        <w:t>‘</w:t>
      </w:r>
      <w:r w:rsidRPr="004702F9">
        <w:rPr>
          <w:i/>
          <w:iCs/>
          <w:szCs w:val="18"/>
        </w:rPr>
        <w:t xml:space="preserve"> al-kalim</w:t>
      </w:r>
      <w:r w:rsidRPr="004702F9">
        <w:rPr>
          <w:szCs w:val="18"/>
        </w:rPr>
        <w:t>, vol. 1, pt. 3, pp. 108–44.</w:t>
      </w:r>
    </w:p>
  </w:footnote>
  <w:footnote w:id="335">
    <w:p w:rsidR="006523CF" w:rsidRPr="004702F9" w:rsidRDefault="006523CF">
      <w:pPr>
        <w:pStyle w:val="FootnoteText"/>
      </w:pPr>
      <w:r w:rsidRPr="004702F9">
        <w:rPr>
          <w:rStyle w:val="FootnoteReference"/>
        </w:rPr>
        <w:footnoteRef/>
      </w:r>
      <w:r w:rsidRPr="004702F9">
        <w:tab/>
      </w:r>
      <w:r w:rsidRPr="004702F9">
        <w:rPr>
          <w:i/>
          <w:iCs/>
          <w:szCs w:val="18"/>
        </w:rPr>
        <w:t>Risála</w:t>
      </w:r>
      <w:r w:rsidRPr="004702F9">
        <w:rPr>
          <w:szCs w:val="18"/>
        </w:rPr>
        <w:t xml:space="preserve"> to Shaykh ‘Abd al-Ḥusayn al-Baḥrání, a son of Shaykh Yúsuf al-Baḥrání in Kirmání, </w:t>
      </w:r>
      <w:r w:rsidRPr="004702F9">
        <w:rPr>
          <w:i/>
          <w:iCs/>
          <w:szCs w:val="18"/>
        </w:rPr>
        <w:t>Fihrist</w:t>
      </w:r>
      <w:r w:rsidRPr="004702F9">
        <w:rPr>
          <w:szCs w:val="18"/>
        </w:rPr>
        <w:t xml:space="preserve">, pp. 241–2; printed in al-Aḥsá’, </w:t>
      </w:r>
      <w:r w:rsidRPr="004702F9">
        <w:rPr>
          <w:i/>
          <w:iCs/>
          <w:szCs w:val="18"/>
        </w:rPr>
        <w:t>Jawámi</w:t>
      </w:r>
      <w:r>
        <w:t>‘</w:t>
      </w:r>
      <w:r w:rsidRPr="004702F9">
        <w:rPr>
          <w:i/>
          <w:iCs/>
          <w:szCs w:val="18"/>
        </w:rPr>
        <w:t xml:space="preserve"> al-kalim</w:t>
      </w:r>
      <w:r w:rsidRPr="004702F9">
        <w:rPr>
          <w:szCs w:val="18"/>
        </w:rPr>
        <w:t>, vol. 2, pp. 61–9.</w:t>
      </w:r>
    </w:p>
  </w:footnote>
  <w:footnote w:id="336">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pp. 26–8.</w:t>
      </w:r>
    </w:p>
  </w:footnote>
  <w:footnote w:id="337">
    <w:p w:rsidR="006523CF" w:rsidRPr="004702F9" w:rsidRDefault="006523CF">
      <w:pPr>
        <w:pStyle w:val="FootnoteText"/>
      </w:pPr>
      <w:r w:rsidRPr="004702F9">
        <w:rPr>
          <w:rStyle w:val="FootnoteReference"/>
        </w:rPr>
        <w:footnoteRef/>
      </w:r>
      <w:r w:rsidRPr="004702F9">
        <w:tab/>
      </w:r>
      <w:r w:rsidRPr="004702F9">
        <w:rPr>
          <w:szCs w:val="18"/>
        </w:rPr>
        <w:t xml:space="preserve">For an account of the annual Wahhabi raids between 1803 and 1810 and resistance to them, see Lorimer, </w:t>
      </w:r>
      <w:r w:rsidRPr="004702F9">
        <w:rPr>
          <w:i/>
          <w:iCs/>
          <w:szCs w:val="18"/>
        </w:rPr>
        <w:t>Gazetteer</w:t>
      </w:r>
      <w:r w:rsidRPr="004702F9">
        <w:rPr>
          <w:szCs w:val="18"/>
        </w:rPr>
        <w:t>, vol. 1B, pp. 1077–9.</w:t>
      </w:r>
    </w:p>
  </w:footnote>
  <w:footnote w:id="338">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29.</w:t>
      </w:r>
    </w:p>
  </w:footnote>
  <w:footnote w:id="339">
    <w:p w:rsidR="006523CF" w:rsidRPr="004702F9" w:rsidRDefault="006523CF">
      <w:pPr>
        <w:pStyle w:val="FootnoteText"/>
      </w:pPr>
      <w:r w:rsidRPr="004702F9">
        <w:rPr>
          <w:rStyle w:val="FootnoteReference"/>
        </w:rPr>
        <w:footnoteRef/>
      </w:r>
      <w:r w:rsidRPr="004702F9">
        <w:tab/>
      </w:r>
      <w:r w:rsidRPr="004702F9">
        <w:rPr>
          <w:szCs w:val="18"/>
        </w:rPr>
        <w:t>See idem, p. 34.</w:t>
      </w:r>
    </w:p>
  </w:footnote>
  <w:footnote w:id="340">
    <w:p w:rsidR="006523CF" w:rsidRPr="004702F9" w:rsidRDefault="006523CF">
      <w:pPr>
        <w:pStyle w:val="FootnoteText"/>
      </w:pPr>
      <w:r w:rsidRPr="004702F9">
        <w:rPr>
          <w:rStyle w:val="FootnoteReference"/>
        </w:rPr>
        <w:footnoteRef/>
      </w:r>
      <w:r w:rsidRPr="004702F9">
        <w:tab/>
      </w:r>
      <w:r w:rsidRPr="004702F9">
        <w:rPr>
          <w:szCs w:val="18"/>
        </w:rPr>
        <w:t xml:space="preserve">idem, p. 29; see also Rashtí, </w:t>
      </w:r>
      <w:r w:rsidRPr="004702F9">
        <w:rPr>
          <w:i/>
          <w:iCs/>
          <w:szCs w:val="18"/>
        </w:rPr>
        <w:t>Dalíl</w:t>
      </w:r>
      <w:r w:rsidRPr="004702F9">
        <w:rPr>
          <w:szCs w:val="18"/>
        </w:rPr>
        <w:t>, p. 13.</w:t>
      </w:r>
    </w:p>
  </w:footnote>
  <w:footnote w:id="341">
    <w:p w:rsidR="006523CF" w:rsidRPr="004702F9" w:rsidRDefault="006523CF">
      <w:pPr>
        <w:pStyle w:val="FootnoteText"/>
      </w:pPr>
      <w:r w:rsidRPr="004702F9">
        <w:rPr>
          <w:rStyle w:val="FootnoteReference"/>
        </w:rPr>
        <w:footnoteRef/>
      </w:r>
      <w:r w:rsidRPr="004702F9">
        <w:tab/>
      </w:r>
      <w:r w:rsidRPr="004702F9">
        <w:rPr>
          <w:szCs w:val="18"/>
        </w:rPr>
        <w:t xml:space="preserve">Rashtí gives the names of several of these in </w:t>
      </w:r>
      <w:r w:rsidRPr="004702F9">
        <w:rPr>
          <w:i/>
          <w:iCs/>
          <w:szCs w:val="18"/>
        </w:rPr>
        <w:t>Dalíl</w:t>
      </w:r>
      <w:r w:rsidRPr="004702F9">
        <w:rPr>
          <w:szCs w:val="18"/>
        </w:rPr>
        <w:t xml:space="preserve">, p. 17.  Muḥammad Karím Khán Kirmání names two others in his </w:t>
      </w:r>
      <w:r w:rsidRPr="004702F9">
        <w:rPr>
          <w:i/>
          <w:iCs/>
          <w:szCs w:val="18"/>
        </w:rPr>
        <w:t>Risála-yi hidáyat al-ṭálibín</w:t>
      </w:r>
      <w:r w:rsidRPr="004702F9">
        <w:rPr>
          <w:szCs w:val="18"/>
        </w:rPr>
        <w:t>, 2nd ed. (Chápkhánih-i Sa</w:t>
      </w:r>
      <w:r>
        <w:t>‘</w:t>
      </w:r>
      <w:r w:rsidRPr="004702F9">
        <w:rPr>
          <w:szCs w:val="18"/>
        </w:rPr>
        <w:t>ádat, Kirman, 1380 [1960]), p. 38.</w:t>
      </w:r>
    </w:p>
  </w:footnote>
  <w:footnote w:id="342">
    <w:p w:rsidR="006523CF" w:rsidRPr="004702F9" w:rsidRDefault="006523CF">
      <w:pPr>
        <w:pStyle w:val="FootnoteText"/>
      </w:pPr>
      <w:r w:rsidRPr="004702F9">
        <w:rPr>
          <w:rStyle w:val="FootnoteReference"/>
        </w:rPr>
        <w:footnoteRef/>
      </w:r>
      <w:r w:rsidRPr="004702F9">
        <w:tab/>
      </w:r>
      <w:r w:rsidRPr="004702F9">
        <w:rPr>
          <w:szCs w:val="18"/>
        </w:rPr>
        <w:t xml:space="preserve">Kashmírí, </w:t>
      </w:r>
      <w:r w:rsidRPr="004702F9">
        <w:rPr>
          <w:i/>
          <w:iCs/>
          <w:szCs w:val="18"/>
        </w:rPr>
        <w:t>Nujúm</w:t>
      </w:r>
      <w:r w:rsidRPr="004702F9">
        <w:rPr>
          <w:szCs w:val="18"/>
        </w:rPr>
        <w:t>, p. 418.</w:t>
      </w:r>
    </w:p>
  </w:footnote>
  <w:footnote w:id="343">
    <w:p w:rsidR="006523CF" w:rsidRPr="004702F9" w:rsidRDefault="006523CF">
      <w:pPr>
        <w:pStyle w:val="FootnoteText"/>
      </w:pPr>
      <w:r w:rsidRPr="004702F9">
        <w:rPr>
          <w:rStyle w:val="FootnoteReference"/>
        </w:rPr>
        <w:footnoteRef/>
      </w:r>
      <w:r w:rsidRPr="004702F9">
        <w:tab/>
      </w:r>
      <w:r w:rsidRPr="004702F9">
        <w:rPr>
          <w:szCs w:val="18"/>
        </w:rPr>
        <w:t xml:space="preserve">See idem, pp. 345–6, 418 (a separate entry); al-Ṭihrání, </w:t>
      </w:r>
      <w:r w:rsidRPr="004702F9">
        <w:rPr>
          <w:i/>
          <w:iCs/>
          <w:szCs w:val="18"/>
        </w:rPr>
        <w:t>Ṭabaqát</w:t>
      </w:r>
      <w:r w:rsidRPr="004702F9">
        <w:rPr>
          <w:szCs w:val="18"/>
        </w:rPr>
        <w:t>, vol. 2, p. 449.</w:t>
      </w:r>
    </w:p>
  </w:footnote>
  <w:footnote w:id="344">
    <w:p w:rsidR="006523CF" w:rsidRPr="004702F9" w:rsidRDefault="006523CF" w:rsidP="00810DC5">
      <w:pPr>
        <w:pStyle w:val="FootnoteText"/>
      </w:pPr>
      <w:r w:rsidRPr="004702F9">
        <w:rPr>
          <w:rStyle w:val="FootnoteReference"/>
        </w:rPr>
        <w:footnoteRef/>
      </w:r>
      <w:r w:rsidRPr="004702F9">
        <w:tab/>
      </w:r>
      <w:r w:rsidRPr="004702F9">
        <w:rPr>
          <w:szCs w:val="18"/>
        </w:rPr>
        <w:t xml:space="preserve">He is the author of </w:t>
      </w:r>
      <w:r w:rsidRPr="004702F9">
        <w:rPr>
          <w:i/>
          <w:iCs/>
          <w:szCs w:val="18"/>
        </w:rPr>
        <w:t xml:space="preserve">al-Ḥusn wa </w:t>
      </w:r>
      <w:r w:rsidRPr="004229E4">
        <w:t>’</w:t>
      </w:r>
      <w:r w:rsidRPr="004702F9">
        <w:rPr>
          <w:i/>
          <w:iCs/>
          <w:szCs w:val="18"/>
        </w:rPr>
        <w:t>l-qabḥ</w:t>
      </w:r>
      <w:r w:rsidRPr="004702F9">
        <w:rPr>
          <w:szCs w:val="18"/>
        </w:rPr>
        <w:t xml:space="preserve"> (See al-Ṭihrání, </w:t>
      </w:r>
      <w:r w:rsidRPr="004702F9">
        <w:rPr>
          <w:i/>
          <w:iCs/>
          <w:szCs w:val="18"/>
        </w:rPr>
        <w:t>al-Dharí</w:t>
      </w:r>
      <w:r>
        <w:t>‘</w:t>
      </w:r>
      <w:r w:rsidRPr="004702F9">
        <w:rPr>
          <w:i/>
          <w:iCs/>
          <w:szCs w:val="18"/>
        </w:rPr>
        <w:t>a</w:t>
      </w:r>
      <w:r w:rsidRPr="004702F9">
        <w:rPr>
          <w:szCs w:val="18"/>
        </w:rPr>
        <w:t xml:space="preserve">, vol. 7, pp. 18–9) and </w:t>
      </w:r>
      <w:r w:rsidRPr="004702F9">
        <w:rPr>
          <w:i/>
          <w:iCs/>
          <w:szCs w:val="18"/>
        </w:rPr>
        <w:t>Ḥaqá’iq al-uṣúl</w:t>
      </w:r>
      <w:r w:rsidRPr="004702F9">
        <w:rPr>
          <w:szCs w:val="18"/>
        </w:rPr>
        <w:t xml:space="preserve">.  For details, see Kashmírí, </w:t>
      </w:r>
      <w:r w:rsidRPr="004702F9">
        <w:rPr>
          <w:i/>
          <w:iCs/>
          <w:szCs w:val="18"/>
        </w:rPr>
        <w:t>Nujúm</w:t>
      </w:r>
      <w:r w:rsidRPr="004702F9">
        <w:rPr>
          <w:szCs w:val="18"/>
        </w:rPr>
        <w:t xml:space="preserve">, pp. 417–8; al-Ṭihrání, </w:t>
      </w:r>
      <w:r w:rsidRPr="004702F9">
        <w:rPr>
          <w:i/>
          <w:iCs/>
          <w:szCs w:val="18"/>
        </w:rPr>
        <w:t>Ṭabaqát</w:t>
      </w:r>
      <w:r w:rsidRPr="004702F9">
        <w:rPr>
          <w:szCs w:val="18"/>
        </w:rPr>
        <w:t xml:space="preserve">, vol. 2, p. 142; Ḥabíbábádí, </w:t>
      </w:r>
      <w:r w:rsidRPr="004702F9">
        <w:rPr>
          <w:i/>
          <w:iCs/>
          <w:szCs w:val="18"/>
        </w:rPr>
        <w:t>Makárim al-áthár</w:t>
      </w:r>
      <w:r w:rsidRPr="004702F9">
        <w:rPr>
          <w:szCs w:val="18"/>
        </w:rPr>
        <w:t>, vol. 3, pp. 892–3.</w:t>
      </w:r>
    </w:p>
  </w:footnote>
  <w:footnote w:id="345">
    <w:p w:rsidR="006523CF" w:rsidRPr="004702F9" w:rsidRDefault="006523CF" w:rsidP="00810DC5">
      <w:pPr>
        <w:pStyle w:val="FootnoteText"/>
      </w:pPr>
      <w:r w:rsidRPr="004702F9">
        <w:rPr>
          <w:rStyle w:val="FootnoteReference"/>
        </w:rPr>
        <w:footnoteRef/>
      </w:r>
      <w:r w:rsidRPr="004702F9">
        <w:tab/>
      </w:r>
      <w:r w:rsidRPr="004702F9">
        <w:rPr>
          <w:szCs w:val="18"/>
        </w:rPr>
        <w:t xml:space="preserve">Quoted in al-Ṭihrání, </w:t>
      </w:r>
      <w:r w:rsidRPr="004702F9">
        <w:rPr>
          <w:i/>
          <w:iCs/>
          <w:szCs w:val="18"/>
        </w:rPr>
        <w:t>Ṭabaqát</w:t>
      </w:r>
      <w:r w:rsidRPr="004702F9">
        <w:rPr>
          <w:szCs w:val="18"/>
        </w:rPr>
        <w:t xml:space="preserve">, vol. 2, p. 142; this seems to disprove Ḥábíbábádí’s statement that, in 1208/1793, he travelled to Mashhad and returned from there to Yazd, where he remained (Ḥabíbábádí, </w:t>
      </w:r>
      <w:r w:rsidRPr="004702F9">
        <w:rPr>
          <w:i/>
          <w:iCs/>
          <w:szCs w:val="18"/>
        </w:rPr>
        <w:t>Makárim al-áthár</w:t>
      </w:r>
      <w:r w:rsidRPr="004702F9">
        <w:rPr>
          <w:szCs w:val="18"/>
        </w:rPr>
        <w:t>, vol. 3, p. 892).</w:t>
      </w:r>
    </w:p>
  </w:footnote>
  <w:footnote w:id="346">
    <w:p w:rsidR="006523CF" w:rsidRPr="004702F9" w:rsidRDefault="006523CF">
      <w:pPr>
        <w:pStyle w:val="FootnoteText"/>
      </w:pPr>
      <w:r w:rsidRPr="004702F9">
        <w:rPr>
          <w:rStyle w:val="FootnoteReference"/>
        </w:rPr>
        <w:footnoteRef/>
      </w:r>
      <w:r w:rsidRPr="004702F9">
        <w:tab/>
      </w:r>
      <w:r w:rsidRPr="004702F9">
        <w:rPr>
          <w:szCs w:val="18"/>
        </w:rPr>
        <w:t xml:space="preserve">Ḥasan Fasá’í, </w:t>
      </w:r>
      <w:r w:rsidRPr="004702F9">
        <w:rPr>
          <w:i/>
          <w:iCs/>
          <w:szCs w:val="18"/>
        </w:rPr>
        <w:t>táríkh Fársnámah-i Náṣirí</w:t>
      </w:r>
      <w:r w:rsidRPr="004702F9">
        <w:rPr>
          <w:szCs w:val="18"/>
        </w:rPr>
        <w:t xml:space="preserve"> (Intishárát-i Kitábkhánah-i Nisá’í, [Tehran], 1312–14 [1895–1897]), vol. 1, p. 296.  Other examples are the direct intervention by the Shaykh al-Islám of Shíráz during the early years of the reign of Fatḥ ‘Alí Sháh, in which he forced the governor, Muḥammad Nabí Khán, to lower the price of bread and succeeded in having him dismissed (see Sir William Ouseley, </w:t>
      </w:r>
      <w:r w:rsidRPr="004702F9">
        <w:rPr>
          <w:i/>
          <w:iCs/>
          <w:szCs w:val="18"/>
        </w:rPr>
        <w:t>Travels in Various Countries of the East; More Particularly Persia</w:t>
      </w:r>
      <w:r w:rsidRPr="004702F9">
        <w:rPr>
          <w:szCs w:val="18"/>
        </w:rPr>
        <w:t xml:space="preserve">, etc. (Rodwell and Martin, London, 1819–1823), vol. 2, pp. 209–10); the expulsion of the governor of Káshán by Mullá Aḥmad Naráqí, and his forcing Fatḥ ‘Alí Sháh to appoint a new incumbent in his stead (see Tanakábuní, </w:t>
      </w:r>
      <w:r w:rsidRPr="004702F9">
        <w:rPr>
          <w:i/>
          <w:iCs/>
          <w:szCs w:val="18"/>
        </w:rPr>
        <w:t>Qiṣaṣ</w:t>
      </w:r>
      <w:r w:rsidRPr="004702F9">
        <w:rPr>
          <w:szCs w:val="18"/>
        </w:rPr>
        <w:t xml:space="preserve">, p. 130); and the role of Sayyid Káẓim Rashtí in protecting large numbers of citizens during the 1843 siege of Karbala (see next chapter).  See also Algar, </w:t>
      </w:r>
      <w:r w:rsidRPr="004702F9">
        <w:rPr>
          <w:i/>
          <w:iCs/>
          <w:szCs w:val="18"/>
        </w:rPr>
        <w:t>Religion and State</w:t>
      </w:r>
      <w:r w:rsidRPr="004702F9">
        <w:rPr>
          <w:szCs w:val="18"/>
        </w:rPr>
        <w:t xml:space="preserve">, pp. 52–3; A. K. S. Lambton, </w:t>
      </w:r>
      <w:r>
        <w:rPr>
          <w:szCs w:val="18"/>
        </w:rPr>
        <w:t>“</w:t>
      </w:r>
      <w:r w:rsidRPr="004702F9">
        <w:rPr>
          <w:szCs w:val="18"/>
        </w:rPr>
        <w:t>Persian Society under the Qajars</w:t>
      </w:r>
      <w:r>
        <w:rPr>
          <w:szCs w:val="18"/>
        </w:rPr>
        <w:t>”</w:t>
      </w:r>
      <w:r w:rsidRPr="004702F9">
        <w:rPr>
          <w:szCs w:val="18"/>
        </w:rPr>
        <w:t xml:space="preserve">, </w:t>
      </w:r>
      <w:r w:rsidRPr="004702F9">
        <w:rPr>
          <w:i/>
          <w:iCs/>
          <w:szCs w:val="18"/>
        </w:rPr>
        <w:t>Journal of the Royal Central Asiatic Society</w:t>
      </w:r>
      <w:r w:rsidRPr="004702F9">
        <w:rPr>
          <w:szCs w:val="18"/>
        </w:rPr>
        <w:t xml:space="preserve"> (London) vol. 48 (1961), p. 135; Malcolm, </w:t>
      </w:r>
      <w:r w:rsidRPr="004702F9">
        <w:rPr>
          <w:i/>
          <w:iCs/>
          <w:szCs w:val="18"/>
        </w:rPr>
        <w:t>History of Persia</w:t>
      </w:r>
      <w:r w:rsidRPr="004702F9">
        <w:rPr>
          <w:szCs w:val="18"/>
        </w:rPr>
        <w:t>, vol. 2, p. 304.</w:t>
      </w:r>
    </w:p>
  </w:footnote>
  <w:footnote w:id="347">
    <w:p w:rsidR="006523CF" w:rsidRPr="004702F9" w:rsidRDefault="006523CF">
      <w:pPr>
        <w:pStyle w:val="FootnoteText"/>
      </w:pPr>
      <w:r w:rsidRPr="004702F9">
        <w:rPr>
          <w:rStyle w:val="FootnoteReference"/>
        </w:rPr>
        <w:footnoteRef/>
      </w:r>
      <w:r w:rsidRPr="004702F9">
        <w:tab/>
      </w:r>
      <w:r w:rsidRPr="004702F9">
        <w:rPr>
          <w:szCs w:val="18"/>
        </w:rPr>
        <w:t xml:space="preserve">Dated works from this period include items 2, 6, 45, and 65 in Kirmání, </w:t>
      </w:r>
      <w:r w:rsidRPr="004702F9">
        <w:rPr>
          <w:i/>
          <w:iCs/>
          <w:szCs w:val="18"/>
        </w:rPr>
        <w:t>Fihrist</w:t>
      </w:r>
      <w:r w:rsidRPr="004702F9">
        <w:rPr>
          <w:szCs w:val="18"/>
        </w:rPr>
        <w:t>.</w:t>
      </w:r>
    </w:p>
  </w:footnote>
  <w:footnote w:id="348">
    <w:p w:rsidR="006523CF" w:rsidRPr="004702F9" w:rsidRDefault="006523CF">
      <w:pPr>
        <w:pStyle w:val="FootnoteText"/>
      </w:pPr>
      <w:r w:rsidRPr="004702F9">
        <w:rPr>
          <w:rStyle w:val="FootnoteReference"/>
        </w:rPr>
        <w:footnoteRef/>
      </w:r>
      <w:r w:rsidRPr="004702F9">
        <w:tab/>
      </w:r>
      <w:r w:rsidRPr="004702F9">
        <w:rPr>
          <w:szCs w:val="18"/>
        </w:rPr>
        <w:t>Ni</w:t>
      </w:r>
      <w:r>
        <w:t>‘</w:t>
      </w:r>
      <w:r w:rsidRPr="004702F9">
        <w:rPr>
          <w:szCs w:val="18"/>
        </w:rPr>
        <w:t xml:space="preserve">mat Alláh Raḍaví, </w:t>
      </w:r>
      <w:r w:rsidRPr="004702F9">
        <w:rPr>
          <w:i/>
          <w:iCs/>
          <w:szCs w:val="18"/>
        </w:rPr>
        <w:t>Tadhkirat al-wafá’</w:t>
      </w:r>
      <w:r w:rsidRPr="004702F9">
        <w:rPr>
          <w:szCs w:val="18"/>
        </w:rPr>
        <w:t xml:space="preserve"> (Bombay:  [s.n.], 1895), pp. 5–6.</w:t>
      </w:r>
    </w:p>
  </w:footnote>
  <w:footnote w:id="349">
    <w:p w:rsidR="006523CF" w:rsidRPr="004702F9" w:rsidRDefault="006523CF">
      <w:pPr>
        <w:pStyle w:val="FootnoteText"/>
      </w:pPr>
      <w:r w:rsidRPr="004702F9">
        <w:rPr>
          <w:rStyle w:val="FootnoteReference"/>
        </w:rPr>
        <w:footnoteRef/>
      </w:r>
      <w:r w:rsidRPr="004702F9">
        <w:tab/>
      </w:r>
      <w:r w:rsidRPr="004702F9">
        <w:rPr>
          <w:szCs w:val="18"/>
        </w:rPr>
        <w:t xml:space="preserve">Háshimí Kirmání, </w:t>
      </w:r>
      <w:r>
        <w:rPr>
          <w:szCs w:val="18"/>
        </w:rPr>
        <w:t>“</w:t>
      </w:r>
      <w:r w:rsidRPr="004702F9">
        <w:rPr>
          <w:szCs w:val="18"/>
        </w:rPr>
        <w:t>Ṭá’ifa-yi Shaykhiyya</w:t>
      </w:r>
      <w:r>
        <w:rPr>
          <w:szCs w:val="18"/>
        </w:rPr>
        <w:t>”</w:t>
      </w:r>
      <w:r w:rsidRPr="004702F9">
        <w:rPr>
          <w:szCs w:val="18"/>
        </w:rPr>
        <w:t>, p. 252.</w:t>
      </w:r>
    </w:p>
  </w:footnote>
  <w:footnote w:id="350">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pp. 30–1.</w:t>
      </w:r>
    </w:p>
  </w:footnote>
  <w:footnote w:id="351">
    <w:p w:rsidR="006523CF" w:rsidRPr="004702F9" w:rsidRDefault="006523CF">
      <w:pPr>
        <w:pStyle w:val="FootnoteText"/>
      </w:pPr>
      <w:r w:rsidRPr="004702F9">
        <w:rPr>
          <w:rStyle w:val="FootnoteReference"/>
        </w:rPr>
        <w:footnoteRef/>
      </w:r>
      <w:r w:rsidRPr="004702F9">
        <w:tab/>
      </w:r>
      <w:r w:rsidRPr="004702F9">
        <w:rPr>
          <w:szCs w:val="18"/>
        </w:rPr>
        <w:t xml:space="preserve">For a detailed discussion of Fatḥ ‘Alí Sháh’s relations with the religious sector, see Algar, </w:t>
      </w:r>
      <w:r w:rsidRPr="004702F9">
        <w:rPr>
          <w:i/>
          <w:iCs/>
          <w:szCs w:val="18"/>
        </w:rPr>
        <w:t>Religion and State</w:t>
      </w:r>
      <w:r w:rsidRPr="004702F9">
        <w:rPr>
          <w:szCs w:val="18"/>
        </w:rPr>
        <w:t>, pp. 45–72.</w:t>
      </w:r>
    </w:p>
  </w:footnote>
  <w:footnote w:id="352">
    <w:p w:rsidR="006523CF" w:rsidRPr="004702F9" w:rsidRDefault="006523CF">
      <w:pPr>
        <w:pStyle w:val="FootnoteText"/>
      </w:pPr>
      <w:r w:rsidRPr="004702F9">
        <w:rPr>
          <w:rStyle w:val="FootnoteReference"/>
        </w:rPr>
        <w:footnoteRef/>
      </w:r>
      <w:r w:rsidRPr="004702F9">
        <w:tab/>
      </w:r>
      <w:r w:rsidRPr="004702F9">
        <w:rPr>
          <w:szCs w:val="18"/>
        </w:rPr>
        <w:t xml:space="preserve">Fatḥ ‘Alí Sháh to al-Aḥsá’í, quoted in Kirmání, </w:t>
      </w:r>
      <w:r w:rsidRPr="004702F9">
        <w:rPr>
          <w:i/>
          <w:iCs/>
          <w:szCs w:val="18"/>
        </w:rPr>
        <w:t>Fihrist</w:t>
      </w:r>
      <w:r w:rsidRPr="004702F9">
        <w:rPr>
          <w:szCs w:val="18"/>
        </w:rPr>
        <w:t>, p. 166.</w:t>
      </w:r>
    </w:p>
  </w:footnote>
  <w:footnote w:id="353">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31.</w:t>
      </w:r>
    </w:p>
  </w:footnote>
  <w:footnote w:id="354">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xml:space="preserve">, pp. 240–1; printed in al-Aḥsá’í, </w:t>
      </w:r>
      <w:r w:rsidRPr="004702F9">
        <w:rPr>
          <w:i/>
          <w:iCs/>
          <w:szCs w:val="18"/>
        </w:rPr>
        <w:t>Jawámi</w:t>
      </w:r>
      <w:r>
        <w:t>‘</w:t>
      </w:r>
      <w:r w:rsidRPr="004702F9">
        <w:rPr>
          <w:i/>
          <w:iCs/>
          <w:szCs w:val="18"/>
        </w:rPr>
        <w:t xml:space="preserve"> al-kalim</w:t>
      </w:r>
      <w:r w:rsidRPr="004702F9">
        <w:rPr>
          <w:szCs w:val="18"/>
        </w:rPr>
        <w:t>, vol. 1, pt. 1, pp. 120–9.</w:t>
      </w:r>
    </w:p>
  </w:footnote>
  <w:footnote w:id="355">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xml:space="preserve">, p. 241; printed in al-Aḥsá’í, </w:t>
      </w:r>
      <w:r w:rsidRPr="004702F9">
        <w:rPr>
          <w:i/>
          <w:iCs/>
          <w:szCs w:val="18"/>
        </w:rPr>
        <w:t>Jawámi</w:t>
      </w:r>
      <w:r>
        <w:t>‘</w:t>
      </w:r>
      <w:r w:rsidRPr="004702F9">
        <w:rPr>
          <w:i/>
          <w:iCs/>
          <w:szCs w:val="18"/>
        </w:rPr>
        <w:t xml:space="preserve"> al-kalim</w:t>
      </w:r>
      <w:r w:rsidRPr="004702F9">
        <w:rPr>
          <w:szCs w:val="18"/>
        </w:rPr>
        <w:t xml:space="preserve">, vol. 2, pt. 1, pp. 245–9.  What appear to be this and the previous </w:t>
      </w:r>
      <w:r w:rsidRPr="004702F9">
        <w:rPr>
          <w:i/>
          <w:iCs/>
          <w:szCs w:val="18"/>
        </w:rPr>
        <w:t>risála</w:t>
      </w:r>
      <w:r w:rsidRPr="004702F9">
        <w:rPr>
          <w:szCs w:val="18"/>
        </w:rPr>
        <w:t xml:space="preserve"> are referred to by the single title </w:t>
      </w:r>
      <w:r w:rsidRPr="004702F9">
        <w:rPr>
          <w:i/>
          <w:iCs/>
          <w:szCs w:val="18"/>
        </w:rPr>
        <w:t>Kháqániyya</w:t>
      </w:r>
      <w:r w:rsidRPr="004702F9">
        <w:rPr>
          <w:szCs w:val="18"/>
        </w:rPr>
        <w:t xml:space="preserve"> by ‘Abd All</w:t>
      </w:r>
      <w:r w:rsidRPr="004702F9">
        <w:t>á</w:t>
      </w:r>
      <w:r w:rsidRPr="004702F9">
        <w:rPr>
          <w:szCs w:val="18"/>
        </w:rPr>
        <w:t xml:space="preserve">h al-Aḥsá’í, </w:t>
      </w:r>
      <w:r w:rsidRPr="004702F9">
        <w:rPr>
          <w:i/>
          <w:iCs/>
          <w:szCs w:val="18"/>
        </w:rPr>
        <w:t>Sharḥ-i ḥálát</w:t>
      </w:r>
      <w:r w:rsidRPr="004702F9">
        <w:rPr>
          <w:szCs w:val="18"/>
        </w:rPr>
        <w:t xml:space="preserve">, p. 59, 60; cf. Kashmírí, </w:t>
      </w:r>
      <w:r w:rsidRPr="004702F9">
        <w:rPr>
          <w:i/>
          <w:iCs/>
          <w:szCs w:val="18"/>
        </w:rPr>
        <w:t>Nujúm</w:t>
      </w:r>
      <w:r w:rsidRPr="004702F9">
        <w:rPr>
          <w:szCs w:val="18"/>
        </w:rPr>
        <w:t>, p. 371.</w:t>
      </w:r>
    </w:p>
  </w:footnote>
  <w:footnote w:id="356">
    <w:p w:rsidR="006523CF" w:rsidRPr="004702F9" w:rsidRDefault="006523CF">
      <w:pPr>
        <w:pStyle w:val="FootnoteText"/>
      </w:pPr>
      <w:r w:rsidRPr="004702F9">
        <w:rPr>
          <w:rStyle w:val="FootnoteReference"/>
        </w:rPr>
        <w:footnoteRef/>
      </w:r>
      <w:r w:rsidRPr="004702F9">
        <w:tab/>
      </w:r>
      <w:r w:rsidRPr="004702F9">
        <w:rPr>
          <w:szCs w:val="18"/>
        </w:rPr>
        <w:t xml:space="preserve">Sulṭán Aḥmad Mírzá ‘Aḍud al-Dawla, </w:t>
      </w:r>
      <w:r w:rsidRPr="004702F9">
        <w:rPr>
          <w:i/>
          <w:iCs/>
          <w:szCs w:val="18"/>
        </w:rPr>
        <w:t>Táríkh-i ‘Aḍudí</w:t>
      </w:r>
      <w:r w:rsidRPr="004702F9">
        <w:rPr>
          <w:szCs w:val="18"/>
        </w:rPr>
        <w:t>, ed. ‘Abd al-Ḥusayn Navá’í (Intishárát-i Bábak, Tehran, 2535 Shsh [1976]), p. 128.  On Mírzá Muḥammad Nadím, see notes by Navá’í in idem, pp. 269–70.</w:t>
      </w:r>
    </w:p>
  </w:footnote>
  <w:footnote w:id="357">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1.</w:t>
      </w:r>
    </w:p>
  </w:footnote>
  <w:footnote w:id="358">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pp. 31–2.</w:t>
      </w:r>
    </w:p>
  </w:footnote>
  <w:footnote w:id="359">
    <w:p w:rsidR="006523CF" w:rsidRPr="004702F9" w:rsidRDefault="006523CF">
      <w:pPr>
        <w:pStyle w:val="FootnoteText"/>
      </w:pPr>
      <w:r w:rsidRPr="004702F9">
        <w:rPr>
          <w:rStyle w:val="FootnoteReference"/>
        </w:rPr>
        <w:footnoteRef/>
      </w:r>
      <w:r w:rsidRPr="004702F9">
        <w:tab/>
      </w:r>
      <w:r w:rsidRPr="004702F9">
        <w:rPr>
          <w:szCs w:val="18"/>
        </w:rPr>
        <w:t xml:space="preserve">On </w:t>
      </w:r>
      <w:r w:rsidRPr="004702F9">
        <w:rPr>
          <w:i/>
          <w:iCs/>
          <w:szCs w:val="18"/>
        </w:rPr>
        <w:t>ṣádirát</w:t>
      </w:r>
      <w:r w:rsidRPr="004702F9">
        <w:rPr>
          <w:szCs w:val="18"/>
        </w:rPr>
        <w:t xml:space="preserve">, see George Nathaniel Curzon, </w:t>
      </w:r>
      <w:r w:rsidRPr="004702F9">
        <w:rPr>
          <w:i/>
          <w:iCs/>
          <w:szCs w:val="18"/>
        </w:rPr>
        <w:t>Persia and the Persian Question</w:t>
      </w:r>
      <w:r w:rsidRPr="004702F9">
        <w:rPr>
          <w:szCs w:val="18"/>
        </w:rPr>
        <w:t xml:space="preserve"> (Longmans, Green, London, 1892), vol. 2, pp. 477–8; James Justinian Morier, </w:t>
      </w:r>
      <w:r w:rsidRPr="004702F9">
        <w:rPr>
          <w:i/>
          <w:iCs/>
          <w:szCs w:val="18"/>
        </w:rPr>
        <w:t>A Journey through Persia, Armenia and Asia Minor to Constantinople in the Years 1808 and 1809</w:t>
      </w:r>
      <w:r w:rsidRPr="004702F9">
        <w:rPr>
          <w:szCs w:val="18"/>
        </w:rPr>
        <w:t xml:space="preserve"> (Longman, Hurst, Rees, Orme and Brown, London, 1812), p. 237.</w:t>
      </w:r>
    </w:p>
  </w:footnote>
  <w:footnote w:id="360">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32.</w:t>
      </w:r>
    </w:p>
  </w:footnote>
  <w:footnote w:id="361">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17.</w:t>
      </w:r>
    </w:p>
  </w:footnote>
  <w:footnote w:id="362">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xml:space="preserve">, pp. 32–3; Rashtí, </w:t>
      </w:r>
      <w:r w:rsidRPr="004702F9">
        <w:rPr>
          <w:i/>
          <w:iCs/>
          <w:szCs w:val="18"/>
        </w:rPr>
        <w:t>Dalíl</w:t>
      </w:r>
      <w:r w:rsidRPr="004702F9">
        <w:rPr>
          <w:szCs w:val="18"/>
        </w:rPr>
        <w:t xml:space="preserve">, p. 18; ‘Aḍud al-Dawla, </w:t>
      </w:r>
      <w:r w:rsidRPr="004702F9">
        <w:rPr>
          <w:i/>
          <w:iCs/>
          <w:szCs w:val="18"/>
        </w:rPr>
        <w:t>Táríkh-i ‘Aḍudí</w:t>
      </w:r>
      <w:r w:rsidRPr="004702F9">
        <w:rPr>
          <w:szCs w:val="18"/>
        </w:rPr>
        <w:t>, p. 128.</w:t>
      </w:r>
    </w:p>
  </w:footnote>
  <w:footnote w:id="363">
    <w:p w:rsidR="006523CF" w:rsidRPr="004702F9" w:rsidRDefault="006523CF">
      <w:pPr>
        <w:pStyle w:val="FootnoteText"/>
      </w:pPr>
      <w:r w:rsidRPr="004702F9">
        <w:rPr>
          <w:rStyle w:val="FootnoteReference"/>
        </w:rPr>
        <w:footnoteRef/>
      </w:r>
      <w:r w:rsidRPr="004702F9">
        <w:tab/>
      </w:r>
      <w:r w:rsidRPr="004702F9">
        <w:rPr>
          <w:szCs w:val="18"/>
        </w:rPr>
        <w:t xml:space="preserve">The exact dating of al-Aḥsá’í’s visit is difficult, since none of our sources gives precise details.  However, the </w:t>
      </w:r>
      <w:r w:rsidRPr="004702F9">
        <w:rPr>
          <w:i/>
          <w:iCs/>
          <w:szCs w:val="18"/>
        </w:rPr>
        <w:t>Risála al-kháqániyya</w:t>
      </w:r>
      <w:r w:rsidRPr="004702F9">
        <w:rPr>
          <w:szCs w:val="18"/>
        </w:rPr>
        <w:t xml:space="preserve">, presumably written from Yazd, is dated early Ramaḍán 1223/late October 1808; a letter dated 19 Ṣafar 1224/5 April 1809 is recorded as having been written in Yazd (Kirmání, </w:t>
      </w:r>
      <w:r w:rsidRPr="004702F9">
        <w:rPr>
          <w:i/>
          <w:iCs/>
          <w:szCs w:val="18"/>
        </w:rPr>
        <w:t>Fihrist</w:t>
      </w:r>
      <w:r w:rsidRPr="004702F9">
        <w:rPr>
          <w:szCs w:val="18"/>
        </w:rPr>
        <w:t xml:space="preserve">, p. 287).  Further evidence is provided by the date of the arrival of Muḥammad ‘Alí Mírzá’s envoy in Basra, at the begining of Dhú </w:t>
      </w:r>
      <w:r w:rsidRPr="004229E4">
        <w:t>’</w:t>
      </w:r>
      <w:r w:rsidRPr="004702F9">
        <w:rPr>
          <w:szCs w:val="18"/>
        </w:rPr>
        <w:t>l-Qa</w:t>
      </w:r>
      <w:r>
        <w:t>‘</w:t>
      </w:r>
      <w:r w:rsidRPr="004702F9">
        <w:rPr>
          <w:szCs w:val="18"/>
        </w:rPr>
        <w:t xml:space="preserve">da 1223/mid-December 1808.  The reference to the journey as occurring in winter also helps us pinpoint the approximate date of his arrival.  It is unclear whether the </w:t>
      </w:r>
      <w:r w:rsidRPr="004702F9">
        <w:rPr>
          <w:i/>
          <w:iCs/>
          <w:szCs w:val="18"/>
        </w:rPr>
        <w:t>fá’ida</w:t>
      </w:r>
      <w:r w:rsidRPr="004702F9">
        <w:rPr>
          <w:szCs w:val="18"/>
        </w:rPr>
        <w:t xml:space="preserve"> of al-Aḥsá’í’s dated 20 Ramaḍán 1223/9 November 1808 was written in Yazd or Tehran (idem, p. 229).</w:t>
      </w:r>
    </w:p>
  </w:footnote>
  <w:footnote w:id="364">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33.</w:t>
      </w:r>
    </w:p>
  </w:footnote>
  <w:footnote w:id="365">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18; Muḥammad Karím Khán Kirmání states that, among those that visited al-Aḥsá’í in Tehran was Mírzá Muḥammad Akhbárí (</w:t>
      </w:r>
      <w:r w:rsidRPr="004702F9">
        <w:rPr>
          <w:i/>
          <w:iCs/>
          <w:szCs w:val="18"/>
        </w:rPr>
        <w:t>Risála-yi hidáyat al-ṭálibín</w:t>
      </w:r>
      <w:r w:rsidRPr="004702F9">
        <w:rPr>
          <w:szCs w:val="18"/>
        </w:rPr>
        <w:t>, p. 39).</w:t>
      </w:r>
    </w:p>
  </w:footnote>
  <w:footnote w:id="366">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pp. 34–5.</w:t>
      </w:r>
    </w:p>
  </w:footnote>
  <w:footnote w:id="367">
    <w:p w:rsidR="006523CF" w:rsidRPr="004702F9" w:rsidRDefault="006523CF">
      <w:pPr>
        <w:pStyle w:val="FootnoteText"/>
      </w:pPr>
      <w:r w:rsidRPr="004702F9">
        <w:rPr>
          <w:rStyle w:val="FootnoteReference"/>
        </w:rPr>
        <w:footnoteRef/>
      </w:r>
      <w:r w:rsidRPr="004702F9">
        <w:tab/>
      </w:r>
      <w:r w:rsidRPr="004702F9">
        <w:rPr>
          <w:szCs w:val="18"/>
        </w:rPr>
        <w:t xml:space="preserve">idem, p. 35; cf. ‘Aḍud al-Dawla, </w:t>
      </w:r>
      <w:r w:rsidRPr="004702F9">
        <w:rPr>
          <w:i/>
          <w:iCs/>
          <w:szCs w:val="18"/>
        </w:rPr>
        <w:t>Táríkh-i ‘Aḍudí</w:t>
      </w:r>
      <w:r w:rsidRPr="004702F9">
        <w:rPr>
          <w:szCs w:val="18"/>
        </w:rPr>
        <w:t>, p. 128.</w:t>
      </w:r>
    </w:p>
  </w:footnote>
  <w:footnote w:id="368">
    <w:p w:rsidR="006523CF" w:rsidRPr="004702F9" w:rsidRDefault="006523CF">
      <w:pPr>
        <w:pStyle w:val="FootnoteText"/>
      </w:pPr>
      <w:r w:rsidRPr="004702F9">
        <w:rPr>
          <w:rStyle w:val="FootnoteReference"/>
        </w:rPr>
        <w:footnoteRef/>
      </w:r>
      <w:r w:rsidRPr="004702F9">
        <w:tab/>
      </w:r>
      <w:r w:rsidRPr="004702F9">
        <w:rPr>
          <w:szCs w:val="18"/>
        </w:rPr>
        <w:t xml:space="preserve">On this policy, see Algar, </w:t>
      </w:r>
      <w:r w:rsidRPr="004702F9">
        <w:rPr>
          <w:i/>
          <w:iCs/>
          <w:szCs w:val="18"/>
        </w:rPr>
        <w:t>Religion and State</w:t>
      </w:r>
      <w:r w:rsidRPr="004702F9">
        <w:rPr>
          <w:szCs w:val="18"/>
        </w:rPr>
        <w:t>, pp. 51–2.</w:t>
      </w:r>
    </w:p>
  </w:footnote>
  <w:footnote w:id="369">
    <w:p w:rsidR="006523CF" w:rsidRPr="004702F9" w:rsidRDefault="006523CF" w:rsidP="00810DC5">
      <w:pPr>
        <w:pStyle w:val="FootnoteText"/>
      </w:pPr>
      <w:r w:rsidRPr="004702F9">
        <w:rPr>
          <w:rStyle w:val="FootnoteReference"/>
        </w:rPr>
        <w:footnoteRef/>
      </w:r>
      <w:r w:rsidRPr="004702F9">
        <w:tab/>
      </w:r>
      <w:r w:rsidRPr="004702F9">
        <w:rPr>
          <w:szCs w:val="18"/>
        </w:rPr>
        <w:t xml:space="preserve">On whom, see Khwánsárí, </w:t>
      </w:r>
      <w:r w:rsidRPr="004702F9">
        <w:rPr>
          <w:i/>
          <w:iCs/>
          <w:szCs w:val="18"/>
        </w:rPr>
        <w:t>Rawḍát</w:t>
      </w:r>
      <w:r w:rsidRPr="004702F9">
        <w:rPr>
          <w:szCs w:val="18"/>
        </w:rPr>
        <w:t xml:space="preserve">, pp. 154–5; Kashmírí, </w:t>
      </w:r>
      <w:r w:rsidRPr="004702F9">
        <w:rPr>
          <w:i/>
          <w:iCs/>
          <w:szCs w:val="18"/>
        </w:rPr>
        <w:t>Nujúm</w:t>
      </w:r>
      <w:r w:rsidRPr="004702F9">
        <w:rPr>
          <w:szCs w:val="18"/>
        </w:rPr>
        <w:t xml:space="preserve">, pp. 414–5; Tanakábuní, </w:t>
      </w:r>
      <w:r w:rsidRPr="004702F9">
        <w:rPr>
          <w:i/>
          <w:iCs/>
          <w:szCs w:val="18"/>
        </w:rPr>
        <w:t>Qiṣaṣ</w:t>
      </w:r>
      <w:r w:rsidRPr="004702F9">
        <w:rPr>
          <w:szCs w:val="18"/>
        </w:rPr>
        <w:t xml:space="preserve">, pp. 100–1; </w:t>
      </w:r>
      <w:r w:rsidRPr="004702F9">
        <w:t>Ḥ</w:t>
      </w:r>
      <w:r w:rsidRPr="004702F9">
        <w:rPr>
          <w:szCs w:val="18"/>
        </w:rPr>
        <w:t xml:space="preserve">abíbábádí, </w:t>
      </w:r>
      <w:r w:rsidRPr="004702F9">
        <w:rPr>
          <w:i/>
          <w:iCs/>
          <w:szCs w:val="18"/>
        </w:rPr>
        <w:t>Makárim</w:t>
      </w:r>
      <w:r w:rsidRPr="004702F9">
        <w:rPr>
          <w:szCs w:val="18"/>
        </w:rPr>
        <w:t xml:space="preserve">, vol. 1, p. 83–92.  On his attack on al-Aḥsá’í, entitled </w:t>
      </w:r>
      <w:r w:rsidRPr="004702F9">
        <w:rPr>
          <w:i/>
          <w:iCs/>
          <w:szCs w:val="18"/>
        </w:rPr>
        <w:t>Ḥayát al-arwáḥ</w:t>
      </w:r>
      <w:r w:rsidRPr="004702F9">
        <w:rPr>
          <w:szCs w:val="18"/>
        </w:rPr>
        <w:t xml:space="preserve">, completed in 1240/1824, see al-Ṭihrání, </w:t>
      </w:r>
      <w:r w:rsidRPr="004702F9">
        <w:rPr>
          <w:i/>
          <w:iCs/>
          <w:szCs w:val="18"/>
        </w:rPr>
        <w:t>al-Dharí</w:t>
      </w:r>
      <w:r>
        <w:t>‘</w:t>
      </w:r>
      <w:r w:rsidRPr="004702F9">
        <w:rPr>
          <w:i/>
          <w:iCs/>
          <w:szCs w:val="18"/>
        </w:rPr>
        <w:t>a</w:t>
      </w:r>
      <w:r w:rsidRPr="004702F9">
        <w:rPr>
          <w:szCs w:val="18"/>
        </w:rPr>
        <w:t xml:space="preserve">, vol. 7, pp. 115–6.  A refutation of this work, entitled </w:t>
      </w:r>
      <w:r w:rsidRPr="004702F9">
        <w:rPr>
          <w:i/>
          <w:iCs/>
          <w:szCs w:val="18"/>
        </w:rPr>
        <w:t>Sharḥ Ḥayát al-arwáḥ</w:t>
      </w:r>
      <w:r w:rsidRPr="004702F9">
        <w:rPr>
          <w:szCs w:val="18"/>
        </w:rPr>
        <w:t>, was written in 1252/1837 by Mullá Muḥammad Ḥasan Gawhar Qarácha-dághí, a leading pupil of al-Aḥsá’í and Rashtí (see idem, vol. 13, p. 215; see also vol. 5, p. 174).</w:t>
      </w:r>
    </w:p>
  </w:footnote>
  <w:footnote w:id="370">
    <w:p w:rsidR="006523CF" w:rsidRPr="004702F9" w:rsidRDefault="006523CF" w:rsidP="00810DC5">
      <w:pPr>
        <w:pStyle w:val="FootnoteText"/>
      </w:pPr>
      <w:r w:rsidRPr="004702F9">
        <w:rPr>
          <w:rStyle w:val="FootnoteReference"/>
        </w:rPr>
        <w:footnoteRef/>
      </w:r>
      <w:r w:rsidRPr="004702F9">
        <w:tab/>
      </w:r>
      <w:r w:rsidRPr="004702F9">
        <w:rPr>
          <w:szCs w:val="18"/>
        </w:rPr>
        <w:t xml:space="preserve">See Algar, </w:t>
      </w:r>
      <w:r w:rsidRPr="004702F9">
        <w:rPr>
          <w:i/>
          <w:iCs/>
          <w:szCs w:val="18"/>
        </w:rPr>
        <w:t>Religion and State</w:t>
      </w:r>
      <w:r w:rsidRPr="004702F9">
        <w:rPr>
          <w:szCs w:val="18"/>
        </w:rPr>
        <w:t xml:space="preserve">, p. 51; al-Ṭihrání, </w:t>
      </w:r>
      <w:r w:rsidRPr="004702F9">
        <w:rPr>
          <w:i/>
          <w:iCs/>
          <w:szCs w:val="18"/>
        </w:rPr>
        <w:t>Ṭabaqát</w:t>
      </w:r>
      <w:r w:rsidRPr="004702F9">
        <w:rPr>
          <w:szCs w:val="18"/>
        </w:rPr>
        <w:t xml:space="preserve">, vol. 2, pp. 354–5; vol. 3, pp. 340–5; </w:t>
      </w:r>
      <w:r w:rsidRPr="004702F9">
        <w:t>Ḥa</w:t>
      </w:r>
      <w:r w:rsidRPr="004702F9">
        <w:rPr>
          <w:szCs w:val="18"/>
        </w:rPr>
        <w:t xml:space="preserve">bíbábádí, </w:t>
      </w:r>
      <w:r w:rsidRPr="004702F9">
        <w:rPr>
          <w:i/>
          <w:iCs/>
          <w:szCs w:val="18"/>
        </w:rPr>
        <w:t>Makárim</w:t>
      </w:r>
      <w:r w:rsidRPr="004702F9">
        <w:rPr>
          <w:szCs w:val="18"/>
        </w:rPr>
        <w:t xml:space="preserve">, vol. 4, pp. 1099–1102.  His great-nephew, Mírzá Muḥammad Ibráhím, was a follower of Mullá Ḥasan Gawhar, referred to in the last note (al-Ṭihrání, </w:t>
      </w:r>
      <w:r w:rsidRPr="004702F9">
        <w:rPr>
          <w:i/>
          <w:iCs/>
          <w:szCs w:val="18"/>
        </w:rPr>
        <w:t>Ṭabaqát</w:t>
      </w:r>
      <w:r w:rsidRPr="004702F9">
        <w:rPr>
          <w:szCs w:val="18"/>
        </w:rPr>
        <w:t>, vol. 1, p. 4; vol. 3, p. 343).</w:t>
      </w:r>
    </w:p>
  </w:footnote>
  <w:footnote w:id="371">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pp. 31–2.</w:t>
      </w:r>
    </w:p>
  </w:footnote>
  <w:footnote w:id="372">
    <w:p w:rsidR="006523CF" w:rsidRPr="004702F9" w:rsidRDefault="006523CF">
      <w:pPr>
        <w:pStyle w:val="FootnoteText"/>
      </w:pPr>
      <w:r w:rsidRPr="004702F9">
        <w:rPr>
          <w:rStyle w:val="FootnoteReference"/>
        </w:rPr>
        <w:footnoteRef/>
      </w:r>
      <w:r w:rsidRPr="004702F9">
        <w:tab/>
      </w:r>
      <w:r w:rsidRPr="004702F9">
        <w:rPr>
          <w:szCs w:val="18"/>
        </w:rPr>
        <w:t>I</w:t>
      </w:r>
      <w:r>
        <w:t>‘</w:t>
      </w:r>
      <w:r w:rsidRPr="004702F9">
        <w:rPr>
          <w:szCs w:val="18"/>
        </w:rPr>
        <w:t xml:space="preserve">timád al-Salṭana lists a large number of these in his </w:t>
      </w:r>
      <w:r w:rsidRPr="004702F9">
        <w:rPr>
          <w:i/>
          <w:iCs/>
          <w:szCs w:val="18"/>
        </w:rPr>
        <w:t>Ma’áthir</w:t>
      </w:r>
      <w:r w:rsidRPr="004702F9">
        <w:rPr>
          <w:szCs w:val="18"/>
        </w:rPr>
        <w:t>, pp. 135–86.</w:t>
      </w:r>
    </w:p>
  </w:footnote>
  <w:footnote w:id="373">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xml:space="preserve">, pp. 35–6; cf. ‘Aḍud al-Dawla, </w:t>
      </w:r>
      <w:r w:rsidRPr="004702F9">
        <w:rPr>
          <w:i/>
          <w:iCs/>
          <w:szCs w:val="18"/>
        </w:rPr>
        <w:t>Táríkh-i ‘Aḍudí</w:t>
      </w:r>
      <w:r w:rsidRPr="004702F9">
        <w:rPr>
          <w:szCs w:val="18"/>
        </w:rPr>
        <w:t xml:space="preserve">, p. 128; Rashtí, </w:t>
      </w:r>
      <w:r w:rsidRPr="004702F9">
        <w:rPr>
          <w:i/>
          <w:iCs/>
          <w:szCs w:val="18"/>
        </w:rPr>
        <w:t>Dalíl</w:t>
      </w:r>
      <w:r w:rsidRPr="004702F9">
        <w:rPr>
          <w:szCs w:val="18"/>
        </w:rPr>
        <w:t>, p. 18.</w:t>
      </w:r>
    </w:p>
  </w:footnote>
  <w:footnote w:id="374">
    <w:p w:rsidR="006523CF" w:rsidRPr="004702F9" w:rsidRDefault="006523CF">
      <w:pPr>
        <w:pStyle w:val="FootnoteText"/>
      </w:pPr>
      <w:r w:rsidRPr="004702F9">
        <w:rPr>
          <w:rStyle w:val="FootnoteReference"/>
        </w:rPr>
        <w:footnoteRef/>
      </w:r>
      <w:r w:rsidRPr="004702F9">
        <w:tab/>
      </w:r>
      <w:r w:rsidRPr="004702F9">
        <w:rPr>
          <w:szCs w:val="18"/>
        </w:rPr>
        <w:t xml:space="preserve">On these and other cases of clerical opposition to the state, see Algar, </w:t>
      </w:r>
      <w:r w:rsidRPr="004702F9">
        <w:rPr>
          <w:i/>
          <w:iCs/>
          <w:szCs w:val="18"/>
        </w:rPr>
        <w:t>Religion and State</w:t>
      </w:r>
      <w:r w:rsidRPr="004702F9">
        <w:rPr>
          <w:szCs w:val="18"/>
        </w:rPr>
        <w:t xml:space="preserve">, chapters 12, 13, and 14; Hamid Algar, </w:t>
      </w:r>
      <w:r>
        <w:rPr>
          <w:szCs w:val="18"/>
        </w:rPr>
        <w:t>“</w:t>
      </w:r>
      <w:r w:rsidRPr="004702F9">
        <w:rPr>
          <w:szCs w:val="18"/>
        </w:rPr>
        <w:t>The Oppositional Role of the Ulama in Twentieth-Century Iran</w:t>
      </w:r>
      <w:r>
        <w:rPr>
          <w:szCs w:val="18"/>
        </w:rPr>
        <w:t>”</w:t>
      </w:r>
      <w:r w:rsidRPr="004702F9">
        <w:rPr>
          <w:szCs w:val="18"/>
        </w:rPr>
        <w:t xml:space="preserve">, in </w:t>
      </w:r>
      <w:r w:rsidRPr="004702F9">
        <w:rPr>
          <w:i/>
          <w:iCs/>
          <w:szCs w:val="18"/>
        </w:rPr>
        <w:t>Scholars, Saints and Sufis:  Religious Institutions in the Middle East since 1500</w:t>
      </w:r>
      <w:r w:rsidRPr="004702F9">
        <w:rPr>
          <w:szCs w:val="18"/>
        </w:rPr>
        <w:t xml:space="preserve">, edited by Nikki R. Keddie (University of California Press, Berkeley, 1972); Nikki R. Keddie, </w:t>
      </w:r>
      <w:r w:rsidRPr="004702F9">
        <w:rPr>
          <w:i/>
          <w:iCs/>
          <w:szCs w:val="18"/>
        </w:rPr>
        <w:t>Religion and Rebellion in Iran:  The Tobacco Protest of 1891–1892</w:t>
      </w:r>
      <w:r w:rsidRPr="004702F9">
        <w:rPr>
          <w:szCs w:val="18"/>
        </w:rPr>
        <w:t xml:space="preserve"> (Frank Cass, London, 1966).</w:t>
      </w:r>
    </w:p>
  </w:footnote>
  <w:footnote w:id="375">
    <w:p w:rsidR="006523CF" w:rsidRPr="004702F9" w:rsidRDefault="006523CF">
      <w:pPr>
        <w:pStyle w:val="FootnoteText"/>
      </w:pPr>
      <w:r w:rsidRPr="004702F9">
        <w:rPr>
          <w:rStyle w:val="FootnoteReference"/>
        </w:rPr>
        <w:footnoteRef/>
      </w:r>
      <w:r w:rsidRPr="004702F9">
        <w:tab/>
      </w:r>
      <w:r w:rsidRPr="004702F9">
        <w:rPr>
          <w:szCs w:val="18"/>
        </w:rPr>
        <w:t xml:space="preserve">Zarandi, </w:t>
      </w:r>
      <w:r w:rsidRPr="004702F9">
        <w:rPr>
          <w:i/>
          <w:iCs/>
          <w:szCs w:val="18"/>
        </w:rPr>
        <w:t>Dawn-Breakers</w:t>
      </w:r>
      <w:r w:rsidRPr="004702F9">
        <w:rPr>
          <w:szCs w:val="18"/>
        </w:rPr>
        <w:t>, pp. 5–13.</w:t>
      </w:r>
    </w:p>
  </w:footnote>
  <w:footnote w:id="376">
    <w:p w:rsidR="006523CF" w:rsidRPr="004702F9" w:rsidRDefault="006523CF">
      <w:pPr>
        <w:pStyle w:val="FootnoteText"/>
      </w:pPr>
      <w:r w:rsidRPr="004702F9">
        <w:rPr>
          <w:rStyle w:val="FootnoteReference"/>
        </w:rPr>
        <w:footnoteRef/>
      </w:r>
      <w:r w:rsidRPr="004702F9">
        <w:tab/>
      </w:r>
      <w:r w:rsidRPr="004702F9">
        <w:rPr>
          <w:szCs w:val="18"/>
        </w:rPr>
        <w:t>idem, p. 12.</w:t>
      </w:r>
    </w:p>
  </w:footnote>
  <w:footnote w:id="377">
    <w:p w:rsidR="006523CF" w:rsidRPr="004702F9" w:rsidRDefault="006523CF">
      <w:pPr>
        <w:pStyle w:val="FootnoteText"/>
      </w:pPr>
      <w:r w:rsidRPr="004702F9">
        <w:rPr>
          <w:rStyle w:val="FootnoteReference"/>
        </w:rPr>
        <w:footnoteRef/>
      </w:r>
      <w:r w:rsidRPr="004702F9">
        <w:tab/>
      </w:r>
      <w:r w:rsidRPr="004702F9">
        <w:rPr>
          <w:szCs w:val="18"/>
        </w:rPr>
        <w:t>idem, p. 13.</w:t>
      </w:r>
    </w:p>
  </w:footnote>
  <w:footnote w:id="378">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xml:space="preserve">, p. 36.  Riḍá’ Qulí Khín Hidáyat states that he was made governor of Khuzestan, Lorestan, the Bakhtiari region, and Kirmanshah in 1222/1807, when he was nineteen (Riḍá’ Qulí Khán Hidáyat, </w:t>
      </w:r>
      <w:r w:rsidRPr="004702F9">
        <w:rPr>
          <w:i/>
          <w:iCs/>
          <w:szCs w:val="18"/>
        </w:rPr>
        <w:t>Táríkh-i Rawḍát al-ṣafá-yi Náṣirí</w:t>
      </w:r>
      <w:r w:rsidRPr="004702F9">
        <w:rPr>
          <w:szCs w:val="18"/>
        </w:rPr>
        <w:t>, ed. Muḥammad ibn Khwándsháh Mírkhwánd [Markaz-i Khayyám Pírúz, (Tehran?), (1339 Sh./1959–60?)], p. 602).</w:t>
      </w:r>
    </w:p>
  </w:footnote>
  <w:footnote w:id="379">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36.</w:t>
      </w:r>
    </w:p>
  </w:footnote>
  <w:footnote w:id="380">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 287.</w:t>
      </w:r>
    </w:p>
  </w:footnote>
  <w:footnote w:id="381">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19.</w:t>
      </w:r>
    </w:p>
  </w:footnote>
  <w:footnote w:id="382">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38.</w:t>
      </w:r>
    </w:p>
  </w:footnote>
  <w:footnote w:id="383">
    <w:p w:rsidR="006523CF" w:rsidRPr="004702F9" w:rsidRDefault="006523CF">
      <w:pPr>
        <w:pStyle w:val="FootnoteText"/>
      </w:pPr>
      <w:r w:rsidRPr="004702F9">
        <w:rPr>
          <w:rStyle w:val="FootnoteReference"/>
        </w:rPr>
        <w:footnoteRef/>
      </w:r>
      <w:r w:rsidRPr="004702F9">
        <w:tab/>
      </w:r>
      <w:r w:rsidRPr="004702F9">
        <w:rPr>
          <w:szCs w:val="18"/>
        </w:rPr>
        <w:t xml:space="preserve">idem, pp. 40–4.  </w:t>
      </w:r>
      <w:r>
        <w:rPr>
          <w:szCs w:val="18"/>
        </w:rPr>
        <w:t>Abú ’l</w:t>
      </w:r>
      <w:r w:rsidRPr="004702F9">
        <w:rPr>
          <w:szCs w:val="18"/>
        </w:rPr>
        <w:t>-Qásim Khán states that the Shaykh made numerous visits to Mashhad in this period (</w:t>
      </w:r>
      <w:r w:rsidRPr="004702F9">
        <w:rPr>
          <w:i/>
          <w:iCs/>
          <w:szCs w:val="18"/>
        </w:rPr>
        <w:t>Fihrist</w:t>
      </w:r>
      <w:r w:rsidRPr="004702F9">
        <w:rPr>
          <w:szCs w:val="18"/>
        </w:rPr>
        <w:t>, p. 167.</w:t>
      </w:r>
    </w:p>
  </w:footnote>
  <w:footnote w:id="384">
    <w:p w:rsidR="006523CF" w:rsidRPr="004702F9" w:rsidRDefault="006523CF">
      <w:pPr>
        <w:pStyle w:val="FootnoteText"/>
      </w:pPr>
      <w:r w:rsidRPr="004702F9">
        <w:rPr>
          <w:rStyle w:val="FootnoteReference"/>
        </w:rPr>
        <w:footnoteRef/>
      </w:r>
      <w:r w:rsidRPr="004702F9">
        <w:tab/>
      </w:r>
      <w:r w:rsidRPr="004702F9">
        <w:rPr>
          <w:szCs w:val="18"/>
        </w:rPr>
        <w:t xml:space="preserve">Háshimí Kirmání, </w:t>
      </w:r>
      <w:r>
        <w:rPr>
          <w:szCs w:val="18"/>
        </w:rPr>
        <w:t>“</w:t>
      </w:r>
      <w:r w:rsidRPr="004702F9">
        <w:rPr>
          <w:szCs w:val="18"/>
        </w:rPr>
        <w:t>Ṭa’ifa-yi Shaykhiyya</w:t>
      </w:r>
      <w:r>
        <w:rPr>
          <w:szCs w:val="18"/>
        </w:rPr>
        <w:t>”</w:t>
      </w:r>
      <w:r w:rsidRPr="004702F9">
        <w:rPr>
          <w:szCs w:val="18"/>
        </w:rPr>
        <w:t xml:space="preserve">, p. 252; Zarandi, </w:t>
      </w:r>
      <w:r w:rsidRPr="004702F9">
        <w:rPr>
          <w:i/>
          <w:iCs/>
          <w:szCs w:val="18"/>
        </w:rPr>
        <w:t>Dawn-Breakers</w:t>
      </w:r>
      <w:r w:rsidRPr="004702F9">
        <w:rPr>
          <w:szCs w:val="18"/>
        </w:rPr>
        <w:t>, p. 5.</w:t>
      </w:r>
    </w:p>
  </w:footnote>
  <w:footnote w:id="385">
    <w:p w:rsidR="006523CF" w:rsidRPr="004702F9" w:rsidRDefault="006523CF">
      <w:pPr>
        <w:pStyle w:val="FootnoteText"/>
      </w:pPr>
      <w:r w:rsidRPr="004702F9">
        <w:rPr>
          <w:rStyle w:val="FootnoteReference"/>
        </w:rPr>
        <w:footnoteRef/>
      </w:r>
      <w:r w:rsidRPr="004702F9">
        <w:tab/>
      </w:r>
      <w:r w:rsidRPr="004702F9">
        <w:rPr>
          <w:szCs w:val="18"/>
        </w:rPr>
        <w:t xml:space="preserve">Háshimí Kirmání, </w:t>
      </w:r>
      <w:r>
        <w:rPr>
          <w:szCs w:val="18"/>
        </w:rPr>
        <w:t>“</w:t>
      </w:r>
      <w:r w:rsidRPr="004702F9">
        <w:rPr>
          <w:szCs w:val="18"/>
        </w:rPr>
        <w:t>Ṭa’ifa-yi Shaykhiyya</w:t>
      </w:r>
      <w:r>
        <w:rPr>
          <w:szCs w:val="18"/>
        </w:rPr>
        <w:t>”</w:t>
      </w:r>
      <w:r w:rsidRPr="004702F9">
        <w:rPr>
          <w:szCs w:val="18"/>
        </w:rPr>
        <w:t>,</w:t>
      </w:r>
      <w:r>
        <w:rPr>
          <w:szCs w:val="18"/>
        </w:rPr>
        <w:t>”</w:t>
      </w:r>
      <w:r w:rsidRPr="004702F9">
        <w:rPr>
          <w:szCs w:val="18"/>
        </w:rPr>
        <w:t xml:space="preserve"> p. 252.</w:t>
      </w:r>
    </w:p>
  </w:footnote>
  <w:footnote w:id="386">
    <w:p w:rsidR="006523CF" w:rsidRPr="004702F9" w:rsidRDefault="006523CF" w:rsidP="00AB7216">
      <w:pPr>
        <w:pStyle w:val="FootnoteText"/>
      </w:pPr>
      <w:r w:rsidRPr="004702F9">
        <w:rPr>
          <w:rStyle w:val="FootnoteReference"/>
        </w:rPr>
        <w:footnoteRef/>
      </w:r>
      <w:r w:rsidRPr="004702F9">
        <w:tab/>
      </w:r>
      <w:r w:rsidRPr="004702F9">
        <w:rPr>
          <w:szCs w:val="18"/>
        </w:rPr>
        <w:t xml:space="preserve">Rashtí mentions several of the ulama who were resident in Mashhad at the time of al-Aḥsá’í’s visits (Rashtí, </w:t>
      </w:r>
      <w:r w:rsidRPr="004702F9">
        <w:rPr>
          <w:i/>
          <w:iCs/>
          <w:szCs w:val="18"/>
        </w:rPr>
        <w:t>Dalíl</w:t>
      </w:r>
      <w:r w:rsidRPr="004702F9">
        <w:rPr>
          <w:szCs w:val="18"/>
        </w:rPr>
        <w:t>, p. 20.  Kirmání names two others (</w:t>
      </w:r>
      <w:r w:rsidRPr="004702F9">
        <w:rPr>
          <w:i/>
          <w:iCs/>
          <w:szCs w:val="18"/>
        </w:rPr>
        <w:t>Hidáyat al</w:t>
      </w:r>
      <w:r>
        <w:rPr>
          <w:i/>
          <w:iCs/>
          <w:szCs w:val="18"/>
        </w:rPr>
        <w:t>-</w:t>
      </w:r>
      <w:r w:rsidRPr="004702F9">
        <w:rPr>
          <w:i/>
          <w:iCs/>
          <w:szCs w:val="18"/>
        </w:rPr>
        <w:t>ṭálibín</w:t>
      </w:r>
      <w:r w:rsidRPr="004702F9">
        <w:rPr>
          <w:szCs w:val="18"/>
        </w:rPr>
        <w:t>, p. 40).</w:t>
      </w:r>
    </w:p>
  </w:footnote>
  <w:footnote w:id="387">
    <w:p w:rsidR="006523CF" w:rsidRPr="004702F9" w:rsidRDefault="006523CF" w:rsidP="001855A7">
      <w:pPr>
        <w:pStyle w:val="FootnoteText"/>
      </w:pPr>
      <w:r w:rsidRPr="004702F9">
        <w:rPr>
          <w:rStyle w:val="FootnoteReference"/>
        </w:rPr>
        <w:footnoteRef/>
      </w:r>
      <w:r w:rsidRPr="004702F9">
        <w:tab/>
        <w:t xml:space="preserve">Here </w:t>
      </w:r>
      <w:r w:rsidRPr="004702F9">
        <w:rPr>
          <w:i/>
          <w:iCs/>
        </w:rPr>
        <w:t>ghayr-i-ahli</w:t>
      </w:r>
      <w:r w:rsidRPr="004702F9">
        <w:rPr>
          <w:i/>
          <w:iCs/>
          <w:u w:val="single"/>
        </w:rPr>
        <w:t>sh</w:t>
      </w:r>
      <w:r w:rsidRPr="004702F9">
        <w:rPr>
          <w:i/>
          <w:iCs/>
        </w:rPr>
        <w:t xml:space="preserve"> </w:t>
      </w:r>
      <w:r w:rsidRPr="004702F9">
        <w:t>(</w:t>
      </w:r>
      <w:r w:rsidRPr="004702F9">
        <w:rPr>
          <w:rtl/>
        </w:rPr>
        <w:t>غیرِ اهلش</w:t>
      </w:r>
      <w:r w:rsidRPr="004702F9">
        <w:t xml:space="preserve">) means:  </w:t>
      </w:r>
      <w:r>
        <w:t>“</w:t>
      </w:r>
      <w:r w:rsidRPr="004702F9">
        <w:t>those who were not of its proper people, those not suited to understand it, those who lacked the qualifications, and outsiders who were not spiritually or intellectually prepared</w:t>
      </w:r>
      <w:r>
        <w:t>”</w:t>
      </w:r>
      <w:r w:rsidRPr="004702F9">
        <w:t>.—M.W.T.</w:t>
      </w:r>
    </w:p>
  </w:footnote>
  <w:footnote w:id="388">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19.</w:t>
      </w:r>
    </w:p>
  </w:footnote>
  <w:footnote w:id="389">
    <w:p w:rsidR="006523CF" w:rsidRPr="004702F9" w:rsidRDefault="006523CF">
      <w:pPr>
        <w:pStyle w:val="FootnoteText"/>
      </w:pPr>
      <w:r w:rsidRPr="004702F9">
        <w:rPr>
          <w:rStyle w:val="FootnoteReference"/>
        </w:rPr>
        <w:footnoteRef/>
      </w:r>
      <w:r w:rsidRPr="004702F9">
        <w:tab/>
      </w:r>
      <w:r w:rsidRPr="004702F9">
        <w:rPr>
          <w:szCs w:val="18"/>
        </w:rPr>
        <w:t>ibid.</w:t>
      </w:r>
    </w:p>
  </w:footnote>
  <w:footnote w:id="390">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44.</w:t>
      </w:r>
    </w:p>
  </w:footnote>
  <w:footnote w:id="391">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20.</w:t>
      </w:r>
    </w:p>
  </w:footnote>
  <w:footnote w:id="392">
    <w:p w:rsidR="006523CF" w:rsidRPr="004702F9" w:rsidRDefault="006523CF" w:rsidP="00AB7216">
      <w:pPr>
        <w:pStyle w:val="FootnoteText"/>
      </w:pPr>
      <w:r w:rsidRPr="004702F9">
        <w:rPr>
          <w:rStyle w:val="FootnoteReference"/>
        </w:rPr>
        <w:footnoteRef/>
      </w:r>
      <w:r w:rsidRPr="004702F9">
        <w:tab/>
      </w:r>
      <w:r w:rsidRPr="004702F9">
        <w:rPr>
          <w:szCs w:val="18"/>
        </w:rPr>
        <w:t xml:space="preserve">Kirmání, </w:t>
      </w:r>
      <w:r w:rsidRPr="004702F9">
        <w:rPr>
          <w:i/>
          <w:iCs/>
          <w:szCs w:val="18"/>
        </w:rPr>
        <w:t>Hidáyat al</w:t>
      </w:r>
      <w:r>
        <w:rPr>
          <w:i/>
          <w:iCs/>
          <w:szCs w:val="18"/>
        </w:rPr>
        <w:t>-</w:t>
      </w:r>
      <w:r w:rsidRPr="004702F9">
        <w:rPr>
          <w:i/>
          <w:iCs/>
          <w:szCs w:val="18"/>
        </w:rPr>
        <w:t>ṭálibín</w:t>
      </w:r>
      <w:r w:rsidRPr="004702F9">
        <w:rPr>
          <w:szCs w:val="18"/>
        </w:rPr>
        <w:t>, p. 41.</w:t>
      </w:r>
    </w:p>
  </w:footnote>
  <w:footnote w:id="393">
    <w:p w:rsidR="006523CF" w:rsidRPr="004702F9" w:rsidRDefault="006523CF">
      <w:pPr>
        <w:pStyle w:val="FootnoteText"/>
      </w:pPr>
      <w:r w:rsidRPr="004702F9">
        <w:rPr>
          <w:rStyle w:val="FootnoteReference"/>
        </w:rPr>
        <w:footnoteRef/>
      </w:r>
      <w:r w:rsidRPr="004702F9">
        <w:tab/>
      </w:r>
      <w:r w:rsidRPr="004702F9">
        <w:rPr>
          <w:szCs w:val="18"/>
        </w:rPr>
        <w:t xml:space="preserve">Kashmírí, </w:t>
      </w:r>
      <w:r w:rsidRPr="004702F9">
        <w:rPr>
          <w:i/>
          <w:iCs/>
          <w:szCs w:val="18"/>
        </w:rPr>
        <w:t>Nujúm</w:t>
      </w:r>
      <w:r w:rsidRPr="004702F9">
        <w:rPr>
          <w:szCs w:val="18"/>
        </w:rPr>
        <w:t xml:space="preserve">, p. 367, based on the </w:t>
      </w:r>
      <w:r w:rsidRPr="004702F9">
        <w:rPr>
          <w:i/>
          <w:iCs/>
          <w:szCs w:val="18"/>
        </w:rPr>
        <w:t>Rawḍát al-bahiyya</w:t>
      </w:r>
      <w:r w:rsidRPr="004702F9">
        <w:rPr>
          <w:szCs w:val="18"/>
        </w:rPr>
        <w:t xml:space="preserve"> of Sayyid Shafí’ al-Músawí.</w:t>
      </w:r>
    </w:p>
  </w:footnote>
  <w:footnote w:id="394">
    <w:p w:rsidR="006523CF" w:rsidRPr="004702F9" w:rsidRDefault="006523CF">
      <w:pPr>
        <w:pStyle w:val="FootnoteText"/>
      </w:pPr>
      <w:r w:rsidRPr="004702F9">
        <w:rPr>
          <w:rStyle w:val="FootnoteReference"/>
        </w:rPr>
        <w:footnoteRef/>
      </w:r>
      <w:r w:rsidRPr="004702F9">
        <w:tab/>
      </w:r>
      <w:r w:rsidRPr="004702F9">
        <w:rPr>
          <w:szCs w:val="18"/>
        </w:rPr>
        <w:t xml:space="preserve">See Algar, </w:t>
      </w:r>
      <w:r w:rsidRPr="004702F9">
        <w:rPr>
          <w:i/>
          <w:iCs/>
          <w:szCs w:val="18"/>
        </w:rPr>
        <w:t>Religion and State</w:t>
      </w:r>
      <w:r w:rsidRPr="004702F9">
        <w:rPr>
          <w:szCs w:val="18"/>
        </w:rPr>
        <w:t>, p. 45.</w:t>
      </w:r>
    </w:p>
  </w:footnote>
  <w:footnote w:id="395">
    <w:p w:rsidR="006523CF" w:rsidRPr="004702F9" w:rsidRDefault="006523CF">
      <w:pPr>
        <w:pStyle w:val="FootnoteText"/>
      </w:pPr>
      <w:r w:rsidRPr="004702F9">
        <w:rPr>
          <w:rStyle w:val="FootnoteReference"/>
        </w:rPr>
        <w:footnoteRef/>
      </w:r>
      <w:r w:rsidRPr="004702F9">
        <w:tab/>
      </w:r>
      <w:r w:rsidRPr="004702F9">
        <w:rPr>
          <w:szCs w:val="18"/>
        </w:rPr>
        <w:t xml:space="preserve">Sir Robert Kerr Porter, </w:t>
      </w:r>
      <w:r w:rsidRPr="004702F9">
        <w:rPr>
          <w:i/>
          <w:iCs/>
          <w:szCs w:val="18"/>
        </w:rPr>
        <w:t>Travels in Georgia, Persia, Armenia, Ancient Babylonia, &amp;c., during the years 1817, 1818, 1819, and 1820</w:t>
      </w:r>
      <w:r w:rsidRPr="004702F9">
        <w:rPr>
          <w:szCs w:val="18"/>
        </w:rPr>
        <w:t xml:space="preserve"> (Longman, Hurst, Rees, Orme and Brown, London, 1821–22), vol. 2, pp. 201–2.  On Muḥammad ‘Alí Mírzá (1203–37/1789–1821), the eldest son of Fatḥ ‘Alí Sháh, see idem, pp. 202–4; Navá’í, notes to ‘Aḍud al-Dawla, </w:t>
      </w:r>
      <w:r w:rsidRPr="004702F9">
        <w:rPr>
          <w:i/>
          <w:iCs/>
          <w:szCs w:val="18"/>
        </w:rPr>
        <w:t>Táríkh-i ‘Aḍudí</w:t>
      </w:r>
      <w:r w:rsidRPr="004702F9">
        <w:rPr>
          <w:szCs w:val="18"/>
        </w:rPr>
        <w:t xml:space="preserve">, pp. 218–9; Mahdí Bámdád, </w:t>
      </w:r>
      <w:r w:rsidRPr="004702F9">
        <w:rPr>
          <w:i/>
          <w:iCs/>
          <w:szCs w:val="18"/>
        </w:rPr>
        <w:t>Rijál</w:t>
      </w:r>
      <w:r w:rsidRPr="004702F9">
        <w:rPr>
          <w:szCs w:val="18"/>
        </w:rPr>
        <w:t>, vol. 3, pp. 430–1.</w:t>
      </w:r>
    </w:p>
  </w:footnote>
  <w:footnote w:id="396">
    <w:p w:rsidR="006523CF" w:rsidRPr="004702F9" w:rsidRDefault="006523CF">
      <w:pPr>
        <w:pStyle w:val="FootnoteText"/>
      </w:pPr>
      <w:r w:rsidRPr="004702F9">
        <w:rPr>
          <w:rStyle w:val="FootnoteReference"/>
        </w:rPr>
        <w:footnoteRef/>
      </w:r>
      <w:r w:rsidRPr="004702F9">
        <w:tab/>
      </w:r>
      <w:r w:rsidRPr="004702F9">
        <w:rPr>
          <w:szCs w:val="18"/>
        </w:rPr>
        <w:t xml:space="preserve">The Shaykh wrote at least two letters in reply to intelligent questions from this prince:  see Kirmání, </w:t>
      </w:r>
      <w:r w:rsidRPr="004702F9">
        <w:rPr>
          <w:i/>
          <w:iCs/>
          <w:szCs w:val="18"/>
        </w:rPr>
        <w:t>Fihrist</w:t>
      </w:r>
      <w:r w:rsidRPr="004702F9">
        <w:rPr>
          <w:szCs w:val="18"/>
        </w:rPr>
        <w:t xml:space="preserve">, pp. 236–7.  The first of these is printed in al-Aḥsá’í, </w:t>
      </w:r>
      <w:r w:rsidRPr="004702F9">
        <w:rPr>
          <w:i/>
          <w:iCs/>
          <w:szCs w:val="18"/>
        </w:rPr>
        <w:t>Jawámi</w:t>
      </w:r>
      <w:r>
        <w:t>‘</w:t>
      </w:r>
      <w:r w:rsidRPr="004702F9">
        <w:rPr>
          <w:szCs w:val="18"/>
        </w:rPr>
        <w:t xml:space="preserve">, vol. 1, pt. 2, pp. 200–7.  On Maḥmúd Mírzá, the fourteenth son of Fatḥ ‘Alí, see Navá’í, notes to ‘Aḍud al-Dawla, </w:t>
      </w:r>
      <w:r w:rsidRPr="004702F9">
        <w:rPr>
          <w:i/>
          <w:iCs/>
          <w:szCs w:val="18"/>
        </w:rPr>
        <w:t>Táríkh-i ‘Aḍudí</w:t>
      </w:r>
      <w:r w:rsidRPr="004702F9">
        <w:rPr>
          <w:szCs w:val="18"/>
        </w:rPr>
        <w:t xml:space="preserve">, pp. 227–8; Bámdád, </w:t>
      </w:r>
      <w:r w:rsidRPr="004702F9">
        <w:rPr>
          <w:i/>
          <w:iCs/>
          <w:szCs w:val="18"/>
        </w:rPr>
        <w:t>Rijál</w:t>
      </w:r>
      <w:r w:rsidRPr="004702F9">
        <w:rPr>
          <w:szCs w:val="18"/>
        </w:rPr>
        <w:t>, vol. 4, pp. 51–3.</w:t>
      </w:r>
    </w:p>
  </w:footnote>
  <w:footnote w:id="397">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50.  On ‘Abd Alláh Khán, twice Ṣadr-i A</w:t>
      </w:r>
      <w:r>
        <w:t>‘</w:t>
      </w:r>
      <w:r w:rsidRPr="004702F9">
        <w:rPr>
          <w:szCs w:val="18"/>
        </w:rPr>
        <w:t xml:space="preserve">ẓam, see Fasá’í, </w:t>
      </w:r>
      <w:r w:rsidRPr="004702F9">
        <w:rPr>
          <w:i/>
          <w:iCs/>
          <w:szCs w:val="18"/>
        </w:rPr>
        <w:t>Fársnáma</w:t>
      </w:r>
      <w:r w:rsidRPr="004702F9">
        <w:rPr>
          <w:szCs w:val="18"/>
        </w:rPr>
        <w:t xml:space="preserve">, vol. 1, pp. 269–71, 274; ‘Aḍud al-Dawla, </w:t>
      </w:r>
      <w:r w:rsidRPr="004702F9">
        <w:rPr>
          <w:i/>
          <w:iCs/>
          <w:szCs w:val="18"/>
        </w:rPr>
        <w:t>Táríkh-i ‘Aḍudí</w:t>
      </w:r>
      <w:r w:rsidRPr="004702F9">
        <w:rPr>
          <w:szCs w:val="18"/>
        </w:rPr>
        <w:t xml:space="preserve">, pp. 60–5, 99–102; Navá’í, notes to idem, p. 236; Bámdád, </w:t>
      </w:r>
      <w:r w:rsidRPr="004702F9">
        <w:rPr>
          <w:i/>
          <w:iCs/>
          <w:szCs w:val="18"/>
        </w:rPr>
        <w:t>Rijál</w:t>
      </w:r>
      <w:r w:rsidRPr="004702F9">
        <w:rPr>
          <w:szCs w:val="18"/>
        </w:rPr>
        <w:t>, vol. 2, pp. 278–81.</w:t>
      </w:r>
    </w:p>
  </w:footnote>
  <w:footnote w:id="398">
    <w:p w:rsidR="006523CF" w:rsidRPr="004702F9" w:rsidRDefault="006523CF">
      <w:pPr>
        <w:pStyle w:val="FootnoteText"/>
      </w:pPr>
      <w:r w:rsidRPr="004702F9">
        <w:rPr>
          <w:rStyle w:val="FootnoteReference"/>
        </w:rPr>
        <w:footnoteRef/>
      </w:r>
      <w:r w:rsidRPr="004702F9">
        <w:tab/>
      </w:r>
      <w:r w:rsidRPr="004702F9">
        <w:rPr>
          <w:szCs w:val="18"/>
        </w:rPr>
        <w:t xml:space="preserve">Háshimí Kirmání, </w:t>
      </w:r>
      <w:r>
        <w:rPr>
          <w:szCs w:val="18"/>
        </w:rPr>
        <w:t>“</w:t>
      </w:r>
      <w:r w:rsidRPr="004702F9">
        <w:rPr>
          <w:szCs w:val="18"/>
        </w:rPr>
        <w:t>Ṭa’ifa-yi Shaykhiyya</w:t>
      </w:r>
      <w:r>
        <w:rPr>
          <w:szCs w:val="18"/>
        </w:rPr>
        <w:t>”</w:t>
      </w:r>
      <w:r w:rsidRPr="004702F9">
        <w:rPr>
          <w:szCs w:val="18"/>
        </w:rPr>
        <w:t>, p. 247.</w:t>
      </w:r>
    </w:p>
  </w:footnote>
  <w:footnote w:id="399">
    <w:p w:rsidR="006523CF" w:rsidRPr="004702F9" w:rsidRDefault="006523CF">
      <w:pPr>
        <w:pStyle w:val="FootnoteText"/>
      </w:pPr>
      <w:r w:rsidRPr="004702F9">
        <w:rPr>
          <w:rStyle w:val="FootnoteReference"/>
        </w:rPr>
        <w:footnoteRef/>
      </w:r>
      <w:r w:rsidRPr="004702F9">
        <w:tab/>
      </w:r>
      <w:r w:rsidRPr="004702F9">
        <w:rPr>
          <w:szCs w:val="18"/>
        </w:rPr>
        <w:t xml:space="preserve">See Chahárdihí, </w:t>
      </w:r>
      <w:r w:rsidRPr="004702F9">
        <w:rPr>
          <w:i/>
          <w:iCs/>
          <w:szCs w:val="18"/>
        </w:rPr>
        <w:t>Shaykh Aḥmad Aḥsá’í</w:t>
      </w:r>
      <w:r w:rsidRPr="004702F9">
        <w:rPr>
          <w:szCs w:val="18"/>
        </w:rPr>
        <w:t>, pp. 246–64.</w:t>
      </w:r>
    </w:p>
  </w:footnote>
  <w:footnote w:id="400">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 167.</w:t>
      </w:r>
    </w:p>
  </w:footnote>
  <w:footnote w:id="401">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pp. 31–2.</w:t>
      </w:r>
    </w:p>
  </w:footnote>
  <w:footnote w:id="402">
    <w:p w:rsidR="006523CF" w:rsidRPr="004702F9" w:rsidRDefault="006523CF">
      <w:pPr>
        <w:pStyle w:val="FootnoteText"/>
      </w:pPr>
      <w:r w:rsidRPr="004702F9">
        <w:rPr>
          <w:rStyle w:val="FootnoteReference"/>
        </w:rPr>
        <w:footnoteRef/>
      </w:r>
      <w:r w:rsidRPr="004702F9">
        <w:tab/>
      </w:r>
      <w:r w:rsidRPr="004702F9">
        <w:rPr>
          <w:szCs w:val="18"/>
        </w:rPr>
        <w:t>idem, p. 32.</w:t>
      </w:r>
    </w:p>
  </w:footnote>
  <w:footnote w:id="403">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45.</w:t>
      </w:r>
    </w:p>
  </w:footnote>
  <w:footnote w:id="404">
    <w:p w:rsidR="006523CF" w:rsidRPr="004702F9" w:rsidRDefault="006523CF">
      <w:pPr>
        <w:pStyle w:val="FootnoteText"/>
      </w:pPr>
      <w:r w:rsidRPr="004702F9">
        <w:rPr>
          <w:rStyle w:val="FootnoteReference"/>
        </w:rPr>
        <w:footnoteRef/>
      </w:r>
      <w:r w:rsidRPr="004702F9">
        <w:tab/>
      </w:r>
      <w:r w:rsidRPr="004702F9">
        <w:rPr>
          <w:szCs w:val="18"/>
        </w:rPr>
        <w:t>idem, p. 46.</w:t>
      </w:r>
    </w:p>
  </w:footnote>
  <w:footnote w:id="405">
    <w:p w:rsidR="006523CF" w:rsidRPr="004702F9" w:rsidRDefault="006523CF">
      <w:pPr>
        <w:pStyle w:val="FootnoteText"/>
      </w:pPr>
      <w:r w:rsidRPr="004702F9">
        <w:rPr>
          <w:rStyle w:val="FootnoteReference"/>
        </w:rPr>
        <w:footnoteRef/>
      </w:r>
      <w:r w:rsidRPr="004702F9">
        <w:tab/>
      </w:r>
      <w:r w:rsidRPr="004702F9">
        <w:rPr>
          <w:szCs w:val="18"/>
        </w:rPr>
        <w:t>ibid.</w:t>
      </w:r>
    </w:p>
  </w:footnote>
  <w:footnote w:id="406">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 36.  The same source relates a similar anecdote about Áqá Sayyid Riḍá’ Ṭabáṭabá’í, a son of Baḥr al-</w:t>
      </w:r>
      <w:r>
        <w:t>‘</w:t>
      </w:r>
      <w:r w:rsidRPr="004702F9">
        <w:rPr>
          <w:szCs w:val="18"/>
        </w:rPr>
        <w:t>Ulúm, who also had debts and came from Najaf to Kirmanshah (ibid.).</w:t>
      </w:r>
    </w:p>
  </w:footnote>
  <w:footnote w:id="407">
    <w:p w:rsidR="006523CF" w:rsidRPr="004702F9" w:rsidRDefault="006523CF">
      <w:pPr>
        <w:pStyle w:val="FootnoteText"/>
      </w:pPr>
      <w:r w:rsidRPr="004702F9">
        <w:rPr>
          <w:rStyle w:val="FootnoteReference"/>
        </w:rPr>
        <w:footnoteRef/>
      </w:r>
      <w:r w:rsidRPr="004702F9">
        <w:tab/>
      </w:r>
      <w:r w:rsidRPr="004702F9">
        <w:rPr>
          <w:szCs w:val="18"/>
        </w:rPr>
        <w:t xml:space="preserve">Kashmírí, </w:t>
      </w:r>
      <w:r w:rsidRPr="004702F9">
        <w:rPr>
          <w:i/>
          <w:iCs/>
          <w:szCs w:val="18"/>
        </w:rPr>
        <w:t>Nujúm</w:t>
      </w:r>
      <w:r w:rsidRPr="004702F9">
        <w:rPr>
          <w:szCs w:val="18"/>
        </w:rPr>
        <w:t xml:space="preserve">, p. 367, based on the </w:t>
      </w:r>
      <w:r w:rsidRPr="004702F9">
        <w:rPr>
          <w:i/>
          <w:iCs/>
          <w:szCs w:val="18"/>
        </w:rPr>
        <w:t>Rawḍát al-bahiyya</w:t>
      </w:r>
      <w:r w:rsidRPr="004702F9">
        <w:rPr>
          <w:szCs w:val="18"/>
        </w:rPr>
        <w:t xml:space="preserve"> of Murtaḍá Fayḍ-i Káshání.</w:t>
      </w:r>
    </w:p>
  </w:footnote>
  <w:footnote w:id="408">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pp. 37–8.</w:t>
      </w:r>
    </w:p>
  </w:footnote>
  <w:footnote w:id="409">
    <w:p w:rsidR="006523CF" w:rsidRPr="004702F9" w:rsidRDefault="006523CF">
      <w:pPr>
        <w:pStyle w:val="FootnoteText"/>
      </w:pPr>
      <w:r w:rsidRPr="004702F9">
        <w:rPr>
          <w:rStyle w:val="FootnoteReference"/>
        </w:rPr>
        <w:footnoteRef/>
      </w:r>
      <w:r w:rsidRPr="004702F9">
        <w:tab/>
      </w:r>
      <w:r w:rsidRPr="004702F9">
        <w:rPr>
          <w:szCs w:val="18"/>
        </w:rPr>
        <w:t xml:space="preserve">Háshimí Kirmání, </w:t>
      </w:r>
      <w:r>
        <w:rPr>
          <w:szCs w:val="18"/>
        </w:rPr>
        <w:t>“</w:t>
      </w:r>
      <w:r w:rsidRPr="004702F9">
        <w:rPr>
          <w:szCs w:val="18"/>
        </w:rPr>
        <w:t>Ṭá’ifa-yi Shaykhiyya</w:t>
      </w:r>
      <w:r>
        <w:rPr>
          <w:szCs w:val="18"/>
        </w:rPr>
        <w:t>”</w:t>
      </w:r>
      <w:r w:rsidRPr="004702F9">
        <w:rPr>
          <w:szCs w:val="18"/>
        </w:rPr>
        <w:t>, p. 253.  This author argues against the validity of this statement, which he has not seen recorded.</w:t>
      </w:r>
    </w:p>
  </w:footnote>
  <w:footnote w:id="410">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 159.</w:t>
      </w:r>
    </w:p>
  </w:footnote>
  <w:footnote w:id="411">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pp. 42–7.</w:t>
      </w:r>
    </w:p>
  </w:footnote>
  <w:footnote w:id="412">
    <w:p w:rsidR="006523CF" w:rsidRPr="004702F9" w:rsidRDefault="006523CF">
      <w:pPr>
        <w:pStyle w:val="FootnoteText"/>
      </w:pPr>
      <w:r w:rsidRPr="004702F9">
        <w:rPr>
          <w:rStyle w:val="FootnoteReference"/>
        </w:rPr>
        <w:footnoteRef/>
      </w:r>
      <w:r w:rsidRPr="004702F9">
        <w:tab/>
      </w:r>
      <w:r w:rsidRPr="004702F9">
        <w:rPr>
          <w:szCs w:val="18"/>
        </w:rPr>
        <w:t>idem, p. 48.  Shaykh ‘Abd Alláh also names Shaykh Ja</w:t>
      </w:r>
      <w:r>
        <w:t>‘</w:t>
      </w:r>
      <w:r w:rsidRPr="004702F9">
        <w:rPr>
          <w:szCs w:val="18"/>
        </w:rPr>
        <w:t xml:space="preserve">far al-Najafí as one of those with whom al-Aḥsá’í associated on this occasion, but it is widely agreed that al-Najafí had died four years previously in 1228/1813.  Rashtí gives the names of several ulama with whom the Shaykh associated at the </w:t>
      </w:r>
      <w:r w:rsidRPr="004702F9">
        <w:rPr>
          <w:i/>
          <w:iCs/>
          <w:szCs w:val="18"/>
        </w:rPr>
        <w:t>‘atabát</w:t>
      </w:r>
      <w:r w:rsidRPr="004702F9">
        <w:rPr>
          <w:szCs w:val="18"/>
        </w:rPr>
        <w:t xml:space="preserve"> during his pilgrimages in the period of his stay in Kirmanshah from 1814 (Rashtí, </w:t>
      </w:r>
      <w:r w:rsidRPr="004702F9">
        <w:rPr>
          <w:i/>
          <w:iCs/>
          <w:szCs w:val="18"/>
        </w:rPr>
        <w:t>Dalíl</w:t>
      </w:r>
      <w:r w:rsidRPr="004702F9">
        <w:rPr>
          <w:szCs w:val="18"/>
        </w:rPr>
        <w:t xml:space="preserve">, pp. 22–3).  Elsewhere, Rashtí states that, on several journeys to the </w:t>
      </w:r>
      <w:r w:rsidRPr="004702F9">
        <w:rPr>
          <w:i/>
          <w:iCs/>
          <w:szCs w:val="18"/>
        </w:rPr>
        <w:t>‘atabát</w:t>
      </w:r>
      <w:r w:rsidRPr="004702F9">
        <w:rPr>
          <w:szCs w:val="18"/>
        </w:rPr>
        <w:t xml:space="preserve">, al-Aḥsá’í associated with Mírzá-yi Qummí and Shaykh Ḥasan ibn Ḥusayn ‘Alí ‘Asfúr, both of whom showed great admiration for him (idem, p. 24).  He omits to mention here another man with whom al-Aḥsá’í probably associated during his earlier journeys to the </w:t>
      </w:r>
      <w:r w:rsidRPr="004702F9">
        <w:rPr>
          <w:i/>
          <w:iCs/>
          <w:szCs w:val="18"/>
        </w:rPr>
        <w:t>‘atabát</w:t>
      </w:r>
      <w:r w:rsidRPr="004702F9">
        <w:rPr>
          <w:szCs w:val="18"/>
        </w:rPr>
        <w:t>—Sayyid Muḥsin al-A</w:t>
      </w:r>
      <w:r>
        <w:t>‘</w:t>
      </w:r>
      <w:r w:rsidRPr="004702F9">
        <w:rPr>
          <w:szCs w:val="18"/>
        </w:rPr>
        <w:t xml:space="preserve">rají (d. 1231/1816), from whom he may have received an </w:t>
      </w:r>
      <w:r w:rsidRPr="004702F9">
        <w:rPr>
          <w:i/>
          <w:iCs/>
          <w:szCs w:val="18"/>
        </w:rPr>
        <w:t>ijáza</w:t>
      </w:r>
      <w:r w:rsidRPr="004702F9">
        <w:rPr>
          <w:szCs w:val="18"/>
        </w:rPr>
        <w:t>.</w:t>
      </w:r>
    </w:p>
  </w:footnote>
  <w:footnote w:id="413">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pp. 23–4.</w:t>
      </w:r>
    </w:p>
  </w:footnote>
  <w:footnote w:id="414">
    <w:p w:rsidR="006523CF" w:rsidRPr="004702F9" w:rsidRDefault="006523CF" w:rsidP="00FC73CC">
      <w:pPr>
        <w:pStyle w:val="FootnoteText"/>
      </w:pPr>
      <w:r w:rsidRPr="004702F9">
        <w:rPr>
          <w:rStyle w:val="FootnoteReference"/>
        </w:rPr>
        <w:footnoteRef/>
      </w:r>
      <w:r w:rsidRPr="004702F9">
        <w:tab/>
      </w:r>
      <w:r w:rsidRPr="004702F9">
        <w:rPr>
          <w:szCs w:val="18"/>
        </w:rPr>
        <w:t xml:space="preserve">idem, p. 23; Kirmání, </w:t>
      </w:r>
      <w:r w:rsidRPr="004702F9">
        <w:rPr>
          <w:i/>
          <w:iCs/>
          <w:szCs w:val="18"/>
        </w:rPr>
        <w:t>Hidáyat al</w:t>
      </w:r>
      <w:r>
        <w:rPr>
          <w:i/>
          <w:iCs/>
          <w:szCs w:val="18"/>
        </w:rPr>
        <w:t>-</w:t>
      </w:r>
      <w:r w:rsidRPr="004702F9">
        <w:rPr>
          <w:i/>
          <w:iCs/>
          <w:szCs w:val="18"/>
        </w:rPr>
        <w:t>ṭálibín</w:t>
      </w:r>
      <w:r w:rsidRPr="004702F9">
        <w:rPr>
          <w:szCs w:val="18"/>
        </w:rPr>
        <w:t xml:space="preserve">, p. 48.  The Shaykh’s commentary on the </w:t>
      </w:r>
      <w:r w:rsidRPr="004702F9">
        <w:rPr>
          <w:i/>
          <w:iCs/>
          <w:szCs w:val="18"/>
        </w:rPr>
        <w:t>Risála al-</w:t>
      </w:r>
      <w:r>
        <w:t>‘</w:t>
      </w:r>
      <w:r w:rsidRPr="004702F9">
        <w:rPr>
          <w:i/>
          <w:iCs/>
          <w:szCs w:val="18"/>
        </w:rPr>
        <w:t>ilm</w:t>
      </w:r>
      <w:r>
        <w:rPr>
          <w:i/>
          <w:iCs/>
          <w:szCs w:val="18"/>
        </w:rPr>
        <w:t>i</w:t>
      </w:r>
      <w:r w:rsidRPr="004702F9">
        <w:rPr>
          <w:i/>
          <w:iCs/>
          <w:szCs w:val="18"/>
        </w:rPr>
        <w:t>yya</w:t>
      </w:r>
      <w:r w:rsidRPr="004702F9">
        <w:rPr>
          <w:szCs w:val="18"/>
        </w:rPr>
        <w:t xml:space="preserve"> is referred to above in note 5, page 72.</w:t>
      </w:r>
    </w:p>
  </w:footnote>
  <w:footnote w:id="415">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48.</w:t>
      </w:r>
    </w:p>
  </w:footnote>
  <w:footnote w:id="416">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Kirmání, </w:t>
      </w:r>
      <w:r w:rsidRPr="00AD3097">
        <w:rPr>
          <w:i/>
          <w:iCs/>
          <w:szCs w:val="18"/>
          <w:lang w:val="es-ES"/>
        </w:rPr>
        <w:t>Fihrist</w:t>
      </w:r>
      <w:r w:rsidRPr="00AD3097">
        <w:rPr>
          <w:szCs w:val="18"/>
          <w:lang w:val="es-ES"/>
        </w:rPr>
        <w:t xml:space="preserve">, p. 226.  See al-Ṭihrání, </w:t>
      </w:r>
      <w:r w:rsidRPr="00AD3097">
        <w:rPr>
          <w:i/>
          <w:iCs/>
          <w:szCs w:val="18"/>
          <w:lang w:val="es-ES"/>
        </w:rPr>
        <w:t>al-Dharí</w:t>
      </w:r>
      <w:r w:rsidRPr="000752BA">
        <w:rPr>
          <w:lang w:val="es-ES"/>
        </w:rPr>
        <w:t>‘</w:t>
      </w:r>
      <w:r w:rsidRPr="00AD3097">
        <w:rPr>
          <w:i/>
          <w:iCs/>
          <w:szCs w:val="18"/>
          <w:lang w:val="es-ES"/>
        </w:rPr>
        <w:t>a</w:t>
      </w:r>
      <w:r w:rsidRPr="00AD3097">
        <w:rPr>
          <w:szCs w:val="18"/>
          <w:lang w:val="es-ES"/>
        </w:rPr>
        <w:t>, vol. 13, p. 305.</w:t>
      </w:r>
    </w:p>
  </w:footnote>
  <w:footnote w:id="417">
    <w:p w:rsidR="006523CF" w:rsidRPr="004702F9" w:rsidRDefault="006523CF" w:rsidP="0064201C">
      <w:pPr>
        <w:pStyle w:val="FootnoteText"/>
      </w:pPr>
      <w:r w:rsidRPr="004702F9">
        <w:rPr>
          <w:rStyle w:val="FootnoteReference"/>
        </w:rPr>
        <w:footnoteRef/>
      </w:r>
      <w:r w:rsidRPr="004702F9">
        <w:tab/>
      </w:r>
      <w:r w:rsidRPr="004702F9">
        <w:rPr>
          <w:szCs w:val="18"/>
        </w:rPr>
        <w:t xml:space="preserve">See note 5, page 72, this chapter.  Other works written in this period include items 3, 36, 57, and 129 in Kirmání, </w:t>
      </w:r>
      <w:r w:rsidRPr="004702F9">
        <w:rPr>
          <w:i/>
          <w:iCs/>
          <w:szCs w:val="18"/>
        </w:rPr>
        <w:t>Fihrist</w:t>
      </w:r>
      <w:r w:rsidRPr="004702F9">
        <w:rPr>
          <w:szCs w:val="18"/>
        </w:rPr>
        <w:t>.</w:t>
      </w:r>
    </w:p>
  </w:footnote>
  <w:footnote w:id="418">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 227; see bibliography.</w:t>
      </w:r>
    </w:p>
  </w:footnote>
  <w:footnote w:id="419">
    <w:p w:rsidR="006523CF" w:rsidRPr="004702F9" w:rsidRDefault="006523CF" w:rsidP="0064201C">
      <w:pPr>
        <w:pStyle w:val="FootnoteText"/>
      </w:pPr>
      <w:r w:rsidRPr="004702F9">
        <w:rPr>
          <w:rStyle w:val="FootnoteReference"/>
        </w:rPr>
        <w:footnoteRef/>
      </w:r>
      <w:r w:rsidRPr="004702F9">
        <w:tab/>
      </w:r>
      <w:r w:rsidRPr="004702F9">
        <w:rPr>
          <w:szCs w:val="18"/>
        </w:rPr>
        <w:t>See note 3, page 84 above, this chapter.</w:t>
      </w:r>
    </w:p>
  </w:footnote>
  <w:footnote w:id="420">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 228; see bibliography.</w:t>
      </w:r>
    </w:p>
  </w:footnote>
  <w:footnote w:id="421">
    <w:p w:rsidR="006523CF" w:rsidRPr="004702F9" w:rsidRDefault="006523CF">
      <w:pPr>
        <w:pStyle w:val="FootnoteText"/>
      </w:pPr>
      <w:r w:rsidRPr="004702F9">
        <w:rPr>
          <w:rStyle w:val="FootnoteReference"/>
        </w:rPr>
        <w:footnoteRef/>
      </w:r>
      <w:r w:rsidRPr="004702F9">
        <w:tab/>
      </w:r>
      <w:r w:rsidRPr="004702F9">
        <w:rPr>
          <w:szCs w:val="18"/>
        </w:rPr>
        <w:t>idem, p. 241; see bibliography.</w:t>
      </w:r>
    </w:p>
  </w:footnote>
  <w:footnote w:id="422">
    <w:p w:rsidR="006523CF" w:rsidRPr="004702F9" w:rsidRDefault="006523CF">
      <w:pPr>
        <w:pStyle w:val="FootnoteText"/>
      </w:pPr>
      <w:r w:rsidRPr="004702F9">
        <w:rPr>
          <w:rStyle w:val="FootnoteReference"/>
        </w:rPr>
        <w:footnoteRef/>
      </w:r>
      <w:r w:rsidRPr="004702F9">
        <w:tab/>
      </w:r>
      <w:r w:rsidRPr="004702F9">
        <w:rPr>
          <w:szCs w:val="18"/>
        </w:rPr>
        <w:t xml:space="preserve">Among these are items 40, 41, 85, and 109 in Kirmání, </w:t>
      </w:r>
      <w:r w:rsidRPr="004702F9">
        <w:rPr>
          <w:i/>
          <w:iCs/>
          <w:szCs w:val="18"/>
        </w:rPr>
        <w:t>Fihrist</w:t>
      </w:r>
      <w:r w:rsidRPr="004702F9">
        <w:rPr>
          <w:szCs w:val="18"/>
        </w:rPr>
        <w:t>.</w:t>
      </w:r>
    </w:p>
  </w:footnote>
  <w:footnote w:id="423">
    <w:p w:rsidR="006523CF" w:rsidRPr="004702F9" w:rsidRDefault="006523CF" w:rsidP="00C95359">
      <w:pPr>
        <w:pStyle w:val="FootnoteText"/>
      </w:pPr>
      <w:r w:rsidRPr="004702F9">
        <w:rPr>
          <w:rStyle w:val="FootnoteReference"/>
        </w:rPr>
        <w:footnoteRef/>
      </w:r>
      <w:r w:rsidRPr="004702F9">
        <w:tab/>
      </w:r>
      <w:r w:rsidRPr="004702F9">
        <w:rPr>
          <w:szCs w:val="18"/>
        </w:rPr>
        <w:t>Muḥammad Ja</w:t>
      </w:r>
      <w:r>
        <w:t>‘</w:t>
      </w:r>
      <w:r w:rsidRPr="004702F9">
        <w:rPr>
          <w:szCs w:val="18"/>
        </w:rPr>
        <w:t xml:space="preserve">far Khúrmújí, </w:t>
      </w:r>
      <w:r w:rsidRPr="004702F9">
        <w:rPr>
          <w:i/>
          <w:iCs/>
          <w:szCs w:val="18"/>
        </w:rPr>
        <w:t>Táríkh-i Qájár:  Ḥaqá’iq al-akhbár-i Náṣirí</w:t>
      </w:r>
      <w:r w:rsidRPr="004702F9">
        <w:rPr>
          <w:szCs w:val="18"/>
        </w:rPr>
        <w:t>, edited by Ḥusayn Khadív Jám (Kitábfurúshíy</w:t>
      </w:r>
      <w:r>
        <w:rPr>
          <w:szCs w:val="18"/>
        </w:rPr>
        <w:t>-</w:t>
      </w:r>
      <w:r w:rsidRPr="004702F9">
        <w:rPr>
          <w:szCs w:val="18"/>
        </w:rPr>
        <w:t xml:space="preserve">i Zavvár, Tehran, 1344 [1965]), p. 16.  The war ended with signing of the Treaty of Erzurum in 1238/1823 (see Hidáyat, </w:t>
      </w:r>
      <w:r w:rsidRPr="004702F9">
        <w:rPr>
          <w:i/>
          <w:iCs/>
          <w:szCs w:val="18"/>
        </w:rPr>
        <w:t>Táríkh-i Rawḍát al-Ṣafá-yi Náṣirí</w:t>
      </w:r>
      <w:r w:rsidRPr="004702F9">
        <w:rPr>
          <w:szCs w:val="18"/>
        </w:rPr>
        <w:t>, vol. 9, pp. 616–7, 625–9).</w:t>
      </w:r>
    </w:p>
  </w:footnote>
  <w:footnote w:id="424">
    <w:p w:rsidR="006523CF" w:rsidRPr="00AD3097" w:rsidRDefault="006523CF">
      <w:pPr>
        <w:pStyle w:val="FootnoteText"/>
        <w:rPr>
          <w:lang w:val="de-DE"/>
        </w:rPr>
      </w:pPr>
      <w:r w:rsidRPr="004702F9">
        <w:rPr>
          <w:rStyle w:val="FootnoteReference"/>
        </w:rPr>
        <w:footnoteRef/>
      </w:r>
      <w:r w:rsidRPr="00AD3097">
        <w:rPr>
          <w:lang w:val="de-DE"/>
        </w:rPr>
        <w:tab/>
      </w:r>
      <w:r w:rsidRPr="00AD3097">
        <w:rPr>
          <w:szCs w:val="18"/>
          <w:lang w:val="de-DE"/>
        </w:rPr>
        <w:t>idem, vol. 9, p. 602.</w:t>
      </w:r>
    </w:p>
  </w:footnote>
  <w:footnote w:id="425">
    <w:p w:rsidR="006523CF" w:rsidRPr="00AD3097" w:rsidRDefault="006523CF">
      <w:pPr>
        <w:pStyle w:val="FootnoteText"/>
        <w:rPr>
          <w:lang w:val="de-DE"/>
        </w:rPr>
      </w:pPr>
      <w:r w:rsidRPr="004702F9">
        <w:rPr>
          <w:rStyle w:val="FootnoteReference"/>
        </w:rPr>
        <w:footnoteRef/>
      </w:r>
      <w:r w:rsidRPr="00AD3097">
        <w:rPr>
          <w:lang w:val="de-DE"/>
        </w:rPr>
        <w:tab/>
      </w:r>
      <w:r w:rsidRPr="00AD3097">
        <w:rPr>
          <w:szCs w:val="18"/>
          <w:lang w:val="de-DE"/>
        </w:rPr>
        <w:t>idem, p. 603.</w:t>
      </w:r>
    </w:p>
  </w:footnote>
  <w:footnote w:id="426">
    <w:p w:rsidR="006523CF" w:rsidRPr="00AD3097" w:rsidRDefault="006523CF">
      <w:pPr>
        <w:pStyle w:val="FootnoteText"/>
        <w:rPr>
          <w:lang w:val="de-DE"/>
        </w:rPr>
      </w:pPr>
      <w:r w:rsidRPr="004702F9">
        <w:rPr>
          <w:rStyle w:val="FootnoteReference"/>
        </w:rPr>
        <w:footnoteRef/>
      </w:r>
      <w:r w:rsidRPr="00AD3097">
        <w:rPr>
          <w:lang w:val="de-DE"/>
        </w:rPr>
        <w:tab/>
      </w:r>
      <w:r>
        <w:rPr>
          <w:szCs w:val="18"/>
          <w:lang w:val="de-DE"/>
        </w:rPr>
        <w:t>al-</w:t>
      </w:r>
      <w:r w:rsidRPr="00AD3097">
        <w:rPr>
          <w:szCs w:val="18"/>
          <w:lang w:val="de-DE"/>
        </w:rPr>
        <w:t xml:space="preserve">Aḥsá’í, </w:t>
      </w:r>
      <w:r w:rsidRPr="00AD3097">
        <w:rPr>
          <w:i/>
          <w:iCs/>
          <w:szCs w:val="18"/>
          <w:lang w:val="de-DE"/>
        </w:rPr>
        <w:t>Sharḥ-i ḥálát</w:t>
      </w:r>
      <w:r w:rsidRPr="00AD3097">
        <w:rPr>
          <w:szCs w:val="18"/>
          <w:lang w:val="de-DE"/>
        </w:rPr>
        <w:t>, p. 48.</w:t>
      </w:r>
    </w:p>
  </w:footnote>
  <w:footnote w:id="427">
    <w:p w:rsidR="006523CF" w:rsidRPr="004702F9" w:rsidRDefault="006523CF">
      <w:pPr>
        <w:pStyle w:val="FootnoteText"/>
      </w:pPr>
      <w:r w:rsidRPr="004702F9">
        <w:rPr>
          <w:rStyle w:val="FootnoteReference"/>
        </w:rPr>
        <w:footnoteRef/>
      </w:r>
      <w:r w:rsidRPr="004702F9">
        <w:tab/>
      </w:r>
      <w:r w:rsidRPr="004702F9">
        <w:rPr>
          <w:szCs w:val="18"/>
        </w:rPr>
        <w:t>Shaykh ‘Abdu’lláh says two years (idem, p. 49).</w:t>
      </w:r>
    </w:p>
  </w:footnote>
  <w:footnote w:id="428">
    <w:p w:rsidR="006523CF" w:rsidRPr="004702F9" w:rsidRDefault="006523CF">
      <w:pPr>
        <w:pStyle w:val="FootnoteText"/>
      </w:pPr>
      <w:r w:rsidRPr="004702F9">
        <w:rPr>
          <w:rStyle w:val="FootnoteReference"/>
        </w:rPr>
        <w:footnoteRef/>
      </w:r>
      <w:r w:rsidRPr="004702F9">
        <w:tab/>
      </w:r>
      <w:r w:rsidRPr="004702F9">
        <w:rPr>
          <w:szCs w:val="18"/>
        </w:rPr>
        <w:t xml:space="preserve">Fasá’í, </w:t>
      </w:r>
      <w:r w:rsidRPr="004702F9">
        <w:rPr>
          <w:i/>
          <w:iCs/>
          <w:szCs w:val="18"/>
        </w:rPr>
        <w:t>Fársnáma</w:t>
      </w:r>
      <w:r w:rsidRPr="004702F9">
        <w:rPr>
          <w:szCs w:val="18"/>
        </w:rPr>
        <w:t>, vol. 1, pp. 268–9.</w:t>
      </w:r>
    </w:p>
  </w:footnote>
  <w:footnote w:id="429">
    <w:p w:rsidR="006523CF" w:rsidRPr="004702F9" w:rsidRDefault="006523CF">
      <w:pPr>
        <w:pStyle w:val="FootnoteText"/>
      </w:pPr>
      <w:r w:rsidRPr="004702F9">
        <w:rPr>
          <w:rStyle w:val="FootnoteReference"/>
        </w:rPr>
        <w:footnoteRef/>
      </w:r>
      <w:r w:rsidRPr="004702F9">
        <w:tab/>
      </w:r>
      <w:r w:rsidRPr="004702F9">
        <w:rPr>
          <w:szCs w:val="18"/>
        </w:rPr>
        <w:t xml:space="preserve">Mírzá Asad Alláh Fáḍil-i Mázandarání, </w:t>
      </w:r>
      <w:r w:rsidRPr="004702F9">
        <w:rPr>
          <w:i/>
          <w:iCs/>
          <w:szCs w:val="18"/>
        </w:rPr>
        <w:t>Tárákh-i-ẓuhúr al-ḥaqq</w:t>
      </w:r>
      <w:r w:rsidRPr="004702F9">
        <w:rPr>
          <w:szCs w:val="18"/>
        </w:rPr>
        <w:t>, p. 309.</w:t>
      </w:r>
    </w:p>
  </w:footnote>
  <w:footnote w:id="430">
    <w:p w:rsidR="006523CF" w:rsidRPr="004702F9" w:rsidRDefault="006523CF">
      <w:pPr>
        <w:pStyle w:val="FootnoteText"/>
      </w:pPr>
      <w:r w:rsidRPr="004702F9">
        <w:rPr>
          <w:rStyle w:val="FootnoteReference"/>
        </w:rPr>
        <w:footnoteRef/>
      </w:r>
      <w:r w:rsidRPr="004702F9">
        <w:tab/>
      </w:r>
      <w:r w:rsidRPr="004702F9">
        <w:rPr>
          <w:szCs w:val="18"/>
        </w:rPr>
        <w:t xml:space="preserve">Ávára, </w:t>
      </w:r>
      <w:r w:rsidRPr="004702F9">
        <w:rPr>
          <w:i/>
          <w:iCs/>
          <w:szCs w:val="18"/>
        </w:rPr>
        <w:t>al-Kawákib al-durriyya</w:t>
      </w:r>
      <w:r w:rsidRPr="004702F9">
        <w:rPr>
          <w:szCs w:val="18"/>
        </w:rPr>
        <w:t>, p. 144.</w:t>
      </w:r>
    </w:p>
  </w:footnote>
  <w:footnote w:id="431">
    <w:p w:rsidR="006523CF" w:rsidRPr="004702F9" w:rsidRDefault="006523CF">
      <w:pPr>
        <w:pStyle w:val="FootnoteText"/>
      </w:pPr>
      <w:r w:rsidRPr="004702F9">
        <w:rPr>
          <w:rStyle w:val="FootnoteReference"/>
        </w:rPr>
        <w:footnoteRef/>
      </w:r>
      <w:r w:rsidRPr="004702F9">
        <w:tab/>
      </w:r>
      <w:r w:rsidRPr="004702F9">
        <w:rPr>
          <w:szCs w:val="18"/>
        </w:rPr>
        <w:t xml:space="preserve">For varying accounts of this incident see Zarandí, </w:t>
      </w:r>
      <w:r w:rsidRPr="004702F9">
        <w:rPr>
          <w:i/>
          <w:iCs/>
          <w:szCs w:val="18"/>
        </w:rPr>
        <w:t>Dawn-Breakers</w:t>
      </w:r>
      <w:r w:rsidRPr="004702F9">
        <w:rPr>
          <w:szCs w:val="18"/>
        </w:rPr>
        <w:t>, pp. 276–8 (who attributes the murder to a single Shaykhi); Ḥájí Muḥammad Mu</w:t>
      </w:r>
      <w:r>
        <w:t>‘</w:t>
      </w:r>
      <w:r w:rsidRPr="004702F9">
        <w:rPr>
          <w:szCs w:val="18"/>
        </w:rPr>
        <w:t xml:space="preserve">ín al-Salṭana Tabrízí, </w:t>
      </w:r>
      <w:r w:rsidRPr="004702F9">
        <w:rPr>
          <w:i/>
          <w:iCs/>
          <w:szCs w:val="18"/>
        </w:rPr>
        <w:t>Táríkh-i amr</w:t>
      </w:r>
      <w:r w:rsidRPr="004702F9">
        <w:rPr>
          <w:szCs w:val="18"/>
        </w:rPr>
        <w:t xml:space="preserve">, digital facsimile (H-Bahai, Lansing, Mich., 2000), Internet document, pp. 242–5; Tanakábuní, </w:t>
      </w:r>
      <w:r w:rsidRPr="004702F9">
        <w:rPr>
          <w:i/>
          <w:iCs/>
          <w:szCs w:val="18"/>
        </w:rPr>
        <w:t>Qiṣaṣ</w:t>
      </w:r>
      <w:r w:rsidRPr="004702F9">
        <w:rPr>
          <w:szCs w:val="18"/>
        </w:rPr>
        <w:t xml:space="preserve">, p. 57; Samandar, </w:t>
      </w:r>
      <w:r w:rsidRPr="004702F9">
        <w:rPr>
          <w:i/>
          <w:iCs/>
          <w:szCs w:val="18"/>
        </w:rPr>
        <w:t>Táríkh-i Samandar</w:t>
      </w:r>
      <w:r w:rsidRPr="004702F9">
        <w:rPr>
          <w:szCs w:val="18"/>
        </w:rPr>
        <w:t>, p. 356.</w:t>
      </w:r>
    </w:p>
  </w:footnote>
  <w:footnote w:id="432">
    <w:p w:rsidR="006523CF" w:rsidRPr="004702F9" w:rsidRDefault="006523CF">
      <w:pPr>
        <w:pStyle w:val="FootnoteText"/>
      </w:pPr>
      <w:r w:rsidRPr="004702F9">
        <w:rPr>
          <w:rStyle w:val="FootnoteReference"/>
        </w:rPr>
        <w:footnoteRef/>
      </w:r>
      <w:r w:rsidRPr="004702F9">
        <w:tab/>
      </w:r>
      <w:r w:rsidRPr="004702F9">
        <w:rPr>
          <w:szCs w:val="18"/>
        </w:rPr>
        <w:t xml:space="preserve">On Mullá Muḥammad Taqí, see the lengthy biography (with numerous digressions) in Tanakábuní, </w:t>
      </w:r>
      <w:r w:rsidRPr="004702F9">
        <w:rPr>
          <w:i/>
          <w:iCs/>
          <w:szCs w:val="18"/>
        </w:rPr>
        <w:t>Qiṣaṣ</w:t>
      </w:r>
      <w:r w:rsidRPr="004702F9">
        <w:rPr>
          <w:szCs w:val="18"/>
        </w:rPr>
        <w:t xml:space="preserve">, pp. 19–66; Kashmírí, </w:t>
      </w:r>
      <w:r w:rsidRPr="004702F9">
        <w:rPr>
          <w:i/>
          <w:iCs/>
          <w:szCs w:val="18"/>
        </w:rPr>
        <w:t>Nujúm</w:t>
      </w:r>
      <w:r w:rsidRPr="004702F9">
        <w:rPr>
          <w:szCs w:val="18"/>
        </w:rPr>
        <w:t xml:space="preserve">, pp. 407–11; Káẓimí, </w:t>
      </w:r>
      <w:r w:rsidRPr="004702F9">
        <w:rPr>
          <w:i/>
          <w:iCs/>
          <w:szCs w:val="18"/>
        </w:rPr>
        <w:t>Aḥsán al-wadí</w:t>
      </w:r>
      <w:r>
        <w:t>‘</w:t>
      </w:r>
      <w:r w:rsidRPr="004702F9">
        <w:rPr>
          <w:i/>
          <w:iCs/>
          <w:szCs w:val="18"/>
        </w:rPr>
        <w:t>a</w:t>
      </w:r>
      <w:r w:rsidRPr="004702F9">
        <w:rPr>
          <w:szCs w:val="18"/>
        </w:rPr>
        <w:t xml:space="preserve">, vol. 1, pp. 30–5; al-Ṭihrání, </w:t>
      </w:r>
      <w:r w:rsidRPr="004702F9">
        <w:rPr>
          <w:i/>
          <w:iCs/>
          <w:szCs w:val="18"/>
        </w:rPr>
        <w:t>Ṭabaqát</w:t>
      </w:r>
      <w:r w:rsidRPr="004702F9">
        <w:rPr>
          <w:szCs w:val="18"/>
        </w:rPr>
        <w:t>, vol. 2, pp. 226–8; I</w:t>
      </w:r>
      <w:r>
        <w:t>‘</w:t>
      </w:r>
      <w:r w:rsidRPr="004702F9">
        <w:rPr>
          <w:szCs w:val="18"/>
        </w:rPr>
        <w:t xml:space="preserve">timád al-Salṭana, </w:t>
      </w:r>
      <w:r w:rsidRPr="004702F9">
        <w:rPr>
          <w:i/>
          <w:iCs/>
          <w:szCs w:val="18"/>
        </w:rPr>
        <w:t>al-Ma’áthir</w:t>
      </w:r>
      <w:r w:rsidRPr="004702F9">
        <w:rPr>
          <w:szCs w:val="18"/>
        </w:rPr>
        <w:t xml:space="preserve">, p. 144; Bámdád, </w:t>
      </w:r>
      <w:r w:rsidRPr="004702F9">
        <w:rPr>
          <w:i/>
          <w:iCs/>
          <w:szCs w:val="18"/>
        </w:rPr>
        <w:t>Rijál</w:t>
      </w:r>
      <w:r w:rsidRPr="004702F9">
        <w:rPr>
          <w:szCs w:val="18"/>
        </w:rPr>
        <w:t xml:space="preserve">, vol. 1, pp. 203–4; Anṣárí, </w:t>
      </w:r>
      <w:r w:rsidRPr="004702F9">
        <w:rPr>
          <w:i/>
          <w:iCs/>
          <w:szCs w:val="18"/>
        </w:rPr>
        <w:t>Zindigání</w:t>
      </w:r>
      <w:r w:rsidRPr="004702F9">
        <w:rPr>
          <w:szCs w:val="18"/>
        </w:rPr>
        <w:t xml:space="preserve">, pp. 192–3; Amíní Najafí, </w:t>
      </w:r>
      <w:r w:rsidRPr="004702F9">
        <w:rPr>
          <w:i/>
          <w:iCs/>
          <w:szCs w:val="18"/>
        </w:rPr>
        <w:t>Shahídán-i ráh-i faḍílat</w:t>
      </w:r>
      <w:r w:rsidRPr="004702F9">
        <w:rPr>
          <w:szCs w:val="18"/>
        </w:rPr>
        <w:t>, pp. 476–9.</w:t>
      </w:r>
    </w:p>
  </w:footnote>
  <w:footnote w:id="433">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Shaykh Aḥmad Aḥsá’í</w:t>
      </w:r>
      <w:r w:rsidRPr="004702F9">
        <w:rPr>
          <w:szCs w:val="18"/>
        </w:rPr>
        <w:t>, p. 37.</w:t>
      </w:r>
    </w:p>
  </w:footnote>
  <w:footnote w:id="434">
    <w:p w:rsidR="006523CF" w:rsidRPr="004702F9" w:rsidRDefault="006523CF">
      <w:pPr>
        <w:pStyle w:val="FootnoteText"/>
      </w:pPr>
      <w:r w:rsidRPr="004702F9">
        <w:rPr>
          <w:rStyle w:val="FootnoteReference"/>
        </w:rPr>
        <w:footnoteRef/>
      </w:r>
      <w:r w:rsidRPr="004702F9">
        <w:tab/>
      </w:r>
      <w:r w:rsidRPr="004702F9">
        <w:rPr>
          <w:szCs w:val="18"/>
        </w:rPr>
        <w:t xml:space="preserve">Although ‘Abd al-Wahháb never seems to have been regarded as a Shaykhi, his attitude towards the school, as well as to Babism, was basically favourable.  On the death of Rashtí, he was the only </w:t>
      </w:r>
      <w:r w:rsidRPr="004702F9">
        <w:rPr>
          <w:i/>
          <w:iCs/>
          <w:szCs w:val="18"/>
        </w:rPr>
        <w:t>‘álim</w:t>
      </w:r>
      <w:r w:rsidRPr="004702F9">
        <w:rPr>
          <w:szCs w:val="18"/>
        </w:rPr>
        <w:t xml:space="preserve"> in Qazvin to organize a memorial gathering (</w:t>
      </w:r>
      <w:r>
        <w:rPr>
          <w:szCs w:val="18"/>
        </w:rPr>
        <w:t>“</w:t>
      </w:r>
      <w:r w:rsidRPr="004702F9">
        <w:rPr>
          <w:szCs w:val="18"/>
        </w:rPr>
        <w:t>Táríkh-i Mullá Ja</w:t>
      </w:r>
      <w:r>
        <w:t>‘</w:t>
      </w:r>
      <w:r w:rsidRPr="004702F9">
        <w:rPr>
          <w:szCs w:val="18"/>
        </w:rPr>
        <w:t>far Qazvíní</w:t>
      </w:r>
      <w:r>
        <w:rPr>
          <w:szCs w:val="18"/>
        </w:rPr>
        <w:t>”</w:t>
      </w:r>
      <w:r w:rsidRPr="004702F9">
        <w:rPr>
          <w:szCs w:val="18"/>
        </w:rPr>
        <w:t>, Qazvíní, p. 469).  His two sons Mírzá Muḥammad-</w:t>
      </w:r>
      <w:r>
        <w:t>‘</w:t>
      </w:r>
      <w:r w:rsidRPr="004702F9">
        <w:rPr>
          <w:szCs w:val="18"/>
        </w:rPr>
        <w:t xml:space="preserve">Alí and Mírzá Hádí, were both Shaykhis and later became Babis, being included in the small group of earliest disciples, the </w:t>
      </w:r>
      <w:r w:rsidRPr="004702F9">
        <w:rPr>
          <w:i/>
          <w:iCs/>
          <w:szCs w:val="18"/>
        </w:rPr>
        <w:t>ḥurúf al-ḥayy</w:t>
      </w:r>
      <w:r w:rsidRPr="004702F9">
        <w:rPr>
          <w:szCs w:val="18"/>
        </w:rPr>
        <w:t xml:space="preserve">. (Zarandí, </w:t>
      </w:r>
      <w:r w:rsidRPr="004702F9">
        <w:rPr>
          <w:i/>
          <w:iCs/>
          <w:szCs w:val="18"/>
        </w:rPr>
        <w:t>Dawn-Breakers</w:t>
      </w:r>
      <w:r w:rsidRPr="004702F9">
        <w:rPr>
          <w:szCs w:val="18"/>
        </w:rPr>
        <w:t xml:space="preserve">, pp. 80–1; Samandar, </w:t>
      </w:r>
      <w:r w:rsidRPr="004702F9">
        <w:rPr>
          <w:i/>
          <w:iCs/>
          <w:szCs w:val="18"/>
        </w:rPr>
        <w:t>Táríkh-i Samandar</w:t>
      </w:r>
      <w:r w:rsidRPr="004702F9">
        <w:rPr>
          <w:szCs w:val="18"/>
        </w:rPr>
        <w:t>, p. 85.</w:t>
      </w:r>
    </w:p>
  </w:footnote>
  <w:footnote w:id="435">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Shaykh Aḥmad Aḥsá’í</w:t>
      </w:r>
      <w:r w:rsidRPr="004702F9">
        <w:rPr>
          <w:szCs w:val="18"/>
        </w:rPr>
        <w:t>, p. 37.</w:t>
      </w:r>
    </w:p>
  </w:footnote>
  <w:footnote w:id="436">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 156.  Shaykh Ja</w:t>
      </w:r>
      <w:r>
        <w:t>‘</w:t>
      </w:r>
      <w:r w:rsidRPr="004702F9">
        <w:rPr>
          <w:szCs w:val="18"/>
        </w:rPr>
        <w:t>far (d. 1306/1888) lived in Karbala, but later went to Kirman, where he associated with Muḥammad Khán, Karím Khán’s son and successor.  Muḥammad Khán relates traditions from Shaykh Ja</w:t>
      </w:r>
      <w:r>
        <w:t>‘</w:t>
      </w:r>
      <w:r w:rsidRPr="004702F9">
        <w:rPr>
          <w:szCs w:val="18"/>
        </w:rPr>
        <w:t xml:space="preserve">far in his </w:t>
      </w:r>
      <w:r w:rsidRPr="004702F9">
        <w:rPr>
          <w:i/>
          <w:iCs/>
          <w:szCs w:val="18"/>
        </w:rPr>
        <w:t>Kitáb al-mubín</w:t>
      </w:r>
      <w:r w:rsidRPr="004702F9">
        <w:rPr>
          <w:szCs w:val="18"/>
        </w:rPr>
        <w:t xml:space="preserve">, and Karím Khán’s </w:t>
      </w:r>
      <w:r w:rsidRPr="004702F9">
        <w:rPr>
          <w:i/>
          <w:iCs/>
          <w:szCs w:val="18"/>
        </w:rPr>
        <w:t>Taqwím al-lisán</w:t>
      </w:r>
      <w:r w:rsidRPr="004702F9">
        <w:rPr>
          <w:szCs w:val="18"/>
        </w:rPr>
        <w:t xml:space="preserve"> (printed 1272/1855) was written at his request (Kirmání, </w:t>
      </w:r>
      <w:r w:rsidRPr="004702F9">
        <w:rPr>
          <w:i/>
          <w:iCs/>
          <w:szCs w:val="18"/>
        </w:rPr>
        <w:t>Fihrist</w:t>
      </w:r>
      <w:r w:rsidRPr="004702F9">
        <w:rPr>
          <w:szCs w:val="18"/>
        </w:rPr>
        <w:t>, p. 396).</w:t>
      </w:r>
    </w:p>
  </w:footnote>
  <w:footnote w:id="437">
    <w:p w:rsidR="006523CF" w:rsidRPr="004702F9" w:rsidRDefault="006523CF">
      <w:pPr>
        <w:pStyle w:val="FootnoteText"/>
      </w:pPr>
      <w:r w:rsidRPr="004702F9">
        <w:rPr>
          <w:rStyle w:val="FootnoteReference"/>
        </w:rPr>
        <w:footnoteRef/>
      </w:r>
      <w:r w:rsidRPr="004702F9">
        <w:tab/>
      </w:r>
      <w:r w:rsidRPr="004702F9">
        <w:rPr>
          <w:szCs w:val="18"/>
        </w:rPr>
        <w:t xml:space="preserve">On the method used to displace Ḥájí Sayyid Muḥammad Taqí, the former </w:t>
      </w:r>
      <w:r w:rsidRPr="004702F9">
        <w:rPr>
          <w:i/>
          <w:iCs/>
          <w:szCs w:val="18"/>
        </w:rPr>
        <w:t>Imám-Jum</w:t>
      </w:r>
      <w:r>
        <w:t>‘</w:t>
      </w:r>
      <w:r w:rsidRPr="004702F9">
        <w:rPr>
          <w:i/>
          <w:iCs/>
          <w:szCs w:val="18"/>
        </w:rPr>
        <w:t>a</w:t>
      </w:r>
      <w:r w:rsidRPr="004702F9">
        <w:rPr>
          <w:szCs w:val="18"/>
        </w:rPr>
        <w:t xml:space="preserve">, see Tanakábuní, </w:t>
      </w:r>
      <w:r w:rsidRPr="004702F9">
        <w:rPr>
          <w:i/>
          <w:iCs/>
          <w:szCs w:val="18"/>
        </w:rPr>
        <w:t>Qiṣaṣ</w:t>
      </w:r>
      <w:r w:rsidRPr="004702F9">
        <w:rPr>
          <w:szCs w:val="18"/>
        </w:rPr>
        <w:t>, p. 29.</w:t>
      </w:r>
    </w:p>
  </w:footnote>
  <w:footnote w:id="438">
    <w:p w:rsidR="006523CF" w:rsidRPr="004702F9" w:rsidRDefault="006523CF">
      <w:pPr>
        <w:pStyle w:val="FootnoteText"/>
      </w:pPr>
      <w:r w:rsidRPr="004702F9">
        <w:rPr>
          <w:rStyle w:val="FootnoteReference"/>
        </w:rPr>
        <w:footnoteRef/>
      </w:r>
      <w:r w:rsidRPr="004702F9">
        <w:tab/>
      </w:r>
      <w:r w:rsidRPr="004702F9">
        <w:rPr>
          <w:szCs w:val="18"/>
        </w:rPr>
        <w:t>See idem, pp. 19–20, 22, 22–3, 31, 31–2.</w:t>
      </w:r>
    </w:p>
  </w:footnote>
  <w:footnote w:id="439">
    <w:p w:rsidR="006523CF" w:rsidRPr="004702F9" w:rsidRDefault="006523CF">
      <w:pPr>
        <w:pStyle w:val="FootnoteText"/>
      </w:pPr>
      <w:r w:rsidRPr="004702F9">
        <w:rPr>
          <w:rStyle w:val="FootnoteReference"/>
        </w:rPr>
        <w:footnoteRef/>
      </w:r>
      <w:r w:rsidRPr="004702F9">
        <w:tab/>
      </w:r>
      <w:r w:rsidRPr="004702F9">
        <w:rPr>
          <w:szCs w:val="18"/>
        </w:rPr>
        <w:t>idem, p. 22.</w:t>
      </w:r>
    </w:p>
  </w:footnote>
  <w:footnote w:id="440">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xml:space="preserve">, pp. 19, 23–4, 37; Háshimí Kirmání, </w:t>
      </w:r>
      <w:r>
        <w:rPr>
          <w:szCs w:val="18"/>
        </w:rPr>
        <w:t>“</w:t>
      </w:r>
      <w:r w:rsidRPr="004702F9">
        <w:rPr>
          <w:szCs w:val="18"/>
        </w:rPr>
        <w:t>Ṭá’ifa-yi Shaykhiyya</w:t>
      </w:r>
      <w:r>
        <w:rPr>
          <w:szCs w:val="18"/>
        </w:rPr>
        <w:t>”</w:t>
      </w:r>
      <w:r w:rsidRPr="004702F9">
        <w:rPr>
          <w:szCs w:val="18"/>
        </w:rPr>
        <w:t>, p. 247.</w:t>
      </w:r>
    </w:p>
  </w:footnote>
  <w:footnote w:id="441">
    <w:p w:rsidR="006523CF" w:rsidRPr="004702F9" w:rsidRDefault="006523CF">
      <w:pPr>
        <w:pStyle w:val="FootnoteText"/>
      </w:pPr>
      <w:r w:rsidRPr="004702F9">
        <w:rPr>
          <w:rStyle w:val="FootnoteReference"/>
        </w:rPr>
        <w:footnoteRef/>
      </w:r>
      <w:r w:rsidRPr="004702F9">
        <w:tab/>
      </w:r>
      <w:r w:rsidRPr="004702F9">
        <w:rPr>
          <w:szCs w:val="18"/>
        </w:rPr>
        <w:t xml:space="preserve">Qazvíní, </w:t>
      </w:r>
      <w:r>
        <w:rPr>
          <w:szCs w:val="18"/>
        </w:rPr>
        <w:t>“</w:t>
      </w:r>
      <w:r w:rsidRPr="004702F9">
        <w:rPr>
          <w:szCs w:val="18"/>
        </w:rPr>
        <w:t>Táríkh-i Mullá Ja</w:t>
      </w:r>
      <w:r>
        <w:t>‘</w:t>
      </w:r>
      <w:r w:rsidRPr="004702F9">
        <w:rPr>
          <w:szCs w:val="18"/>
        </w:rPr>
        <w:t>far Qazvíní</w:t>
      </w:r>
      <w:r>
        <w:rPr>
          <w:szCs w:val="18"/>
        </w:rPr>
        <w:t>”</w:t>
      </w:r>
      <w:r w:rsidRPr="004702F9">
        <w:rPr>
          <w:szCs w:val="18"/>
        </w:rPr>
        <w:t>, p. 448.</w:t>
      </w:r>
    </w:p>
  </w:footnote>
  <w:footnote w:id="442">
    <w:p w:rsidR="006523CF" w:rsidRPr="004702F9" w:rsidRDefault="006523CF" w:rsidP="006255EA">
      <w:pPr>
        <w:pStyle w:val="FootnoteText"/>
      </w:pPr>
      <w:r w:rsidRPr="004702F9">
        <w:rPr>
          <w:rStyle w:val="FootnoteReference"/>
        </w:rPr>
        <w:footnoteRef/>
      </w:r>
      <w:r w:rsidRPr="004702F9">
        <w:tab/>
      </w:r>
      <w:r w:rsidRPr="004702F9">
        <w:rPr>
          <w:szCs w:val="18"/>
        </w:rPr>
        <w:t xml:space="preserve">Whereas Taqí means </w:t>
      </w:r>
      <w:r>
        <w:rPr>
          <w:szCs w:val="18"/>
        </w:rPr>
        <w:t>“</w:t>
      </w:r>
      <w:r w:rsidRPr="004702F9">
        <w:rPr>
          <w:szCs w:val="18"/>
        </w:rPr>
        <w:t>pious</w:t>
      </w:r>
      <w:r>
        <w:rPr>
          <w:szCs w:val="18"/>
        </w:rPr>
        <w:t>”</w:t>
      </w:r>
      <w:r w:rsidRPr="004702F9">
        <w:rPr>
          <w:szCs w:val="18"/>
        </w:rPr>
        <w:t xml:space="preserve">, </w:t>
      </w:r>
      <w:r w:rsidRPr="004702F9">
        <w:rPr>
          <w:i/>
          <w:iCs/>
          <w:szCs w:val="18"/>
        </w:rPr>
        <w:t>shaqí</w:t>
      </w:r>
      <w:r w:rsidRPr="004702F9">
        <w:rPr>
          <w:szCs w:val="18"/>
        </w:rPr>
        <w:t xml:space="preserve"> means </w:t>
      </w:r>
      <w:r>
        <w:rPr>
          <w:szCs w:val="18"/>
        </w:rPr>
        <w:t>“</w:t>
      </w:r>
      <w:r w:rsidRPr="004702F9">
        <w:rPr>
          <w:szCs w:val="18"/>
        </w:rPr>
        <w:t>wretched, a wretch, a villain, a criminal</w:t>
      </w:r>
      <w:r>
        <w:rPr>
          <w:szCs w:val="18"/>
        </w:rPr>
        <w:t>”</w:t>
      </w:r>
      <w:r w:rsidRPr="004702F9">
        <w:rPr>
          <w:szCs w:val="18"/>
        </w:rPr>
        <w:t>, etc.</w:t>
      </w:r>
    </w:p>
  </w:footnote>
  <w:footnote w:id="443">
    <w:p w:rsidR="006523CF" w:rsidRPr="004702F9" w:rsidRDefault="006523CF">
      <w:pPr>
        <w:pStyle w:val="FootnoteText"/>
      </w:pPr>
      <w:r w:rsidRPr="004702F9">
        <w:rPr>
          <w:rStyle w:val="FootnoteReference"/>
        </w:rPr>
        <w:footnoteRef/>
      </w:r>
      <w:r w:rsidRPr="004702F9">
        <w:tab/>
      </w:r>
      <w:r w:rsidRPr="004702F9">
        <w:rPr>
          <w:szCs w:val="18"/>
        </w:rPr>
        <w:t xml:space="preserve">Quoted in Kirmání, </w:t>
      </w:r>
      <w:r w:rsidRPr="004702F9">
        <w:rPr>
          <w:i/>
          <w:iCs/>
          <w:szCs w:val="18"/>
        </w:rPr>
        <w:t>Fihrist</w:t>
      </w:r>
      <w:r w:rsidRPr="004702F9">
        <w:rPr>
          <w:szCs w:val="18"/>
        </w:rPr>
        <w:t xml:space="preserve">, pp. 157–8.  </w:t>
      </w:r>
      <w:r>
        <w:rPr>
          <w:szCs w:val="18"/>
        </w:rPr>
        <w:t>Abú ’l</w:t>
      </w:r>
      <w:r w:rsidRPr="004702F9">
        <w:rPr>
          <w:szCs w:val="18"/>
        </w:rPr>
        <w:t>-Qásim Khán maintains that al-Aḥsá’í and Baraghání agreed on the fact of physical resurrection, but disagreed as to its manner (idem, p. 152).  This is largely true, in that al-Aḥsá’í did not—as some sources have suggested—speak in terms of a spiritual resurrection.  Babi and Baha’i allegorizing is a later development.</w:t>
      </w:r>
    </w:p>
  </w:footnote>
  <w:footnote w:id="444">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 43.</w:t>
      </w:r>
    </w:p>
  </w:footnote>
  <w:footnote w:id="445">
    <w:p w:rsidR="006523CF" w:rsidRPr="004702F9" w:rsidRDefault="006523CF">
      <w:pPr>
        <w:pStyle w:val="FootnoteText"/>
      </w:pPr>
      <w:r w:rsidRPr="004702F9">
        <w:rPr>
          <w:rStyle w:val="FootnoteReference"/>
        </w:rPr>
        <w:footnoteRef/>
      </w:r>
      <w:r w:rsidRPr="004702F9">
        <w:tab/>
      </w:r>
      <w:r w:rsidRPr="004702F9">
        <w:rPr>
          <w:szCs w:val="18"/>
        </w:rPr>
        <w:t xml:space="preserve">See Bámdád, </w:t>
      </w:r>
      <w:r w:rsidRPr="004702F9">
        <w:rPr>
          <w:i/>
          <w:iCs/>
          <w:szCs w:val="18"/>
        </w:rPr>
        <w:t>Rijál</w:t>
      </w:r>
      <w:r w:rsidRPr="004702F9">
        <w:rPr>
          <w:szCs w:val="18"/>
        </w:rPr>
        <w:t>, vol. 2, pp. 496–8.</w:t>
      </w:r>
    </w:p>
  </w:footnote>
  <w:footnote w:id="446">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 43.</w:t>
      </w:r>
    </w:p>
  </w:footnote>
  <w:footnote w:id="447">
    <w:p w:rsidR="006523CF" w:rsidRPr="004702F9" w:rsidRDefault="006523CF">
      <w:pPr>
        <w:pStyle w:val="FootnoteText"/>
      </w:pPr>
      <w:r w:rsidRPr="004702F9">
        <w:rPr>
          <w:rStyle w:val="FootnoteReference"/>
        </w:rPr>
        <w:footnoteRef/>
      </w:r>
      <w:r w:rsidRPr="004702F9">
        <w:tab/>
      </w:r>
      <w:r w:rsidRPr="004702F9">
        <w:rPr>
          <w:szCs w:val="18"/>
        </w:rPr>
        <w:t xml:space="preserve">Qazvíní, </w:t>
      </w:r>
      <w:r>
        <w:rPr>
          <w:szCs w:val="18"/>
        </w:rPr>
        <w:t>“</w:t>
      </w:r>
      <w:r w:rsidRPr="004702F9">
        <w:rPr>
          <w:szCs w:val="18"/>
        </w:rPr>
        <w:t>Táríkh-i Mullá Ja</w:t>
      </w:r>
      <w:r>
        <w:t>‘</w:t>
      </w:r>
      <w:r w:rsidRPr="004702F9">
        <w:rPr>
          <w:szCs w:val="18"/>
        </w:rPr>
        <w:t>far Qazvíní</w:t>
      </w:r>
      <w:r>
        <w:rPr>
          <w:szCs w:val="18"/>
        </w:rPr>
        <w:t>”</w:t>
      </w:r>
      <w:r w:rsidRPr="004702F9">
        <w:rPr>
          <w:szCs w:val="18"/>
        </w:rPr>
        <w:t>, pp. 449–50.</w:t>
      </w:r>
    </w:p>
  </w:footnote>
  <w:footnote w:id="448">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pp. 44–8.</w:t>
      </w:r>
    </w:p>
  </w:footnote>
  <w:footnote w:id="449">
    <w:p w:rsidR="006523CF" w:rsidRPr="004702F9" w:rsidRDefault="006523CF">
      <w:pPr>
        <w:pStyle w:val="FootnoteText"/>
      </w:pPr>
      <w:r w:rsidRPr="004702F9">
        <w:rPr>
          <w:rStyle w:val="FootnoteReference"/>
        </w:rPr>
        <w:footnoteRef/>
      </w:r>
      <w:r w:rsidRPr="004702F9">
        <w:tab/>
      </w:r>
      <w:r w:rsidRPr="004702F9">
        <w:rPr>
          <w:szCs w:val="18"/>
        </w:rPr>
        <w:t xml:space="preserve"> Rashtí, </w:t>
      </w:r>
      <w:r w:rsidRPr="004702F9">
        <w:rPr>
          <w:i/>
          <w:iCs/>
          <w:szCs w:val="18"/>
        </w:rPr>
        <w:t>Dalíl</w:t>
      </w:r>
      <w:r w:rsidRPr="004702F9">
        <w:rPr>
          <w:szCs w:val="18"/>
        </w:rPr>
        <w:t xml:space="preserve">, p. 40.  Rashtí also mentions the denial of physical resurrection and the physical ascension of Muḥammad.  He likewise states that the four main points of disagreement with al-Aḥsá’í concerned:  </w:t>
      </w:r>
      <w:r w:rsidRPr="004702F9">
        <w:rPr>
          <w:i/>
          <w:iCs/>
          <w:szCs w:val="18"/>
        </w:rPr>
        <w:t>mi</w:t>
      </w:r>
      <w:r>
        <w:t>‘</w:t>
      </w:r>
      <w:r w:rsidRPr="004702F9">
        <w:rPr>
          <w:i/>
          <w:iCs/>
          <w:szCs w:val="18"/>
        </w:rPr>
        <w:t>ráj</w:t>
      </w:r>
      <w:r w:rsidRPr="004702F9">
        <w:rPr>
          <w:szCs w:val="18"/>
        </w:rPr>
        <w:t xml:space="preserve">, </w:t>
      </w:r>
      <w:r w:rsidRPr="004702F9">
        <w:rPr>
          <w:i/>
          <w:iCs/>
          <w:szCs w:val="18"/>
        </w:rPr>
        <w:t>ma</w:t>
      </w:r>
      <w:r>
        <w:t>‘</w:t>
      </w:r>
      <w:r w:rsidRPr="004702F9">
        <w:rPr>
          <w:i/>
          <w:iCs/>
          <w:szCs w:val="18"/>
        </w:rPr>
        <w:t>ád</w:t>
      </w:r>
      <w:r w:rsidRPr="004702F9">
        <w:rPr>
          <w:szCs w:val="18"/>
        </w:rPr>
        <w:t xml:space="preserve">, </w:t>
      </w:r>
      <w:r w:rsidRPr="004702F9">
        <w:rPr>
          <w:i/>
          <w:iCs/>
          <w:szCs w:val="18"/>
        </w:rPr>
        <w:t>‘ilm</w:t>
      </w:r>
      <w:r w:rsidRPr="004702F9">
        <w:rPr>
          <w:szCs w:val="18"/>
        </w:rPr>
        <w:t xml:space="preserve"> (the divine knowledge), and the belief in the Imáms as the cause of creation (idem, pp. 57–8).</w:t>
      </w:r>
    </w:p>
  </w:footnote>
  <w:footnote w:id="450">
    <w:p w:rsidR="006523CF" w:rsidRPr="004702F9" w:rsidRDefault="006523CF">
      <w:pPr>
        <w:pStyle w:val="FootnoteText"/>
      </w:pPr>
      <w:r w:rsidRPr="004702F9">
        <w:rPr>
          <w:rStyle w:val="FootnoteReference"/>
        </w:rPr>
        <w:footnoteRef/>
      </w:r>
      <w:r w:rsidRPr="004702F9">
        <w:tab/>
      </w:r>
      <w:r w:rsidRPr="004702F9">
        <w:rPr>
          <w:szCs w:val="18"/>
        </w:rPr>
        <w:t xml:space="preserve">Since it has proved impossible to include within this dissertation even a brief discussion of Shaykhi doctrine, reference may be made to the following sources for further information.  On the divine knowledge, see al-Aḥsá’í, </w:t>
      </w:r>
      <w:r w:rsidRPr="004702F9">
        <w:rPr>
          <w:i/>
          <w:iCs/>
          <w:szCs w:val="18"/>
        </w:rPr>
        <w:t>Jawámi</w:t>
      </w:r>
      <w:r>
        <w:t>‘</w:t>
      </w:r>
      <w:r w:rsidRPr="004702F9">
        <w:rPr>
          <w:i/>
          <w:iCs/>
          <w:szCs w:val="18"/>
        </w:rPr>
        <w:t xml:space="preserve"> al-kalim</w:t>
      </w:r>
      <w:r w:rsidRPr="004702F9">
        <w:rPr>
          <w:szCs w:val="18"/>
        </w:rPr>
        <w:t xml:space="preserve">, vol. 1, pt. 2, pp. 227–9, pt. 3 (a) pp. 1–8; vol. 2, pp. 69–75, 282, 285–7.  On </w:t>
      </w:r>
      <w:r w:rsidRPr="004702F9">
        <w:rPr>
          <w:i/>
          <w:iCs/>
          <w:szCs w:val="18"/>
        </w:rPr>
        <w:t>ma</w:t>
      </w:r>
      <w:r>
        <w:t>‘</w:t>
      </w:r>
      <w:r w:rsidRPr="004702F9">
        <w:rPr>
          <w:i/>
          <w:iCs/>
          <w:szCs w:val="18"/>
        </w:rPr>
        <w:t>ád</w:t>
      </w:r>
      <w:r w:rsidRPr="004702F9">
        <w:rPr>
          <w:szCs w:val="18"/>
        </w:rPr>
        <w:t xml:space="preserve">, see idem, vol. 1, pt. 1, pp. 14–111, 122–4, pt. 2, pp. 68–114, 136, pt. 3 (a), pp. 8–10; vol. 2, pp. 46–8, 114–66 (question 41), 280–2; al-Aḥsá’í, </w:t>
      </w:r>
      <w:r w:rsidRPr="004702F9">
        <w:rPr>
          <w:i/>
          <w:iCs/>
          <w:szCs w:val="18"/>
        </w:rPr>
        <w:t>Ḥayát al-nafs</w:t>
      </w:r>
      <w:r w:rsidRPr="004702F9">
        <w:rPr>
          <w:szCs w:val="18"/>
        </w:rPr>
        <w:t xml:space="preserve">, pp. 91–127; al-Aḥsá’í, </w:t>
      </w:r>
      <w:r w:rsidRPr="004702F9">
        <w:rPr>
          <w:i/>
          <w:iCs/>
          <w:szCs w:val="18"/>
        </w:rPr>
        <w:t>Sharḥ al-ziyára</w:t>
      </w:r>
      <w:r w:rsidRPr="004702F9">
        <w:rPr>
          <w:szCs w:val="18"/>
        </w:rPr>
        <w:t xml:space="preserve">, pt. 4, pp. 8–10.  On </w:t>
      </w:r>
      <w:r w:rsidRPr="004702F9">
        <w:rPr>
          <w:i/>
          <w:iCs/>
          <w:szCs w:val="18"/>
        </w:rPr>
        <w:t>mi</w:t>
      </w:r>
      <w:r>
        <w:t>‘</w:t>
      </w:r>
      <w:r w:rsidRPr="004702F9">
        <w:rPr>
          <w:i/>
          <w:iCs/>
          <w:szCs w:val="18"/>
        </w:rPr>
        <w:t>ráj</w:t>
      </w:r>
      <w:r w:rsidRPr="004702F9">
        <w:rPr>
          <w:szCs w:val="18"/>
        </w:rPr>
        <w:t xml:space="preserve">, see al-Aḥsá’í, </w:t>
      </w:r>
      <w:r w:rsidRPr="004702F9">
        <w:rPr>
          <w:i/>
          <w:iCs/>
          <w:szCs w:val="18"/>
        </w:rPr>
        <w:t>Jawámi</w:t>
      </w:r>
      <w:r>
        <w:t>‘</w:t>
      </w:r>
      <w:r w:rsidRPr="004702F9">
        <w:rPr>
          <w:i/>
          <w:iCs/>
          <w:szCs w:val="18"/>
        </w:rPr>
        <w:t xml:space="preserve"> al-kalim</w:t>
      </w:r>
      <w:r w:rsidRPr="004702F9">
        <w:rPr>
          <w:szCs w:val="18"/>
        </w:rPr>
        <w:t xml:space="preserve">, vol. 1, pt. 1, pp. 137–9, pt. 2, pp. 114–66 (question 26).  On the nature of the Imáms, see idem, vol. 1, pt. 2, pp. 233–4; vol. 2, pp. 80–2; Aḥsá’í, </w:t>
      </w:r>
      <w:r w:rsidRPr="004702F9">
        <w:rPr>
          <w:i/>
          <w:iCs/>
          <w:szCs w:val="18"/>
        </w:rPr>
        <w:t>Sharḥ al-ziyára</w:t>
      </w:r>
      <w:r w:rsidRPr="004702F9">
        <w:rPr>
          <w:szCs w:val="18"/>
        </w:rPr>
        <w:t xml:space="preserve">, passim.  These main points and numerous others are dealt with by Muḥammad Ḥusayn Shahristání in his polemical </w:t>
      </w:r>
      <w:r w:rsidRPr="004702F9">
        <w:rPr>
          <w:i/>
          <w:iCs/>
          <w:szCs w:val="18"/>
        </w:rPr>
        <w:t>Taryáq-i fárúq</w:t>
      </w:r>
      <w:r w:rsidRPr="004702F9">
        <w:rPr>
          <w:szCs w:val="18"/>
        </w:rPr>
        <w:t xml:space="preserve">, quoted and commented, in Hamadání, </w:t>
      </w:r>
      <w:r w:rsidRPr="004702F9">
        <w:rPr>
          <w:i/>
          <w:iCs/>
          <w:szCs w:val="18"/>
        </w:rPr>
        <w:t>Kitáb al-ijtináb</w:t>
      </w:r>
      <w:r w:rsidRPr="004702F9">
        <w:rPr>
          <w:szCs w:val="18"/>
        </w:rPr>
        <w:t xml:space="preserve">; Hamadání’s </w:t>
      </w:r>
      <w:r>
        <w:rPr>
          <w:szCs w:val="18"/>
        </w:rPr>
        <w:t>“</w:t>
      </w:r>
      <w:r w:rsidRPr="004702F9">
        <w:rPr>
          <w:szCs w:val="18"/>
        </w:rPr>
        <w:t>al-Na</w:t>
      </w:r>
      <w:r>
        <w:t>‘</w:t>
      </w:r>
      <w:r w:rsidRPr="004702F9">
        <w:rPr>
          <w:szCs w:val="18"/>
        </w:rPr>
        <w:t>l al-ḥáḍira</w:t>
      </w:r>
      <w:r>
        <w:rPr>
          <w:szCs w:val="18"/>
        </w:rPr>
        <w:t>”</w:t>
      </w:r>
      <w:r w:rsidRPr="004702F9">
        <w:rPr>
          <w:szCs w:val="18"/>
        </w:rPr>
        <w:t xml:space="preserve">, in </w:t>
      </w:r>
      <w:r w:rsidRPr="004702F9">
        <w:rPr>
          <w:i/>
          <w:iCs/>
          <w:szCs w:val="18"/>
        </w:rPr>
        <w:t>Kitáb al-ijtináb</w:t>
      </w:r>
      <w:r w:rsidRPr="004702F9">
        <w:rPr>
          <w:szCs w:val="18"/>
        </w:rPr>
        <w:t xml:space="preserve">, ibid., refuting a polemic entitled </w:t>
      </w:r>
      <w:r w:rsidRPr="004702F9">
        <w:rPr>
          <w:i/>
          <w:iCs/>
          <w:szCs w:val="18"/>
        </w:rPr>
        <w:t>Dár al-salám</w:t>
      </w:r>
      <w:r w:rsidRPr="004702F9">
        <w:rPr>
          <w:szCs w:val="18"/>
        </w:rPr>
        <w:t xml:space="preserve">, is also useful.  A convenient summary of al-Aḥsá’í’s beliefs, with questions, is given in Ishráq Khávarí, </w:t>
      </w:r>
      <w:r w:rsidRPr="004702F9">
        <w:rPr>
          <w:i/>
          <w:iCs/>
          <w:szCs w:val="18"/>
        </w:rPr>
        <w:t>Qámús-i Íqán</w:t>
      </w:r>
      <w:r w:rsidRPr="004702F9">
        <w:rPr>
          <w:szCs w:val="18"/>
        </w:rPr>
        <w:t xml:space="preserve">, vol. 4, pp. 1615–39.  Some important passages have been translated and annotated by Corbin in </w:t>
      </w:r>
      <w:r w:rsidRPr="004702F9">
        <w:rPr>
          <w:i/>
          <w:iCs/>
          <w:szCs w:val="18"/>
        </w:rPr>
        <w:t>Terre Célèste</w:t>
      </w:r>
      <w:r w:rsidRPr="004702F9">
        <w:rPr>
          <w:szCs w:val="18"/>
        </w:rPr>
        <w:t xml:space="preserve">, pp. 281–337.  See also Denis MacEoin, </w:t>
      </w:r>
      <w:r>
        <w:rPr>
          <w:szCs w:val="18"/>
        </w:rPr>
        <w:t>“</w:t>
      </w:r>
      <w:r w:rsidRPr="004702F9">
        <w:rPr>
          <w:szCs w:val="18"/>
        </w:rPr>
        <w:t>Shaykh Aḥmad ibn Zayn al-Dín Aḥsá’í</w:t>
      </w:r>
      <w:r>
        <w:rPr>
          <w:szCs w:val="18"/>
        </w:rPr>
        <w:t>”</w:t>
      </w:r>
      <w:r w:rsidRPr="004702F9">
        <w:rPr>
          <w:szCs w:val="18"/>
        </w:rPr>
        <w:t xml:space="preserve">, </w:t>
      </w:r>
      <w:r w:rsidRPr="004702F9">
        <w:rPr>
          <w:i/>
          <w:iCs/>
          <w:szCs w:val="18"/>
        </w:rPr>
        <w:t>Encyclopaedia Iranica</w:t>
      </w:r>
      <w:r w:rsidRPr="004702F9">
        <w:rPr>
          <w:szCs w:val="18"/>
        </w:rPr>
        <w:t xml:space="preserve"> 1:7 (1984), pp. 674–79; idem, </w:t>
      </w:r>
      <w:r>
        <w:t>‘</w:t>
      </w:r>
      <w:r w:rsidRPr="004702F9">
        <w:rPr>
          <w:szCs w:val="18"/>
        </w:rPr>
        <w:t xml:space="preserve">Shaykhi Cosmology’, </w:t>
      </w:r>
      <w:r w:rsidRPr="004702F9">
        <w:rPr>
          <w:i/>
          <w:iCs/>
          <w:szCs w:val="18"/>
        </w:rPr>
        <w:t>Encyclopaedia Iranica</w:t>
      </w:r>
      <w:r w:rsidRPr="004702F9">
        <w:rPr>
          <w:szCs w:val="18"/>
        </w:rPr>
        <w:t>, 6:3 (1993), pp. 326–8.</w:t>
      </w:r>
    </w:p>
  </w:footnote>
  <w:footnote w:id="451">
    <w:p w:rsidR="006523CF" w:rsidRPr="004702F9" w:rsidRDefault="006523CF">
      <w:pPr>
        <w:pStyle w:val="FootnoteText"/>
      </w:pPr>
      <w:r w:rsidRPr="004702F9">
        <w:rPr>
          <w:rStyle w:val="FootnoteReference"/>
        </w:rPr>
        <w:footnoteRef/>
      </w:r>
      <w:r w:rsidRPr="004702F9">
        <w:tab/>
      </w:r>
      <w:r w:rsidRPr="004702F9">
        <w:rPr>
          <w:szCs w:val="18"/>
        </w:rPr>
        <w:t>On the ability of the Shi</w:t>
      </w:r>
      <w:r>
        <w:t>‘</w:t>
      </w:r>
      <w:r w:rsidRPr="004702F9">
        <w:rPr>
          <w:szCs w:val="18"/>
        </w:rPr>
        <w:t xml:space="preserve">i ulama to assimilate a wide range of ideological diversity within the framework of the Twelver belief system, see Binder, </w:t>
      </w:r>
      <w:r>
        <w:rPr>
          <w:szCs w:val="18"/>
        </w:rPr>
        <w:t>“</w:t>
      </w:r>
      <w:r w:rsidRPr="004702F9">
        <w:rPr>
          <w:szCs w:val="18"/>
        </w:rPr>
        <w:t>The Proofs of Islam</w:t>
      </w:r>
      <w:r>
        <w:rPr>
          <w:szCs w:val="18"/>
        </w:rPr>
        <w:t>”</w:t>
      </w:r>
      <w:r w:rsidRPr="004702F9">
        <w:rPr>
          <w:szCs w:val="18"/>
        </w:rPr>
        <w:t>, pp. 134–5.</w:t>
      </w:r>
    </w:p>
  </w:footnote>
  <w:footnote w:id="452">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 42.</w:t>
      </w:r>
    </w:p>
  </w:footnote>
  <w:footnote w:id="453">
    <w:p w:rsidR="006523CF" w:rsidRPr="004702F9" w:rsidRDefault="006523CF">
      <w:pPr>
        <w:pStyle w:val="FootnoteText"/>
      </w:pPr>
      <w:r w:rsidRPr="004702F9">
        <w:rPr>
          <w:rStyle w:val="FootnoteReference"/>
        </w:rPr>
        <w:footnoteRef/>
      </w:r>
      <w:r w:rsidRPr="004702F9">
        <w:tab/>
      </w:r>
      <w:r w:rsidRPr="004702F9">
        <w:rPr>
          <w:szCs w:val="18"/>
        </w:rPr>
        <w:t xml:space="preserve">Háshimí Kirmání, </w:t>
      </w:r>
      <w:r>
        <w:rPr>
          <w:szCs w:val="18"/>
        </w:rPr>
        <w:t>“</w:t>
      </w:r>
      <w:r w:rsidRPr="004702F9">
        <w:rPr>
          <w:szCs w:val="18"/>
        </w:rPr>
        <w:t>Tá’ifa-yi Shaykhiyya</w:t>
      </w:r>
      <w:r>
        <w:rPr>
          <w:szCs w:val="18"/>
        </w:rPr>
        <w:t>”</w:t>
      </w:r>
      <w:r w:rsidRPr="004702F9">
        <w:rPr>
          <w:szCs w:val="18"/>
        </w:rPr>
        <w:t>, p. 350.</w:t>
      </w:r>
    </w:p>
  </w:footnote>
  <w:footnote w:id="454">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Shaykh Aḥmad Aḥsá’í</w:t>
      </w:r>
      <w:r w:rsidRPr="004702F9">
        <w:rPr>
          <w:szCs w:val="18"/>
        </w:rPr>
        <w:t>, p. 38.</w:t>
      </w:r>
    </w:p>
  </w:footnote>
  <w:footnote w:id="455">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pp. 37–8.</w:t>
      </w:r>
    </w:p>
  </w:footnote>
  <w:footnote w:id="456">
    <w:p w:rsidR="006523CF" w:rsidRPr="004702F9" w:rsidRDefault="006523CF">
      <w:pPr>
        <w:pStyle w:val="FootnoteText"/>
      </w:pPr>
      <w:r w:rsidRPr="004702F9">
        <w:rPr>
          <w:rStyle w:val="FootnoteReference"/>
        </w:rPr>
        <w:footnoteRef/>
      </w:r>
      <w:r w:rsidRPr="004702F9">
        <w:tab/>
      </w:r>
      <w:r w:rsidRPr="004702F9">
        <w:rPr>
          <w:szCs w:val="18"/>
        </w:rPr>
        <w:t xml:space="preserve">For details of Sayyid Muḥammad Mahdí, see Tanakábuní, </w:t>
      </w:r>
      <w:r w:rsidRPr="004702F9">
        <w:rPr>
          <w:i/>
          <w:iCs/>
          <w:szCs w:val="18"/>
        </w:rPr>
        <w:t>Qiṣaṣ</w:t>
      </w:r>
      <w:r w:rsidRPr="004702F9">
        <w:rPr>
          <w:szCs w:val="18"/>
        </w:rPr>
        <w:t xml:space="preserve">, pp. 124–5; Kashmírí, </w:t>
      </w:r>
      <w:r w:rsidRPr="004702F9">
        <w:rPr>
          <w:i/>
          <w:iCs/>
          <w:szCs w:val="18"/>
        </w:rPr>
        <w:t>Nujún</w:t>
      </w:r>
      <w:r w:rsidRPr="004702F9">
        <w:rPr>
          <w:szCs w:val="18"/>
        </w:rPr>
        <w:t xml:space="preserve">, pp. 366–7; Káẓimí, </w:t>
      </w:r>
      <w:r w:rsidRPr="004702F9">
        <w:rPr>
          <w:i/>
          <w:iCs/>
          <w:szCs w:val="18"/>
        </w:rPr>
        <w:t>Aḥsan al-wadí</w:t>
      </w:r>
      <w:r>
        <w:t>‘</w:t>
      </w:r>
      <w:r w:rsidRPr="004702F9">
        <w:rPr>
          <w:i/>
          <w:iCs/>
          <w:szCs w:val="18"/>
        </w:rPr>
        <w:t>a</w:t>
      </w:r>
      <w:r w:rsidRPr="004702F9">
        <w:rPr>
          <w:szCs w:val="18"/>
        </w:rPr>
        <w:t>, vol. 1, pp. 13–15.</w:t>
      </w:r>
    </w:p>
  </w:footnote>
  <w:footnote w:id="457">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39.  The meeting referred to by Tanakábuní (</w:t>
      </w:r>
      <w:r w:rsidRPr="004702F9">
        <w:rPr>
          <w:i/>
          <w:iCs/>
          <w:szCs w:val="18"/>
        </w:rPr>
        <w:t>Qiṣaṣ</w:t>
      </w:r>
      <w:r w:rsidRPr="004702F9">
        <w:rPr>
          <w:szCs w:val="18"/>
        </w:rPr>
        <w:t>, pp. 43–4), that was called by Sayyid Muḥammad Mahdí after al-Aḥsá’í’s death and attended by Mullá Muḥammad Sharíf al-</w:t>
      </w:r>
      <w:r>
        <w:t>‘</w:t>
      </w:r>
      <w:r w:rsidRPr="004702F9">
        <w:rPr>
          <w:szCs w:val="18"/>
        </w:rPr>
        <w:t>Ulamá’ Mázandarání), Ḥájí Mullá Muḥammad Ja</w:t>
      </w:r>
      <w:r>
        <w:t>‘</w:t>
      </w:r>
      <w:r w:rsidRPr="004702F9">
        <w:rPr>
          <w:szCs w:val="18"/>
        </w:rPr>
        <w:t xml:space="preserve">far Astarábádí, and Sayyid Káẓim Rashtí, appears to have been a second meeting, probably identical with that described in Rashtí, </w:t>
      </w:r>
      <w:r w:rsidRPr="004702F9">
        <w:rPr>
          <w:i/>
          <w:iCs/>
          <w:szCs w:val="18"/>
        </w:rPr>
        <w:t>Dalíl</w:t>
      </w:r>
      <w:r w:rsidRPr="004702F9">
        <w:rPr>
          <w:szCs w:val="18"/>
        </w:rPr>
        <w:t>, p. 59 (and see next chapter below).</w:t>
      </w:r>
    </w:p>
  </w:footnote>
  <w:footnote w:id="458">
    <w:p w:rsidR="006523CF" w:rsidRPr="004702F9" w:rsidRDefault="006523CF" w:rsidP="0064201C">
      <w:pPr>
        <w:pStyle w:val="FootnoteText"/>
      </w:pPr>
      <w:r w:rsidRPr="004702F9">
        <w:rPr>
          <w:rStyle w:val="FootnoteReference"/>
        </w:rPr>
        <w:footnoteRef/>
      </w:r>
      <w:r w:rsidRPr="004702F9">
        <w:tab/>
      </w:r>
      <w:r w:rsidRPr="004702F9">
        <w:rPr>
          <w:szCs w:val="18"/>
        </w:rPr>
        <w:t>See note 6, page 86 above.</w:t>
      </w:r>
    </w:p>
  </w:footnote>
  <w:footnote w:id="459">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xml:space="preserve">, pp. 107–112; Káẓimí, </w:t>
      </w:r>
      <w:r w:rsidRPr="004702F9">
        <w:rPr>
          <w:i/>
          <w:iCs/>
          <w:szCs w:val="18"/>
        </w:rPr>
        <w:t>Aḥsan al-wadí</w:t>
      </w:r>
      <w:r>
        <w:t>‘</w:t>
      </w:r>
      <w:r w:rsidRPr="004702F9">
        <w:rPr>
          <w:i/>
          <w:iCs/>
          <w:szCs w:val="18"/>
        </w:rPr>
        <w:t>a</w:t>
      </w:r>
      <w:r w:rsidRPr="004702F9">
        <w:rPr>
          <w:szCs w:val="18"/>
        </w:rPr>
        <w:t>, vol. 1, pp. 59–63; I</w:t>
      </w:r>
      <w:r>
        <w:t>‘</w:t>
      </w:r>
      <w:r w:rsidRPr="004702F9">
        <w:rPr>
          <w:szCs w:val="18"/>
        </w:rPr>
        <w:t xml:space="preserve">timád al-Salṭana, </w:t>
      </w:r>
      <w:r w:rsidRPr="004702F9">
        <w:rPr>
          <w:i/>
          <w:iCs/>
          <w:szCs w:val="18"/>
        </w:rPr>
        <w:t>al-Ma’áthir</w:t>
      </w:r>
      <w:r w:rsidRPr="004702F9">
        <w:rPr>
          <w:szCs w:val="18"/>
        </w:rPr>
        <w:t xml:space="preserve">, p. 139; al-Ṭihrání, </w:t>
      </w:r>
      <w:r w:rsidRPr="004702F9">
        <w:rPr>
          <w:i/>
          <w:iCs/>
          <w:szCs w:val="18"/>
        </w:rPr>
        <w:t>Ṭabaqát</w:t>
      </w:r>
      <w:r w:rsidRPr="004702F9">
        <w:rPr>
          <w:szCs w:val="18"/>
        </w:rPr>
        <w:t>, vol. 2, pp. 152–3.</w:t>
      </w:r>
    </w:p>
  </w:footnote>
  <w:footnote w:id="460">
    <w:p w:rsidR="006523CF" w:rsidRPr="004702F9" w:rsidRDefault="006523CF" w:rsidP="00810DC5">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xml:space="preserve">, pp. 112–7; Kashmírí, </w:t>
      </w:r>
      <w:r w:rsidRPr="004702F9">
        <w:rPr>
          <w:i/>
          <w:iCs/>
          <w:szCs w:val="18"/>
        </w:rPr>
        <w:t>Nujúm</w:t>
      </w:r>
      <w:r w:rsidRPr="004702F9">
        <w:rPr>
          <w:szCs w:val="18"/>
        </w:rPr>
        <w:t xml:space="preserve">, pp. 375–6; </w:t>
      </w:r>
      <w:r w:rsidRPr="004702F9">
        <w:t>Ḥa</w:t>
      </w:r>
      <w:r w:rsidRPr="004702F9">
        <w:rPr>
          <w:szCs w:val="18"/>
        </w:rPr>
        <w:t xml:space="preserve">bíbábádí, </w:t>
      </w:r>
      <w:r w:rsidRPr="004702F9">
        <w:rPr>
          <w:i/>
          <w:iCs/>
          <w:szCs w:val="18"/>
        </w:rPr>
        <w:t>Makárim al-áthár</w:t>
      </w:r>
      <w:r w:rsidRPr="004702F9">
        <w:rPr>
          <w:szCs w:val="18"/>
        </w:rPr>
        <w:t xml:space="preserve">, vol. 4, pp. 1269–1272; Anṣárí, </w:t>
      </w:r>
      <w:r w:rsidRPr="004702F9">
        <w:rPr>
          <w:i/>
          <w:iCs/>
          <w:szCs w:val="18"/>
        </w:rPr>
        <w:t>Zindigání</w:t>
      </w:r>
      <w:r w:rsidRPr="004702F9">
        <w:rPr>
          <w:szCs w:val="18"/>
        </w:rPr>
        <w:t>, pp. 148–50.  Sharíf al-</w:t>
      </w:r>
      <w:r>
        <w:t>‘</w:t>
      </w:r>
      <w:r w:rsidRPr="004702F9">
        <w:rPr>
          <w:szCs w:val="18"/>
        </w:rPr>
        <w:t>Ulamá’ was one the teachers of Shaykh Murtaḍá al-Anṣárí.</w:t>
      </w:r>
    </w:p>
  </w:footnote>
  <w:footnote w:id="461">
    <w:p w:rsidR="006523CF" w:rsidRPr="004702F9" w:rsidRDefault="006523CF" w:rsidP="00810DC5">
      <w:pPr>
        <w:pStyle w:val="FootnoteText"/>
      </w:pPr>
      <w:r w:rsidRPr="004702F9">
        <w:rPr>
          <w:rStyle w:val="FootnoteReference"/>
        </w:rPr>
        <w:footnoteRef/>
      </w:r>
      <w:r w:rsidRPr="004702F9">
        <w:tab/>
      </w:r>
      <w:r w:rsidRPr="004702F9">
        <w:rPr>
          <w:szCs w:val="18"/>
        </w:rPr>
        <w:t xml:space="preserve">See Tanakábuní, </w:t>
      </w:r>
      <w:r w:rsidRPr="004702F9">
        <w:rPr>
          <w:i/>
          <w:iCs/>
          <w:szCs w:val="18"/>
        </w:rPr>
        <w:t>Qiṣaṣ</w:t>
      </w:r>
      <w:r w:rsidRPr="004702F9">
        <w:rPr>
          <w:szCs w:val="18"/>
        </w:rPr>
        <w:t xml:space="preserve">, pp. 4–19; al-Kulayní, </w:t>
      </w:r>
      <w:r w:rsidRPr="004702F9">
        <w:rPr>
          <w:i/>
          <w:iCs/>
          <w:szCs w:val="18"/>
        </w:rPr>
        <w:t>Rawḍát</w:t>
      </w:r>
      <w:r w:rsidRPr="004702F9">
        <w:rPr>
          <w:szCs w:val="18"/>
        </w:rPr>
        <w:t xml:space="preserve">, pp. 12–13; </w:t>
      </w:r>
      <w:r w:rsidRPr="004702F9">
        <w:t>Ḥa</w:t>
      </w:r>
      <w:r w:rsidRPr="004702F9">
        <w:rPr>
          <w:szCs w:val="18"/>
        </w:rPr>
        <w:t xml:space="preserve">bíbábádí, </w:t>
      </w:r>
      <w:r w:rsidRPr="004702F9">
        <w:rPr>
          <w:i/>
          <w:iCs/>
          <w:szCs w:val="18"/>
        </w:rPr>
        <w:t>Makárim</w:t>
      </w:r>
      <w:r w:rsidRPr="004702F9">
        <w:rPr>
          <w:szCs w:val="18"/>
        </w:rPr>
        <w:t xml:space="preserve">, vol. 2, pp. 518–26; al-Ṭihrání, </w:t>
      </w:r>
      <w:r w:rsidRPr="004702F9">
        <w:rPr>
          <w:i/>
          <w:iCs/>
          <w:szCs w:val="18"/>
        </w:rPr>
        <w:t>Ṭabaqát</w:t>
      </w:r>
      <w:r w:rsidRPr="004702F9">
        <w:rPr>
          <w:szCs w:val="18"/>
        </w:rPr>
        <w:t xml:space="preserve">, vol. 2, pp. 1–11; Anṣárí, </w:t>
      </w:r>
      <w:r w:rsidRPr="004702F9">
        <w:rPr>
          <w:i/>
          <w:iCs/>
          <w:szCs w:val="18"/>
        </w:rPr>
        <w:t>Zindigání</w:t>
      </w:r>
      <w:r w:rsidRPr="004702F9">
        <w:rPr>
          <w:szCs w:val="18"/>
        </w:rPr>
        <w:t>, p. 49 n.</w:t>
      </w:r>
    </w:p>
  </w:footnote>
  <w:footnote w:id="462">
    <w:p w:rsidR="006523CF" w:rsidRPr="004702F9" w:rsidRDefault="006523CF">
      <w:pPr>
        <w:pStyle w:val="FootnoteText"/>
      </w:pPr>
      <w:r w:rsidRPr="004702F9">
        <w:rPr>
          <w:rStyle w:val="FootnoteReference"/>
        </w:rPr>
        <w:footnoteRef/>
      </w:r>
      <w:r w:rsidRPr="004702F9">
        <w:tab/>
      </w:r>
      <w:r w:rsidRPr="004702F9">
        <w:rPr>
          <w:szCs w:val="18"/>
        </w:rPr>
        <w:t xml:space="preserve">Kashmírí, </w:t>
      </w:r>
      <w:r w:rsidRPr="004702F9">
        <w:rPr>
          <w:i/>
          <w:iCs/>
          <w:szCs w:val="18"/>
        </w:rPr>
        <w:t>Nujúm</w:t>
      </w:r>
      <w:r w:rsidRPr="004702F9">
        <w:rPr>
          <w:szCs w:val="18"/>
        </w:rPr>
        <w:t xml:space="preserve">, pp. 37–80; al-Ṭihrání, </w:t>
      </w:r>
      <w:r w:rsidRPr="004702F9">
        <w:rPr>
          <w:i/>
          <w:iCs/>
          <w:szCs w:val="18"/>
        </w:rPr>
        <w:t>Ṭabaqát</w:t>
      </w:r>
      <w:r w:rsidRPr="004702F9">
        <w:rPr>
          <w:szCs w:val="18"/>
        </w:rPr>
        <w:t>, vol. 2, pp. 390–1.  He was himself a bitter opponent of Sharíf al-</w:t>
      </w:r>
      <w:r>
        <w:t>‘</w:t>
      </w:r>
      <w:r w:rsidRPr="004702F9">
        <w:rPr>
          <w:szCs w:val="18"/>
        </w:rPr>
        <w:t xml:space="preserve">Ulamá’ (see Kirmání, </w:t>
      </w:r>
      <w:r w:rsidRPr="004702F9">
        <w:rPr>
          <w:i/>
          <w:iCs/>
          <w:szCs w:val="18"/>
        </w:rPr>
        <w:t>Fihrist</w:t>
      </w:r>
      <w:r w:rsidRPr="004702F9">
        <w:rPr>
          <w:szCs w:val="18"/>
        </w:rPr>
        <w:t>, p. 160).</w:t>
      </w:r>
    </w:p>
  </w:footnote>
  <w:footnote w:id="463">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xml:space="preserve">, p 44.  As mentioned previously, Shaykh Muḥammad Ḥasan had an </w:t>
      </w:r>
      <w:r w:rsidRPr="004702F9">
        <w:rPr>
          <w:i/>
          <w:iCs/>
          <w:szCs w:val="18"/>
        </w:rPr>
        <w:t>ijáza</w:t>
      </w:r>
      <w:r w:rsidRPr="004702F9">
        <w:rPr>
          <w:szCs w:val="18"/>
        </w:rPr>
        <w:t xml:space="preserve"> from al-Aḥsá’í.  Hamadání disputes the claim that he prounced </w:t>
      </w:r>
      <w:r w:rsidRPr="004702F9">
        <w:rPr>
          <w:i/>
          <w:iCs/>
          <w:szCs w:val="18"/>
        </w:rPr>
        <w:t>takfír</w:t>
      </w:r>
      <w:r w:rsidRPr="004702F9">
        <w:rPr>
          <w:szCs w:val="18"/>
        </w:rPr>
        <w:t xml:space="preserve"> against him (Hamadání, </w:t>
      </w:r>
      <w:r w:rsidRPr="004702F9">
        <w:rPr>
          <w:i/>
          <w:iCs/>
          <w:szCs w:val="18"/>
        </w:rPr>
        <w:t>Kitáb al-Ijtináb</w:t>
      </w:r>
      <w:r w:rsidRPr="004702F9">
        <w:rPr>
          <w:szCs w:val="18"/>
        </w:rPr>
        <w:t>, p. 106).</w:t>
      </w:r>
    </w:p>
  </w:footnote>
  <w:footnote w:id="464">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80.</w:t>
      </w:r>
    </w:p>
  </w:footnote>
  <w:footnote w:id="465">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to Mullá ‘Abd al-Wahháb-i-Qazvíní, quoted in Kirmání, </w:t>
      </w:r>
      <w:r w:rsidRPr="004702F9">
        <w:rPr>
          <w:i/>
          <w:iCs/>
          <w:szCs w:val="18"/>
        </w:rPr>
        <w:t>Fihrist</w:t>
      </w:r>
      <w:r w:rsidRPr="004702F9">
        <w:rPr>
          <w:szCs w:val="18"/>
        </w:rPr>
        <w:t>, p. 157.</w:t>
      </w:r>
    </w:p>
  </w:footnote>
  <w:footnote w:id="466">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xml:space="preserve">, pp. 45–8; cf. al-Kulayní, </w:t>
      </w:r>
      <w:r w:rsidRPr="004702F9">
        <w:rPr>
          <w:i/>
          <w:iCs/>
          <w:szCs w:val="18"/>
        </w:rPr>
        <w:t>Rawḍát</w:t>
      </w:r>
      <w:r w:rsidRPr="004702F9">
        <w:rPr>
          <w:szCs w:val="18"/>
        </w:rPr>
        <w:t>, p. 26.  The governor of Baghdad at this period was Dá’úd Páshá.</w:t>
      </w:r>
    </w:p>
  </w:footnote>
  <w:footnote w:id="467">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Shaykh Aḥmad</w:t>
      </w:r>
      <w:r w:rsidRPr="004702F9">
        <w:rPr>
          <w:szCs w:val="18"/>
        </w:rPr>
        <w:t>, p. 44.</w:t>
      </w:r>
    </w:p>
  </w:footnote>
  <w:footnote w:id="468">
    <w:p w:rsidR="006523CF" w:rsidRPr="004702F9" w:rsidRDefault="006523CF">
      <w:pPr>
        <w:pStyle w:val="FootnoteText"/>
      </w:pPr>
      <w:r w:rsidRPr="004702F9">
        <w:rPr>
          <w:rStyle w:val="FootnoteReference"/>
        </w:rPr>
        <w:footnoteRef/>
      </w:r>
      <w:r w:rsidRPr="004702F9">
        <w:tab/>
      </w:r>
      <w:r w:rsidRPr="004702F9">
        <w:rPr>
          <w:szCs w:val="18"/>
        </w:rPr>
        <w:t xml:space="preserve">See idem, p. 38.  On the term Bálásarí, see D. MacEoin, </w:t>
      </w:r>
      <w:r>
        <w:rPr>
          <w:szCs w:val="18"/>
        </w:rPr>
        <w:t>“</w:t>
      </w:r>
      <w:r w:rsidRPr="004702F9">
        <w:rPr>
          <w:szCs w:val="18"/>
        </w:rPr>
        <w:t>Bálásarí</w:t>
      </w:r>
      <w:r>
        <w:rPr>
          <w:szCs w:val="18"/>
        </w:rPr>
        <w:t>”</w:t>
      </w:r>
      <w:r w:rsidRPr="004702F9">
        <w:rPr>
          <w:szCs w:val="18"/>
        </w:rPr>
        <w:t xml:space="preserve">, </w:t>
      </w:r>
      <w:r w:rsidRPr="004702F9">
        <w:rPr>
          <w:i/>
          <w:iCs/>
          <w:szCs w:val="18"/>
        </w:rPr>
        <w:t>Encyclopaedia Iranica</w:t>
      </w:r>
      <w:r w:rsidRPr="004702F9">
        <w:rPr>
          <w:szCs w:val="18"/>
        </w:rPr>
        <w:t xml:space="preserve"> 3:6 (1988), pp. 583–85; Zarandí, </w:t>
      </w:r>
      <w:r w:rsidRPr="004702F9">
        <w:rPr>
          <w:i/>
          <w:iCs/>
          <w:szCs w:val="18"/>
        </w:rPr>
        <w:t>Dawn-Breakers</w:t>
      </w:r>
      <w:r w:rsidRPr="004702F9">
        <w:rPr>
          <w:szCs w:val="18"/>
        </w:rPr>
        <w:t xml:space="preserve">, pp. 84–5; A.-L.-M. Nicolas, </w:t>
      </w:r>
      <w:r w:rsidRPr="004702F9">
        <w:rPr>
          <w:i/>
          <w:iCs/>
          <w:szCs w:val="18"/>
        </w:rPr>
        <w:t>Essai sur le Chéikhisme</w:t>
      </w:r>
      <w:r w:rsidRPr="004702F9">
        <w:rPr>
          <w:szCs w:val="18"/>
        </w:rPr>
        <w:t xml:space="preserve">, vol. 1, </w:t>
      </w:r>
      <w:r w:rsidRPr="004702F9">
        <w:rPr>
          <w:i/>
          <w:iCs/>
          <w:szCs w:val="18"/>
        </w:rPr>
        <w:t>Cheïkh Ahmed Lahçahi</w:t>
      </w:r>
      <w:r w:rsidRPr="004702F9">
        <w:rPr>
          <w:szCs w:val="18"/>
        </w:rPr>
        <w:t xml:space="preserve"> (P. Geuther, Paris, 1910), preface, pp. 5–6.  Rashtí notes that one cannot really compare the Shaykhi-Bálásarí with the Akhbari-Usuli division because the latter did not result in the declaration of </w:t>
      </w:r>
      <w:r w:rsidRPr="004702F9">
        <w:rPr>
          <w:i/>
          <w:iCs/>
          <w:szCs w:val="18"/>
        </w:rPr>
        <w:t>takfír</w:t>
      </w:r>
      <w:r w:rsidRPr="004702F9">
        <w:rPr>
          <w:szCs w:val="18"/>
        </w:rPr>
        <w:t xml:space="preserve">. (Rashtí, </w:t>
      </w:r>
      <w:r w:rsidRPr="004702F9">
        <w:rPr>
          <w:i/>
          <w:iCs/>
          <w:szCs w:val="18"/>
        </w:rPr>
        <w:t>Dalíl</w:t>
      </w:r>
      <w:r w:rsidRPr="004702F9">
        <w:rPr>
          <w:szCs w:val="18"/>
        </w:rPr>
        <w:t>, p. 8).</w:t>
      </w:r>
    </w:p>
  </w:footnote>
  <w:footnote w:id="469">
    <w:p w:rsidR="006523CF" w:rsidRPr="004702F9" w:rsidRDefault="006523CF">
      <w:pPr>
        <w:pStyle w:val="FootnoteText"/>
      </w:pPr>
      <w:r w:rsidRPr="004702F9">
        <w:rPr>
          <w:rStyle w:val="FootnoteReference"/>
        </w:rPr>
        <w:footnoteRef/>
      </w:r>
      <w:r w:rsidRPr="004702F9">
        <w:tab/>
      </w:r>
      <w:r w:rsidRPr="004702F9">
        <w:rPr>
          <w:szCs w:val="18"/>
        </w:rPr>
        <w:t xml:space="preserve">Corbin, </w:t>
      </w:r>
      <w:r w:rsidRPr="004702F9">
        <w:rPr>
          <w:i/>
          <w:iCs/>
          <w:szCs w:val="18"/>
        </w:rPr>
        <w:t>En Islam iranien</w:t>
      </w:r>
      <w:r w:rsidRPr="004702F9">
        <w:rPr>
          <w:szCs w:val="18"/>
        </w:rPr>
        <w:t>, vol. 4, p. 225.</w:t>
      </w:r>
    </w:p>
  </w:footnote>
  <w:footnote w:id="470">
    <w:p w:rsidR="006523CF" w:rsidRPr="004702F9" w:rsidRDefault="006523CF">
      <w:pPr>
        <w:pStyle w:val="FootnoteText"/>
      </w:pPr>
      <w:r w:rsidRPr="004702F9">
        <w:rPr>
          <w:rStyle w:val="FootnoteReference"/>
        </w:rPr>
        <w:footnoteRef/>
      </w:r>
      <w:r w:rsidRPr="004702F9">
        <w:tab/>
      </w:r>
      <w:r w:rsidRPr="004702F9">
        <w:rPr>
          <w:szCs w:val="18"/>
        </w:rPr>
        <w:t xml:space="preserve">Rashtí gives a list of the ulama at the </w:t>
      </w:r>
      <w:r w:rsidRPr="004702F9">
        <w:rPr>
          <w:i/>
          <w:iCs/>
          <w:szCs w:val="18"/>
        </w:rPr>
        <w:t>‘atabát</w:t>
      </w:r>
      <w:r w:rsidRPr="004702F9">
        <w:rPr>
          <w:szCs w:val="18"/>
        </w:rPr>
        <w:t xml:space="preserve"> and in Isfahan who opposed Sayyid Mahdí in his </w:t>
      </w:r>
      <w:r w:rsidRPr="004702F9">
        <w:rPr>
          <w:i/>
          <w:iCs/>
          <w:szCs w:val="18"/>
        </w:rPr>
        <w:t>takfír</w:t>
      </w:r>
      <w:r w:rsidRPr="004702F9">
        <w:rPr>
          <w:szCs w:val="18"/>
        </w:rPr>
        <w:t xml:space="preserve">.  Rashtí, </w:t>
      </w:r>
      <w:r w:rsidRPr="004702F9">
        <w:rPr>
          <w:i/>
          <w:iCs/>
          <w:szCs w:val="18"/>
        </w:rPr>
        <w:t>Dalíl</w:t>
      </w:r>
      <w:r w:rsidRPr="004702F9">
        <w:rPr>
          <w:szCs w:val="18"/>
        </w:rPr>
        <w:t>, pp. 79–80.</w:t>
      </w:r>
    </w:p>
  </w:footnote>
  <w:footnote w:id="471">
    <w:p w:rsidR="006523CF" w:rsidRPr="004702F9" w:rsidRDefault="006523CF">
      <w:pPr>
        <w:pStyle w:val="FootnoteText"/>
      </w:pPr>
      <w:r w:rsidRPr="004702F9">
        <w:rPr>
          <w:rStyle w:val="FootnoteReference"/>
        </w:rPr>
        <w:footnoteRef/>
      </w:r>
      <w:r w:rsidRPr="004702F9">
        <w:tab/>
      </w:r>
      <w:r w:rsidRPr="004702F9">
        <w:rPr>
          <w:szCs w:val="18"/>
        </w:rPr>
        <w:t>Mullá Ja</w:t>
      </w:r>
      <w:r>
        <w:t>‘</w:t>
      </w:r>
      <w:r w:rsidRPr="004702F9">
        <w:rPr>
          <w:szCs w:val="18"/>
        </w:rPr>
        <w:t xml:space="preserve">far Qazvíní, </w:t>
      </w:r>
      <w:r w:rsidRPr="004702F9">
        <w:rPr>
          <w:i/>
          <w:iCs/>
          <w:szCs w:val="18"/>
        </w:rPr>
        <w:t>Táríkh</w:t>
      </w:r>
      <w:r w:rsidRPr="004702F9">
        <w:rPr>
          <w:szCs w:val="18"/>
        </w:rPr>
        <w:t>, p. 450.</w:t>
      </w:r>
    </w:p>
  </w:footnote>
  <w:footnote w:id="472">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49.</w:t>
      </w:r>
    </w:p>
  </w:footnote>
  <w:footnote w:id="473">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50.</w:t>
      </w:r>
    </w:p>
  </w:footnote>
  <w:footnote w:id="474">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ibid.</w:t>
      </w:r>
    </w:p>
  </w:footnote>
  <w:footnote w:id="475">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51.</w:t>
      </w:r>
    </w:p>
  </w:footnote>
  <w:footnote w:id="476">
    <w:p w:rsidR="006523CF" w:rsidRPr="004702F9" w:rsidRDefault="006523CF">
      <w:pPr>
        <w:pStyle w:val="FootnoteText"/>
      </w:pPr>
      <w:r w:rsidRPr="004702F9">
        <w:rPr>
          <w:rStyle w:val="FootnoteReference"/>
        </w:rPr>
        <w:footnoteRef/>
      </w:r>
      <w:r w:rsidRPr="004702F9">
        <w:tab/>
      </w:r>
      <w:r w:rsidRPr="004702F9">
        <w:rPr>
          <w:szCs w:val="18"/>
        </w:rPr>
        <w:t xml:space="preserve">See Kirmání, </w:t>
      </w:r>
      <w:r w:rsidRPr="004702F9">
        <w:rPr>
          <w:i/>
          <w:iCs/>
          <w:szCs w:val="18"/>
        </w:rPr>
        <w:t>Fihrist</w:t>
      </w:r>
      <w:r w:rsidRPr="004702F9">
        <w:rPr>
          <w:szCs w:val="18"/>
        </w:rPr>
        <w:t>, p. 170.</w:t>
      </w:r>
    </w:p>
  </w:footnote>
  <w:footnote w:id="477">
    <w:p w:rsidR="006523CF" w:rsidRPr="004702F9" w:rsidRDefault="006523CF">
      <w:pPr>
        <w:pStyle w:val="FootnoteText"/>
      </w:pPr>
      <w:r w:rsidRPr="004702F9">
        <w:rPr>
          <w:rStyle w:val="FootnoteReference"/>
        </w:rPr>
        <w:footnoteRef/>
      </w:r>
      <w:r w:rsidRPr="004702F9">
        <w:tab/>
      </w:r>
      <w:r w:rsidRPr="004702F9">
        <w:rPr>
          <w:szCs w:val="18"/>
        </w:rPr>
        <w:t>idem, p. 149.  Tanakábuní says that al-Aḥsá’í was a guest of Kalbásí and prayed in his mosque, the Masjid-i Ḥakím, while in Isfahan. (</w:t>
      </w:r>
      <w:r w:rsidRPr="004702F9">
        <w:rPr>
          <w:i/>
          <w:iCs/>
          <w:szCs w:val="18"/>
        </w:rPr>
        <w:t>Qiṣaṣ</w:t>
      </w:r>
      <w:r w:rsidRPr="004702F9">
        <w:rPr>
          <w:szCs w:val="18"/>
        </w:rPr>
        <w:t>, p. 35).</w:t>
      </w:r>
    </w:p>
  </w:footnote>
  <w:footnote w:id="478">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pp. 19–24.</w:t>
      </w:r>
    </w:p>
  </w:footnote>
  <w:footnote w:id="479">
    <w:p w:rsidR="006523CF" w:rsidRPr="004702F9" w:rsidRDefault="006523CF">
      <w:pPr>
        <w:pStyle w:val="FootnoteText"/>
      </w:pPr>
      <w:r w:rsidRPr="004702F9">
        <w:rPr>
          <w:rStyle w:val="FootnoteReference"/>
        </w:rPr>
        <w:footnoteRef/>
      </w:r>
      <w:r w:rsidRPr="004702F9">
        <w:tab/>
      </w:r>
      <w:r w:rsidRPr="004702F9">
        <w:rPr>
          <w:szCs w:val="18"/>
        </w:rPr>
        <w:t xml:space="preserve">See al-Kulayní, </w:t>
      </w:r>
      <w:r w:rsidRPr="004702F9">
        <w:rPr>
          <w:i/>
          <w:iCs/>
          <w:szCs w:val="18"/>
        </w:rPr>
        <w:t>Rawḍát</w:t>
      </w:r>
      <w:r w:rsidRPr="004702F9">
        <w:rPr>
          <w:szCs w:val="18"/>
        </w:rPr>
        <w:t xml:space="preserve">, pp. 402–3; </w:t>
      </w:r>
      <w:r w:rsidRPr="004702F9">
        <w:t>Ḥa</w:t>
      </w:r>
      <w:r w:rsidRPr="004702F9">
        <w:rPr>
          <w:szCs w:val="18"/>
        </w:rPr>
        <w:t xml:space="preserve">bíbábádí, </w:t>
      </w:r>
      <w:r w:rsidRPr="004702F9">
        <w:rPr>
          <w:i/>
          <w:iCs/>
          <w:szCs w:val="18"/>
        </w:rPr>
        <w:t>Makárim</w:t>
      </w:r>
      <w:r w:rsidRPr="004702F9">
        <w:rPr>
          <w:szCs w:val="18"/>
        </w:rPr>
        <w:t xml:space="preserve">, vol. 4, p. 1264–7; Chahárdihí, </w:t>
      </w:r>
      <w:r w:rsidRPr="004702F9">
        <w:rPr>
          <w:i/>
          <w:iCs/>
          <w:szCs w:val="18"/>
        </w:rPr>
        <w:t>Shaykh Aḥmad Aḥsá’í</w:t>
      </w:r>
      <w:r w:rsidRPr="004702F9">
        <w:rPr>
          <w:szCs w:val="18"/>
        </w:rPr>
        <w:t xml:space="preserve">, p. 54 (where it is suggested that Núrí later regretted having taught the views of al-Aḥsá’í; cf. Tanakabuni, </w:t>
      </w:r>
      <w:r w:rsidRPr="004702F9">
        <w:rPr>
          <w:i/>
          <w:iCs/>
          <w:szCs w:val="18"/>
        </w:rPr>
        <w:t>Qiṣaṣ</w:t>
      </w:r>
      <w:r w:rsidRPr="004702F9">
        <w:rPr>
          <w:szCs w:val="18"/>
        </w:rPr>
        <w:t>, p. 35).</w:t>
      </w:r>
    </w:p>
  </w:footnote>
  <w:footnote w:id="480">
    <w:p w:rsidR="006523CF" w:rsidRPr="004702F9" w:rsidRDefault="006523CF">
      <w:pPr>
        <w:pStyle w:val="FootnoteText"/>
      </w:pPr>
      <w:r w:rsidRPr="004702F9">
        <w:rPr>
          <w:rStyle w:val="FootnoteReference"/>
        </w:rPr>
        <w:footnoteRef/>
      </w:r>
      <w:r w:rsidRPr="004702F9">
        <w:tab/>
      </w:r>
      <w:r w:rsidRPr="004702F9">
        <w:rPr>
          <w:szCs w:val="18"/>
        </w:rPr>
        <w:t xml:space="preserve">See Tanakábuní, </w:t>
      </w:r>
      <w:r w:rsidRPr="004702F9">
        <w:rPr>
          <w:i/>
          <w:iCs/>
          <w:szCs w:val="18"/>
        </w:rPr>
        <w:t>Qiṣaṣ</w:t>
      </w:r>
      <w:r w:rsidRPr="004702F9">
        <w:rPr>
          <w:szCs w:val="18"/>
        </w:rPr>
        <w:t xml:space="preserve">, p. 117; Kashmírí, </w:t>
      </w:r>
      <w:r w:rsidRPr="004702F9">
        <w:rPr>
          <w:i/>
          <w:iCs/>
          <w:szCs w:val="18"/>
        </w:rPr>
        <w:t>Nujúm</w:t>
      </w:r>
      <w:r w:rsidRPr="004702F9">
        <w:rPr>
          <w:szCs w:val="18"/>
        </w:rPr>
        <w:t xml:space="preserve">, p. 380; al-Ṭihrání, </w:t>
      </w:r>
      <w:r w:rsidRPr="004702F9">
        <w:rPr>
          <w:i/>
          <w:iCs/>
          <w:szCs w:val="18"/>
        </w:rPr>
        <w:t>Ṭabaqát</w:t>
      </w:r>
      <w:r w:rsidRPr="004702F9">
        <w:rPr>
          <w:szCs w:val="18"/>
        </w:rPr>
        <w:t xml:space="preserve">, vol. 2, pp. 215–7; Anṣárí, </w:t>
      </w:r>
      <w:r w:rsidRPr="004702F9">
        <w:rPr>
          <w:i/>
          <w:iCs/>
          <w:szCs w:val="18"/>
        </w:rPr>
        <w:t>Zindigání</w:t>
      </w:r>
      <w:r w:rsidRPr="004702F9">
        <w:rPr>
          <w:szCs w:val="18"/>
        </w:rPr>
        <w:t>, pp. 18–9 n.</w:t>
      </w:r>
    </w:p>
  </w:footnote>
  <w:footnote w:id="481">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Kulayní, </w:t>
      </w:r>
      <w:r w:rsidRPr="004702F9">
        <w:rPr>
          <w:i/>
          <w:iCs/>
          <w:szCs w:val="18"/>
        </w:rPr>
        <w:t>Rawḍát</w:t>
      </w:r>
      <w:r w:rsidRPr="004702F9">
        <w:rPr>
          <w:szCs w:val="18"/>
        </w:rPr>
        <w:t>, p. 26.</w:t>
      </w:r>
    </w:p>
  </w:footnote>
  <w:footnote w:id="482">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xml:space="preserve">, p. 51.  </w:t>
      </w:r>
      <w:r>
        <w:rPr>
          <w:szCs w:val="18"/>
        </w:rPr>
        <w:t>al-</w:t>
      </w:r>
      <w:r w:rsidRPr="004702F9">
        <w:rPr>
          <w:szCs w:val="18"/>
        </w:rPr>
        <w:t xml:space="preserve">Aḥsá’í remained active during this period in Karbala.  Two of his works are dated 1239/1823 (see Kirmání, </w:t>
      </w:r>
      <w:r w:rsidRPr="004702F9">
        <w:rPr>
          <w:i/>
          <w:iCs/>
          <w:szCs w:val="18"/>
        </w:rPr>
        <w:t>Fihrist</w:t>
      </w:r>
      <w:r w:rsidRPr="004702F9">
        <w:rPr>
          <w:szCs w:val="18"/>
        </w:rPr>
        <w:t>, items 7 and 43).</w:t>
      </w:r>
    </w:p>
  </w:footnote>
  <w:footnote w:id="483">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pp. 37–8.</w:t>
      </w:r>
    </w:p>
  </w:footnote>
  <w:footnote w:id="484">
    <w:p w:rsidR="006523CF" w:rsidRPr="004702F9" w:rsidRDefault="006523CF">
      <w:pPr>
        <w:pStyle w:val="FootnoteText"/>
      </w:pPr>
      <w:r w:rsidRPr="004702F9">
        <w:rPr>
          <w:rStyle w:val="FootnoteReference"/>
        </w:rPr>
        <w:footnoteRef/>
      </w:r>
      <w:r w:rsidRPr="004702F9">
        <w:tab/>
      </w:r>
      <w:r w:rsidRPr="004702F9">
        <w:rPr>
          <w:szCs w:val="18"/>
        </w:rPr>
        <w:t>idem, p. 39.</w:t>
      </w:r>
    </w:p>
  </w:footnote>
  <w:footnote w:id="485">
    <w:p w:rsidR="006523CF" w:rsidRPr="004702F9" w:rsidRDefault="006523CF">
      <w:pPr>
        <w:pStyle w:val="FootnoteText"/>
      </w:pPr>
      <w:r w:rsidRPr="004702F9">
        <w:rPr>
          <w:rStyle w:val="FootnoteReference"/>
        </w:rPr>
        <w:footnoteRef/>
      </w:r>
      <w:r w:rsidRPr="004702F9">
        <w:tab/>
      </w:r>
      <w:r w:rsidRPr="004702F9">
        <w:rPr>
          <w:szCs w:val="18"/>
        </w:rPr>
        <w:t>idem, p. 48.</w:t>
      </w:r>
    </w:p>
  </w:footnote>
  <w:footnote w:id="486">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53.</w:t>
      </w:r>
    </w:p>
  </w:footnote>
  <w:footnote w:id="487">
    <w:p w:rsidR="006523CF" w:rsidRPr="004702F9" w:rsidRDefault="006523CF">
      <w:pPr>
        <w:pStyle w:val="FootnoteText"/>
      </w:pPr>
      <w:r w:rsidRPr="004702F9">
        <w:rPr>
          <w:rStyle w:val="FootnoteReference"/>
        </w:rPr>
        <w:footnoteRef/>
      </w:r>
      <w:r w:rsidRPr="004702F9">
        <w:tab/>
      </w:r>
      <w:r w:rsidRPr="004702F9">
        <w:rPr>
          <w:szCs w:val="18"/>
        </w:rPr>
        <w:t xml:space="preserve">idem, p. 54; Rashtí, </w:t>
      </w:r>
      <w:r w:rsidRPr="004702F9">
        <w:rPr>
          <w:i/>
          <w:iCs/>
          <w:szCs w:val="18"/>
        </w:rPr>
        <w:t>Dalíl</w:t>
      </w:r>
      <w:r w:rsidRPr="004702F9">
        <w:rPr>
          <w:szCs w:val="18"/>
        </w:rPr>
        <w:t>, p. 48.</w:t>
      </w:r>
    </w:p>
  </w:footnote>
  <w:footnote w:id="488">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Aḥsá’í, </w:t>
      </w:r>
      <w:r w:rsidRPr="004702F9">
        <w:rPr>
          <w:i/>
          <w:iCs/>
          <w:szCs w:val="18"/>
        </w:rPr>
        <w:t>Sharḥ-i ḥálát</w:t>
      </w:r>
      <w:r w:rsidRPr="004702F9">
        <w:rPr>
          <w:szCs w:val="18"/>
        </w:rPr>
        <w:t>, p. 54.</w:t>
      </w:r>
    </w:p>
  </w:footnote>
  <w:footnote w:id="489">
    <w:p w:rsidR="006523CF" w:rsidRPr="004702F9" w:rsidRDefault="006523CF" w:rsidP="003D75D0">
      <w:pPr>
        <w:pStyle w:val="FootnoteText"/>
      </w:pPr>
      <w:r w:rsidRPr="004702F9">
        <w:rPr>
          <w:rStyle w:val="FootnoteReference"/>
        </w:rPr>
        <w:footnoteRef/>
      </w:r>
      <w:r w:rsidRPr="004702F9">
        <w:tab/>
      </w:r>
      <w:r w:rsidRPr="004702F9">
        <w:rPr>
          <w:szCs w:val="18"/>
        </w:rPr>
        <w:t xml:space="preserve">The </w:t>
      </w:r>
      <w:r>
        <w:rPr>
          <w:szCs w:val="18"/>
        </w:rPr>
        <w:t>“</w:t>
      </w:r>
      <w:r w:rsidRPr="004702F9">
        <w:rPr>
          <w:szCs w:val="18"/>
        </w:rPr>
        <w:t>Tanbíh al-gháfilín</w:t>
      </w:r>
      <w:r>
        <w:rPr>
          <w:szCs w:val="18"/>
        </w:rPr>
        <w:t>”</w:t>
      </w:r>
      <w:r w:rsidRPr="004702F9">
        <w:rPr>
          <w:szCs w:val="18"/>
        </w:rPr>
        <w:t xml:space="preserve"> is based on statements from the author’s father, Áqá Sayyid Muḥammad Taqí. (Kirmání, </w:t>
      </w:r>
      <w:r w:rsidRPr="004702F9">
        <w:rPr>
          <w:i/>
          <w:iCs/>
          <w:szCs w:val="18"/>
        </w:rPr>
        <w:t>Fihrist</w:t>
      </w:r>
      <w:r w:rsidRPr="004702F9">
        <w:rPr>
          <w:szCs w:val="18"/>
        </w:rPr>
        <w:t>, p. 114).</w:t>
      </w:r>
    </w:p>
  </w:footnote>
  <w:footnote w:id="490">
    <w:p w:rsidR="006523CF" w:rsidRPr="004702F9" w:rsidRDefault="006523CF">
      <w:pPr>
        <w:pStyle w:val="FootnoteText"/>
      </w:pPr>
      <w:r w:rsidRPr="004702F9">
        <w:rPr>
          <w:rStyle w:val="FootnoteReference"/>
        </w:rPr>
        <w:footnoteRef/>
      </w:r>
      <w:r w:rsidRPr="004702F9">
        <w:tab/>
      </w:r>
      <w:r w:rsidRPr="004702F9">
        <w:rPr>
          <w:szCs w:val="18"/>
        </w:rPr>
        <w:t>idem, pp. 113, 114.</w:t>
      </w:r>
    </w:p>
  </w:footnote>
  <w:footnote w:id="491">
    <w:p w:rsidR="006523CF" w:rsidRPr="004702F9" w:rsidRDefault="006523CF">
      <w:pPr>
        <w:pStyle w:val="FootnoteText"/>
      </w:pPr>
      <w:r w:rsidRPr="004702F9">
        <w:rPr>
          <w:rStyle w:val="FootnoteReference"/>
        </w:rPr>
        <w:footnoteRef/>
      </w:r>
      <w:r w:rsidRPr="004702F9">
        <w:tab/>
      </w:r>
      <w:r w:rsidRPr="004702F9">
        <w:rPr>
          <w:szCs w:val="18"/>
        </w:rPr>
        <w:t>idem, pp. 114–23.</w:t>
      </w:r>
    </w:p>
  </w:footnote>
  <w:footnote w:id="492">
    <w:p w:rsidR="006523CF" w:rsidRPr="004702F9" w:rsidRDefault="006523CF" w:rsidP="008B1115">
      <w:pPr>
        <w:pStyle w:val="FootnoteText"/>
      </w:pPr>
      <w:r w:rsidRPr="004702F9">
        <w:rPr>
          <w:rStyle w:val="FootnoteReference"/>
        </w:rPr>
        <w:footnoteRef/>
      </w:r>
      <w:r w:rsidRPr="004702F9">
        <w:tab/>
      </w:r>
      <w:r w:rsidRPr="004702F9">
        <w:rPr>
          <w:szCs w:val="18"/>
        </w:rPr>
        <w:t xml:space="preserve">Thus Zarandí, </w:t>
      </w:r>
      <w:r w:rsidRPr="004702F9">
        <w:rPr>
          <w:i/>
          <w:iCs/>
          <w:szCs w:val="18"/>
        </w:rPr>
        <w:t>Dawn-Breakers</w:t>
      </w:r>
      <w:r w:rsidRPr="004702F9">
        <w:rPr>
          <w:szCs w:val="18"/>
        </w:rPr>
        <w:t xml:space="preserve">, p. 45, who states that he died in 1259/1843 </w:t>
      </w:r>
      <w:r>
        <w:rPr>
          <w:szCs w:val="18"/>
        </w:rPr>
        <w:t>“</w:t>
      </w:r>
      <w:r w:rsidRPr="004702F9">
        <w:rPr>
          <w:szCs w:val="18"/>
        </w:rPr>
        <w:t>at the ripe age of sixty</w:t>
      </w:r>
      <w:r>
        <w:rPr>
          <w:szCs w:val="18"/>
        </w:rPr>
        <w:t>”</w:t>
      </w:r>
      <w:r w:rsidRPr="004702F9">
        <w:rPr>
          <w:szCs w:val="18"/>
        </w:rPr>
        <w:t>.  This, however, contradicts an earlier statement by the same author (p. 10) to the effect that Rashtí was aged twenty-two in 1231/1815.</w:t>
      </w:r>
    </w:p>
  </w:footnote>
  <w:footnote w:id="493">
    <w:p w:rsidR="006523CF" w:rsidRPr="004702F9" w:rsidRDefault="006523CF">
      <w:pPr>
        <w:pStyle w:val="FootnoteText"/>
      </w:pPr>
      <w:r w:rsidRPr="004702F9">
        <w:rPr>
          <w:rStyle w:val="FootnoteReference"/>
        </w:rPr>
        <w:footnoteRef/>
      </w:r>
      <w:r w:rsidRPr="004702F9">
        <w:tab/>
      </w:r>
      <w:r w:rsidRPr="004702F9">
        <w:rPr>
          <w:szCs w:val="18"/>
        </w:rPr>
        <w:t xml:space="preserve">Thus Ḥabíbábádí, </w:t>
      </w:r>
      <w:r w:rsidRPr="004702F9">
        <w:rPr>
          <w:i/>
          <w:iCs/>
          <w:szCs w:val="18"/>
        </w:rPr>
        <w:t>Makárim</w:t>
      </w:r>
      <w:r w:rsidRPr="004702F9">
        <w:rPr>
          <w:szCs w:val="18"/>
        </w:rPr>
        <w:t xml:space="preserve">, vol. 1, p. 209, based on a statement in a manuscript copy of the </w:t>
      </w:r>
      <w:r w:rsidRPr="004702F9">
        <w:rPr>
          <w:i/>
          <w:iCs/>
          <w:szCs w:val="18"/>
        </w:rPr>
        <w:t>Táríkh-i Sartíp</w:t>
      </w:r>
      <w:r w:rsidRPr="004702F9">
        <w:rPr>
          <w:szCs w:val="18"/>
        </w:rPr>
        <w:t xml:space="preserve"> of Mírzí ‘Abd al-Razzáq Khán Muhandis Sartíp Bagháyarí.  Also Avára, </w:t>
      </w:r>
      <w:r w:rsidRPr="004702F9">
        <w:rPr>
          <w:i/>
          <w:iCs/>
          <w:szCs w:val="18"/>
        </w:rPr>
        <w:t>Kawákib</w:t>
      </w:r>
      <w:r w:rsidRPr="004702F9">
        <w:rPr>
          <w:szCs w:val="18"/>
        </w:rPr>
        <w:t>, p. 27.</w:t>
      </w:r>
    </w:p>
  </w:footnote>
  <w:footnote w:id="494">
    <w:p w:rsidR="006523CF" w:rsidRPr="004702F9" w:rsidRDefault="006523CF" w:rsidP="00B14063">
      <w:pPr>
        <w:pStyle w:val="FootnoteText"/>
      </w:pPr>
      <w:r w:rsidRPr="004702F9">
        <w:rPr>
          <w:rStyle w:val="FootnoteReference"/>
        </w:rPr>
        <w:footnoteRef/>
      </w:r>
      <w:r w:rsidRPr="004702F9">
        <w:tab/>
      </w:r>
      <w:r w:rsidRPr="004702F9">
        <w:rPr>
          <w:szCs w:val="18"/>
        </w:rPr>
        <w:t xml:space="preserve">Thus Zarandí, </w:t>
      </w:r>
      <w:r w:rsidRPr="004702F9">
        <w:rPr>
          <w:i/>
          <w:iCs/>
          <w:szCs w:val="18"/>
        </w:rPr>
        <w:t>Dawn-Breakers</w:t>
      </w:r>
      <w:r w:rsidRPr="004702F9">
        <w:rPr>
          <w:szCs w:val="18"/>
        </w:rPr>
        <w:t xml:space="preserve">, page 10, who states that Rashtí was twenty-two years old in 1231/1815.  In contradiction to his statement cited in note 4 above.  Nicolas cites a Shaykhi </w:t>
      </w:r>
      <w:r w:rsidRPr="004702F9">
        <w:rPr>
          <w:i/>
          <w:iCs/>
          <w:szCs w:val="18"/>
        </w:rPr>
        <w:t>‘álim</w:t>
      </w:r>
      <w:r w:rsidRPr="004702F9">
        <w:rPr>
          <w:szCs w:val="18"/>
        </w:rPr>
        <w:t xml:space="preserve"> called Thiqat al-Islám (presumably Mírzá ‘Alí Thiqat al-Islám Tabrízí, the grandson of Mírzá Shafí</w:t>
      </w:r>
      <w:r>
        <w:t>‘</w:t>
      </w:r>
      <w:r w:rsidRPr="004702F9">
        <w:rPr>
          <w:szCs w:val="18"/>
        </w:rPr>
        <w:t xml:space="preserve"> Thiqat al-Islám, who was hanged in Tabriz by the Russians in 1330/1912), who states that Rashtí died at the age of fifty, which would give a birth-date of 1209/1794 (A.-L.-M. Nicolas, </w:t>
      </w:r>
      <w:r w:rsidRPr="004702F9">
        <w:rPr>
          <w:i/>
          <w:iCs/>
          <w:szCs w:val="18"/>
        </w:rPr>
        <w:t>Essai sur le Ché</w:t>
      </w:r>
      <w:r>
        <w:rPr>
          <w:i/>
          <w:iCs/>
          <w:szCs w:val="18"/>
        </w:rPr>
        <w:t>i</w:t>
      </w:r>
      <w:r w:rsidRPr="004702F9">
        <w:rPr>
          <w:i/>
          <w:iCs/>
          <w:szCs w:val="18"/>
        </w:rPr>
        <w:t>khisme</w:t>
      </w:r>
      <w:r w:rsidRPr="004702F9">
        <w:rPr>
          <w:szCs w:val="18"/>
        </w:rPr>
        <w:t xml:space="preserve">, vol. 2, </w:t>
      </w:r>
      <w:r w:rsidRPr="004702F9">
        <w:rPr>
          <w:i/>
          <w:iCs/>
          <w:szCs w:val="18"/>
        </w:rPr>
        <w:t>Séyyèd Kazem Rechti</w:t>
      </w:r>
      <w:r w:rsidRPr="004702F9">
        <w:rPr>
          <w:szCs w:val="18"/>
        </w:rPr>
        <w:t xml:space="preserve"> (P. Geuther, Paris, 1914), p. 5).  Browne cites a statement to the effect that he died in 1259 </w:t>
      </w:r>
      <w:r>
        <w:rPr>
          <w:szCs w:val="18"/>
        </w:rPr>
        <w:t>“</w:t>
      </w:r>
      <w:r w:rsidRPr="004702F9">
        <w:rPr>
          <w:szCs w:val="18"/>
        </w:rPr>
        <w:t>ere he had attained his fiftieth year.</w:t>
      </w:r>
      <w:r>
        <w:rPr>
          <w:szCs w:val="18"/>
        </w:rPr>
        <w:t>”</w:t>
      </w:r>
      <w:r w:rsidRPr="004702F9">
        <w:rPr>
          <w:szCs w:val="18"/>
        </w:rPr>
        <w:t xml:space="preserve"> (Edward Granville Browne, </w:t>
      </w:r>
      <w:r>
        <w:rPr>
          <w:szCs w:val="18"/>
        </w:rPr>
        <w:t>“</w:t>
      </w:r>
      <w:r w:rsidRPr="004702F9">
        <w:rPr>
          <w:szCs w:val="18"/>
        </w:rPr>
        <w:t>The Sheykhís and Their Doctrine Concerning the ‘Fourth Support’</w:t>
      </w:r>
      <w:r>
        <w:rPr>
          <w:szCs w:val="18"/>
        </w:rPr>
        <w:t>”</w:t>
      </w:r>
      <w:r w:rsidRPr="004702F9">
        <w:rPr>
          <w:szCs w:val="18"/>
        </w:rPr>
        <w:t xml:space="preserve">, in </w:t>
      </w:r>
      <w:r w:rsidRPr="004702F9">
        <w:rPr>
          <w:i/>
          <w:iCs/>
          <w:szCs w:val="18"/>
        </w:rPr>
        <w:t>A Traveller’s Narrative</w:t>
      </w:r>
      <w:r w:rsidRPr="004702F9">
        <w:rPr>
          <w:szCs w:val="18"/>
        </w:rPr>
        <w:t>, vol. 2, p. 238).</w:t>
      </w:r>
    </w:p>
  </w:footnote>
  <w:footnote w:id="495">
    <w:p w:rsidR="006523CF" w:rsidRPr="004702F9" w:rsidRDefault="006523CF">
      <w:pPr>
        <w:pStyle w:val="FootnoteText"/>
      </w:pPr>
      <w:r w:rsidRPr="004702F9">
        <w:rPr>
          <w:rStyle w:val="FootnoteReference"/>
        </w:rPr>
        <w:footnoteRef/>
      </w:r>
      <w:r w:rsidRPr="004702F9">
        <w:tab/>
      </w:r>
      <w:r w:rsidRPr="004702F9">
        <w:rPr>
          <w:szCs w:val="18"/>
        </w:rPr>
        <w:t xml:space="preserve">Thus Ḥájj Sayyid Jawád Qarashí, quoted in Kirmání, </w:t>
      </w:r>
      <w:r w:rsidRPr="004702F9">
        <w:rPr>
          <w:i/>
          <w:iCs/>
          <w:szCs w:val="18"/>
        </w:rPr>
        <w:t>Fihrist</w:t>
      </w:r>
      <w:r w:rsidRPr="004702F9">
        <w:rPr>
          <w:szCs w:val="18"/>
        </w:rPr>
        <w:t>, p. 115.</w:t>
      </w:r>
    </w:p>
  </w:footnote>
  <w:footnote w:id="496">
    <w:p w:rsidR="006523CF" w:rsidRPr="004702F9" w:rsidRDefault="006523CF">
      <w:pPr>
        <w:pStyle w:val="FootnoteText"/>
      </w:pPr>
      <w:r w:rsidRPr="004702F9">
        <w:rPr>
          <w:rStyle w:val="FootnoteReference"/>
        </w:rPr>
        <w:footnoteRef/>
      </w:r>
      <w:r w:rsidRPr="004702F9">
        <w:tab/>
      </w:r>
      <w:r w:rsidRPr="004702F9">
        <w:rPr>
          <w:szCs w:val="18"/>
        </w:rPr>
        <w:t xml:space="preserve">Thus Nicolas, who states that Rashtí may have been aged fifty-five on his death, on the authority of a Shaykhi </w:t>
      </w:r>
      <w:r w:rsidRPr="004702F9">
        <w:rPr>
          <w:i/>
          <w:iCs/>
          <w:szCs w:val="18"/>
        </w:rPr>
        <w:t>‘álim</w:t>
      </w:r>
      <w:r w:rsidRPr="004702F9">
        <w:rPr>
          <w:szCs w:val="18"/>
        </w:rPr>
        <w:t xml:space="preserve"> called Shaykh ‘Alí Jawán (Nicolas, </w:t>
      </w:r>
      <w:r w:rsidRPr="004702F9">
        <w:rPr>
          <w:i/>
          <w:iCs/>
          <w:szCs w:val="18"/>
        </w:rPr>
        <w:t>Séyyèd Kazem Rechti</w:t>
      </w:r>
      <w:r w:rsidRPr="004702F9">
        <w:rPr>
          <w:szCs w:val="18"/>
        </w:rPr>
        <w:t>, p. 5).</w:t>
      </w:r>
    </w:p>
  </w:footnote>
  <w:footnote w:id="497">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 115.</w:t>
      </w:r>
    </w:p>
  </w:footnote>
  <w:footnote w:id="498">
    <w:p w:rsidR="006523CF" w:rsidRPr="004702F9" w:rsidRDefault="006523CF">
      <w:pPr>
        <w:pStyle w:val="FootnoteText"/>
      </w:pPr>
      <w:r w:rsidRPr="004702F9">
        <w:rPr>
          <w:rStyle w:val="FootnoteReference"/>
        </w:rPr>
        <w:footnoteRef/>
      </w:r>
      <w:r w:rsidRPr="004702F9">
        <w:tab/>
      </w:r>
      <w:r w:rsidRPr="004702F9">
        <w:rPr>
          <w:szCs w:val="18"/>
        </w:rPr>
        <w:t xml:space="preserve">Avára, </w:t>
      </w:r>
      <w:r w:rsidRPr="004702F9">
        <w:rPr>
          <w:i/>
          <w:iCs/>
          <w:szCs w:val="18"/>
        </w:rPr>
        <w:t>Kawákib</w:t>
      </w:r>
      <w:r w:rsidRPr="004702F9">
        <w:rPr>
          <w:szCs w:val="18"/>
        </w:rPr>
        <w:t>, p. 26.</w:t>
      </w:r>
    </w:p>
  </w:footnote>
  <w:footnote w:id="499">
    <w:p w:rsidR="006523CF" w:rsidRPr="004702F9" w:rsidRDefault="006523CF">
      <w:pPr>
        <w:pStyle w:val="FootnoteText"/>
      </w:pPr>
      <w:r w:rsidRPr="004702F9">
        <w:rPr>
          <w:rStyle w:val="FootnoteReference"/>
        </w:rPr>
        <w:footnoteRef/>
      </w:r>
      <w:r w:rsidRPr="004702F9">
        <w:tab/>
      </w:r>
      <w:r w:rsidRPr="004702F9">
        <w:rPr>
          <w:szCs w:val="18"/>
        </w:rPr>
        <w:t xml:space="preserve">Qazvíní, </w:t>
      </w:r>
      <w:r w:rsidRPr="004702F9">
        <w:rPr>
          <w:i/>
          <w:iCs/>
          <w:szCs w:val="18"/>
        </w:rPr>
        <w:t>Táríkh</w:t>
      </w:r>
      <w:r w:rsidRPr="004702F9">
        <w:rPr>
          <w:szCs w:val="18"/>
        </w:rPr>
        <w:t>, p. 455.</w:t>
      </w:r>
    </w:p>
  </w:footnote>
  <w:footnote w:id="500">
    <w:p w:rsidR="006523CF" w:rsidRPr="004702F9" w:rsidRDefault="006523CF">
      <w:pPr>
        <w:pStyle w:val="FootnoteText"/>
      </w:pPr>
      <w:r w:rsidRPr="004702F9">
        <w:rPr>
          <w:rStyle w:val="FootnoteReference"/>
        </w:rPr>
        <w:footnoteRef/>
      </w:r>
      <w:r w:rsidRPr="004702F9">
        <w:tab/>
      </w:r>
      <w:r w:rsidRPr="004702F9">
        <w:rPr>
          <w:szCs w:val="18"/>
        </w:rPr>
        <w:t xml:space="preserve">Browne in </w:t>
      </w:r>
      <w:r>
        <w:rPr>
          <w:szCs w:val="18"/>
        </w:rPr>
        <w:t>“</w:t>
      </w:r>
      <w:r w:rsidRPr="004702F9">
        <w:rPr>
          <w:szCs w:val="18"/>
        </w:rPr>
        <w:t>The Sheykhis</w:t>
      </w:r>
      <w:r>
        <w:rPr>
          <w:szCs w:val="18"/>
        </w:rPr>
        <w:t>”</w:t>
      </w:r>
      <w:r w:rsidRPr="004702F9">
        <w:rPr>
          <w:szCs w:val="18"/>
        </w:rPr>
        <w:t>, p. 238.</w:t>
      </w:r>
    </w:p>
  </w:footnote>
  <w:footnote w:id="501">
    <w:p w:rsidR="006523CF" w:rsidRPr="004702F9" w:rsidRDefault="006523CF">
      <w:pPr>
        <w:pStyle w:val="FootnoteText"/>
      </w:pPr>
      <w:r w:rsidRPr="004702F9">
        <w:rPr>
          <w:rStyle w:val="FootnoteReference"/>
        </w:rPr>
        <w:footnoteRef/>
      </w:r>
      <w:r w:rsidRPr="004702F9">
        <w:tab/>
      </w:r>
      <w:r w:rsidRPr="004702F9">
        <w:rPr>
          <w:szCs w:val="18"/>
        </w:rPr>
        <w:t xml:space="preserve">Qazvíní, </w:t>
      </w:r>
      <w:r w:rsidRPr="004702F9">
        <w:rPr>
          <w:i/>
          <w:iCs/>
          <w:szCs w:val="18"/>
        </w:rPr>
        <w:t>Táríkh</w:t>
      </w:r>
      <w:r w:rsidRPr="004702F9">
        <w:rPr>
          <w:szCs w:val="18"/>
        </w:rPr>
        <w:t xml:space="preserve">, p. 455; cf. Kirmání, </w:t>
      </w:r>
      <w:r w:rsidRPr="004702F9">
        <w:rPr>
          <w:i/>
          <w:iCs/>
          <w:szCs w:val="18"/>
        </w:rPr>
        <w:t>Fihrist</w:t>
      </w:r>
      <w:r w:rsidRPr="004702F9">
        <w:rPr>
          <w:szCs w:val="18"/>
        </w:rPr>
        <w:t>, p. 115.</w:t>
      </w:r>
    </w:p>
  </w:footnote>
  <w:footnote w:id="502">
    <w:p w:rsidR="006523CF" w:rsidRPr="004702F9" w:rsidRDefault="006523CF">
      <w:pPr>
        <w:pStyle w:val="FootnoteText"/>
      </w:pPr>
      <w:r w:rsidRPr="004702F9">
        <w:rPr>
          <w:rStyle w:val="FootnoteReference"/>
        </w:rPr>
        <w:footnoteRef/>
      </w:r>
      <w:r w:rsidRPr="004702F9">
        <w:tab/>
      </w:r>
      <w:r w:rsidRPr="004702F9">
        <w:rPr>
          <w:szCs w:val="18"/>
        </w:rPr>
        <w:t xml:space="preserve">Browne in </w:t>
      </w:r>
      <w:r>
        <w:rPr>
          <w:szCs w:val="18"/>
        </w:rPr>
        <w:t>“</w:t>
      </w:r>
      <w:r w:rsidRPr="004702F9">
        <w:rPr>
          <w:szCs w:val="18"/>
        </w:rPr>
        <w:t>The Sheykhis</w:t>
      </w:r>
      <w:r>
        <w:rPr>
          <w:szCs w:val="18"/>
        </w:rPr>
        <w:t>”</w:t>
      </w:r>
      <w:r w:rsidRPr="004702F9">
        <w:rPr>
          <w:szCs w:val="18"/>
        </w:rPr>
        <w:t>, p. 238.</w:t>
      </w:r>
    </w:p>
  </w:footnote>
  <w:footnote w:id="503">
    <w:p w:rsidR="006523CF" w:rsidRPr="004702F9" w:rsidRDefault="006523CF">
      <w:pPr>
        <w:pStyle w:val="FootnoteText"/>
      </w:pPr>
      <w:r w:rsidRPr="004702F9">
        <w:rPr>
          <w:rStyle w:val="FootnoteReference"/>
        </w:rPr>
        <w:footnoteRef/>
      </w:r>
      <w:r w:rsidRPr="004702F9">
        <w:tab/>
      </w:r>
      <w:r w:rsidRPr="004702F9">
        <w:rPr>
          <w:szCs w:val="18"/>
        </w:rPr>
        <w:t xml:space="preserve">Qazvíní, </w:t>
      </w:r>
      <w:r w:rsidRPr="004702F9">
        <w:rPr>
          <w:i/>
          <w:iCs/>
          <w:szCs w:val="18"/>
        </w:rPr>
        <w:t>Táríkh</w:t>
      </w:r>
      <w:r w:rsidRPr="004702F9">
        <w:rPr>
          <w:szCs w:val="18"/>
        </w:rPr>
        <w:t>, p. 456.</w:t>
      </w:r>
    </w:p>
  </w:footnote>
  <w:footnote w:id="504">
    <w:p w:rsidR="006523CF" w:rsidRPr="004702F9" w:rsidRDefault="006523CF">
      <w:pPr>
        <w:pStyle w:val="FootnoteText"/>
      </w:pPr>
      <w:r w:rsidRPr="004702F9">
        <w:rPr>
          <w:rStyle w:val="FootnoteReference"/>
        </w:rPr>
        <w:footnoteRef/>
      </w:r>
      <w:r w:rsidRPr="004702F9">
        <w:tab/>
      </w:r>
      <w:r w:rsidRPr="004702F9">
        <w:rPr>
          <w:szCs w:val="18"/>
        </w:rPr>
        <w:t xml:space="preserve">idem, Kirmání, </w:t>
      </w:r>
      <w:r w:rsidRPr="004702F9">
        <w:rPr>
          <w:i/>
          <w:iCs/>
          <w:szCs w:val="18"/>
        </w:rPr>
        <w:t>Fihrist</w:t>
      </w:r>
      <w:r w:rsidRPr="004702F9">
        <w:rPr>
          <w:szCs w:val="18"/>
        </w:rPr>
        <w:t>, p. 115.</w:t>
      </w:r>
    </w:p>
  </w:footnote>
  <w:footnote w:id="505">
    <w:p w:rsidR="006523CF" w:rsidRPr="004702F9" w:rsidRDefault="006523CF">
      <w:pPr>
        <w:pStyle w:val="FootnoteText"/>
      </w:pPr>
      <w:r w:rsidRPr="004702F9">
        <w:rPr>
          <w:rStyle w:val="FootnoteReference"/>
        </w:rPr>
        <w:footnoteRef/>
      </w:r>
      <w:r w:rsidRPr="004702F9">
        <w:tab/>
      </w:r>
      <w:r w:rsidRPr="004702F9">
        <w:rPr>
          <w:szCs w:val="18"/>
        </w:rPr>
        <w:t>ibid.</w:t>
      </w:r>
    </w:p>
  </w:footnote>
  <w:footnote w:id="506">
    <w:p w:rsidR="006523CF" w:rsidRPr="004702F9" w:rsidRDefault="006523CF">
      <w:pPr>
        <w:pStyle w:val="FootnoteText"/>
      </w:pPr>
      <w:r w:rsidRPr="004702F9">
        <w:rPr>
          <w:rStyle w:val="FootnoteReference"/>
        </w:rPr>
        <w:footnoteRef/>
      </w:r>
      <w:r w:rsidRPr="004702F9">
        <w:tab/>
      </w:r>
      <w:r w:rsidRPr="004702F9">
        <w:rPr>
          <w:szCs w:val="18"/>
        </w:rPr>
        <w:t>idem, pp. 115–6.</w:t>
      </w:r>
    </w:p>
  </w:footnote>
  <w:footnote w:id="507">
    <w:p w:rsidR="006523CF" w:rsidRPr="004702F9" w:rsidRDefault="006523CF">
      <w:pPr>
        <w:pStyle w:val="FootnoteText"/>
      </w:pPr>
      <w:r w:rsidRPr="004702F9">
        <w:rPr>
          <w:rStyle w:val="FootnoteReference"/>
        </w:rPr>
        <w:footnoteRef/>
      </w:r>
      <w:r w:rsidRPr="004702F9">
        <w:tab/>
      </w:r>
      <w:r w:rsidRPr="004702F9">
        <w:rPr>
          <w:szCs w:val="18"/>
        </w:rPr>
        <w:t xml:space="preserve">Corbin, </w:t>
      </w:r>
      <w:r>
        <w:rPr>
          <w:szCs w:val="18"/>
        </w:rPr>
        <w:t>“</w:t>
      </w:r>
      <w:r w:rsidRPr="004702F9">
        <w:rPr>
          <w:szCs w:val="18"/>
        </w:rPr>
        <w:t>L’École Shaykhie</w:t>
      </w:r>
      <w:r>
        <w:rPr>
          <w:szCs w:val="18"/>
        </w:rPr>
        <w:t>”</w:t>
      </w:r>
      <w:r w:rsidRPr="004702F9">
        <w:rPr>
          <w:szCs w:val="18"/>
        </w:rPr>
        <w:t>, p. 26.</w:t>
      </w:r>
    </w:p>
  </w:footnote>
  <w:footnote w:id="508">
    <w:p w:rsidR="006523CF" w:rsidRPr="004702F9" w:rsidRDefault="006523CF">
      <w:pPr>
        <w:pStyle w:val="FootnoteText"/>
      </w:pPr>
      <w:r w:rsidRPr="004702F9">
        <w:rPr>
          <w:rStyle w:val="FootnoteReference"/>
        </w:rPr>
        <w:footnoteRef/>
      </w:r>
      <w:r w:rsidRPr="004702F9">
        <w:tab/>
      </w:r>
      <w:r w:rsidRPr="004702F9">
        <w:rPr>
          <w:szCs w:val="18"/>
        </w:rPr>
        <w:t xml:space="preserve">Qazvíní, </w:t>
      </w:r>
      <w:r w:rsidRPr="004702F9">
        <w:rPr>
          <w:i/>
          <w:iCs/>
          <w:szCs w:val="18"/>
        </w:rPr>
        <w:t>Táríkh</w:t>
      </w:r>
      <w:r w:rsidRPr="004702F9">
        <w:rPr>
          <w:szCs w:val="18"/>
        </w:rPr>
        <w:t>, p. 456.</w:t>
      </w:r>
    </w:p>
  </w:footnote>
  <w:footnote w:id="509">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 10.</w:t>
      </w:r>
    </w:p>
  </w:footnote>
  <w:footnote w:id="510">
    <w:p w:rsidR="006523CF" w:rsidRPr="004702F9" w:rsidRDefault="006523CF">
      <w:pPr>
        <w:pStyle w:val="FootnoteText"/>
      </w:pPr>
      <w:r w:rsidRPr="004702F9">
        <w:rPr>
          <w:rStyle w:val="FootnoteReference"/>
        </w:rPr>
        <w:footnoteRef/>
      </w:r>
      <w:r w:rsidRPr="004702F9">
        <w:tab/>
      </w:r>
      <w:r w:rsidRPr="004702F9">
        <w:rPr>
          <w:szCs w:val="18"/>
        </w:rPr>
        <w:t>ibid.</w:t>
      </w:r>
    </w:p>
  </w:footnote>
  <w:footnote w:id="511">
    <w:p w:rsidR="006523CF" w:rsidRPr="004702F9" w:rsidRDefault="006523CF">
      <w:pPr>
        <w:pStyle w:val="FootnoteText"/>
      </w:pPr>
      <w:r w:rsidRPr="004702F9">
        <w:rPr>
          <w:rStyle w:val="FootnoteReference"/>
        </w:rPr>
        <w:footnoteRef/>
      </w:r>
      <w:r w:rsidRPr="004702F9">
        <w:tab/>
      </w:r>
      <w:r w:rsidRPr="004702F9">
        <w:rPr>
          <w:szCs w:val="18"/>
        </w:rPr>
        <w:t xml:space="preserve">Qazvíní, </w:t>
      </w:r>
      <w:r w:rsidRPr="004702F9">
        <w:rPr>
          <w:i/>
          <w:iCs/>
          <w:szCs w:val="18"/>
        </w:rPr>
        <w:t>Táríkh</w:t>
      </w:r>
      <w:r w:rsidRPr="004702F9">
        <w:rPr>
          <w:szCs w:val="18"/>
        </w:rPr>
        <w:t>, p. 456.</w:t>
      </w:r>
    </w:p>
  </w:footnote>
  <w:footnote w:id="512">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 314.</w:t>
      </w:r>
    </w:p>
  </w:footnote>
  <w:footnote w:id="513">
    <w:p w:rsidR="006523CF" w:rsidRPr="004702F9" w:rsidRDefault="006523CF">
      <w:pPr>
        <w:pStyle w:val="FootnoteText"/>
      </w:pPr>
      <w:r w:rsidRPr="004702F9">
        <w:rPr>
          <w:rStyle w:val="FootnoteReference"/>
        </w:rPr>
        <w:footnoteRef/>
      </w:r>
      <w:r w:rsidRPr="004702F9">
        <w:tab/>
      </w:r>
      <w:r w:rsidRPr="004702F9">
        <w:rPr>
          <w:szCs w:val="18"/>
        </w:rPr>
        <w:t xml:space="preserve">On Muḥammad Riḍá’ Mírzá, see Navá’í, notes to ‘Aḍud al-Dawla, </w:t>
      </w:r>
      <w:r w:rsidRPr="004702F9">
        <w:rPr>
          <w:i/>
          <w:iCs/>
          <w:szCs w:val="18"/>
        </w:rPr>
        <w:t>Táríkh-i ‘Aḍudí</w:t>
      </w:r>
      <w:r w:rsidRPr="004702F9">
        <w:rPr>
          <w:szCs w:val="18"/>
        </w:rPr>
        <w:t xml:space="preserve">, pp. 188–9; Bámdád, </w:t>
      </w:r>
      <w:r w:rsidRPr="004702F9">
        <w:rPr>
          <w:i/>
          <w:iCs/>
          <w:szCs w:val="18"/>
        </w:rPr>
        <w:t>Rijál</w:t>
      </w:r>
      <w:r w:rsidRPr="004702F9">
        <w:rPr>
          <w:szCs w:val="18"/>
        </w:rPr>
        <w:t>, vol. 3, p. 401.  Shams-i Jahán Begum, who was converted to Babism in Hamadán in 1847 by Qurrat al-</w:t>
      </w:r>
      <w:r>
        <w:t>‘</w:t>
      </w:r>
      <w:r w:rsidRPr="004702F9">
        <w:rPr>
          <w:szCs w:val="18"/>
        </w:rPr>
        <w:t>Ayn, was a daughter of Muḥammad Riḍá’.</w:t>
      </w:r>
    </w:p>
  </w:footnote>
  <w:footnote w:id="514">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 305; this work no longer seems to be extant.</w:t>
      </w:r>
    </w:p>
  </w:footnote>
  <w:footnote w:id="515">
    <w:p w:rsidR="006523CF" w:rsidRPr="004702F9" w:rsidRDefault="006523CF">
      <w:pPr>
        <w:pStyle w:val="FootnoteText"/>
      </w:pPr>
      <w:r w:rsidRPr="004702F9">
        <w:rPr>
          <w:rStyle w:val="FootnoteReference"/>
        </w:rPr>
        <w:footnoteRef/>
      </w:r>
      <w:r w:rsidRPr="004702F9">
        <w:tab/>
      </w:r>
      <w:r w:rsidRPr="004702F9">
        <w:rPr>
          <w:szCs w:val="18"/>
        </w:rPr>
        <w:t>idem, pp. 304–5; this also no longer seems to be extant.</w:t>
      </w:r>
    </w:p>
  </w:footnote>
  <w:footnote w:id="516">
    <w:p w:rsidR="006523CF" w:rsidRPr="004702F9" w:rsidRDefault="006523CF">
      <w:pPr>
        <w:pStyle w:val="FootnoteText"/>
      </w:pPr>
      <w:r w:rsidRPr="004702F9">
        <w:rPr>
          <w:rStyle w:val="FootnoteReference"/>
        </w:rPr>
        <w:footnoteRef/>
      </w:r>
      <w:r w:rsidRPr="004702F9">
        <w:tab/>
      </w:r>
      <w:r w:rsidRPr="004702F9">
        <w:rPr>
          <w:szCs w:val="18"/>
        </w:rPr>
        <w:t xml:space="preserve">idem, p. 331; this </w:t>
      </w:r>
      <w:r w:rsidRPr="004702F9">
        <w:rPr>
          <w:i/>
          <w:iCs/>
          <w:szCs w:val="18"/>
        </w:rPr>
        <w:t>tafsír</w:t>
      </w:r>
      <w:r w:rsidRPr="004702F9">
        <w:rPr>
          <w:szCs w:val="18"/>
        </w:rPr>
        <w:t xml:space="preserve"> has been printed (n.p., n.d.).  According to Zarandí, </w:t>
      </w:r>
      <w:r w:rsidRPr="004702F9">
        <w:rPr>
          <w:i/>
          <w:iCs/>
          <w:szCs w:val="18"/>
        </w:rPr>
        <w:t>Dawn-Breakers</w:t>
      </w:r>
      <w:r w:rsidRPr="004702F9">
        <w:rPr>
          <w:szCs w:val="18"/>
        </w:rPr>
        <w:t>, p. 10, it was written when Rashtí was eighteen.</w:t>
      </w:r>
    </w:p>
  </w:footnote>
  <w:footnote w:id="517">
    <w:p w:rsidR="006523CF" w:rsidRPr="004702F9" w:rsidRDefault="006523CF">
      <w:pPr>
        <w:pStyle w:val="FootnoteText"/>
      </w:pPr>
      <w:r w:rsidRPr="004702F9">
        <w:rPr>
          <w:rStyle w:val="FootnoteReference"/>
        </w:rPr>
        <w:footnoteRef/>
      </w:r>
      <w:r w:rsidRPr="004702F9">
        <w:tab/>
      </w:r>
      <w:r w:rsidRPr="004702F9">
        <w:rPr>
          <w:szCs w:val="18"/>
        </w:rPr>
        <w:t>idem, p. 317; printed (n.p., n.d.).</w:t>
      </w:r>
    </w:p>
  </w:footnote>
  <w:footnote w:id="518">
    <w:p w:rsidR="006523CF" w:rsidRPr="004702F9" w:rsidRDefault="006523CF">
      <w:pPr>
        <w:pStyle w:val="FootnoteText"/>
      </w:pPr>
      <w:r w:rsidRPr="004702F9">
        <w:rPr>
          <w:rStyle w:val="FootnoteReference"/>
        </w:rPr>
        <w:footnoteRef/>
      </w:r>
      <w:r w:rsidRPr="004702F9">
        <w:tab/>
      </w:r>
      <w:r w:rsidRPr="004702F9">
        <w:rPr>
          <w:szCs w:val="18"/>
        </w:rPr>
        <w:t>idem, pp. 338–40; printed (n.p., n.d.).</w:t>
      </w:r>
    </w:p>
  </w:footnote>
  <w:footnote w:id="519">
    <w:p w:rsidR="006523CF" w:rsidRPr="004702F9" w:rsidRDefault="006523CF">
      <w:pPr>
        <w:pStyle w:val="FootnoteText"/>
      </w:pPr>
      <w:r w:rsidRPr="004702F9">
        <w:rPr>
          <w:rStyle w:val="FootnoteReference"/>
        </w:rPr>
        <w:footnoteRef/>
      </w:r>
      <w:r w:rsidRPr="004702F9">
        <w:tab/>
      </w:r>
      <w:r w:rsidRPr="004702F9">
        <w:rPr>
          <w:szCs w:val="18"/>
        </w:rPr>
        <w:t>idem, p. 292; printed (n.p., n.d.).</w:t>
      </w:r>
    </w:p>
  </w:footnote>
  <w:footnote w:id="520">
    <w:p w:rsidR="006523CF" w:rsidRPr="004702F9" w:rsidRDefault="006523CF">
      <w:pPr>
        <w:pStyle w:val="FootnoteText"/>
      </w:pPr>
      <w:r w:rsidRPr="004702F9">
        <w:rPr>
          <w:rStyle w:val="FootnoteReference"/>
        </w:rPr>
        <w:footnoteRef/>
      </w:r>
      <w:r w:rsidRPr="004702F9">
        <w:tab/>
      </w:r>
      <w:r w:rsidRPr="004702F9">
        <w:rPr>
          <w:szCs w:val="18"/>
        </w:rPr>
        <w:t xml:space="preserve">idem, p. 317; the original </w:t>
      </w:r>
      <w:r w:rsidRPr="004702F9">
        <w:rPr>
          <w:i/>
          <w:iCs/>
          <w:szCs w:val="18"/>
        </w:rPr>
        <w:t>risála</w:t>
      </w:r>
      <w:r w:rsidRPr="004702F9">
        <w:rPr>
          <w:szCs w:val="18"/>
        </w:rPr>
        <w:t xml:space="preserve"> is no longer extant, but a Persian translation was made by Ḥusayn ibn </w:t>
      </w:r>
      <w:r>
        <w:t>‘</w:t>
      </w:r>
      <w:r w:rsidRPr="004702F9">
        <w:rPr>
          <w:szCs w:val="18"/>
        </w:rPr>
        <w:t>Alí Khusrawsháhí in 1242/1827, and printed.</w:t>
      </w:r>
    </w:p>
  </w:footnote>
  <w:footnote w:id="521">
    <w:p w:rsidR="006523CF" w:rsidRPr="004702F9" w:rsidRDefault="006523CF">
      <w:pPr>
        <w:pStyle w:val="FootnoteText"/>
      </w:pPr>
      <w:r w:rsidRPr="004702F9">
        <w:rPr>
          <w:rStyle w:val="FootnoteReference"/>
        </w:rPr>
        <w:footnoteRef/>
      </w:r>
      <w:r w:rsidRPr="004702F9">
        <w:tab/>
      </w:r>
      <w:r w:rsidRPr="004702F9">
        <w:rPr>
          <w:szCs w:val="18"/>
        </w:rPr>
        <w:t>idem, p. 332; printed (n.p., n.d.).</w:t>
      </w:r>
    </w:p>
  </w:footnote>
  <w:footnote w:id="522">
    <w:p w:rsidR="006523CF" w:rsidRPr="004702F9" w:rsidRDefault="006523CF">
      <w:pPr>
        <w:pStyle w:val="FootnoteText"/>
      </w:pPr>
      <w:r w:rsidRPr="004702F9">
        <w:rPr>
          <w:rStyle w:val="FootnoteReference"/>
        </w:rPr>
        <w:footnoteRef/>
      </w:r>
      <w:r w:rsidRPr="004702F9">
        <w:tab/>
      </w:r>
      <w:r w:rsidRPr="004702F9">
        <w:rPr>
          <w:szCs w:val="18"/>
        </w:rPr>
        <w:t xml:space="preserve">Among these, we note items 138, 141, 150, 155, 157, 159, 164, 171, 188, 199, 202, 207, 213, 214, 230, 292, 297, and 302 in Kirmání, </w:t>
      </w:r>
      <w:r w:rsidRPr="004702F9">
        <w:rPr>
          <w:i/>
          <w:iCs/>
          <w:szCs w:val="18"/>
        </w:rPr>
        <w:t>Fihrist</w:t>
      </w:r>
      <w:r w:rsidRPr="004702F9">
        <w:rPr>
          <w:szCs w:val="18"/>
        </w:rPr>
        <w:t>.</w:t>
      </w:r>
    </w:p>
  </w:footnote>
  <w:footnote w:id="523">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 10.</w:t>
      </w:r>
    </w:p>
  </w:footnote>
  <w:footnote w:id="524">
    <w:p w:rsidR="006523CF" w:rsidRPr="004702F9" w:rsidRDefault="006523CF">
      <w:pPr>
        <w:pStyle w:val="FootnoteText"/>
      </w:pPr>
      <w:r w:rsidRPr="004702F9">
        <w:rPr>
          <w:rStyle w:val="FootnoteReference"/>
        </w:rPr>
        <w:footnoteRef/>
      </w:r>
      <w:r w:rsidRPr="004702F9">
        <w:tab/>
      </w:r>
      <w:r w:rsidRPr="004702F9">
        <w:rPr>
          <w:szCs w:val="18"/>
        </w:rPr>
        <w:t>Ismá</w:t>
      </w:r>
      <w:r>
        <w:t>‘</w:t>
      </w:r>
      <w:r w:rsidRPr="004702F9">
        <w:rPr>
          <w:szCs w:val="18"/>
        </w:rPr>
        <w:t xml:space="preserve">íl Báshá Bábání, </w:t>
      </w:r>
      <w:r w:rsidRPr="004702F9">
        <w:rPr>
          <w:i/>
          <w:iCs/>
          <w:szCs w:val="18"/>
        </w:rPr>
        <w:t>Hidáyat al-</w:t>
      </w:r>
      <w:r>
        <w:t>‘</w:t>
      </w:r>
      <w:r w:rsidRPr="004702F9">
        <w:rPr>
          <w:i/>
          <w:iCs/>
          <w:szCs w:val="18"/>
        </w:rPr>
        <w:t>árifín, asmá’ al-mu’allifín wa-áthár al-muṣannifín</w:t>
      </w:r>
      <w:r w:rsidRPr="004702F9">
        <w:rPr>
          <w:szCs w:val="18"/>
        </w:rPr>
        <w:t xml:space="preserve"> (Wakalat al-Ma</w:t>
      </w:r>
      <w:r>
        <w:t>‘</w:t>
      </w:r>
      <w:r w:rsidRPr="004702F9">
        <w:rPr>
          <w:szCs w:val="18"/>
        </w:rPr>
        <w:t xml:space="preserve">árif, Istanbul, 1951–1955), p. 71.  A version in Kirmání, </w:t>
      </w:r>
      <w:r w:rsidRPr="004702F9">
        <w:rPr>
          <w:i/>
          <w:iCs/>
          <w:szCs w:val="18"/>
        </w:rPr>
        <w:t>Fihrist</w:t>
      </w:r>
      <w:r w:rsidRPr="004702F9">
        <w:rPr>
          <w:szCs w:val="18"/>
        </w:rPr>
        <w:t xml:space="preserve">, p. 116, reads </w:t>
      </w:r>
      <w:r>
        <w:rPr>
          <w:szCs w:val="18"/>
        </w:rPr>
        <w:t>“</w:t>
      </w:r>
      <w:r w:rsidRPr="004702F9">
        <w:rPr>
          <w:szCs w:val="18"/>
        </w:rPr>
        <w:t>my son Káẓ ….</w:t>
      </w:r>
      <w:r>
        <w:rPr>
          <w:szCs w:val="18"/>
        </w:rPr>
        <w:t>”</w:t>
      </w:r>
    </w:p>
  </w:footnote>
  <w:footnote w:id="525">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pp. 350–2.</w:t>
      </w:r>
    </w:p>
  </w:footnote>
  <w:footnote w:id="526">
    <w:p w:rsidR="006523CF" w:rsidRPr="004702F9" w:rsidRDefault="006523CF">
      <w:pPr>
        <w:pStyle w:val="FootnoteText"/>
      </w:pPr>
      <w:r w:rsidRPr="004702F9">
        <w:rPr>
          <w:rStyle w:val="FootnoteReference"/>
        </w:rPr>
        <w:footnoteRef/>
      </w:r>
      <w:r w:rsidRPr="004702F9">
        <w:tab/>
      </w:r>
      <w:r w:rsidRPr="004702F9">
        <w:rPr>
          <w:szCs w:val="18"/>
        </w:rPr>
        <w:t xml:space="preserve">See al-Aḥsá’í, </w:t>
      </w:r>
      <w:r w:rsidRPr="004702F9">
        <w:rPr>
          <w:i/>
          <w:iCs/>
          <w:szCs w:val="18"/>
        </w:rPr>
        <w:t>Jawámi</w:t>
      </w:r>
      <w:r>
        <w:t>‘</w:t>
      </w:r>
      <w:r w:rsidRPr="004702F9">
        <w:rPr>
          <w:szCs w:val="18"/>
        </w:rPr>
        <w:t>, vol. 1, pt. 2, pp. 239–48.</w:t>
      </w:r>
    </w:p>
  </w:footnote>
  <w:footnote w:id="527">
    <w:p w:rsidR="006523CF" w:rsidRPr="00464E05" w:rsidRDefault="006523CF">
      <w:pPr>
        <w:pStyle w:val="FootnoteText"/>
        <w:rPr>
          <w:lang w:val="de-DE"/>
        </w:rPr>
      </w:pPr>
      <w:r w:rsidRPr="004702F9">
        <w:rPr>
          <w:rStyle w:val="FootnoteReference"/>
        </w:rPr>
        <w:footnoteRef/>
      </w:r>
      <w:r w:rsidRPr="00464E05">
        <w:rPr>
          <w:lang w:val="de-DE"/>
        </w:rPr>
        <w:tab/>
      </w:r>
      <w:r w:rsidRPr="00464E05">
        <w:rPr>
          <w:szCs w:val="18"/>
          <w:lang w:val="de-DE"/>
        </w:rPr>
        <w:t xml:space="preserve">Kirmání, </w:t>
      </w:r>
      <w:r w:rsidRPr="00464E05">
        <w:rPr>
          <w:i/>
          <w:iCs/>
          <w:szCs w:val="18"/>
          <w:lang w:val="de-DE"/>
        </w:rPr>
        <w:t>Fihrist</w:t>
      </w:r>
      <w:r w:rsidRPr="00464E05">
        <w:rPr>
          <w:szCs w:val="18"/>
          <w:lang w:val="de-DE"/>
        </w:rPr>
        <w:t>, p. 316.</w:t>
      </w:r>
    </w:p>
  </w:footnote>
  <w:footnote w:id="528">
    <w:p w:rsidR="006523CF" w:rsidRPr="00AD3097" w:rsidRDefault="006523CF">
      <w:pPr>
        <w:pStyle w:val="FootnoteText"/>
        <w:rPr>
          <w:lang w:val="de-DE"/>
        </w:rPr>
      </w:pPr>
      <w:r w:rsidRPr="004702F9">
        <w:rPr>
          <w:rStyle w:val="FootnoteReference"/>
        </w:rPr>
        <w:footnoteRef/>
      </w:r>
      <w:r w:rsidRPr="00AD3097">
        <w:rPr>
          <w:lang w:val="de-DE"/>
        </w:rPr>
        <w:tab/>
      </w:r>
      <w:r w:rsidRPr="00AD3097">
        <w:rPr>
          <w:szCs w:val="18"/>
          <w:lang w:val="de-DE"/>
        </w:rPr>
        <w:t>idem, p. 323.</w:t>
      </w:r>
    </w:p>
  </w:footnote>
  <w:footnote w:id="529">
    <w:p w:rsidR="006523CF" w:rsidRPr="004702F9" w:rsidRDefault="006523CF" w:rsidP="009628ED">
      <w:pPr>
        <w:pStyle w:val="FootnoteText"/>
      </w:pPr>
      <w:r w:rsidRPr="004702F9">
        <w:rPr>
          <w:rStyle w:val="FootnoteReference"/>
        </w:rPr>
        <w:footnoteRef/>
      </w:r>
      <w:r w:rsidRPr="004702F9">
        <w:tab/>
      </w:r>
      <w:r w:rsidRPr="004702F9">
        <w:rPr>
          <w:szCs w:val="18"/>
        </w:rPr>
        <w:t xml:space="preserve">idem, p. 310; printed (1st ed. Tabriz?, 1276 [1859]; 2nd ed. Kirman, 1353 Sh [1974].  Referring to al-Aḥsá’í in his introduction to this translation, Rashtí uses the words </w:t>
      </w:r>
      <w:r w:rsidRPr="004702F9">
        <w:rPr>
          <w:i/>
          <w:iCs/>
          <w:szCs w:val="18"/>
        </w:rPr>
        <w:t xml:space="preserve">atála </w:t>
      </w:r>
      <w:r w:rsidRPr="004229E4">
        <w:t>’</w:t>
      </w:r>
      <w:r w:rsidRPr="004702F9">
        <w:rPr>
          <w:i/>
          <w:iCs/>
          <w:szCs w:val="18"/>
        </w:rPr>
        <w:t>lláh baqáhu</w:t>
      </w:r>
      <w:r w:rsidRPr="004702F9">
        <w:rPr>
          <w:szCs w:val="18"/>
        </w:rPr>
        <w:t xml:space="preserve"> which implies that the Shaykh was alive at the time of writing (2nd ed., p. 12).</w:t>
      </w:r>
    </w:p>
  </w:footnote>
  <w:footnote w:id="530">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 289.</w:t>
      </w:r>
    </w:p>
  </w:footnote>
  <w:footnote w:id="531">
    <w:p w:rsidR="006523CF" w:rsidRPr="004702F9" w:rsidRDefault="006523CF">
      <w:pPr>
        <w:pStyle w:val="FootnoteText"/>
      </w:pPr>
      <w:r w:rsidRPr="004702F9">
        <w:rPr>
          <w:rStyle w:val="FootnoteReference"/>
        </w:rPr>
        <w:footnoteRef/>
      </w:r>
      <w:r w:rsidRPr="004702F9">
        <w:tab/>
      </w:r>
      <w:r w:rsidRPr="004702F9">
        <w:rPr>
          <w:szCs w:val="18"/>
        </w:rPr>
        <w:t>Ni</w:t>
      </w:r>
      <w:r>
        <w:t>‘</w:t>
      </w:r>
      <w:r w:rsidRPr="004702F9">
        <w:rPr>
          <w:szCs w:val="18"/>
        </w:rPr>
        <w:t xml:space="preserve">mat Alláh Raḍaví, </w:t>
      </w:r>
      <w:r w:rsidRPr="004702F9">
        <w:rPr>
          <w:i/>
          <w:iCs/>
          <w:szCs w:val="18"/>
        </w:rPr>
        <w:t>Tadhkirat al-wafá’</w:t>
      </w:r>
      <w:r w:rsidRPr="004702F9">
        <w:rPr>
          <w:szCs w:val="18"/>
        </w:rPr>
        <w:t>, pp. 73–4.</w:t>
      </w:r>
    </w:p>
  </w:footnote>
  <w:footnote w:id="532">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20.</w:t>
      </w:r>
    </w:p>
  </w:footnote>
  <w:footnote w:id="533">
    <w:p w:rsidR="006523CF" w:rsidRPr="004702F9" w:rsidRDefault="006523CF">
      <w:pPr>
        <w:pStyle w:val="FootnoteText"/>
      </w:pPr>
      <w:r w:rsidRPr="004702F9">
        <w:rPr>
          <w:rStyle w:val="FootnoteReference"/>
        </w:rPr>
        <w:footnoteRef/>
      </w:r>
      <w:r w:rsidRPr="004702F9">
        <w:tab/>
      </w:r>
      <w:r w:rsidRPr="004702F9">
        <w:rPr>
          <w:szCs w:val="18"/>
        </w:rPr>
        <w:t xml:space="preserve">Letters quoted in Kirmání, </w:t>
      </w:r>
      <w:r w:rsidRPr="004702F9">
        <w:rPr>
          <w:i/>
          <w:iCs/>
          <w:szCs w:val="18"/>
        </w:rPr>
        <w:t>Fihrist</w:t>
      </w:r>
      <w:r w:rsidRPr="004702F9">
        <w:rPr>
          <w:szCs w:val="18"/>
        </w:rPr>
        <w:t>, pp. 116–22 n.</w:t>
      </w:r>
    </w:p>
  </w:footnote>
  <w:footnote w:id="534">
    <w:p w:rsidR="006523CF" w:rsidRPr="004702F9" w:rsidRDefault="006523CF">
      <w:pPr>
        <w:pStyle w:val="FootnoteText"/>
      </w:pPr>
      <w:r w:rsidRPr="004702F9">
        <w:rPr>
          <w:rStyle w:val="FootnoteReference"/>
        </w:rPr>
        <w:footnoteRef/>
      </w:r>
      <w:r w:rsidRPr="004702F9">
        <w:tab/>
      </w:r>
      <w:r w:rsidRPr="004702F9">
        <w:rPr>
          <w:szCs w:val="18"/>
        </w:rPr>
        <w:t>idem p. 121 n.</w:t>
      </w:r>
    </w:p>
  </w:footnote>
  <w:footnote w:id="535">
    <w:p w:rsidR="006523CF" w:rsidRPr="004702F9" w:rsidRDefault="006523CF">
      <w:pPr>
        <w:pStyle w:val="FootnoteText"/>
      </w:pPr>
      <w:r w:rsidRPr="004702F9">
        <w:rPr>
          <w:rStyle w:val="FootnoteReference"/>
        </w:rPr>
        <w:footnoteRef/>
      </w:r>
      <w:r w:rsidRPr="004702F9">
        <w:tab/>
      </w:r>
      <w:r w:rsidRPr="004702F9">
        <w:rPr>
          <w:szCs w:val="18"/>
        </w:rPr>
        <w:t>idem item 219.</w:t>
      </w:r>
    </w:p>
  </w:footnote>
  <w:footnote w:id="536">
    <w:p w:rsidR="006523CF" w:rsidRPr="004702F9" w:rsidRDefault="006523CF">
      <w:pPr>
        <w:pStyle w:val="FootnoteText"/>
      </w:pPr>
      <w:r w:rsidRPr="004702F9">
        <w:rPr>
          <w:rStyle w:val="FootnoteReference"/>
        </w:rPr>
        <w:footnoteRef/>
      </w:r>
      <w:r w:rsidRPr="004702F9">
        <w:tab/>
      </w:r>
      <w:r w:rsidRPr="004702F9">
        <w:rPr>
          <w:szCs w:val="18"/>
        </w:rPr>
        <w:t>idem, p. 294.</w:t>
      </w:r>
    </w:p>
  </w:footnote>
  <w:footnote w:id="537">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Ṭihrání, </w:t>
      </w:r>
      <w:r w:rsidRPr="004702F9">
        <w:rPr>
          <w:i/>
          <w:iCs/>
          <w:szCs w:val="18"/>
        </w:rPr>
        <w:t>Ṭabaqát</w:t>
      </w:r>
      <w:r w:rsidRPr="004702F9">
        <w:rPr>
          <w:szCs w:val="18"/>
        </w:rPr>
        <w:t xml:space="preserve">, vol. 2, pp. 315–6; </w:t>
      </w:r>
      <w:r w:rsidRPr="004702F9">
        <w:rPr>
          <w:i/>
          <w:iCs/>
          <w:szCs w:val="18"/>
        </w:rPr>
        <w:t>ijáza</w:t>
      </w:r>
      <w:r w:rsidRPr="004702F9">
        <w:rPr>
          <w:szCs w:val="18"/>
        </w:rPr>
        <w:t xml:space="preserve"> cited in Ḥabíbábádí, </w:t>
      </w:r>
      <w:r w:rsidRPr="004702F9">
        <w:rPr>
          <w:i/>
          <w:iCs/>
          <w:szCs w:val="18"/>
        </w:rPr>
        <w:t>Makárim</w:t>
      </w:r>
      <w:r w:rsidRPr="004702F9">
        <w:rPr>
          <w:szCs w:val="18"/>
        </w:rPr>
        <w:t xml:space="preserve">, vol. 1, p. 217; according to al-Ṭihrání, </w:t>
      </w:r>
      <w:r w:rsidRPr="004702F9">
        <w:rPr>
          <w:i/>
          <w:iCs/>
          <w:szCs w:val="18"/>
        </w:rPr>
        <w:t>Ṭabaqát</w:t>
      </w:r>
      <w:r w:rsidRPr="004702F9">
        <w:rPr>
          <w:szCs w:val="18"/>
        </w:rPr>
        <w:t xml:space="preserve">, vol. 2, p. 315, this </w:t>
      </w:r>
      <w:r w:rsidRPr="004702F9">
        <w:rPr>
          <w:i/>
          <w:iCs/>
          <w:szCs w:val="18"/>
        </w:rPr>
        <w:t>ijáza</w:t>
      </w:r>
      <w:r w:rsidRPr="004702F9">
        <w:rPr>
          <w:szCs w:val="18"/>
        </w:rPr>
        <w:t xml:space="preserve"> has been included by Sayyid Muḥammad ‘Alí Rawḍatí Iṣfahání in his </w:t>
      </w:r>
      <w:r w:rsidRPr="004702F9">
        <w:rPr>
          <w:i/>
          <w:iCs/>
          <w:szCs w:val="18"/>
        </w:rPr>
        <w:t>Ríyáḍ al-abrár</w:t>
      </w:r>
      <w:r w:rsidRPr="004702F9">
        <w:rPr>
          <w:szCs w:val="18"/>
        </w:rPr>
        <w:t>.</w:t>
      </w:r>
    </w:p>
  </w:footnote>
  <w:footnote w:id="538">
    <w:p w:rsidR="006523CF" w:rsidRPr="004702F9" w:rsidRDefault="006523CF">
      <w:pPr>
        <w:pStyle w:val="FootnoteText"/>
      </w:pPr>
      <w:r w:rsidRPr="004702F9">
        <w:rPr>
          <w:rStyle w:val="FootnoteReference"/>
        </w:rPr>
        <w:footnoteRef/>
      </w:r>
      <w:r w:rsidRPr="004702F9">
        <w:tab/>
      </w:r>
      <w:r w:rsidRPr="004702F9">
        <w:rPr>
          <w:i/>
          <w:iCs/>
          <w:szCs w:val="18"/>
        </w:rPr>
        <w:t>ijáza</w:t>
      </w:r>
      <w:r w:rsidRPr="004702F9">
        <w:rPr>
          <w:szCs w:val="18"/>
        </w:rPr>
        <w:t xml:space="preserve"> cited Kirmání, </w:t>
      </w:r>
      <w:r w:rsidRPr="004702F9">
        <w:rPr>
          <w:i/>
          <w:iCs/>
          <w:szCs w:val="18"/>
        </w:rPr>
        <w:t>Fihrist</w:t>
      </w:r>
      <w:r w:rsidRPr="004702F9">
        <w:rPr>
          <w:szCs w:val="18"/>
        </w:rPr>
        <w:t>, p. 126.</w:t>
      </w:r>
    </w:p>
  </w:footnote>
  <w:footnote w:id="539">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23.</w:t>
      </w:r>
    </w:p>
  </w:footnote>
  <w:footnote w:id="540">
    <w:p w:rsidR="006523CF" w:rsidRPr="004702F9" w:rsidRDefault="006523CF">
      <w:pPr>
        <w:pStyle w:val="FootnoteText"/>
      </w:pPr>
      <w:r w:rsidRPr="004702F9">
        <w:rPr>
          <w:rStyle w:val="FootnoteReference"/>
        </w:rPr>
        <w:footnoteRef/>
      </w:r>
      <w:r w:rsidRPr="004702F9">
        <w:tab/>
      </w:r>
      <w:r w:rsidRPr="004702F9">
        <w:rPr>
          <w:szCs w:val="18"/>
        </w:rPr>
        <w:t xml:space="preserve">al-Kulayní, </w:t>
      </w:r>
      <w:r w:rsidRPr="004702F9">
        <w:rPr>
          <w:i/>
          <w:iCs/>
          <w:szCs w:val="18"/>
        </w:rPr>
        <w:t>Rawḍát</w:t>
      </w:r>
      <w:r w:rsidRPr="004702F9">
        <w:rPr>
          <w:szCs w:val="18"/>
        </w:rPr>
        <w:t>, p. 367.</w:t>
      </w:r>
    </w:p>
  </w:footnote>
  <w:footnote w:id="541">
    <w:p w:rsidR="006523CF" w:rsidRPr="004702F9" w:rsidRDefault="006523CF">
      <w:pPr>
        <w:pStyle w:val="FootnoteText"/>
      </w:pPr>
      <w:r w:rsidRPr="004702F9">
        <w:rPr>
          <w:rStyle w:val="FootnoteReference"/>
        </w:rPr>
        <w:footnoteRef/>
      </w:r>
      <w:r w:rsidRPr="004702F9">
        <w:tab/>
      </w:r>
      <w:r w:rsidRPr="004702F9">
        <w:rPr>
          <w:szCs w:val="18"/>
        </w:rPr>
        <w:t xml:space="preserve">Ḥabíbábádí, </w:t>
      </w:r>
      <w:r w:rsidRPr="004702F9">
        <w:rPr>
          <w:i/>
          <w:iCs/>
          <w:szCs w:val="18"/>
        </w:rPr>
        <w:t>Makárim</w:t>
      </w:r>
      <w:r w:rsidRPr="004702F9">
        <w:rPr>
          <w:szCs w:val="18"/>
        </w:rPr>
        <w:t>, vol. 4, p. 1186.</w:t>
      </w:r>
    </w:p>
  </w:footnote>
  <w:footnote w:id="542">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 91.</w:t>
      </w:r>
    </w:p>
  </w:footnote>
  <w:footnote w:id="543">
    <w:p w:rsidR="006523CF" w:rsidRPr="004702F9" w:rsidRDefault="006523CF">
      <w:pPr>
        <w:pStyle w:val="FootnoteText"/>
      </w:pPr>
      <w:r w:rsidRPr="004702F9">
        <w:rPr>
          <w:rStyle w:val="FootnoteReference"/>
        </w:rPr>
        <w:footnoteRef/>
      </w:r>
      <w:r w:rsidRPr="004702F9">
        <w:tab/>
      </w:r>
      <w:r w:rsidRPr="004702F9">
        <w:rPr>
          <w:szCs w:val="18"/>
        </w:rPr>
        <w:t xml:space="preserve">Anṣárí, </w:t>
      </w:r>
      <w:r w:rsidRPr="004702F9">
        <w:rPr>
          <w:i/>
          <w:iCs/>
          <w:szCs w:val="18"/>
        </w:rPr>
        <w:t>Zindigání</w:t>
      </w:r>
      <w:r w:rsidRPr="004702F9">
        <w:rPr>
          <w:szCs w:val="18"/>
        </w:rPr>
        <w:t xml:space="preserve">, p. 389 n.  On Sayyid ‘Abd Alláh, see al-Kulayní, </w:t>
      </w:r>
      <w:r w:rsidRPr="004702F9">
        <w:rPr>
          <w:i/>
          <w:iCs/>
          <w:szCs w:val="18"/>
        </w:rPr>
        <w:t>Rawḍát</w:t>
      </w:r>
      <w:r w:rsidRPr="004702F9">
        <w:rPr>
          <w:szCs w:val="18"/>
        </w:rPr>
        <w:t xml:space="preserve">, pp. 366–7; Ḥabíbábádí, </w:t>
      </w:r>
      <w:r w:rsidRPr="004702F9">
        <w:rPr>
          <w:i/>
          <w:iCs/>
          <w:szCs w:val="18"/>
        </w:rPr>
        <w:t>Makárim</w:t>
      </w:r>
      <w:r w:rsidRPr="004702F9">
        <w:rPr>
          <w:szCs w:val="18"/>
        </w:rPr>
        <w:t>, vol. 4, pp. 1164–8.</w:t>
      </w:r>
    </w:p>
  </w:footnote>
  <w:footnote w:id="544">
    <w:p w:rsidR="006523CF" w:rsidRPr="004702F9" w:rsidRDefault="006523CF">
      <w:pPr>
        <w:pStyle w:val="FootnoteText"/>
      </w:pPr>
      <w:r w:rsidRPr="004702F9">
        <w:rPr>
          <w:rStyle w:val="FootnoteReference"/>
        </w:rPr>
        <w:footnoteRef/>
      </w:r>
      <w:r w:rsidRPr="004702F9">
        <w:tab/>
      </w:r>
      <w:r w:rsidRPr="004702F9">
        <w:rPr>
          <w:szCs w:val="18"/>
        </w:rPr>
        <w:t xml:space="preserve">al-Kulayní, </w:t>
      </w:r>
      <w:r w:rsidRPr="004702F9">
        <w:rPr>
          <w:i/>
          <w:iCs/>
          <w:szCs w:val="18"/>
        </w:rPr>
        <w:t>Rawḍát</w:t>
      </w:r>
      <w:r w:rsidRPr="004702F9">
        <w:rPr>
          <w:szCs w:val="18"/>
        </w:rPr>
        <w:t>, p. 152.</w:t>
      </w:r>
    </w:p>
  </w:footnote>
  <w:footnote w:id="545">
    <w:p w:rsidR="006523CF" w:rsidRPr="004702F9" w:rsidRDefault="006523CF">
      <w:pPr>
        <w:pStyle w:val="FootnoteText"/>
      </w:pPr>
      <w:r w:rsidRPr="004702F9">
        <w:rPr>
          <w:rStyle w:val="FootnoteReference"/>
        </w:rPr>
        <w:footnoteRef/>
      </w:r>
      <w:r w:rsidRPr="004702F9">
        <w:tab/>
      </w:r>
      <w:r w:rsidRPr="004702F9">
        <w:rPr>
          <w:szCs w:val="18"/>
        </w:rPr>
        <w:t xml:space="preserve">Anṣárí, </w:t>
      </w:r>
      <w:r w:rsidRPr="004702F9">
        <w:rPr>
          <w:i/>
          <w:iCs/>
          <w:szCs w:val="18"/>
        </w:rPr>
        <w:t>Zindigání</w:t>
      </w:r>
      <w:r w:rsidRPr="004702F9">
        <w:rPr>
          <w:szCs w:val="18"/>
        </w:rPr>
        <w:t>, p. 150.</w:t>
      </w:r>
    </w:p>
  </w:footnote>
  <w:footnote w:id="546">
    <w:p w:rsidR="006523CF" w:rsidRPr="004702F9" w:rsidRDefault="006523CF">
      <w:pPr>
        <w:pStyle w:val="FootnoteText"/>
      </w:pPr>
      <w:r w:rsidRPr="004702F9">
        <w:rPr>
          <w:rStyle w:val="FootnoteReference"/>
        </w:rPr>
        <w:footnoteRef/>
      </w:r>
      <w:r w:rsidRPr="004702F9">
        <w:tab/>
      </w:r>
      <w:r w:rsidRPr="004702F9">
        <w:rPr>
          <w:szCs w:val="18"/>
        </w:rPr>
        <w:t>idem, p. 151.  Anṣárí’s statement that the pupils of Sharíf al-</w:t>
      </w:r>
      <w:r>
        <w:t>‘</w:t>
      </w:r>
      <w:r w:rsidRPr="004702F9">
        <w:rPr>
          <w:szCs w:val="18"/>
        </w:rPr>
        <w:t xml:space="preserve">Ulamá’ Mázandarání left Karbala on his death in 1245/1830, in order to study in Najaf under Shaykh Músá is obviously impossible.  On Shaykh Músá, see idem, pp. 150–3; Ḥabíbábádí, </w:t>
      </w:r>
      <w:r w:rsidRPr="004702F9">
        <w:rPr>
          <w:i/>
          <w:iCs/>
          <w:szCs w:val="18"/>
        </w:rPr>
        <w:t>Makárim</w:t>
      </w:r>
      <w:r w:rsidRPr="004702F9">
        <w:rPr>
          <w:szCs w:val="18"/>
        </w:rPr>
        <w:t>, vol. 4, pp. 1131 ff.</w:t>
      </w:r>
    </w:p>
  </w:footnote>
  <w:footnote w:id="547">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76.</w:t>
      </w:r>
    </w:p>
  </w:footnote>
  <w:footnote w:id="548">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pp. 260–2.</w:t>
      </w:r>
    </w:p>
  </w:footnote>
  <w:footnote w:id="549">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xml:space="preserve">, p. 48; Kirmání, </w:t>
      </w:r>
      <w:r w:rsidRPr="004702F9">
        <w:rPr>
          <w:i/>
          <w:iCs/>
          <w:szCs w:val="18"/>
        </w:rPr>
        <w:t>Fihrist</w:t>
      </w:r>
      <w:r w:rsidRPr="004702F9">
        <w:rPr>
          <w:szCs w:val="18"/>
        </w:rPr>
        <w:t>, p. 116.</w:t>
      </w:r>
    </w:p>
  </w:footnote>
  <w:footnote w:id="550">
    <w:p w:rsidR="006523CF" w:rsidRPr="004702F9" w:rsidRDefault="006523CF" w:rsidP="00AB7216">
      <w:pPr>
        <w:pStyle w:val="FootnoteText"/>
      </w:pPr>
      <w:r w:rsidRPr="004702F9">
        <w:rPr>
          <w:rStyle w:val="FootnoteReference"/>
        </w:rPr>
        <w:footnoteRef/>
      </w:r>
      <w:r w:rsidRPr="004702F9">
        <w:tab/>
      </w:r>
      <w:r w:rsidRPr="004702F9">
        <w:rPr>
          <w:szCs w:val="18"/>
        </w:rPr>
        <w:t xml:space="preserve">Kirmání, </w:t>
      </w:r>
      <w:r w:rsidRPr="004702F9">
        <w:rPr>
          <w:i/>
          <w:iCs/>
          <w:szCs w:val="18"/>
        </w:rPr>
        <w:t>Hidayat al</w:t>
      </w:r>
      <w:r>
        <w:rPr>
          <w:i/>
          <w:iCs/>
          <w:szCs w:val="18"/>
        </w:rPr>
        <w:t>-</w:t>
      </w:r>
      <w:r w:rsidRPr="004702F9">
        <w:rPr>
          <w:i/>
          <w:iCs/>
          <w:szCs w:val="18"/>
        </w:rPr>
        <w:t>ṭálibín</w:t>
      </w:r>
      <w:r w:rsidRPr="004702F9">
        <w:rPr>
          <w:szCs w:val="18"/>
        </w:rPr>
        <w:t xml:space="preserve">, p. 71.  For a later Shaykhi attempt to interpret this passage in a manner acceptable to orthodox thought, see Kirmání, </w:t>
      </w:r>
      <w:r w:rsidRPr="004702F9">
        <w:rPr>
          <w:i/>
          <w:iCs/>
          <w:szCs w:val="18"/>
        </w:rPr>
        <w:t>Risála dar jawáb-i Áq</w:t>
      </w:r>
      <w:r w:rsidRPr="004702F9">
        <w:rPr>
          <w:i/>
          <w:iCs/>
          <w:szCs w:val="18"/>
          <w:lang w:eastAsia="en-AU"/>
        </w:rPr>
        <w:t>á</w:t>
      </w:r>
      <w:r w:rsidRPr="004702F9">
        <w:rPr>
          <w:i/>
          <w:iCs/>
          <w:szCs w:val="18"/>
        </w:rPr>
        <w:t>-yi Niẓám al-Islám Iṣfahání</w:t>
      </w:r>
      <w:r w:rsidRPr="004702F9">
        <w:rPr>
          <w:szCs w:val="18"/>
        </w:rPr>
        <w:t>, pp. 49–72.</w:t>
      </w:r>
    </w:p>
  </w:footnote>
  <w:footnote w:id="551">
    <w:p w:rsidR="006523CF" w:rsidRPr="00AD3097" w:rsidRDefault="006523CF">
      <w:pPr>
        <w:pStyle w:val="FootnoteText"/>
        <w:rPr>
          <w:lang w:val="es-ES"/>
        </w:rPr>
      </w:pPr>
      <w:r w:rsidRPr="004702F9">
        <w:rPr>
          <w:rStyle w:val="FootnoteReference"/>
        </w:rPr>
        <w:footnoteRef/>
      </w:r>
      <w:r w:rsidRPr="00AD3097">
        <w:rPr>
          <w:lang w:val="es-ES"/>
        </w:rPr>
        <w:tab/>
      </w:r>
      <w:r>
        <w:rPr>
          <w:szCs w:val="18"/>
          <w:lang w:val="es-ES"/>
        </w:rPr>
        <w:t>al-</w:t>
      </w:r>
      <w:r w:rsidRPr="00AD3097">
        <w:rPr>
          <w:szCs w:val="18"/>
          <w:lang w:val="es-ES"/>
        </w:rPr>
        <w:t xml:space="preserve">Ṭihrání, </w:t>
      </w:r>
      <w:r w:rsidRPr="00AD3097">
        <w:rPr>
          <w:i/>
          <w:iCs/>
          <w:szCs w:val="18"/>
          <w:lang w:val="es-ES"/>
        </w:rPr>
        <w:t>Ṭabaqát</w:t>
      </w:r>
      <w:r w:rsidRPr="00AD3097">
        <w:rPr>
          <w:szCs w:val="18"/>
          <w:lang w:val="es-ES"/>
        </w:rPr>
        <w:t>, vol. 2, p. 313.</w:t>
      </w:r>
    </w:p>
  </w:footnote>
  <w:footnote w:id="552">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idem, vol. 1, p. 438.</w:t>
      </w:r>
    </w:p>
  </w:footnote>
  <w:footnote w:id="553">
    <w:p w:rsidR="006523CF" w:rsidRPr="004702F9" w:rsidRDefault="006523CF" w:rsidP="00AB7216">
      <w:pPr>
        <w:pStyle w:val="FootnoteText"/>
      </w:pPr>
      <w:r w:rsidRPr="004702F9">
        <w:rPr>
          <w:rStyle w:val="FootnoteReference"/>
        </w:rPr>
        <w:footnoteRef/>
      </w:r>
      <w:r w:rsidRPr="00AD3097">
        <w:rPr>
          <w:lang w:val="es-ES"/>
        </w:rPr>
        <w:tab/>
      </w:r>
      <w:r w:rsidRPr="00AD3097">
        <w:rPr>
          <w:szCs w:val="18"/>
          <w:lang w:val="es-ES"/>
        </w:rPr>
        <w:t xml:space="preserve">Kirmání, </w:t>
      </w:r>
      <w:r w:rsidRPr="00AD3097">
        <w:rPr>
          <w:i/>
          <w:iCs/>
          <w:szCs w:val="18"/>
          <w:lang w:val="es-ES"/>
        </w:rPr>
        <w:t>Hidayat al</w:t>
      </w:r>
      <w:r>
        <w:rPr>
          <w:i/>
          <w:iCs/>
          <w:szCs w:val="18"/>
          <w:lang w:val="es-ES"/>
        </w:rPr>
        <w:t>-</w:t>
      </w:r>
      <w:r w:rsidRPr="00AD3097">
        <w:rPr>
          <w:i/>
          <w:iCs/>
          <w:szCs w:val="18"/>
          <w:lang w:val="es-ES"/>
        </w:rPr>
        <w:t>ṭálibín</w:t>
      </w:r>
      <w:r w:rsidRPr="00AD3097">
        <w:rPr>
          <w:szCs w:val="18"/>
          <w:lang w:val="es-ES"/>
        </w:rPr>
        <w:t xml:space="preserve">, p. 133.  </w:t>
      </w:r>
      <w:r w:rsidRPr="004702F9">
        <w:rPr>
          <w:szCs w:val="18"/>
        </w:rPr>
        <w:t xml:space="preserve">The Bab, in an early work, states that he is </w:t>
      </w:r>
      <w:r>
        <w:rPr>
          <w:szCs w:val="18"/>
        </w:rPr>
        <w:t>“</w:t>
      </w:r>
      <w:r w:rsidRPr="004702F9">
        <w:rPr>
          <w:szCs w:val="18"/>
        </w:rPr>
        <w:t>the bearer of knowledge like Káẓim</w:t>
      </w:r>
      <w:r>
        <w:rPr>
          <w:szCs w:val="18"/>
        </w:rPr>
        <w:t>”</w:t>
      </w:r>
      <w:r w:rsidRPr="004702F9">
        <w:rPr>
          <w:szCs w:val="18"/>
        </w:rPr>
        <w:t xml:space="preserve"> (prayer in INBA 6003.C, p. 188).</w:t>
      </w:r>
    </w:p>
  </w:footnote>
  <w:footnote w:id="554">
    <w:p w:rsidR="006523CF" w:rsidRPr="004702F9" w:rsidRDefault="006523CF" w:rsidP="00AB7216">
      <w:pPr>
        <w:pStyle w:val="FootnoteText"/>
      </w:pPr>
      <w:r w:rsidRPr="004702F9">
        <w:rPr>
          <w:rStyle w:val="FootnoteReference"/>
        </w:rPr>
        <w:footnoteRef/>
      </w:r>
      <w:r w:rsidRPr="004702F9">
        <w:tab/>
      </w:r>
      <w:r w:rsidRPr="004702F9">
        <w:rPr>
          <w:szCs w:val="18"/>
        </w:rPr>
        <w:t xml:space="preserve">Kirmání, </w:t>
      </w:r>
      <w:r w:rsidRPr="004702F9">
        <w:rPr>
          <w:i/>
          <w:iCs/>
          <w:szCs w:val="18"/>
        </w:rPr>
        <w:t>Hidayat al</w:t>
      </w:r>
      <w:r>
        <w:rPr>
          <w:i/>
          <w:iCs/>
          <w:szCs w:val="18"/>
        </w:rPr>
        <w:t>-</w:t>
      </w:r>
      <w:r w:rsidRPr="004702F9">
        <w:rPr>
          <w:i/>
          <w:iCs/>
          <w:szCs w:val="18"/>
        </w:rPr>
        <w:t>ṭálibín</w:t>
      </w:r>
      <w:r w:rsidRPr="004702F9">
        <w:rPr>
          <w:szCs w:val="18"/>
        </w:rPr>
        <w:t>, pp. 71–2.</w:t>
      </w:r>
    </w:p>
  </w:footnote>
  <w:footnote w:id="555">
    <w:p w:rsidR="006523CF" w:rsidRPr="004702F9" w:rsidRDefault="006523CF">
      <w:pPr>
        <w:pStyle w:val="FootnoteText"/>
      </w:pPr>
      <w:r w:rsidRPr="004702F9">
        <w:rPr>
          <w:rStyle w:val="FootnoteReference"/>
        </w:rPr>
        <w:footnoteRef/>
      </w:r>
      <w:r w:rsidRPr="004702F9">
        <w:tab/>
      </w:r>
      <w:r w:rsidRPr="004702F9">
        <w:rPr>
          <w:szCs w:val="18"/>
        </w:rPr>
        <w:t xml:space="preserve">Kulayní, </w:t>
      </w:r>
      <w:r w:rsidRPr="004702F9">
        <w:rPr>
          <w:i/>
          <w:iCs/>
          <w:szCs w:val="18"/>
        </w:rPr>
        <w:t>Rawḍát</w:t>
      </w:r>
      <w:r w:rsidRPr="004702F9">
        <w:rPr>
          <w:szCs w:val="18"/>
        </w:rPr>
        <w:t>, p. 26.</w:t>
      </w:r>
    </w:p>
  </w:footnote>
  <w:footnote w:id="556">
    <w:p w:rsidR="006523CF" w:rsidRPr="004702F9" w:rsidRDefault="006523CF" w:rsidP="00AB7216">
      <w:pPr>
        <w:pStyle w:val="FootnoteText"/>
      </w:pPr>
      <w:r w:rsidRPr="004702F9">
        <w:rPr>
          <w:rStyle w:val="FootnoteReference"/>
        </w:rPr>
        <w:footnoteRef/>
      </w:r>
      <w:r w:rsidRPr="004702F9">
        <w:tab/>
      </w:r>
      <w:r w:rsidRPr="004702F9">
        <w:rPr>
          <w:szCs w:val="18"/>
        </w:rPr>
        <w:t xml:space="preserve">Kirmání, </w:t>
      </w:r>
      <w:r w:rsidRPr="004702F9">
        <w:rPr>
          <w:i/>
          <w:iCs/>
          <w:szCs w:val="18"/>
        </w:rPr>
        <w:t>Hidayat al</w:t>
      </w:r>
      <w:r>
        <w:rPr>
          <w:i/>
          <w:iCs/>
          <w:szCs w:val="18"/>
        </w:rPr>
        <w:t>-</w:t>
      </w:r>
      <w:r w:rsidRPr="004702F9">
        <w:rPr>
          <w:i/>
          <w:iCs/>
          <w:szCs w:val="18"/>
        </w:rPr>
        <w:t>ṭálibín</w:t>
      </w:r>
      <w:r w:rsidRPr="004702F9">
        <w:rPr>
          <w:szCs w:val="18"/>
        </w:rPr>
        <w:t>, p. 72.</w:t>
      </w:r>
    </w:p>
  </w:footnote>
  <w:footnote w:id="557">
    <w:p w:rsidR="006523CF" w:rsidRPr="00AD3097" w:rsidRDefault="006523CF">
      <w:pPr>
        <w:pStyle w:val="FootnoteText"/>
        <w:rPr>
          <w:lang w:val="fr-FR"/>
        </w:rPr>
      </w:pPr>
      <w:r w:rsidRPr="004702F9">
        <w:rPr>
          <w:rStyle w:val="FootnoteReference"/>
        </w:rPr>
        <w:footnoteRef/>
      </w:r>
      <w:r w:rsidRPr="00AD3097">
        <w:rPr>
          <w:lang w:val="fr-FR"/>
        </w:rPr>
        <w:tab/>
      </w:r>
      <w:r w:rsidRPr="00AD3097">
        <w:rPr>
          <w:szCs w:val="18"/>
          <w:lang w:val="fr-FR"/>
        </w:rPr>
        <w:t xml:space="preserve">On the latter see Corbin, </w:t>
      </w:r>
      <w:r w:rsidRPr="00AD3097">
        <w:rPr>
          <w:i/>
          <w:iCs/>
          <w:szCs w:val="18"/>
          <w:lang w:val="fr-FR"/>
        </w:rPr>
        <w:t>Histoire de la philosophie islamique</w:t>
      </w:r>
      <w:r w:rsidRPr="00AD3097">
        <w:rPr>
          <w:szCs w:val="18"/>
          <w:lang w:val="fr-FR"/>
        </w:rPr>
        <w:t>, p. 303.</w:t>
      </w:r>
    </w:p>
  </w:footnote>
  <w:footnote w:id="558">
    <w:p w:rsidR="006523CF" w:rsidRPr="00AD3097" w:rsidRDefault="006523CF">
      <w:pPr>
        <w:pStyle w:val="FootnoteText"/>
        <w:rPr>
          <w:lang w:val="fr-FR"/>
        </w:rPr>
      </w:pPr>
      <w:r w:rsidRPr="004702F9">
        <w:rPr>
          <w:rStyle w:val="FootnoteReference"/>
        </w:rPr>
        <w:footnoteRef/>
      </w:r>
      <w:r w:rsidRPr="00AD3097">
        <w:rPr>
          <w:lang w:val="fr-FR"/>
        </w:rPr>
        <w:tab/>
      </w:r>
      <w:r w:rsidRPr="00AD3097">
        <w:rPr>
          <w:szCs w:val="18"/>
          <w:lang w:val="fr-FR"/>
        </w:rPr>
        <w:t xml:space="preserve">Rashtí, </w:t>
      </w:r>
      <w:r w:rsidRPr="00AD3097">
        <w:rPr>
          <w:i/>
          <w:iCs/>
          <w:szCs w:val="18"/>
          <w:lang w:val="fr-FR"/>
        </w:rPr>
        <w:t>Dalíl</w:t>
      </w:r>
      <w:r w:rsidRPr="00AD3097">
        <w:rPr>
          <w:szCs w:val="18"/>
          <w:lang w:val="fr-FR"/>
        </w:rPr>
        <w:t>, p. 64.</w:t>
      </w:r>
    </w:p>
  </w:footnote>
  <w:footnote w:id="559">
    <w:p w:rsidR="006523CF" w:rsidRPr="00AD3097" w:rsidRDefault="006523CF">
      <w:pPr>
        <w:pStyle w:val="FootnoteText"/>
        <w:rPr>
          <w:lang w:val="fr-FR"/>
        </w:rPr>
      </w:pPr>
      <w:r w:rsidRPr="004702F9">
        <w:rPr>
          <w:rStyle w:val="FootnoteReference"/>
        </w:rPr>
        <w:footnoteRef/>
      </w:r>
      <w:r w:rsidRPr="00AD3097">
        <w:rPr>
          <w:lang w:val="fr-FR"/>
        </w:rPr>
        <w:tab/>
      </w:r>
      <w:r w:rsidRPr="00AD3097">
        <w:rPr>
          <w:szCs w:val="18"/>
          <w:lang w:val="fr-FR"/>
        </w:rPr>
        <w:t>idem, p. 11.</w:t>
      </w:r>
    </w:p>
  </w:footnote>
  <w:footnote w:id="560">
    <w:p w:rsidR="006523CF" w:rsidRPr="004702F9" w:rsidRDefault="006523CF">
      <w:pPr>
        <w:pStyle w:val="FootnoteText"/>
      </w:pPr>
      <w:r w:rsidRPr="004702F9">
        <w:rPr>
          <w:rStyle w:val="FootnoteReference"/>
        </w:rPr>
        <w:footnoteRef/>
      </w:r>
      <w:r w:rsidRPr="00AD3097">
        <w:rPr>
          <w:lang w:val="fr-FR"/>
        </w:rPr>
        <w:tab/>
      </w:r>
      <w:r w:rsidRPr="00AD3097">
        <w:rPr>
          <w:szCs w:val="18"/>
          <w:lang w:val="fr-FR"/>
        </w:rPr>
        <w:t xml:space="preserve">Kirmání, </w:t>
      </w:r>
      <w:r w:rsidRPr="00AD3097">
        <w:rPr>
          <w:i/>
          <w:iCs/>
          <w:szCs w:val="18"/>
          <w:lang w:val="fr-FR"/>
        </w:rPr>
        <w:t>Fihrist</w:t>
      </w:r>
      <w:r w:rsidRPr="00AD3097">
        <w:rPr>
          <w:szCs w:val="18"/>
          <w:lang w:val="fr-FR"/>
        </w:rPr>
        <w:t xml:space="preserve">, p. 293; Chahárdihí, </w:t>
      </w:r>
      <w:r w:rsidRPr="00AD3097">
        <w:rPr>
          <w:i/>
          <w:iCs/>
          <w:szCs w:val="18"/>
          <w:lang w:val="fr-FR"/>
        </w:rPr>
        <w:t>Shaykh Aḥmad Aḥsá’í</w:t>
      </w:r>
      <w:r w:rsidRPr="00AD3097">
        <w:rPr>
          <w:szCs w:val="18"/>
          <w:lang w:val="fr-FR"/>
        </w:rPr>
        <w:t xml:space="preserve">, p. 139; ‘Alí Wardí, </w:t>
      </w:r>
      <w:r w:rsidRPr="00AD3097">
        <w:rPr>
          <w:i/>
          <w:iCs/>
          <w:szCs w:val="18"/>
          <w:lang w:val="fr-FR"/>
        </w:rPr>
        <w:t>Lamaḥát ijtimá</w:t>
      </w:r>
      <w:r w:rsidRPr="000752BA">
        <w:rPr>
          <w:lang w:val="fr-FR"/>
        </w:rPr>
        <w:t>‘</w:t>
      </w:r>
      <w:r w:rsidRPr="00AD3097">
        <w:rPr>
          <w:i/>
          <w:iCs/>
          <w:szCs w:val="18"/>
          <w:lang w:val="fr-FR"/>
        </w:rPr>
        <w:t>iyya min ta’ríkh a’</w:t>
      </w:r>
      <w:r w:rsidRPr="000752BA">
        <w:rPr>
          <w:lang w:val="fr-FR"/>
        </w:rPr>
        <w:t>‘</w:t>
      </w:r>
      <w:r w:rsidRPr="00AD3097">
        <w:rPr>
          <w:i/>
          <w:iCs/>
          <w:szCs w:val="18"/>
          <w:lang w:val="fr-FR"/>
        </w:rPr>
        <w:t>Iráq al-ḥadíth</w:t>
      </w:r>
      <w:r w:rsidRPr="00AD3097">
        <w:rPr>
          <w:szCs w:val="18"/>
          <w:lang w:val="fr-FR"/>
        </w:rPr>
        <w:t>, vol. 2 (Mataba</w:t>
      </w:r>
      <w:r w:rsidRPr="000752BA">
        <w:rPr>
          <w:lang w:val="fr-FR"/>
        </w:rPr>
        <w:t>‘</w:t>
      </w:r>
      <w:r w:rsidRPr="00AD3097">
        <w:rPr>
          <w:szCs w:val="18"/>
          <w:lang w:val="fr-FR"/>
        </w:rPr>
        <w:t xml:space="preserve">at al-Irshád, Baghdad, 1971), pp. 107–8.  </w:t>
      </w:r>
      <w:r w:rsidRPr="004702F9">
        <w:rPr>
          <w:szCs w:val="18"/>
        </w:rPr>
        <w:t xml:space="preserve">This well known work is a commentary on the </w:t>
      </w:r>
      <w:r w:rsidRPr="004702F9">
        <w:rPr>
          <w:i/>
          <w:iCs/>
          <w:szCs w:val="18"/>
        </w:rPr>
        <w:t>qaṣída</w:t>
      </w:r>
      <w:r w:rsidRPr="004702F9">
        <w:rPr>
          <w:szCs w:val="18"/>
        </w:rPr>
        <w:t xml:space="preserve"> by the Mawsilí poet ‘Abd al-Báqí ibn Sulaymán [‘Umarí] Fárúqí (1204–1278/1789–1862), written on the occasion of the donation by Sulṭán Maḥmúd II (1785–1839) of a piece of the covering from the tomb of the Prophet for the Shrine of Imám Músá in al-Káẓimiyya; the commentary was written on the instructions of ‘Alí Riḍá’ Páshá.  The </w:t>
      </w:r>
      <w:r w:rsidRPr="004702F9">
        <w:rPr>
          <w:i/>
          <w:iCs/>
          <w:szCs w:val="18"/>
        </w:rPr>
        <w:t>qaṣída</w:t>
      </w:r>
      <w:r w:rsidRPr="004702F9">
        <w:rPr>
          <w:szCs w:val="18"/>
        </w:rPr>
        <w:t xml:space="preserve"> is contained in al-</w:t>
      </w:r>
      <w:r>
        <w:t>‘</w:t>
      </w:r>
      <w:r w:rsidRPr="004702F9">
        <w:rPr>
          <w:szCs w:val="18"/>
        </w:rPr>
        <w:t>Umarí’s</w:t>
      </w:r>
      <w:r w:rsidRPr="004702F9">
        <w:rPr>
          <w:i/>
          <w:iCs/>
          <w:szCs w:val="18"/>
        </w:rPr>
        <w:t>díwán</w:t>
      </w:r>
      <w:r w:rsidRPr="004702F9">
        <w:rPr>
          <w:szCs w:val="18"/>
        </w:rPr>
        <w:t xml:space="preserve"> on Shi</w:t>
      </w:r>
      <w:r>
        <w:t>‘</w:t>
      </w:r>
      <w:r w:rsidRPr="004702F9">
        <w:rPr>
          <w:szCs w:val="18"/>
        </w:rPr>
        <w:t xml:space="preserve">i themes entitled </w:t>
      </w:r>
      <w:r w:rsidRPr="004702F9">
        <w:rPr>
          <w:i/>
          <w:iCs/>
          <w:szCs w:val="18"/>
        </w:rPr>
        <w:t>al-Báqiyyát al-ṣáliḥát</w:t>
      </w:r>
      <w:r w:rsidRPr="004702F9">
        <w:rPr>
          <w:szCs w:val="18"/>
        </w:rPr>
        <w:t xml:space="preserve">; for a list of other commentaries on it, see Ḥabíbábádí, </w:t>
      </w:r>
      <w:r w:rsidRPr="004702F9">
        <w:rPr>
          <w:i/>
          <w:iCs/>
          <w:szCs w:val="18"/>
        </w:rPr>
        <w:t>Makárim</w:t>
      </w:r>
      <w:r w:rsidRPr="004702F9">
        <w:rPr>
          <w:szCs w:val="18"/>
        </w:rPr>
        <w:t>, vol. 1, p. 173; on al-</w:t>
      </w:r>
      <w:r>
        <w:t>‘</w:t>
      </w:r>
      <w:r w:rsidRPr="004702F9">
        <w:rPr>
          <w:szCs w:val="18"/>
        </w:rPr>
        <w:t xml:space="preserve">Umarí, see idem, pp. 172–4; Wardí, </w:t>
      </w:r>
      <w:r w:rsidRPr="004702F9">
        <w:rPr>
          <w:i/>
          <w:iCs/>
          <w:szCs w:val="18"/>
        </w:rPr>
        <w:t>Lamaḥát</w:t>
      </w:r>
      <w:r w:rsidRPr="004702F9">
        <w:rPr>
          <w:szCs w:val="18"/>
        </w:rPr>
        <w:t>, pp. 106–8.</w:t>
      </w:r>
    </w:p>
  </w:footnote>
  <w:footnote w:id="561">
    <w:p w:rsidR="006523CF" w:rsidRPr="004702F9" w:rsidRDefault="006523CF">
      <w:pPr>
        <w:pStyle w:val="FootnoteText"/>
      </w:pPr>
      <w:r w:rsidRPr="004702F9">
        <w:rPr>
          <w:rStyle w:val="FootnoteReference"/>
        </w:rPr>
        <w:footnoteRef/>
      </w:r>
      <w:r w:rsidRPr="004702F9">
        <w:tab/>
      </w:r>
      <w:r w:rsidRPr="004702F9">
        <w:rPr>
          <w:szCs w:val="18"/>
        </w:rPr>
        <w:t xml:space="preserve">Text quoted from </w:t>
      </w:r>
      <w:r>
        <w:rPr>
          <w:szCs w:val="18"/>
        </w:rPr>
        <w:t>Abú ’l</w:t>
      </w:r>
      <w:r w:rsidRPr="004702F9">
        <w:rPr>
          <w:szCs w:val="18"/>
        </w:rPr>
        <w:t xml:space="preserve"> al-Faḍl Gulpáyagání, </w:t>
      </w:r>
      <w:r w:rsidRPr="004702F9">
        <w:rPr>
          <w:i/>
          <w:iCs/>
          <w:szCs w:val="18"/>
        </w:rPr>
        <w:t>Kitáb al-fará’id</w:t>
      </w:r>
      <w:r w:rsidRPr="004702F9">
        <w:rPr>
          <w:szCs w:val="18"/>
        </w:rPr>
        <w:t xml:space="preserve"> (al-Maṭba</w:t>
      </w:r>
      <w:r>
        <w:t>‘</w:t>
      </w:r>
      <w:r w:rsidRPr="004702F9">
        <w:rPr>
          <w:szCs w:val="18"/>
        </w:rPr>
        <w:t>a al-Hindiyya, Cairo, 1315 [1897]), pp. 575–7.</w:t>
      </w:r>
    </w:p>
  </w:footnote>
  <w:footnote w:id="562">
    <w:p w:rsidR="006523CF" w:rsidRPr="004702F9" w:rsidRDefault="006523CF">
      <w:pPr>
        <w:pStyle w:val="FootnoteText"/>
      </w:pPr>
      <w:r w:rsidRPr="004702F9">
        <w:rPr>
          <w:rStyle w:val="FootnoteReference"/>
        </w:rPr>
        <w:footnoteRef/>
      </w:r>
      <w:r w:rsidRPr="004702F9">
        <w:tab/>
      </w:r>
      <w:r w:rsidRPr="004702F9">
        <w:rPr>
          <w:szCs w:val="18"/>
        </w:rPr>
        <w:t xml:space="preserve">Rashtí to al-Aḥsá’í quoted in Kirmání, </w:t>
      </w:r>
      <w:r w:rsidRPr="004702F9">
        <w:rPr>
          <w:i/>
          <w:iCs/>
          <w:szCs w:val="18"/>
        </w:rPr>
        <w:t>Fihrist</w:t>
      </w:r>
      <w:r w:rsidRPr="004702F9">
        <w:rPr>
          <w:szCs w:val="18"/>
        </w:rPr>
        <w:t>, p. 116 n.</w:t>
      </w:r>
    </w:p>
  </w:footnote>
  <w:footnote w:id="563">
    <w:p w:rsidR="006523CF" w:rsidRPr="00AD3097" w:rsidRDefault="006523CF">
      <w:pPr>
        <w:pStyle w:val="FootnoteText"/>
        <w:rPr>
          <w:lang w:val="de-DE"/>
        </w:rPr>
      </w:pPr>
      <w:r w:rsidRPr="004702F9">
        <w:rPr>
          <w:rStyle w:val="FootnoteReference"/>
        </w:rPr>
        <w:footnoteRef/>
      </w:r>
      <w:r w:rsidRPr="00AD3097">
        <w:rPr>
          <w:lang w:val="de-DE"/>
        </w:rPr>
        <w:tab/>
      </w:r>
      <w:r>
        <w:rPr>
          <w:szCs w:val="18"/>
          <w:lang w:val="de-DE"/>
        </w:rPr>
        <w:t>“</w:t>
      </w:r>
      <w:r w:rsidRPr="00AD3097">
        <w:rPr>
          <w:szCs w:val="18"/>
          <w:lang w:val="de-DE"/>
        </w:rPr>
        <w:t>Risálah</w:t>
      </w:r>
      <w:r>
        <w:rPr>
          <w:szCs w:val="18"/>
          <w:lang w:val="de-DE"/>
        </w:rPr>
        <w:t>”</w:t>
      </w:r>
      <w:r w:rsidRPr="00AD3097">
        <w:rPr>
          <w:szCs w:val="18"/>
          <w:lang w:val="de-DE"/>
        </w:rPr>
        <w:t>, in INBA 6003 C, pp. 399, 407.</w:t>
      </w:r>
    </w:p>
  </w:footnote>
  <w:footnote w:id="564">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xml:space="preserve">, p. 11.  Zarandí specifically refers to Mullá Muḥammad Mámaqání and Mullá ‘Abd al-Kháliq Yazdí, but since the former was later among those who issued the </w:t>
      </w:r>
      <w:r w:rsidRPr="004702F9">
        <w:rPr>
          <w:i/>
          <w:iCs/>
          <w:szCs w:val="18"/>
        </w:rPr>
        <w:t>fatwá</w:t>
      </w:r>
      <w:r w:rsidRPr="004702F9">
        <w:rPr>
          <w:szCs w:val="18"/>
        </w:rPr>
        <w:t xml:space="preserve"> for the death of the Báb in 1850, and the latter became a renegade from Babism about 1849, it is likely that religious animosity may have played some part in his choice of individuals (cf. his references to Muḥíṭ Kirmání, Muḥammad Karím Khán Kirmání, and Mírzá Ḥasan Gawhar, all opponents of the Bab—pp. 20, 39–40, 48).</w:t>
      </w:r>
    </w:p>
  </w:footnote>
  <w:footnote w:id="565">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xml:space="preserve">, p. 43.  On Sayyid </w:t>
      </w:r>
      <w:r>
        <w:rPr>
          <w:szCs w:val="18"/>
        </w:rPr>
        <w:t>Abú ’l</w:t>
      </w:r>
      <w:r w:rsidRPr="004702F9">
        <w:rPr>
          <w:szCs w:val="18"/>
        </w:rPr>
        <w:t xml:space="preserve">-Ḥasan, see al-Ṭihrání, </w:t>
      </w:r>
      <w:r w:rsidRPr="004702F9">
        <w:rPr>
          <w:i/>
          <w:iCs/>
          <w:szCs w:val="18"/>
        </w:rPr>
        <w:t>Ṭabaqát</w:t>
      </w:r>
      <w:r w:rsidRPr="004702F9">
        <w:rPr>
          <w:szCs w:val="18"/>
        </w:rPr>
        <w:t>, vol. 2, p. 33.</w:t>
      </w:r>
    </w:p>
  </w:footnote>
  <w:footnote w:id="566">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 220 (items 1 and 2).  Ághá Buzurg al-Ṭihrání suggests (</w:t>
      </w:r>
      <w:r w:rsidRPr="004702F9">
        <w:rPr>
          <w:i/>
          <w:iCs/>
          <w:szCs w:val="18"/>
        </w:rPr>
        <w:t>Ṭabaqát</w:t>
      </w:r>
      <w:r w:rsidRPr="004702F9">
        <w:rPr>
          <w:szCs w:val="18"/>
        </w:rPr>
        <w:t xml:space="preserve">, vol. 2, p. 31) that this Sayyid </w:t>
      </w:r>
      <w:r>
        <w:rPr>
          <w:szCs w:val="18"/>
        </w:rPr>
        <w:t>Abú ’l</w:t>
      </w:r>
      <w:r w:rsidRPr="004702F9">
        <w:rPr>
          <w:szCs w:val="18"/>
        </w:rPr>
        <w:t>-Ḥasan Jílání is a distinct individual from Tanakábuní’s uncle, but his only knowledge of him seems to be as the recipient of one of these letters.</w:t>
      </w:r>
    </w:p>
  </w:footnote>
  <w:footnote w:id="567">
    <w:p w:rsidR="006523CF" w:rsidRPr="004702F9" w:rsidRDefault="006523CF">
      <w:pPr>
        <w:pStyle w:val="FootnoteText"/>
      </w:pPr>
      <w:r w:rsidRPr="004702F9">
        <w:rPr>
          <w:rStyle w:val="FootnoteReference"/>
        </w:rPr>
        <w:footnoteRef/>
      </w:r>
      <w:r w:rsidRPr="004702F9">
        <w:tab/>
      </w:r>
      <w:r w:rsidRPr="004702F9">
        <w:rPr>
          <w:szCs w:val="18"/>
        </w:rPr>
        <w:t xml:space="preserve">Qazvíní, </w:t>
      </w:r>
      <w:r w:rsidRPr="004702F9">
        <w:rPr>
          <w:i/>
          <w:iCs/>
          <w:szCs w:val="18"/>
        </w:rPr>
        <w:t>Táríkh</w:t>
      </w:r>
      <w:r w:rsidRPr="004702F9">
        <w:rPr>
          <w:szCs w:val="18"/>
        </w:rPr>
        <w:t xml:space="preserve">, pp. 457–8.  On the </w:t>
      </w:r>
      <w:r w:rsidRPr="004702F9">
        <w:rPr>
          <w:i/>
          <w:iCs/>
          <w:szCs w:val="18"/>
        </w:rPr>
        <w:t>Sharḥ</w:t>
      </w:r>
      <w:r w:rsidRPr="004702F9">
        <w:rPr>
          <w:szCs w:val="18"/>
        </w:rPr>
        <w:t xml:space="preserve">, see Kirmání, </w:t>
      </w:r>
      <w:r w:rsidRPr="004702F9">
        <w:rPr>
          <w:i/>
          <w:iCs/>
          <w:szCs w:val="18"/>
        </w:rPr>
        <w:t>Fihrist</w:t>
      </w:r>
      <w:r w:rsidRPr="004702F9">
        <w:rPr>
          <w:szCs w:val="18"/>
        </w:rPr>
        <w:t>, p. 292.</w:t>
      </w:r>
    </w:p>
  </w:footnote>
  <w:footnote w:id="568">
    <w:p w:rsidR="006523CF" w:rsidRPr="004702F9" w:rsidRDefault="006523CF" w:rsidP="00D367B2">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p. 302.</w:t>
      </w:r>
    </w:p>
  </w:footnote>
  <w:footnote w:id="569">
    <w:p w:rsidR="006523CF" w:rsidRPr="004702F9" w:rsidRDefault="006523CF">
      <w:pPr>
        <w:pStyle w:val="FootnoteText"/>
      </w:pPr>
      <w:r w:rsidRPr="004702F9">
        <w:rPr>
          <w:rStyle w:val="FootnoteReference"/>
        </w:rPr>
        <w:footnoteRef/>
      </w:r>
      <w:r w:rsidRPr="004702F9">
        <w:tab/>
      </w:r>
      <w:r w:rsidRPr="004702F9">
        <w:rPr>
          <w:szCs w:val="18"/>
        </w:rPr>
        <w:t xml:space="preserve">Cited in al-Ṭihrání, </w:t>
      </w:r>
      <w:r w:rsidRPr="004702F9">
        <w:rPr>
          <w:i/>
          <w:iCs/>
          <w:szCs w:val="18"/>
        </w:rPr>
        <w:t>al-Dharí’a</w:t>
      </w:r>
      <w:r w:rsidRPr="004702F9">
        <w:rPr>
          <w:szCs w:val="18"/>
        </w:rPr>
        <w:t>, vol. 8, p. 136.</w:t>
      </w:r>
    </w:p>
  </w:footnote>
  <w:footnote w:id="570">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67.</w:t>
      </w:r>
    </w:p>
  </w:footnote>
  <w:footnote w:id="571">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 42.</w:t>
      </w:r>
    </w:p>
  </w:footnote>
  <w:footnote w:id="572">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Shaykh Aḥmad Aḥsá’í</w:t>
      </w:r>
      <w:r w:rsidRPr="004702F9">
        <w:rPr>
          <w:szCs w:val="18"/>
        </w:rPr>
        <w:t>, p. 139.</w:t>
      </w:r>
    </w:p>
  </w:footnote>
  <w:footnote w:id="573">
    <w:p w:rsidR="006523CF" w:rsidRPr="004702F9" w:rsidRDefault="006523CF">
      <w:pPr>
        <w:pStyle w:val="FootnoteText"/>
      </w:pPr>
      <w:r w:rsidRPr="004702F9">
        <w:rPr>
          <w:rStyle w:val="FootnoteReference"/>
        </w:rPr>
        <w:footnoteRef/>
      </w:r>
      <w:r w:rsidRPr="004702F9">
        <w:tab/>
      </w:r>
      <w:r w:rsidRPr="004702F9">
        <w:rPr>
          <w:szCs w:val="18"/>
        </w:rPr>
        <w:t xml:space="preserve">Muḥammad ‘Alí Kashmírí, </w:t>
      </w:r>
      <w:r w:rsidRPr="004702F9">
        <w:rPr>
          <w:i/>
          <w:iCs/>
          <w:szCs w:val="18"/>
        </w:rPr>
        <w:t>Nujúm</w:t>
      </w:r>
      <w:r w:rsidRPr="004702F9">
        <w:rPr>
          <w:szCs w:val="18"/>
        </w:rPr>
        <w:t>, pp. 366, 367.</w:t>
      </w:r>
    </w:p>
  </w:footnote>
  <w:footnote w:id="574">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49.</w:t>
      </w:r>
    </w:p>
  </w:footnote>
  <w:footnote w:id="575">
    <w:p w:rsidR="006523CF" w:rsidRPr="004702F9" w:rsidRDefault="006523CF">
      <w:pPr>
        <w:pStyle w:val="FootnoteText"/>
      </w:pPr>
      <w:r w:rsidRPr="004702F9">
        <w:rPr>
          <w:rStyle w:val="FootnoteReference"/>
        </w:rPr>
        <w:footnoteRef/>
      </w:r>
      <w:r w:rsidRPr="004702F9">
        <w:tab/>
      </w:r>
      <w:r w:rsidRPr="004702F9">
        <w:rPr>
          <w:szCs w:val="18"/>
        </w:rPr>
        <w:t>idem, p. 63.</w:t>
      </w:r>
    </w:p>
  </w:footnote>
  <w:footnote w:id="576">
    <w:p w:rsidR="006523CF" w:rsidRPr="004702F9" w:rsidRDefault="006523CF">
      <w:pPr>
        <w:pStyle w:val="FootnoteText"/>
      </w:pPr>
      <w:r w:rsidRPr="004702F9">
        <w:rPr>
          <w:rStyle w:val="FootnoteReference"/>
        </w:rPr>
        <w:footnoteRef/>
      </w:r>
      <w:r w:rsidRPr="004702F9">
        <w:tab/>
      </w:r>
      <w:r w:rsidRPr="004702F9">
        <w:rPr>
          <w:szCs w:val="18"/>
        </w:rPr>
        <w:t xml:space="preserve">Rashtí (idem, p. 59) writes only </w:t>
      </w:r>
      <w:r>
        <w:rPr>
          <w:szCs w:val="18"/>
        </w:rPr>
        <w:t>“</w:t>
      </w:r>
      <w:r w:rsidRPr="004702F9">
        <w:rPr>
          <w:szCs w:val="18"/>
        </w:rPr>
        <w:t>the first of Rajab</w:t>
      </w:r>
      <w:r>
        <w:rPr>
          <w:szCs w:val="18"/>
        </w:rPr>
        <w:t>”</w:t>
      </w:r>
      <w:r w:rsidRPr="004702F9">
        <w:rPr>
          <w:szCs w:val="18"/>
        </w:rPr>
        <w:t>; earlier (p. 49), he refers to the lapse of some two years from the death of al-Aḥsá’í.  The first of Rajab 1243 did, in fact, fall on a Friday (Wednesday in Europe).</w:t>
      </w:r>
    </w:p>
  </w:footnote>
  <w:footnote w:id="577">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xml:space="preserve">, p. 153.  Kirmání, </w:t>
      </w:r>
      <w:r w:rsidRPr="004702F9">
        <w:rPr>
          <w:i/>
          <w:iCs/>
          <w:szCs w:val="18"/>
        </w:rPr>
        <w:t>Hidáyat al-ṭálibín</w:t>
      </w:r>
      <w:r w:rsidRPr="004702F9">
        <w:rPr>
          <w:szCs w:val="18"/>
        </w:rPr>
        <w:t>, p 138, states that the house faced the Shrine of Ḥusayn.</w:t>
      </w:r>
    </w:p>
  </w:footnote>
  <w:footnote w:id="578">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59.</w:t>
      </w:r>
    </w:p>
  </w:footnote>
  <w:footnote w:id="579">
    <w:p w:rsidR="006523CF" w:rsidRPr="004702F9" w:rsidRDefault="006523CF">
      <w:pPr>
        <w:pStyle w:val="FootnoteText"/>
      </w:pPr>
      <w:r w:rsidRPr="004702F9">
        <w:rPr>
          <w:rStyle w:val="FootnoteReference"/>
        </w:rPr>
        <w:footnoteRef/>
      </w:r>
      <w:r w:rsidRPr="004702F9">
        <w:tab/>
      </w:r>
      <w:r w:rsidRPr="004702F9">
        <w:rPr>
          <w:szCs w:val="18"/>
        </w:rPr>
        <w:t xml:space="preserve">On this see al-Aḥsá’í, </w:t>
      </w:r>
      <w:r w:rsidRPr="004702F9">
        <w:rPr>
          <w:i/>
          <w:iCs/>
          <w:szCs w:val="18"/>
        </w:rPr>
        <w:t>Sharḥ al-zíyíra</w:t>
      </w:r>
      <w:r w:rsidRPr="004702F9">
        <w:rPr>
          <w:szCs w:val="18"/>
        </w:rPr>
        <w:t>, pt. 4, pp. 8–10.</w:t>
      </w:r>
    </w:p>
  </w:footnote>
  <w:footnote w:id="580">
    <w:p w:rsidR="006523CF" w:rsidRPr="004702F9" w:rsidRDefault="006523CF" w:rsidP="00520622">
      <w:r w:rsidRPr="004702F9">
        <w:rPr>
          <w:rStyle w:val="FootnoteReference"/>
        </w:rPr>
        <w:footnoteRef/>
      </w:r>
      <w:r w:rsidRPr="004702F9">
        <w:tab/>
      </w:r>
      <w:r w:rsidRPr="004702F9">
        <w:rPr>
          <w:sz w:val="18"/>
          <w:szCs w:val="18"/>
        </w:rPr>
        <w:t xml:space="preserve">Rashtí, </w:t>
      </w:r>
      <w:r w:rsidRPr="004702F9">
        <w:rPr>
          <w:i/>
          <w:iCs/>
          <w:sz w:val="18"/>
          <w:szCs w:val="18"/>
        </w:rPr>
        <w:t>Dalíl</w:t>
      </w:r>
      <w:r w:rsidRPr="004702F9">
        <w:rPr>
          <w:sz w:val="18"/>
          <w:szCs w:val="18"/>
        </w:rPr>
        <w:t xml:space="preserve">, pp. 60–1.  It seems to have been as a result of his writing this statement of having pronounced </w:t>
      </w:r>
      <w:r w:rsidRPr="004702F9">
        <w:rPr>
          <w:i/>
          <w:iCs/>
          <w:sz w:val="18"/>
          <w:szCs w:val="18"/>
        </w:rPr>
        <w:t>takfír</w:t>
      </w:r>
      <w:r w:rsidRPr="004702F9">
        <w:rPr>
          <w:sz w:val="18"/>
          <w:szCs w:val="18"/>
        </w:rPr>
        <w:t xml:space="preserve"> against al-Aḥsá’í; a deputation of Shaykhi ulama from there visited him and were reassured that this was not the case (Qazvíní, </w:t>
      </w:r>
      <w:r w:rsidRPr="004702F9">
        <w:rPr>
          <w:i/>
          <w:iCs/>
          <w:sz w:val="18"/>
          <w:szCs w:val="18"/>
        </w:rPr>
        <w:t>Táríkh,</w:t>
      </w:r>
      <w:r w:rsidRPr="004702F9">
        <w:rPr>
          <w:sz w:val="18"/>
          <w:szCs w:val="18"/>
        </w:rPr>
        <w:t xml:space="preserve"> p. 462).</w:t>
      </w:r>
    </w:p>
  </w:footnote>
  <w:footnote w:id="581">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62.</w:t>
      </w:r>
    </w:p>
  </w:footnote>
  <w:footnote w:id="582">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Hidáyat al-ṭálibín</w:t>
      </w:r>
      <w:r w:rsidRPr="004702F9">
        <w:rPr>
          <w:szCs w:val="18"/>
        </w:rPr>
        <w:t>, p. 140.</w:t>
      </w:r>
    </w:p>
  </w:footnote>
  <w:footnote w:id="583">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63.</w:t>
      </w:r>
    </w:p>
  </w:footnote>
  <w:footnote w:id="584">
    <w:p w:rsidR="006523CF" w:rsidRPr="004702F9" w:rsidRDefault="006523CF">
      <w:pPr>
        <w:pStyle w:val="FootnoteText"/>
      </w:pPr>
      <w:r w:rsidRPr="004702F9">
        <w:rPr>
          <w:rStyle w:val="FootnoteReference"/>
        </w:rPr>
        <w:footnoteRef/>
      </w:r>
      <w:r w:rsidRPr="004702F9">
        <w:tab/>
      </w:r>
      <w:r w:rsidRPr="004702F9">
        <w:rPr>
          <w:szCs w:val="18"/>
        </w:rPr>
        <w:t>idem, pp. 63–4.</w:t>
      </w:r>
    </w:p>
  </w:footnote>
  <w:footnote w:id="585">
    <w:p w:rsidR="006523CF" w:rsidRPr="004702F9" w:rsidRDefault="006523CF">
      <w:pPr>
        <w:pStyle w:val="FootnoteText"/>
      </w:pPr>
      <w:r w:rsidRPr="004702F9">
        <w:rPr>
          <w:rStyle w:val="FootnoteReference"/>
        </w:rPr>
        <w:footnoteRef/>
      </w:r>
      <w:r w:rsidRPr="004702F9">
        <w:tab/>
      </w:r>
      <w:r w:rsidRPr="004702F9">
        <w:rPr>
          <w:szCs w:val="18"/>
        </w:rPr>
        <w:t xml:space="preserve">I have calculated the dates on the bases of a sermon given by Rashtí on this occasion, in which he states that it is a Friday and also the festival of Ghadír Khumm (17 </w:t>
      </w:r>
      <w:r>
        <w:rPr>
          <w:szCs w:val="18"/>
        </w:rPr>
        <w:t>Dhú ’l</w:t>
      </w:r>
      <w:r w:rsidRPr="004702F9">
        <w:rPr>
          <w:szCs w:val="18"/>
        </w:rPr>
        <w:t>-Ḥijja).  The only Ghadír festival at this period to fall on a Friday was that of 1243.</w:t>
      </w:r>
    </w:p>
  </w:footnote>
  <w:footnote w:id="586">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77.</w:t>
      </w:r>
    </w:p>
  </w:footnote>
  <w:footnote w:id="587">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Hidáyat al-ṭálibín</w:t>
      </w:r>
      <w:r w:rsidRPr="004702F9">
        <w:rPr>
          <w:szCs w:val="18"/>
        </w:rPr>
        <w:t>, pp. 141–2.</w:t>
      </w:r>
    </w:p>
  </w:footnote>
  <w:footnote w:id="588">
    <w:p w:rsidR="006523CF" w:rsidRPr="004702F9" w:rsidRDefault="006523CF">
      <w:pPr>
        <w:pStyle w:val="FootnoteText"/>
      </w:pPr>
      <w:r w:rsidRPr="004702F9">
        <w:rPr>
          <w:rStyle w:val="FootnoteReference"/>
        </w:rPr>
        <w:footnoteRef/>
      </w:r>
      <w:r w:rsidRPr="004702F9">
        <w:tab/>
      </w:r>
      <w:r w:rsidRPr="004702F9">
        <w:rPr>
          <w:szCs w:val="18"/>
        </w:rPr>
        <w:t xml:space="preserve">Anṣárí, </w:t>
      </w:r>
      <w:r w:rsidRPr="004702F9">
        <w:rPr>
          <w:i/>
          <w:iCs/>
          <w:szCs w:val="18"/>
        </w:rPr>
        <w:t>Zindigání</w:t>
      </w:r>
      <w:r w:rsidRPr="004702F9">
        <w:rPr>
          <w:szCs w:val="18"/>
        </w:rPr>
        <w:t xml:space="preserve">, p. 153.  On Shaykh ‘Alí, see ibid.; Ḥabíbábádí, </w:t>
      </w:r>
      <w:r w:rsidRPr="004702F9">
        <w:rPr>
          <w:i/>
          <w:iCs/>
          <w:szCs w:val="18"/>
        </w:rPr>
        <w:t>Makárim</w:t>
      </w:r>
      <w:r w:rsidRPr="004702F9">
        <w:rPr>
          <w:szCs w:val="18"/>
        </w:rPr>
        <w:t>, vol. 4, pp. 1420–1.</w:t>
      </w:r>
    </w:p>
  </w:footnote>
  <w:footnote w:id="589">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68.</w:t>
      </w:r>
    </w:p>
  </w:footnote>
  <w:footnote w:id="590">
    <w:p w:rsidR="006523CF" w:rsidRPr="004702F9" w:rsidRDefault="006523CF">
      <w:pPr>
        <w:pStyle w:val="FootnoteText"/>
      </w:pPr>
      <w:r w:rsidRPr="004702F9">
        <w:rPr>
          <w:rStyle w:val="FootnoteReference"/>
        </w:rPr>
        <w:footnoteRef/>
      </w:r>
      <w:r w:rsidRPr="004702F9">
        <w:tab/>
      </w:r>
      <w:r w:rsidRPr="004702F9">
        <w:rPr>
          <w:szCs w:val="18"/>
        </w:rPr>
        <w:t>idem, pp. 69–71.</w:t>
      </w:r>
    </w:p>
  </w:footnote>
  <w:footnote w:id="591">
    <w:p w:rsidR="006523CF" w:rsidRPr="00464E05" w:rsidRDefault="006523CF">
      <w:pPr>
        <w:pStyle w:val="FootnoteText"/>
        <w:rPr>
          <w:lang w:val="pl-PL"/>
        </w:rPr>
      </w:pPr>
      <w:r w:rsidRPr="004702F9">
        <w:rPr>
          <w:rStyle w:val="FootnoteReference"/>
        </w:rPr>
        <w:footnoteRef/>
      </w:r>
      <w:r w:rsidRPr="00464E05">
        <w:rPr>
          <w:lang w:val="pl-PL"/>
        </w:rPr>
        <w:tab/>
      </w:r>
      <w:r w:rsidRPr="00464E05">
        <w:rPr>
          <w:szCs w:val="18"/>
          <w:lang w:val="pl-PL"/>
        </w:rPr>
        <w:t>idem, p. 69.</w:t>
      </w:r>
    </w:p>
  </w:footnote>
  <w:footnote w:id="592">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70.</w:t>
      </w:r>
    </w:p>
  </w:footnote>
  <w:footnote w:id="593">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ibid.</w:t>
      </w:r>
    </w:p>
  </w:footnote>
  <w:footnote w:id="594">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71.</w:t>
      </w:r>
    </w:p>
  </w:footnote>
  <w:footnote w:id="595">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71–2.</w:t>
      </w:r>
    </w:p>
  </w:footnote>
  <w:footnote w:id="596">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73.</w:t>
      </w:r>
    </w:p>
  </w:footnote>
  <w:footnote w:id="597">
    <w:p w:rsidR="006523CF" w:rsidRPr="004702F9" w:rsidRDefault="006523CF">
      <w:pPr>
        <w:pStyle w:val="FootnoteText"/>
      </w:pPr>
      <w:r w:rsidRPr="004702F9">
        <w:rPr>
          <w:rStyle w:val="FootnoteReference"/>
        </w:rPr>
        <w:footnoteRef/>
      </w:r>
      <w:r w:rsidRPr="004702F9">
        <w:tab/>
      </w:r>
      <w:r w:rsidRPr="004702F9">
        <w:rPr>
          <w:szCs w:val="18"/>
        </w:rPr>
        <w:t>idem, p. 63.</w:t>
      </w:r>
    </w:p>
  </w:footnote>
  <w:footnote w:id="598">
    <w:p w:rsidR="006523CF" w:rsidRPr="004702F9" w:rsidRDefault="006523CF">
      <w:pPr>
        <w:pStyle w:val="FootnoteText"/>
      </w:pPr>
      <w:r w:rsidRPr="004702F9">
        <w:rPr>
          <w:rStyle w:val="FootnoteReference"/>
        </w:rPr>
        <w:footnoteRef/>
      </w:r>
      <w:r w:rsidRPr="004702F9">
        <w:tab/>
      </w:r>
      <w:r w:rsidRPr="004702F9">
        <w:rPr>
          <w:szCs w:val="18"/>
        </w:rPr>
        <w:t xml:space="preserve">ibid.; this treatise does not seem to be extant.  See Kirmání, </w:t>
      </w:r>
      <w:r w:rsidRPr="004702F9">
        <w:rPr>
          <w:i/>
          <w:iCs/>
          <w:szCs w:val="18"/>
        </w:rPr>
        <w:t>Fihrist</w:t>
      </w:r>
      <w:r w:rsidRPr="004702F9">
        <w:rPr>
          <w:szCs w:val="18"/>
        </w:rPr>
        <w:t>, p. 318, item 224.</w:t>
      </w:r>
    </w:p>
  </w:footnote>
  <w:footnote w:id="599">
    <w:p w:rsidR="006523CF" w:rsidRPr="004702F9" w:rsidRDefault="006523CF">
      <w:pPr>
        <w:pStyle w:val="FootnoteText"/>
      </w:pPr>
      <w:r w:rsidRPr="004702F9">
        <w:rPr>
          <w:rStyle w:val="FootnoteReference"/>
        </w:rPr>
        <w:footnoteRef/>
      </w:r>
      <w:r w:rsidRPr="004702F9">
        <w:tab/>
      </w:r>
      <w:r w:rsidRPr="004702F9">
        <w:rPr>
          <w:szCs w:val="18"/>
        </w:rPr>
        <w:t>idem, p. 66.</w:t>
      </w:r>
    </w:p>
  </w:footnote>
  <w:footnote w:id="600">
    <w:p w:rsidR="006523CF" w:rsidRPr="004702F9" w:rsidRDefault="006523CF">
      <w:pPr>
        <w:pStyle w:val="FootnoteText"/>
      </w:pPr>
      <w:r w:rsidRPr="004702F9">
        <w:rPr>
          <w:rStyle w:val="FootnoteReference"/>
        </w:rPr>
        <w:footnoteRef/>
      </w:r>
      <w:r w:rsidRPr="004702F9">
        <w:tab/>
      </w:r>
      <w:r w:rsidRPr="004702F9">
        <w:rPr>
          <w:szCs w:val="18"/>
        </w:rPr>
        <w:t xml:space="preserve">ibid.; Kirmání, </w:t>
      </w:r>
      <w:r w:rsidRPr="004702F9">
        <w:rPr>
          <w:i/>
          <w:iCs/>
          <w:szCs w:val="18"/>
        </w:rPr>
        <w:t>Hidáyat al-ṭálibín</w:t>
      </w:r>
      <w:r w:rsidRPr="004702F9">
        <w:rPr>
          <w:szCs w:val="18"/>
        </w:rPr>
        <w:t>, p. 144.</w:t>
      </w:r>
    </w:p>
  </w:footnote>
  <w:footnote w:id="601">
    <w:p w:rsidR="006523CF" w:rsidRPr="004702F9" w:rsidRDefault="006523CF">
      <w:pPr>
        <w:pStyle w:val="FootnoteText"/>
      </w:pPr>
      <w:r w:rsidRPr="004702F9">
        <w:rPr>
          <w:rStyle w:val="FootnoteReference"/>
        </w:rPr>
        <w:footnoteRef/>
      </w:r>
      <w:r w:rsidRPr="004702F9">
        <w:tab/>
      </w:r>
      <w:r w:rsidRPr="004702F9">
        <w:rPr>
          <w:szCs w:val="18"/>
        </w:rPr>
        <w:t>idem, p. 141.</w:t>
      </w:r>
    </w:p>
  </w:footnote>
  <w:footnote w:id="602">
    <w:p w:rsidR="006523CF" w:rsidRPr="004702F9" w:rsidRDefault="006523CF">
      <w:pPr>
        <w:pStyle w:val="FootnoteText"/>
      </w:pPr>
      <w:r w:rsidRPr="004702F9">
        <w:rPr>
          <w:rStyle w:val="FootnoteReference"/>
        </w:rPr>
        <w:footnoteRef/>
      </w:r>
      <w:r w:rsidRPr="004702F9">
        <w:tab/>
      </w:r>
      <w:r w:rsidRPr="004702F9">
        <w:rPr>
          <w:szCs w:val="18"/>
        </w:rPr>
        <w:t>Mullá Muḥammad Ḥamza Sharí</w:t>
      </w:r>
      <w:r>
        <w:t>‘</w:t>
      </w:r>
      <w:r w:rsidRPr="004702F9">
        <w:rPr>
          <w:szCs w:val="18"/>
        </w:rPr>
        <w:t xml:space="preserve">atmadár Mázandarání, </w:t>
      </w:r>
      <w:r w:rsidRPr="004702F9">
        <w:rPr>
          <w:i/>
          <w:iCs/>
          <w:szCs w:val="18"/>
        </w:rPr>
        <w:t>Asrár al-shaháda</w:t>
      </w:r>
      <w:r w:rsidRPr="004702F9">
        <w:rPr>
          <w:szCs w:val="18"/>
        </w:rPr>
        <w:t xml:space="preserve">, quoted in Chahárdihí, </w:t>
      </w:r>
      <w:r w:rsidRPr="004702F9">
        <w:rPr>
          <w:i/>
          <w:iCs/>
          <w:szCs w:val="18"/>
        </w:rPr>
        <w:t>Shaykh Aḥmad Aḥsá’í</w:t>
      </w:r>
      <w:r w:rsidRPr="004702F9">
        <w:rPr>
          <w:szCs w:val="18"/>
        </w:rPr>
        <w:t>, pp. 171–3.</w:t>
      </w:r>
    </w:p>
  </w:footnote>
  <w:footnote w:id="603">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74.</w:t>
      </w:r>
    </w:p>
  </w:footnote>
  <w:footnote w:id="604">
    <w:p w:rsidR="006523CF" w:rsidRPr="004702F9" w:rsidRDefault="006523CF">
      <w:pPr>
        <w:pStyle w:val="FootnoteText"/>
      </w:pPr>
      <w:r w:rsidRPr="004702F9">
        <w:rPr>
          <w:rStyle w:val="FootnoteReference"/>
        </w:rPr>
        <w:footnoteRef/>
      </w:r>
      <w:r w:rsidRPr="004702F9">
        <w:tab/>
      </w:r>
      <w:r w:rsidRPr="004702F9">
        <w:rPr>
          <w:szCs w:val="18"/>
        </w:rPr>
        <w:t>idem, pp. 74, 75.</w:t>
      </w:r>
    </w:p>
  </w:footnote>
  <w:footnote w:id="605">
    <w:p w:rsidR="006523CF" w:rsidRPr="004702F9" w:rsidRDefault="006523CF">
      <w:pPr>
        <w:pStyle w:val="FootnoteText"/>
      </w:pPr>
      <w:r w:rsidRPr="004702F9">
        <w:rPr>
          <w:rStyle w:val="FootnoteReference"/>
        </w:rPr>
        <w:footnoteRef/>
      </w:r>
      <w:r w:rsidRPr="004702F9">
        <w:tab/>
      </w:r>
      <w:r w:rsidRPr="004702F9">
        <w:rPr>
          <w:szCs w:val="18"/>
        </w:rPr>
        <w:t>idem, p. 75.</w:t>
      </w:r>
    </w:p>
  </w:footnote>
  <w:footnote w:id="606">
    <w:p w:rsidR="006523CF" w:rsidRPr="004702F9" w:rsidRDefault="006523CF">
      <w:pPr>
        <w:pStyle w:val="FootnoteText"/>
      </w:pPr>
      <w:r w:rsidRPr="004702F9">
        <w:rPr>
          <w:rStyle w:val="FootnoteReference"/>
        </w:rPr>
        <w:footnoteRef/>
      </w:r>
      <w:r w:rsidRPr="004702F9">
        <w:tab/>
      </w:r>
      <w:r w:rsidRPr="004702F9">
        <w:rPr>
          <w:szCs w:val="18"/>
        </w:rPr>
        <w:t>idem, pp. 77–8.</w:t>
      </w:r>
    </w:p>
  </w:footnote>
  <w:footnote w:id="607">
    <w:p w:rsidR="006523CF" w:rsidRPr="004702F9" w:rsidRDefault="006523CF">
      <w:pPr>
        <w:pStyle w:val="FootnoteText"/>
      </w:pPr>
      <w:r w:rsidRPr="004702F9">
        <w:rPr>
          <w:rStyle w:val="FootnoteReference"/>
        </w:rPr>
        <w:footnoteRef/>
      </w:r>
      <w:r w:rsidRPr="004702F9">
        <w:tab/>
      </w:r>
      <w:r w:rsidRPr="004702F9">
        <w:rPr>
          <w:szCs w:val="18"/>
        </w:rPr>
        <w:t xml:space="preserve">Mázandarání, </w:t>
      </w:r>
      <w:r w:rsidRPr="004702F9">
        <w:rPr>
          <w:i/>
          <w:iCs/>
          <w:szCs w:val="18"/>
        </w:rPr>
        <w:t>Ẓuhúr al-ḥaqq</w:t>
      </w:r>
      <w:r w:rsidRPr="004702F9">
        <w:rPr>
          <w:szCs w:val="18"/>
        </w:rPr>
        <w:t>, p. 312.</w:t>
      </w:r>
    </w:p>
  </w:footnote>
  <w:footnote w:id="608">
    <w:p w:rsidR="006523CF" w:rsidRPr="004702F9" w:rsidRDefault="006523CF">
      <w:pPr>
        <w:pStyle w:val="FootnoteText"/>
      </w:pPr>
      <w:r w:rsidRPr="004702F9">
        <w:rPr>
          <w:rStyle w:val="FootnoteReference"/>
        </w:rPr>
        <w:footnoteRef/>
      </w:r>
      <w:r w:rsidRPr="004702F9">
        <w:tab/>
      </w:r>
      <w:r w:rsidRPr="004702F9">
        <w:rPr>
          <w:szCs w:val="18"/>
        </w:rPr>
        <w:t xml:space="preserve">ibid.; Zarandí, </w:t>
      </w:r>
      <w:r w:rsidRPr="004702F9">
        <w:rPr>
          <w:i/>
          <w:iCs/>
          <w:szCs w:val="18"/>
        </w:rPr>
        <w:t>Dawn-Breakers</w:t>
      </w:r>
      <w:r w:rsidRPr="004702F9">
        <w:rPr>
          <w:szCs w:val="18"/>
        </w:rPr>
        <w:t>, p. 83.  The fate of her treatise is unknown.</w:t>
      </w:r>
    </w:p>
  </w:footnote>
  <w:footnote w:id="609">
    <w:p w:rsidR="006523CF" w:rsidRPr="004702F9" w:rsidRDefault="006523CF">
      <w:pPr>
        <w:pStyle w:val="FootnoteText"/>
      </w:pPr>
      <w:r w:rsidRPr="004702F9">
        <w:rPr>
          <w:rStyle w:val="FootnoteReference"/>
        </w:rPr>
        <w:footnoteRef/>
      </w:r>
      <w:r w:rsidRPr="004702F9">
        <w:tab/>
      </w:r>
      <w:r w:rsidRPr="004702F9">
        <w:rPr>
          <w:szCs w:val="18"/>
        </w:rPr>
        <w:t xml:space="preserve">Al Ṭihrání, </w:t>
      </w:r>
      <w:r w:rsidRPr="004702F9">
        <w:rPr>
          <w:i/>
          <w:iCs/>
          <w:szCs w:val="18"/>
        </w:rPr>
        <w:t>al-Dharí</w:t>
      </w:r>
      <w:r>
        <w:t>‘</w:t>
      </w:r>
      <w:r w:rsidRPr="004702F9">
        <w:rPr>
          <w:i/>
          <w:iCs/>
          <w:szCs w:val="18"/>
        </w:rPr>
        <w:t>a</w:t>
      </w:r>
      <w:r w:rsidRPr="004702F9">
        <w:rPr>
          <w:szCs w:val="18"/>
        </w:rPr>
        <w:t>, vol. 5, p. 174; vol. 13, p. 215.</w:t>
      </w:r>
    </w:p>
  </w:footnote>
  <w:footnote w:id="610">
    <w:p w:rsidR="006523CF" w:rsidRPr="004702F9" w:rsidRDefault="006523CF">
      <w:pPr>
        <w:pStyle w:val="FootnoteText"/>
      </w:pPr>
      <w:r w:rsidRPr="004702F9">
        <w:rPr>
          <w:rStyle w:val="FootnoteReference"/>
        </w:rPr>
        <w:footnoteRef/>
      </w:r>
      <w:r w:rsidRPr="004702F9">
        <w:tab/>
      </w:r>
      <w:r w:rsidRPr="004702F9">
        <w:rPr>
          <w:szCs w:val="18"/>
        </w:rPr>
        <w:t>idem, vol. 5, p. 208.</w:t>
      </w:r>
    </w:p>
  </w:footnote>
  <w:footnote w:id="611">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Fihrist</w:t>
      </w:r>
      <w:r w:rsidRPr="004702F9">
        <w:rPr>
          <w:szCs w:val="18"/>
        </w:rPr>
        <w:t>, item 258.</w:t>
      </w:r>
    </w:p>
  </w:footnote>
  <w:footnote w:id="612">
    <w:p w:rsidR="006523CF" w:rsidRPr="004702F9" w:rsidRDefault="006523CF">
      <w:pPr>
        <w:pStyle w:val="FootnoteText"/>
      </w:pPr>
      <w:r w:rsidRPr="004702F9">
        <w:rPr>
          <w:rStyle w:val="FootnoteReference"/>
        </w:rPr>
        <w:footnoteRef/>
      </w:r>
      <w:r w:rsidRPr="004702F9">
        <w:tab/>
      </w:r>
      <w:r w:rsidRPr="004702F9">
        <w:rPr>
          <w:szCs w:val="18"/>
        </w:rPr>
        <w:t>idem, item 179.</w:t>
      </w:r>
    </w:p>
  </w:footnote>
  <w:footnote w:id="613">
    <w:p w:rsidR="006523CF" w:rsidRPr="004702F9" w:rsidRDefault="006523CF">
      <w:pPr>
        <w:pStyle w:val="FootnoteText"/>
      </w:pPr>
      <w:r w:rsidRPr="004702F9">
        <w:rPr>
          <w:rStyle w:val="FootnoteReference"/>
        </w:rPr>
        <w:footnoteRef/>
      </w:r>
      <w:r w:rsidRPr="004702F9">
        <w:tab/>
      </w:r>
      <w:r w:rsidRPr="004702F9">
        <w:rPr>
          <w:szCs w:val="18"/>
        </w:rPr>
        <w:t>idem, items 251, 301.</w:t>
      </w:r>
    </w:p>
  </w:footnote>
  <w:footnote w:id="614">
    <w:p w:rsidR="006523CF" w:rsidRPr="004702F9" w:rsidRDefault="006523CF">
      <w:pPr>
        <w:pStyle w:val="FootnoteText"/>
      </w:pPr>
      <w:r w:rsidRPr="004702F9">
        <w:rPr>
          <w:rStyle w:val="FootnoteReference"/>
        </w:rPr>
        <w:footnoteRef/>
      </w:r>
      <w:r w:rsidRPr="004702F9">
        <w:tab/>
      </w:r>
      <w:r w:rsidRPr="004702F9">
        <w:rPr>
          <w:szCs w:val="18"/>
        </w:rPr>
        <w:t>idem, items 154, 300.</w:t>
      </w:r>
    </w:p>
  </w:footnote>
  <w:footnote w:id="615">
    <w:p w:rsidR="006523CF" w:rsidRPr="004702F9" w:rsidRDefault="006523CF">
      <w:pPr>
        <w:pStyle w:val="FootnoteText"/>
      </w:pPr>
      <w:r w:rsidRPr="004702F9">
        <w:rPr>
          <w:rStyle w:val="FootnoteReference"/>
        </w:rPr>
        <w:footnoteRef/>
      </w:r>
      <w:r w:rsidRPr="004702F9">
        <w:tab/>
      </w:r>
      <w:r w:rsidRPr="004702F9">
        <w:rPr>
          <w:szCs w:val="18"/>
        </w:rPr>
        <w:t>idem, items 261, 262.</w:t>
      </w:r>
    </w:p>
  </w:footnote>
  <w:footnote w:id="616">
    <w:p w:rsidR="006523CF" w:rsidRPr="004702F9" w:rsidRDefault="006523CF">
      <w:pPr>
        <w:pStyle w:val="FootnoteText"/>
      </w:pPr>
      <w:r w:rsidRPr="004702F9">
        <w:rPr>
          <w:rStyle w:val="FootnoteReference"/>
        </w:rPr>
        <w:footnoteRef/>
      </w:r>
      <w:r w:rsidRPr="004702F9">
        <w:tab/>
      </w:r>
      <w:r w:rsidRPr="004702F9">
        <w:rPr>
          <w:szCs w:val="18"/>
        </w:rPr>
        <w:t>idem, items 237, 295.</w:t>
      </w:r>
    </w:p>
  </w:footnote>
  <w:footnote w:id="617">
    <w:p w:rsidR="006523CF" w:rsidRPr="004702F9" w:rsidRDefault="006523CF">
      <w:pPr>
        <w:pStyle w:val="FootnoteText"/>
      </w:pPr>
      <w:r w:rsidRPr="004702F9">
        <w:rPr>
          <w:rStyle w:val="FootnoteReference"/>
        </w:rPr>
        <w:footnoteRef/>
      </w:r>
      <w:r w:rsidRPr="004702F9">
        <w:tab/>
      </w:r>
      <w:r w:rsidRPr="004702F9">
        <w:rPr>
          <w:szCs w:val="18"/>
        </w:rPr>
        <w:t>idem, item 178.</w:t>
      </w:r>
    </w:p>
  </w:footnote>
  <w:footnote w:id="618">
    <w:p w:rsidR="006523CF" w:rsidRPr="004702F9" w:rsidRDefault="006523CF">
      <w:pPr>
        <w:pStyle w:val="FootnoteText"/>
      </w:pPr>
      <w:r w:rsidRPr="004702F9">
        <w:rPr>
          <w:rStyle w:val="FootnoteReference"/>
        </w:rPr>
        <w:footnoteRef/>
      </w:r>
      <w:r w:rsidRPr="004702F9">
        <w:tab/>
      </w:r>
      <w:r w:rsidRPr="004702F9">
        <w:rPr>
          <w:szCs w:val="18"/>
        </w:rPr>
        <w:t xml:space="preserve">idem, item 303; Tanakábuní, </w:t>
      </w:r>
      <w:r w:rsidRPr="004702F9">
        <w:rPr>
          <w:i/>
          <w:iCs/>
          <w:szCs w:val="18"/>
        </w:rPr>
        <w:t>Qiṣaṣ al-ulam</w:t>
      </w:r>
      <w:r w:rsidRPr="004702F9">
        <w:rPr>
          <w:i/>
          <w:szCs w:val="18"/>
          <w:lang w:eastAsia="en-AU"/>
        </w:rPr>
        <w:t>á</w:t>
      </w:r>
      <w:r w:rsidRPr="004702F9">
        <w:rPr>
          <w:i/>
          <w:szCs w:val="18"/>
        </w:rPr>
        <w:t>’</w:t>
      </w:r>
      <w:r w:rsidRPr="004702F9">
        <w:rPr>
          <w:szCs w:val="18"/>
        </w:rPr>
        <w:t>, pp. 55–6.</w:t>
      </w:r>
    </w:p>
  </w:footnote>
  <w:footnote w:id="619">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pp. 76, 79.</w:t>
      </w:r>
    </w:p>
  </w:footnote>
  <w:footnote w:id="620">
    <w:p w:rsidR="006523CF" w:rsidRPr="00464E05" w:rsidRDefault="006523CF">
      <w:pPr>
        <w:pStyle w:val="FootnoteText"/>
      </w:pPr>
      <w:r w:rsidRPr="004702F9">
        <w:rPr>
          <w:rStyle w:val="FootnoteReference"/>
        </w:rPr>
        <w:footnoteRef/>
      </w:r>
      <w:r w:rsidRPr="00464E05">
        <w:tab/>
      </w:r>
      <w:r w:rsidRPr="00464E05">
        <w:rPr>
          <w:szCs w:val="18"/>
        </w:rPr>
        <w:t xml:space="preserve">idem, p. 79; Kirmání, </w:t>
      </w:r>
      <w:r w:rsidRPr="00464E05">
        <w:rPr>
          <w:i/>
          <w:iCs/>
          <w:szCs w:val="18"/>
        </w:rPr>
        <w:t>Fihrist</w:t>
      </w:r>
      <w:r w:rsidRPr="00464E05">
        <w:rPr>
          <w:szCs w:val="18"/>
        </w:rPr>
        <w:t>, p. 117.</w:t>
      </w:r>
    </w:p>
  </w:footnote>
  <w:footnote w:id="621">
    <w:p w:rsidR="006523CF" w:rsidRPr="00464E05" w:rsidRDefault="006523CF">
      <w:pPr>
        <w:pStyle w:val="FootnoteText"/>
      </w:pPr>
      <w:r w:rsidRPr="004702F9">
        <w:rPr>
          <w:rStyle w:val="FootnoteReference"/>
        </w:rPr>
        <w:footnoteRef/>
      </w:r>
      <w:r w:rsidRPr="00464E05">
        <w:tab/>
      </w:r>
      <w:r w:rsidRPr="00464E05">
        <w:rPr>
          <w:szCs w:val="18"/>
        </w:rPr>
        <w:t>idem, pp. 116–7.</w:t>
      </w:r>
    </w:p>
  </w:footnote>
  <w:footnote w:id="622">
    <w:p w:rsidR="006523CF" w:rsidRPr="00464E05" w:rsidRDefault="006523CF">
      <w:pPr>
        <w:pStyle w:val="FootnoteText"/>
      </w:pPr>
      <w:r w:rsidRPr="004702F9">
        <w:rPr>
          <w:rStyle w:val="FootnoteReference"/>
        </w:rPr>
        <w:footnoteRef/>
      </w:r>
      <w:r w:rsidRPr="00464E05">
        <w:tab/>
      </w:r>
      <w:r w:rsidRPr="00464E05">
        <w:rPr>
          <w:szCs w:val="18"/>
        </w:rPr>
        <w:t xml:space="preserve">Rashtí, </w:t>
      </w:r>
      <w:r w:rsidRPr="00464E05">
        <w:rPr>
          <w:i/>
          <w:iCs/>
          <w:szCs w:val="18"/>
        </w:rPr>
        <w:t>Dalíl</w:t>
      </w:r>
      <w:r w:rsidRPr="00464E05">
        <w:rPr>
          <w:szCs w:val="18"/>
        </w:rPr>
        <w:t>, p. 80.</w:t>
      </w:r>
    </w:p>
  </w:footnote>
  <w:footnote w:id="623">
    <w:p w:rsidR="006523CF" w:rsidRPr="004702F9" w:rsidRDefault="006523CF" w:rsidP="008B61B1">
      <w:pPr>
        <w:pStyle w:val="FootnoteText"/>
      </w:pPr>
      <w:r w:rsidRPr="004702F9">
        <w:rPr>
          <w:rStyle w:val="FootnoteReference"/>
        </w:rPr>
        <w:footnoteRef/>
      </w:r>
      <w:r w:rsidRPr="004702F9">
        <w:tab/>
      </w:r>
      <w:r w:rsidRPr="004702F9">
        <w:rPr>
          <w:szCs w:val="18"/>
        </w:rPr>
        <w:t xml:space="preserve">ibid.  According to Zarandí, </w:t>
      </w:r>
      <w:r w:rsidRPr="004702F9">
        <w:rPr>
          <w:i/>
          <w:iCs/>
          <w:szCs w:val="18"/>
        </w:rPr>
        <w:t>Dawn-Breakers</w:t>
      </w:r>
      <w:r w:rsidRPr="004702F9">
        <w:rPr>
          <w:szCs w:val="18"/>
        </w:rPr>
        <w:t xml:space="preserve">, p. 21, Shaftí originally favoured both Shaykh Aḥmad and Sayyid Káẓim but, in later years, adopted a neutral position; about two years before his death, Rashtí sent the future Babi apostle Mullá Muḥammad Ḥusayn Bushrú’í, to visit Shaftí with the aim of enlisting his support against his opponents at the </w:t>
      </w:r>
      <w:r w:rsidRPr="004702F9">
        <w:rPr>
          <w:i/>
          <w:iCs/>
          <w:szCs w:val="18"/>
        </w:rPr>
        <w:t>‘atabát</w:t>
      </w:r>
      <w:r w:rsidRPr="004702F9">
        <w:rPr>
          <w:szCs w:val="18"/>
        </w:rPr>
        <w:t>, in which mission he is said to have been successful (idem, pp. 19–24).  Muḥammad-</w:t>
      </w:r>
      <w:r>
        <w:t>‘</w:t>
      </w:r>
      <w:r w:rsidRPr="004702F9">
        <w:rPr>
          <w:szCs w:val="18"/>
        </w:rPr>
        <w:t>Alí Fayḍí prints a letter which he claims to have been written by Rashtí to Bushrú’í, praising him for this (</w:t>
      </w:r>
      <w:r w:rsidRPr="004702F9">
        <w:rPr>
          <w:i/>
          <w:iCs/>
          <w:szCs w:val="18"/>
        </w:rPr>
        <w:t>Ḥaḍrat-i Nuqṭay-i úlá</w:t>
      </w:r>
      <w:r w:rsidRPr="004702F9">
        <w:rPr>
          <w:szCs w:val="18"/>
        </w:rPr>
        <w:t xml:space="preserve"> (Tehran:  [s.n.], 1352 Sh. [1973]). pp. 52–3); the facsimile facing page 52 is not in the handwriting of Rashtí.  For what appears to be a summary of the same letter see al-Qatíl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vol. 3, p. 503.</w:t>
      </w:r>
    </w:p>
  </w:footnote>
  <w:footnote w:id="624">
    <w:p w:rsidR="006523CF" w:rsidRPr="004702F9" w:rsidRDefault="006523CF">
      <w:pPr>
        <w:pStyle w:val="FootnoteText"/>
      </w:pPr>
      <w:r w:rsidRPr="004702F9">
        <w:rPr>
          <w:rStyle w:val="FootnoteReference"/>
        </w:rPr>
        <w:footnoteRef/>
      </w:r>
      <w:r w:rsidRPr="004702F9">
        <w:tab/>
      </w:r>
      <w:r w:rsidRPr="004702F9">
        <w:rPr>
          <w:szCs w:val="18"/>
        </w:rPr>
        <w:t xml:space="preserve">The names of these may be found in Rashtí, </w:t>
      </w:r>
      <w:r w:rsidRPr="004702F9">
        <w:rPr>
          <w:i/>
          <w:iCs/>
          <w:szCs w:val="18"/>
        </w:rPr>
        <w:t>Dalíl</w:t>
      </w:r>
      <w:r w:rsidRPr="004702F9">
        <w:rPr>
          <w:szCs w:val="18"/>
        </w:rPr>
        <w:t xml:space="preserve">, pp. 79–80; Kirmaní, </w:t>
      </w:r>
      <w:r w:rsidRPr="004702F9">
        <w:rPr>
          <w:i/>
          <w:iCs/>
          <w:szCs w:val="18"/>
        </w:rPr>
        <w:t>Fihrist</w:t>
      </w:r>
      <w:r w:rsidRPr="004702F9">
        <w:rPr>
          <w:szCs w:val="18"/>
        </w:rPr>
        <w:t>, p. 117.</w:t>
      </w:r>
    </w:p>
  </w:footnote>
  <w:footnote w:id="625">
    <w:p w:rsidR="006523CF" w:rsidRPr="004702F9" w:rsidRDefault="006523CF">
      <w:pPr>
        <w:pStyle w:val="FootnoteText"/>
      </w:pPr>
      <w:r w:rsidRPr="004702F9">
        <w:rPr>
          <w:rStyle w:val="FootnoteReference"/>
        </w:rPr>
        <w:footnoteRef/>
      </w:r>
      <w:r w:rsidRPr="004702F9">
        <w:tab/>
      </w:r>
      <w:r w:rsidRPr="004702F9">
        <w:rPr>
          <w:szCs w:val="18"/>
        </w:rPr>
        <w:t xml:space="preserve">Kirmaní, </w:t>
      </w:r>
      <w:r w:rsidRPr="004702F9">
        <w:rPr>
          <w:i/>
          <w:iCs/>
          <w:szCs w:val="18"/>
        </w:rPr>
        <w:t>Fihrist</w:t>
      </w:r>
      <w:r w:rsidRPr="004702F9">
        <w:rPr>
          <w:szCs w:val="18"/>
        </w:rPr>
        <w:t xml:space="preserve">, pp. 118–9.  On Álúsí see Wardí, </w:t>
      </w:r>
      <w:r w:rsidRPr="004702F9">
        <w:rPr>
          <w:i/>
          <w:iCs/>
          <w:szCs w:val="18"/>
        </w:rPr>
        <w:t>Lamaḥát</w:t>
      </w:r>
      <w:r w:rsidRPr="004702F9">
        <w:rPr>
          <w:szCs w:val="18"/>
        </w:rPr>
        <w:t xml:space="preserve">, pp. 100–6, 144–51; Muḥammad Zuhrá al-Najjár (?), preface to Maḥmúd ibn ‘Abd Alláh al-Álúsí, </w:t>
      </w:r>
      <w:r w:rsidRPr="004702F9">
        <w:rPr>
          <w:i/>
          <w:iCs/>
          <w:szCs w:val="18"/>
        </w:rPr>
        <w:t>Rúḥ al-ma</w:t>
      </w:r>
      <w:r>
        <w:t>‘</w:t>
      </w:r>
      <w:r w:rsidRPr="004702F9">
        <w:rPr>
          <w:i/>
          <w:iCs/>
          <w:szCs w:val="18"/>
        </w:rPr>
        <w:t>ání fí tafsír al-Qur’án al-</w:t>
      </w:r>
      <w:r>
        <w:t>‘</w:t>
      </w:r>
      <w:r w:rsidRPr="004702F9">
        <w:rPr>
          <w:i/>
          <w:iCs/>
          <w:szCs w:val="18"/>
        </w:rPr>
        <w:t xml:space="preserve">aẓím wa </w:t>
      </w:r>
      <w:r w:rsidRPr="004229E4">
        <w:t>’</w:t>
      </w:r>
      <w:r w:rsidRPr="004702F9">
        <w:rPr>
          <w:i/>
          <w:iCs/>
          <w:szCs w:val="18"/>
        </w:rPr>
        <w:t>l-sab</w:t>
      </w:r>
      <w:r>
        <w:t>‘</w:t>
      </w:r>
      <w:r w:rsidRPr="004702F9">
        <w:rPr>
          <w:i/>
          <w:iCs/>
          <w:szCs w:val="18"/>
        </w:rPr>
        <w:t xml:space="preserve"> al-mathání</w:t>
      </w:r>
      <w:r w:rsidRPr="004702F9">
        <w:rPr>
          <w:szCs w:val="18"/>
        </w:rPr>
        <w:t xml:space="preserve"> (Bulaq, Egypt: [s. n.], 1301–10 [1883–92]); Bábání, </w:t>
      </w:r>
      <w:r w:rsidRPr="004702F9">
        <w:rPr>
          <w:i/>
          <w:iCs/>
          <w:szCs w:val="18"/>
        </w:rPr>
        <w:t>Hidáyat al-</w:t>
      </w:r>
      <w:r>
        <w:t>‘</w:t>
      </w:r>
      <w:r w:rsidRPr="004702F9">
        <w:rPr>
          <w:i/>
          <w:iCs/>
          <w:szCs w:val="18"/>
        </w:rPr>
        <w:t>árifín</w:t>
      </w:r>
      <w:r w:rsidRPr="004702F9">
        <w:rPr>
          <w:szCs w:val="18"/>
        </w:rPr>
        <w:t xml:space="preserve">, vol. 2, pp. 418–9; ‘Umar Riḍá’ Kahhála, </w:t>
      </w:r>
      <w:r w:rsidRPr="004702F9">
        <w:rPr>
          <w:i/>
          <w:iCs/>
          <w:szCs w:val="18"/>
        </w:rPr>
        <w:t>Mu</w:t>
      </w:r>
      <w:r>
        <w:t>‘</w:t>
      </w:r>
      <w:r w:rsidRPr="004702F9">
        <w:rPr>
          <w:i/>
          <w:iCs/>
          <w:szCs w:val="18"/>
        </w:rPr>
        <w:t>jam al-mu’allifín</w:t>
      </w:r>
      <w:r w:rsidRPr="004702F9">
        <w:rPr>
          <w:szCs w:val="18"/>
        </w:rPr>
        <w:t xml:space="preserve"> (al-Maktaba al-</w:t>
      </w:r>
      <w:r>
        <w:t>‘</w:t>
      </w:r>
      <w:r w:rsidRPr="004702F9">
        <w:rPr>
          <w:szCs w:val="18"/>
        </w:rPr>
        <w:t xml:space="preserve">Arabiyya, Damascus, 1957–1961), vol. 12, pp. 175–6 (with extensive bibliography).  </w:t>
      </w:r>
      <w:r>
        <w:rPr>
          <w:szCs w:val="18"/>
        </w:rPr>
        <w:t>al-</w:t>
      </w:r>
      <w:r w:rsidRPr="004702F9">
        <w:rPr>
          <w:szCs w:val="18"/>
        </w:rPr>
        <w:t>Álúsí later treated with favour Qurrat al-</w:t>
      </w:r>
      <w:r>
        <w:t>‘</w:t>
      </w:r>
      <w:r w:rsidRPr="004702F9">
        <w:rPr>
          <w:szCs w:val="18"/>
        </w:rPr>
        <w:t>Ayn, who stayed under house arrest in his home in Baghdad in early 1847.</w:t>
      </w:r>
    </w:p>
  </w:footnote>
  <w:footnote w:id="626">
    <w:p w:rsidR="006523CF" w:rsidRPr="004702F9" w:rsidRDefault="006523CF">
      <w:pPr>
        <w:pStyle w:val="FootnoteText"/>
      </w:pPr>
      <w:r w:rsidRPr="004702F9">
        <w:rPr>
          <w:rStyle w:val="FootnoteReference"/>
        </w:rPr>
        <w:footnoteRef/>
      </w:r>
      <w:r w:rsidRPr="004702F9">
        <w:tab/>
      </w:r>
      <w:r w:rsidRPr="004702F9">
        <w:rPr>
          <w:szCs w:val="18"/>
        </w:rPr>
        <w:t xml:space="preserve">Kirmaní, </w:t>
      </w:r>
      <w:r w:rsidRPr="004702F9">
        <w:rPr>
          <w:i/>
          <w:iCs/>
          <w:szCs w:val="18"/>
        </w:rPr>
        <w:t>Fihrist</w:t>
      </w:r>
      <w:r w:rsidRPr="004702F9">
        <w:rPr>
          <w:szCs w:val="18"/>
        </w:rPr>
        <w:t>, pp. 323, 331 (items 256, 271).</w:t>
      </w:r>
    </w:p>
  </w:footnote>
  <w:footnote w:id="627">
    <w:p w:rsidR="006523CF" w:rsidRPr="004702F9" w:rsidRDefault="006523CF">
      <w:pPr>
        <w:pStyle w:val="FootnoteText"/>
      </w:pPr>
      <w:r w:rsidRPr="004702F9">
        <w:rPr>
          <w:rStyle w:val="FootnoteReference"/>
        </w:rPr>
        <w:footnoteRef/>
      </w:r>
      <w:r w:rsidRPr="004702F9">
        <w:tab/>
      </w:r>
      <w:r w:rsidRPr="004702F9">
        <w:rPr>
          <w:szCs w:val="18"/>
        </w:rPr>
        <w:t>idem, p. 293.</w:t>
      </w:r>
    </w:p>
  </w:footnote>
  <w:footnote w:id="628">
    <w:p w:rsidR="006523CF" w:rsidRPr="004702F9" w:rsidRDefault="006523CF">
      <w:pPr>
        <w:pStyle w:val="FootnoteText"/>
      </w:pPr>
      <w:r w:rsidRPr="004702F9">
        <w:rPr>
          <w:rStyle w:val="FootnoteReference"/>
        </w:rPr>
        <w:footnoteRef/>
      </w:r>
      <w:r w:rsidRPr="004702F9">
        <w:tab/>
      </w:r>
      <w:r w:rsidRPr="004702F9">
        <w:rPr>
          <w:szCs w:val="18"/>
        </w:rPr>
        <w:t>idem, pp. 311–2.</w:t>
      </w:r>
    </w:p>
  </w:footnote>
  <w:footnote w:id="629">
    <w:p w:rsidR="006523CF" w:rsidRPr="004702F9" w:rsidRDefault="006523CF">
      <w:pPr>
        <w:pStyle w:val="FootnoteText"/>
      </w:pPr>
      <w:r w:rsidRPr="004702F9">
        <w:rPr>
          <w:rStyle w:val="FootnoteReference"/>
        </w:rPr>
        <w:footnoteRef/>
      </w:r>
      <w:r w:rsidRPr="004702F9">
        <w:tab/>
      </w:r>
      <w:r w:rsidRPr="004702F9">
        <w:rPr>
          <w:szCs w:val="18"/>
        </w:rPr>
        <w:t xml:space="preserve">Mázandarání, </w:t>
      </w:r>
      <w:r w:rsidRPr="004702F9">
        <w:rPr>
          <w:i/>
          <w:iCs/>
          <w:szCs w:val="18"/>
        </w:rPr>
        <w:t>Ẓuhúr al-ḥaqq</w:t>
      </w:r>
      <w:r w:rsidRPr="004702F9">
        <w:rPr>
          <w:szCs w:val="18"/>
        </w:rPr>
        <w:t>, pp. 74–5.</w:t>
      </w:r>
    </w:p>
  </w:footnote>
  <w:footnote w:id="630">
    <w:p w:rsidR="006523CF" w:rsidRPr="004702F9" w:rsidRDefault="006523CF" w:rsidP="0080265F">
      <w:pPr>
        <w:pStyle w:val="FootnoteText"/>
      </w:pPr>
      <w:r w:rsidRPr="004702F9">
        <w:rPr>
          <w:rStyle w:val="FootnoteReference"/>
        </w:rPr>
        <w:footnoteRef/>
      </w:r>
      <w:r w:rsidRPr="004702F9">
        <w:tab/>
      </w:r>
      <w:r w:rsidRPr="004702F9">
        <w:rPr>
          <w:szCs w:val="18"/>
        </w:rPr>
        <w:t xml:space="preserve"> Bámdád, </w:t>
      </w:r>
      <w:r w:rsidRPr="004702F9">
        <w:rPr>
          <w:i/>
          <w:iCs/>
          <w:szCs w:val="18"/>
        </w:rPr>
        <w:t>Rijál</w:t>
      </w:r>
      <w:r w:rsidRPr="004702F9">
        <w:rPr>
          <w:szCs w:val="18"/>
        </w:rPr>
        <w:t xml:space="preserve">, vol. 2, p. 116 and note 2; ‘Aḍud al-Dawla, </w:t>
      </w:r>
      <w:r w:rsidRPr="004702F9">
        <w:rPr>
          <w:i/>
          <w:iCs/>
          <w:szCs w:val="18"/>
        </w:rPr>
        <w:t xml:space="preserve">Táríkh-i </w:t>
      </w:r>
      <w:r>
        <w:t>‘</w:t>
      </w:r>
      <w:r w:rsidRPr="004702F9">
        <w:rPr>
          <w:i/>
          <w:iCs/>
          <w:szCs w:val="18"/>
        </w:rPr>
        <w:t>Aḍudí</w:t>
      </w:r>
      <w:r w:rsidRPr="004702F9">
        <w:rPr>
          <w:szCs w:val="18"/>
        </w:rPr>
        <w:t>, pp. 68, 239, 297.  Qay</w:t>
      </w:r>
      <w:r w:rsidRPr="0080265F">
        <w:t>ṣ</w:t>
      </w:r>
      <w:r w:rsidRPr="004702F9">
        <w:rPr>
          <w:szCs w:val="18"/>
        </w:rPr>
        <w:t xml:space="preserve">ar Khánum’s mother was Qamar al-Nisá’ Khánum, a daughter of Ḥusayn Afshár (Sipihr, </w:t>
      </w:r>
      <w:r w:rsidRPr="004702F9">
        <w:rPr>
          <w:i/>
          <w:iCs/>
          <w:szCs w:val="18"/>
        </w:rPr>
        <w:t>Násikh al-Taváríkh</w:t>
      </w:r>
      <w:r w:rsidRPr="004702F9">
        <w:rPr>
          <w:szCs w:val="18"/>
        </w:rPr>
        <w:t>, vol. 2, p. 163).</w:t>
      </w:r>
    </w:p>
  </w:footnote>
  <w:footnote w:id="631">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Mázandarání, </w:t>
      </w:r>
      <w:r w:rsidRPr="00AD3097">
        <w:rPr>
          <w:i/>
          <w:iCs/>
          <w:szCs w:val="18"/>
          <w:lang w:val="es-ES"/>
        </w:rPr>
        <w:t>Ẓuhúr al-ḥaqq</w:t>
      </w:r>
      <w:r w:rsidRPr="00AD3097">
        <w:rPr>
          <w:szCs w:val="18"/>
          <w:lang w:val="es-ES"/>
        </w:rPr>
        <w:t>, p. 74.</w:t>
      </w:r>
    </w:p>
  </w:footnote>
  <w:footnote w:id="632">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idem, p. 75.</w:t>
      </w:r>
    </w:p>
  </w:footnote>
  <w:footnote w:id="633">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ibid.</w:t>
      </w:r>
    </w:p>
  </w:footnote>
  <w:footnote w:id="634">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Zarandí, </w:t>
      </w:r>
      <w:r w:rsidRPr="00AD3097">
        <w:rPr>
          <w:i/>
          <w:iCs/>
          <w:szCs w:val="18"/>
          <w:lang w:val="es-ES"/>
        </w:rPr>
        <w:t>Dawn-Breakers</w:t>
      </w:r>
      <w:r w:rsidRPr="00AD3097">
        <w:rPr>
          <w:szCs w:val="18"/>
          <w:lang w:val="es-ES"/>
        </w:rPr>
        <w:t>, p. 235.</w:t>
      </w:r>
    </w:p>
  </w:footnote>
  <w:footnote w:id="635">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Sipihr, </w:t>
      </w:r>
      <w:r w:rsidRPr="00AD3097">
        <w:rPr>
          <w:i/>
          <w:iCs/>
          <w:szCs w:val="18"/>
          <w:lang w:val="es-ES"/>
        </w:rPr>
        <w:t>Násikh al-Taváríkh</w:t>
      </w:r>
      <w:r w:rsidRPr="00AD3097">
        <w:rPr>
          <w:szCs w:val="18"/>
          <w:lang w:val="es-ES"/>
        </w:rPr>
        <w:t xml:space="preserve">, vol. 3, pp. 257–8.  For details of Sulaymán Khán, see Bámdád, </w:t>
      </w:r>
      <w:r w:rsidRPr="00AD3097">
        <w:rPr>
          <w:i/>
          <w:iCs/>
          <w:szCs w:val="18"/>
          <w:lang w:val="es-ES"/>
        </w:rPr>
        <w:t>Rijál</w:t>
      </w:r>
      <w:r w:rsidRPr="00AD3097">
        <w:rPr>
          <w:szCs w:val="18"/>
          <w:lang w:val="es-ES"/>
        </w:rPr>
        <w:t xml:space="preserve">, vol. 2, pp. 116–8; Navá’í, notes to ‘Aḍud al-Dawla, </w:t>
      </w:r>
      <w:r w:rsidRPr="00AD3097">
        <w:rPr>
          <w:i/>
          <w:iCs/>
          <w:szCs w:val="18"/>
          <w:lang w:val="es-ES"/>
        </w:rPr>
        <w:t xml:space="preserve">Táríh-i </w:t>
      </w:r>
      <w:r w:rsidRPr="000752BA">
        <w:rPr>
          <w:lang w:val="es-ES"/>
        </w:rPr>
        <w:t>‘</w:t>
      </w:r>
      <w:r w:rsidRPr="00AD3097">
        <w:rPr>
          <w:i/>
          <w:iCs/>
          <w:szCs w:val="18"/>
          <w:lang w:val="es-ES"/>
        </w:rPr>
        <w:t>Aẓudí</w:t>
      </w:r>
      <w:r w:rsidRPr="00AD3097">
        <w:rPr>
          <w:szCs w:val="18"/>
          <w:lang w:val="es-ES"/>
        </w:rPr>
        <w:t>, pp. 239–40.</w:t>
      </w:r>
    </w:p>
  </w:footnote>
  <w:footnote w:id="636">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Chahárdihí, </w:t>
      </w:r>
      <w:r w:rsidRPr="00AD3097">
        <w:rPr>
          <w:i/>
          <w:iCs/>
          <w:szCs w:val="18"/>
          <w:lang w:val="es-ES"/>
        </w:rPr>
        <w:t>Shaykh Aḥmad Aḥsá’í</w:t>
      </w:r>
      <w:r w:rsidRPr="00AD3097">
        <w:rPr>
          <w:szCs w:val="18"/>
          <w:lang w:val="es-ES"/>
        </w:rPr>
        <w:t>, p. 138.</w:t>
      </w:r>
    </w:p>
  </w:footnote>
  <w:footnote w:id="637">
    <w:p w:rsidR="006523CF" w:rsidRPr="004702F9" w:rsidRDefault="006523CF">
      <w:pPr>
        <w:pStyle w:val="FootnoteText"/>
      </w:pPr>
      <w:r w:rsidRPr="004702F9">
        <w:rPr>
          <w:rStyle w:val="FootnoteReference"/>
        </w:rPr>
        <w:footnoteRef/>
      </w:r>
      <w:r w:rsidRPr="004702F9">
        <w:tab/>
      </w:r>
      <w:r w:rsidRPr="004702F9">
        <w:rPr>
          <w:szCs w:val="18"/>
        </w:rPr>
        <w:t xml:space="preserve">See Heribert Busse in </w:t>
      </w:r>
      <w:r w:rsidRPr="004702F9">
        <w:rPr>
          <w:i/>
          <w:iCs/>
          <w:szCs w:val="18"/>
        </w:rPr>
        <w:t>The History of Persia under Qajar Rule</w:t>
      </w:r>
      <w:r w:rsidRPr="004702F9">
        <w:rPr>
          <w:szCs w:val="18"/>
        </w:rPr>
        <w:t xml:space="preserve"> by Ḥasan ibn Ḥasan Fasá’í, trans. Heribert Busse (Columbia University Press, New York, 1972), p. 236, note 19; Bámdád, </w:t>
      </w:r>
      <w:r w:rsidRPr="004702F9">
        <w:rPr>
          <w:i/>
          <w:iCs/>
          <w:szCs w:val="18"/>
        </w:rPr>
        <w:t>Rijál</w:t>
      </w:r>
      <w:r w:rsidRPr="004702F9">
        <w:rPr>
          <w:szCs w:val="18"/>
        </w:rPr>
        <w:t>, vol. 5, pp. 47–9, 100–2.</w:t>
      </w:r>
    </w:p>
  </w:footnote>
  <w:footnote w:id="638">
    <w:p w:rsidR="006523CF" w:rsidRPr="00AD3097" w:rsidRDefault="006523CF" w:rsidP="00396E9E">
      <w:pPr>
        <w:pStyle w:val="FootnoteText"/>
        <w:rPr>
          <w:lang w:val="es-ES"/>
        </w:rPr>
      </w:pPr>
      <w:r w:rsidRPr="004702F9">
        <w:rPr>
          <w:rStyle w:val="FootnoteReference"/>
        </w:rPr>
        <w:footnoteRef/>
      </w:r>
      <w:r w:rsidRPr="00AD3097">
        <w:rPr>
          <w:lang w:val="es-ES"/>
        </w:rPr>
        <w:tab/>
      </w:r>
      <w:r w:rsidRPr="00AD3097">
        <w:rPr>
          <w:szCs w:val="18"/>
          <w:lang w:val="es-ES"/>
        </w:rPr>
        <w:t xml:space="preserve">Sohrab, </w:t>
      </w:r>
      <w:r w:rsidRPr="00AD3097">
        <w:rPr>
          <w:i/>
          <w:iCs/>
          <w:szCs w:val="18"/>
          <w:lang w:val="es-ES"/>
        </w:rPr>
        <w:t>al-Risála al-tis</w:t>
      </w:r>
      <w:r>
        <w:rPr>
          <w:i/>
          <w:iCs/>
          <w:szCs w:val="18"/>
          <w:lang w:val="es-ES"/>
        </w:rPr>
        <w:t>‘</w:t>
      </w:r>
      <w:r w:rsidRPr="00AD3097">
        <w:rPr>
          <w:i/>
          <w:iCs/>
          <w:szCs w:val="18"/>
          <w:lang w:val="es-ES"/>
        </w:rPr>
        <w:t xml:space="preserve"> </w:t>
      </w:r>
      <w:r w:rsidRPr="000752BA">
        <w:rPr>
          <w:lang w:val="es-ES"/>
        </w:rPr>
        <w:t>‘</w:t>
      </w:r>
      <w:r w:rsidRPr="00AD3097">
        <w:rPr>
          <w:i/>
          <w:iCs/>
          <w:szCs w:val="18"/>
          <w:lang w:val="es-ES"/>
        </w:rPr>
        <w:t>ashariyya</w:t>
      </w:r>
      <w:r w:rsidRPr="00AD3097">
        <w:rPr>
          <w:szCs w:val="18"/>
          <w:lang w:val="es-ES"/>
        </w:rPr>
        <w:t>, pp. 19–20.  On Mas</w:t>
      </w:r>
      <w:r w:rsidRPr="000752BA">
        <w:rPr>
          <w:lang w:val="es-ES"/>
        </w:rPr>
        <w:t>‘</w:t>
      </w:r>
      <w:r w:rsidRPr="00AD3097">
        <w:rPr>
          <w:szCs w:val="18"/>
          <w:lang w:val="es-ES"/>
        </w:rPr>
        <w:t xml:space="preserve">úd ibn Náṣir al-Dín, Ẓill al-Sulṭán, see Bámdád, </w:t>
      </w:r>
      <w:r w:rsidRPr="00AD3097">
        <w:rPr>
          <w:i/>
          <w:iCs/>
          <w:szCs w:val="18"/>
          <w:lang w:val="es-ES"/>
        </w:rPr>
        <w:t>Rijál</w:t>
      </w:r>
      <w:r w:rsidRPr="00AD3097">
        <w:rPr>
          <w:szCs w:val="18"/>
          <w:lang w:val="es-ES"/>
        </w:rPr>
        <w:t xml:space="preserve">, vol. 2, pp. 381–4; Navá’í, notes to ‘Aḍud al-Dawla, </w:t>
      </w:r>
      <w:r w:rsidRPr="00AD3097">
        <w:rPr>
          <w:i/>
          <w:iCs/>
          <w:szCs w:val="18"/>
          <w:lang w:val="es-ES"/>
        </w:rPr>
        <w:t xml:space="preserve">Táríh-i </w:t>
      </w:r>
      <w:r w:rsidRPr="000752BA">
        <w:rPr>
          <w:lang w:val="es-ES"/>
        </w:rPr>
        <w:t>‘</w:t>
      </w:r>
      <w:r w:rsidRPr="00AD3097">
        <w:rPr>
          <w:i/>
          <w:iCs/>
          <w:szCs w:val="18"/>
          <w:lang w:val="es-ES"/>
        </w:rPr>
        <w:t>Aẓudí</w:t>
      </w:r>
      <w:r w:rsidRPr="00AD3097">
        <w:rPr>
          <w:szCs w:val="18"/>
          <w:lang w:val="es-ES"/>
        </w:rPr>
        <w:t>, pp. 213–8.</w:t>
      </w:r>
    </w:p>
  </w:footnote>
  <w:footnote w:id="639">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Bámdád, </w:t>
      </w:r>
      <w:r w:rsidRPr="00AD3097">
        <w:rPr>
          <w:i/>
          <w:iCs/>
          <w:szCs w:val="18"/>
          <w:lang w:val="es-ES"/>
        </w:rPr>
        <w:t>Rijál</w:t>
      </w:r>
      <w:r w:rsidRPr="00AD3097">
        <w:rPr>
          <w:szCs w:val="18"/>
          <w:lang w:val="es-ES"/>
        </w:rPr>
        <w:t>, vol. 4, pp. 429–30.</w:t>
      </w:r>
    </w:p>
  </w:footnote>
  <w:footnote w:id="640">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Rashtí, </w:t>
      </w:r>
      <w:r w:rsidRPr="00AD3097">
        <w:rPr>
          <w:i/>
          <w:iCs/>
          <w:szCs w:val="18"/>
          <w:lang w:val="es-ES"/>
        </w:rPr>
        <w:t>Dalíl</w:t>
      </w:r>
      <w:r w:rsidRPr="00AD3097">
        <w:rPr>
          <w:szCs w:val="18"/>
          <w:lang w:val="es-ES"/>
        </w:rPr>
        <w:t>, p. 74.</w:t>
      </w:r>
    </w:p>
  </w:footnote>
  <w:footnote w:id="641">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al-Qatíl ibn al-Karbalá’í, </w:t>
      </w:r>
      <w:r>
        <w:rPr>
          <w:szCs w:val="18"/>
          <w:lang w:val="es-ES"/>
        </w:rPr>
        <w:t>“</w:t>
      </w:r>
      <w:r w:rsidRPr="00AD3097">
        <w:rPr>
          <w:szCs w:val="18"/>
          <w:lang w:val="es-ES"/>
        </w:rPr>
        <w:t>Risála</w:t>
      </w:r>
      <w:r>
        <w:rPr>
          <w:szCs w:val="18"/>
          <w:lang w:val="es-ES"/>
        </w:rPr>
        <w:t>”</w:t>
      </w:r>
      <w:r w:rsidRPr="00AD3097">
        <w:rPr>
          <w:szCs w:val="18"/>
          <w:lang w:val="es-ES"/>
        </w:rPr>
        <w:t xml:space="preserve">, in Mázandarání, </w:t>
      </w:r>
      <w:r w:rsidRPr="00AD3097">
        <w:rPr>
          <w:i/>
          <w:iCs/>
          <w:szCs w:val="18"/>
          <w:lang w:val="es-ES"/>
        </w:rPr>
        <w:t>Ẓuhúr al-ḥaqq</w:t>
      </w:r>
      <w:r w:rsidRPr="00AD3097">
        <w:rPr>
          <w:szCs w:val="18"/>
          <w:lang w:val="es-ES"/>
        </w:rPr>
        <w:t xml:space="preserve">, p. 502.  On Sulaymán Mírzá, the thirty-sixth son of Fatḥ ‘Alí Sháh, who was exiled with Ẓill al-Sulṭán and Imámwardí Mírzá, see Bámdád, </w:t>
      </w:r>
      <w:r w:rsidRPr="00AD3097">
        <w:rPr>
          <w:i/>
          <w:iCs/>
          <w:szCs w:val="18"/>
          <w:lang w:val="es-ES"/>
        </w:rPr>
        <w:t>Rijál</w:t>
      </w:r>
      <w:r w:rsidRPr="00AD3097">
        <w:rPr>
          <w:szCs w:val="18"/>
          <w:lang w:val="es-ES"/>
        </w:rPr>
        <w:t>, vol. 5, pp. 114–5.</w:t>
      </w:r>
    </w:p>
  </w:footnote>
  <w:footnote w:id="642">
    <w:p w:rsidR="006523CF" w:rsidRPr="004702F9" w:rsidRDefault="006523CF">
      <w:pPr>
        <w:pStyle w:val="FootnoteText"/>
      </w:pPr>
      <w:r w:rsidRPr="004702F9">
        <w:rPr>
          <w:rStyle w:val="FootnoteReference"/>
        </w:rPr>
        <w:footnoteRef/>
      </w:r>
      <w:r w:rsidRPr="00AD3097">
        <w:rPr>
          <w:lang w:val="es-ES"/>
        </w:rPr>
        <w:tab/>
      </w:r>
      <w:r w:rsidRPr="00AD3097">
        <w:rPr>
          <w:szCs w:val="18"/>
          <w:lang w:val="es-ES"/>
        </w:rPr>
        <w:t xml:space="preserve">Chahárdihí, Shaykh Aḥmad Aḥsá’í, p. 138.  On ‘Alí Qulí Mírzá, see Bámdád, </w:t>
      </w:r>
      <w:r w:rsidRPr="00AD3097">
        <w:rPr>
          <w:i/>
          <w:iCs/>
          <w:szCs w:val="18"/>
          <w:lang w:val="es-ES"/>
        </w:rPr>
        <w:t>Rijál</w:t>
      </w:r>
      <w:r w:rsidRPr="00AD3097">
        <w:rPr>
          <w:szCs w:val="18"/>
          <w:lang w:val="es-ES"/>
        </w:rPr>
        <w:t xml:space="preserve">, vol. 2, pp. 442–8.  </w:t>
      </w:r>
      <w:r w:rsidRPr="004702F9">
        <w:rPr>
          <w:szCs w:val="18"/>
        </w:rPr>
        <w:t xml:space="preserve">He is the author of </w:t>
      </w:r>
      <w:r w:rsidRPr="004702F9">
        <w:rPr>
          <w:i/>
          <w:iCs/>
          <w:szCs w:val="18"/>
        </w:rPr>
        <w:t>al-Mutanabbíyún</w:t>
      </w:r>
      <w:r w:rsidRPr="004702F9">
        <w:rPr>
          <w:szCs w:val="18"/>
        </w:rPr>
        <w:t xml:space="preserve">, which largely consists of an inimical history of Babism (published in part as </w:t>
      </w:r>
      <w:r w:rsidRPr="004702F9">
        <w:rPr>
          <w:i/>
          <w:iCs/>
          <w:szCs w:val="18"/>
        </w:rPr>
        <w:t>Fitna-yi Báb</w:t>
      </w:r>
      <w:r w:rsidRPr="004702F9">
        <w:rPr>
          <w:szCs w:val="18"/>
        </w:rPr>
        <w:t xml:space="preserve"> by Navá’í.  On Farhád Mírzá, see Bámdád, </w:t>
      </w:r>
      <w:r w:rsidRPr="004702F9">
        <w:rPr>
          <w:i/>
          <w:iCs/>
          <w:szCs w:val="18"/>
        </w:rPr>
        <w:t>Rijál</w:t>
      </w:r>
      <w:r w:rsidRPr="004702F9">
        <w:rPr>
          <w:szCs w:val="18"/>
        </w:rPr>
        <w:t>, vol. 3, pp. 86–92.</w:t>
      </w:r>
    </w:p>
  </w:footnote>
  <w:footnote w:id="643">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Shaykh Aḥmad Aḥsá’í</w:t>
      </w:r>
      <w:r w:rsidRPr="004702F9">
        <w:rPr>
          <w:szCs w:val="18"/>
        </w:rPr>
        <w:t>, p. 139.</w:t>
      </w:r>
    </w:p>
  </w:footnote>
  <w:footnote w:id="644">
    <w:p w:rsidR="006523CF" w:rsidRPr="004702F9" w:rsidRDefault="006523CF">
      <w:pPr>
        <w:pStyle w:val="FootnoteText"/>
      </w:pPr>
      <w:r w:rsidRPr="004702F9">
        <w:rPr>
          <w:rStyle w:val="FootnoteReference"/>
        </w:rPr>
        <w:footnoteRef/>
      </w:r>
      <w:r w:rsidRPr="004702F9">
        <w:tab/>
      </w:r>
      <w:r w:rsidRPr="004702F9">
        <w:rPr>
          <w:szCs w:val="18"/>
        </w:rPr>
        <w:t xml:space="preserve">Lorimer, </w:t>
      </w:r>
      <w:r w:rsidRPr="004702F9">
        <w:rPr>
          <w:i/>
          <w:iCs/>
          <w:szCs w:val="18"/>
        </w:rPr>
        <w:t>Gazetteer</w:t>
      </w:r>
      <w:r w:rsidRPr="004702F9">
        <w:rPr>
          <w:szCs w:val="18"/>
        </w:rPr>
        <w:t>, vol. 1B, p. 1350.</w:t>
      </w:r>
    </w:p>
  </w:footnote>
  <w:footnote w:id="645">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Shaykh Aḥmad Aḥsá’í</w:t>
      </w:r>
      <w:r w:rsidRPr="004702F9">
        <w:rPr>
          <w:szCs w:val="18"/>
        </w:rPr>
        <w:t>, p. 267.</w:t>
      </w:r>
    </w:p>
  </w:footnote>
  <w:footnote w:id="646">
    <w:p w:rsidR="006523CF" w:rsidRPr="004702F9" w:rsidRDefault="006523CF">
      <w:pPr>
        <w:pStyle w:val="FootnoteText"/>
      </w:pPr>
      <w:r w:rsidRPr="004702F9">
        <w:rPr>
          <w:rStyle w:val="FootnoteReference"/>
        </w:rPr>
        <w:footnoteRef/>
      </w:r>
      <w:r w:rsidRPr="004702F9">
        <w:tab/>
      </w:r>
      <w:r w:rsidRPr="004702F9">
        <w:rPr>
          <w:szCs w:val="18"/>
        </w:rPr>
        <w:t>Ni</w:t>
      </w:r>
      <w:r>
        <w:t>‘</w:t>
      </w:r>
      <w:r w:rsidRPr="004702F9">
        <w:rPr>
          <w:szCs w:val="18"/>
        </w:rPr>
        <w:t xml:space="preserve">mat Alláh Raḍaví, </w:t>
      </w:r>
      <w:r w:rsidRPr="004702F9">
        <w:rPr>
          <w:i/>
          <w:iCs/>
          <w:szCs w:val="18"/>
        </w:rPr>
        <w:t>Tadhkirat al-wafá’</w:t>
      </w:r>
      <w:r w:rsidRPr="004702F9">
        <w:rPr>
          <w:szCs w:val="18"/>
        </w:rPr>
        <w:t>, p. 33.</w:t>
      </w:r>
    </w:p>
  </w:footnote>
  <w:footnote w:id="647">
    <w:p w:rsidR="006523CF" w:rsidRPr="004702F9" w:rsidRDefault="006523CF">
      <w:pPr>
        <w:pStyle w:val="FootnoteText"/>
      </w:pPr>
      <w:r w:rsidRPr="004702F9">
        <w:rPr>
          <w:rStyle w:val="FootnoteReference"/>
        </w:rPr>
        <w:footnoteRef/>
      </w:r>
      <w:r w:rsidRPr="004702F9">
        <w:tab/>
      </w:r>
      <w:r w:rsidRPr="004702F9">
        <w:rPr>
          <w:szCs w:val="18"/>
        </w:rPr>
        <w:t xml:space="preserve">Lorimer, </w:t>
      </w:r>
      <w:r w:rsidRPr="004702F9">
        <w:rPr>
          <w:i/>
          <w:iCs/>
          <w:szCs w:val="18"/>
        </w:rPr>
        <w:t>Gazetteer</w:t>
      </w:r>
      <w:r w:rsidRPr="004702F9">
        <w:rPr>
          <w:szCs w:val="18"/>
        </w:rPr>
        <w:t xml:space="preserve">, vol. 1B, p. 1349; Longrigg, </w:t>
      </w:r>
      <w:r w:rsidRPr="004702F9">
        <w:rPr>
          <w:i/>
          <w:iCs/>
          <w:szCs w:val="18"/>
        </w:rPr>
        <w:t>Four Centuries</w:t>
      </w:r>
      <w:r w:rsidRPr="004702F9">
        <w:rPr>
          <w:szCs w:val="18"/>
        </w:rPr>
        <w:t>, p. 288; ‘Abbás al-</w:t>
      </w:r>
      <w:r>
        <w:t>‘</w:t>
      </w:r>
      <w:r w:rsidRPr="004702F9">
        <w:rPr>
          <w:szCs w:val="18"/>
        </w:rPr>
        <w:t xml:space="preserve">Azzáwí, </w:t>
      </w:r>
      <w:r w:rsidRPr="004702F9">
        <w:rPr>
          <w:i/>
          <w:iCs/>
          <w:szCs w:val="18"/>
        </w:rPr>
        <w:t>Ta</w:t>
      </w:r>
      <w:r>
        <w:t>‘</w:t>
      </w:r>
      <w:r w:rsidRPr="004702F9">
        <w:rPr>
          <w:i/>
          <w:iCs/>
          <w:szCs w:val="18"/>
        </w:rPr>
        <w:t>ríkh al-</w:t>
      </w:r>
      <w:r>
        <w:t>‘</w:t>
      </w:r>
      <w:r w:rsidRPr="004702F9">
        <w:rPr>
          <w:i/>
          <w:iCs/>
          <w:szCs w:val="18"/>
        </w:rPr>
        <w:t>Iráq bayna iḥtilálayn</w:t>
      </w:r>
      <w:r w:rsidRPr="004702F9">
        <w:rPr>
          <w:szCs w:val="18"/>
        </w:rPr>
        <w:t xml:space="preserve"> (Maṭba’a Baghdad, Baghdad, 1353–1376 [1935–1956]), vol. 7, pp. 64, 65.</w:t>
      </w:r>
    </w:p>
  </w:footnote>
  <w:footnote w:id="648">
    <w:p w:rsidR="006523CF" w:rsidRPr="004702F9" w:rsidRDefault="006523CF">
      <w:pPr>
        <w:pStyle w:val="FootnoteText"/>
      </w:pPr>
      <w:r w:rsidRPr="004702F9">
        <w:rPr>
          <w:rStyle w:val="FootnoteReference"/>
        </w:rPr>
        <w:footnoteRef/>
      </w:r>
      <w:r w:rsidRPr="004702F9">
        <w:tab/>
      </w:r>
      <w:r w:rsidRPr="004702F9">
        <w:rPr>
          <w:szCs w:val="18"/>
        </w:rPr>
        <w:t xml:space="preserve">I am grateful to the late Prof. Laurence P. Elwell-Sutton for suggesting that, as Colonel Francis Farrant implies, the original term for these groups was </w:t>
      </w:r>
      <w:r w:rsidRPr="004702F9">
        <w:rPr>
          <w:i/>
          <w:iCs/>
          <w:szCs w:val="18"/>
        </w:rPr>
        <w:t>girámí</w:t>
      </w:r>
      <w:r w:rsidRPr="004702F9">
        <w:rPr>
          <w:szCs w:val="18"/>
        </w:rPr>
        <w:t xml:space="preserve">, although it seems to have been corrupted in later accounts to the Turkish </w:t>
      </w:r>
      <w:r w:rsidRPr="004702F9">
        <w:rPr>
          <w:i/>
          <w:iCs/>
          <w:szCs w:val="18"/>
        </w:rPr>
        <w:t>yaramaz</w:t>
      </w:r>
      <w:r w:rsidRPr="004702F9">
        <w:rPr>
          <w:szCs w:val="18"/>
        </w:rPr>
        <w:t xml:space="preserve"> (good-for-nothings), as used by Lorimer and others.</w:t>
      </w:r>
    </w:p>
  </w:footnote>
  <w:footnote w:id="649">
    <w:p w:rsidR="006523CF" w:rsidRPr="004702F9" w:rsidRDefault="006523CF">
      <w:pPr>
        <w:pStyle w:val="FootnoteText"/>
      </w:pPr>
      <w:r w:rsidRPr="004702F9">
        <w:rPr>
          <w:rStyle w:val="FootnoteReference"/>
        </w:rPr>
        <w:footnoteRef/>
      </w:r>
      <w:r w:rsidRPr="004702F9">
        <w:tab/>
      </w:r>
      <w:r w:rsidRPr="004702F9">
        <w:rPr>
          <w:szCs w:val="18"/>
        </w:rPr>
        <w:t xml:space="preserve">Compare the situation in al-Najaf, which was troubled by the two city factions of Shurmurd and Zugúrt until this century:  Longrigg, </w:t>
      </w:r>
      <w:r w:rsidRPr="004702F9">
        <w:rPr>
          <w:i/>
          <w:iCs/>
          <w:szCs w:val="18"/>
        </w:rPr>
        <w:t>Four Centuries</w:t>
      </w:r>
      <w:r w:rsidRPr="004702F9">
        <w:rPr>
          <w:szCs w:val="18"/>
        </w:rPr>
        <w:t>, p. 288; al-</w:t>
      </w:r>
      <w:r>
        <w:t>‘</w:t>
      </w:r>
      <w:r w:rsidRPr="004702F9">
        <w:rPr>
          <w:szCs w:val="18"/>
        </w:rPr>
        <w:t xml:space="preserve">Azzáwí, </w:t>
      </w:r>
      <w:r w:rsidRPr="004702F9">
        <w:rPr>
          <w:i/>
          <w:iCs/>
          <w:szCs w:val="18"/>
        </w:rPr>
        <w:t>Ta’ríkh al-</w:t>
      </w:r>
      <w:r>
        <w:t>‘</w:t>
      </w:r>
      <w:r w:rsidRPr="004702F9">
        <w:rPr>
          <w:i/>
          <w:iCs/>
          <w:szCs w:val="18"/>
        </w:rPr>
        <w:t>Iráq</w:t>
      </w:r>
      <w:r w:rsidRPr="004702F9">
        <w:rPr>
          <w:szCs w:val="18"/>
        </w:rPr>
        <w:t>, vol. 8, p. 187.</w:t>
      </w:r>
    </w:p>
  </w:footnote>
  <w:footnote w:id="650">
    <w:p w:rsidR="006523CF" w:rsidRPr="004702F9" w:rsidRDefault="006523CF">
      <w:pPr>
        <w:pStyle w:val="FootnoteText"/>
      </w:pPr>
      <w:r w:rsidRPr="004702F9">
        <w:rPr>
          <w:rStyle w:val="FootnoteReference"/>
        </w:rPr>
        <w:footnoteRef/>
      </w:r>
      <w:r w:rsidRPr="004702F9">
        <w:tab/>
      </w:r>
      <w:r w:rsidRPr="004702F9">
        <w:rPr>
          <w:szCs w:val="18"/>
        </w:rPr>
        <w:t xml:space="preserve">Lorimer, </w:t>
      </w:r>
      <w:r w:rsidRPr="004702F9">
        <w:rPr>
          <w:i/>
          <w:iCs/>
          <w:szCs w:val="18"/>
        </w:rPr>
        <w:t>Gazetteer</w:t>
      </w:r>
      <w:r w:rsidRPr="004702F9">
        <w:rPr>
          <w:szCs w:val="18"/>
        </w:rPr>
        <w:t>, vol. 1B, p. 1349.</w:t>
      </w:r>
    </w:p>
  </w:footnote>
  <w:footnote w:id="651">
    <w:p w:rsidR="006523CF" w:rsidRPr="004702F9" w:rsidRDefault="006523CF">
      <w:pPr>
        <w:pStyle w:val="FootnoteText"/>
      </w:pPr>
      <w:r w:rsidRPr="004702F9">
        <w:rPr>
          <w:rStyle w:val="FootnoteReference"/>
        </w:rPr>
        <w:footnoteRef/>
      </w:r>
      <w:r w:rsidRPr="004702F9">
        <w:tab/>
      </w:r>
      <w:r w:rsidRPr="004702F9">
        <w:rPr>
          <w:szCs w:val="18"/>
        </w:rPr>
        <w:t>idem, pp. 1349, 1350; al-</w:t>
      </w:r>
      <w:r>
        <w:t>‘</w:t>
      </w:r>
      <w:r w:rsidRPr="004702F9">
        <w:rPr>
          <w:szCs w:val="18"/>
        </w:rPr>
        <w:t xml:space="preserve">Azzáwí, </w:t>
      </w:r>
      <w:r w:rsidRPr="004702F9">
        <w:rPr>
          <w:i/>
          <w:iCs/>
          <w:szCs w:val="18"/>
        </w:rPr>
        <w:t>Ta’ríkh al-</w:t>
      </w:r>
      <w:r>
        <w:t>‘</w:t>
      </w:r>
      <w:r w:rsidRPr="004702F9">
        <w:rPr>
          <w:i/>
          <w:iCs/>
          <w:szCs w:val="18"/>
        </w:rPr>
        <w:t>Iráq</w:t>
      </w:r>
      <w:r w:rsidRPr="004702F9">
        <w:rPr>
          <w:szCs w:val="18"/>
        </w:rPr>
        <w:t>, vol. 7, p. 65 (and note 1 where Za</w:t>
      </w:r>
      <w:r>
        <w:t>‘</w:t>
      </w:r>
      <w:r w:rsidRPr="004702F9">
        <w:rPr>
          <w:szCs w:val="18"/>
        </w:rPr>
        <w:t>farání is described as a Shaykhi).</w:t>
      </w:r>
    </w:p>
  </w:footnote>
  <w:footnote w:id="652">
    <w:p w:rsidR="006523CF" w:rsidRPr="004702F9" w:rsidRDefault="006523CF">
      <w:pPr>
        <w:pStyle w:val="FootnoteText"/>
      </w:pPr>
      <w:r w:rsidRPr="004702F9">
        <w:rPr>
          <w:rStyle w:val="FootnoteReference"/>
        </w:rPr>
        <w:footnoteRef/>
      </w:r>
      <w:r w:rsidRPr="004702F9">
        <w:tab/>
      </w:r>
      <w:r w:rsidRPr="004702F9">
        <w:rPr>
          <w:szCs w:val="18"/>
        </w:rPr>
        <w:t xml:space="preserve">Lorimer, </w:t>
      </w:r>
      <w:r w:rsidRPr="004702F9">
        <w:rPr>
          <w:i/>
          <w:iCs/>
          <w:szCs w:val="18"/>
        </w:rPr>
        <w:t>Gazetteer</w:t>
      </w:r>
      <w:r w:rsidRPr="004702F9">
        <w:rPr>
          <w:szCs w:val="18"/>
        </w:rPr>
        <w:t>, vol. 1B, p. 1350.</w:t>
      </w:r>
    </w:p>
  </w:footnote>
  <w:footnote w:id="653">
    <w:p w:rsidR="006523CF" w:rsidRPr="004702F9" w:rsidRDefault="006523CF">
      <w:pPr>
        <w:pStyle w:val="FootnoteText"/>
      </w:pPr>
      <w:r w:rsidRPr="004702F9">
        <w:rPr>
          <w:rStyle w:val="FootnoteReference"/>
        </w:rPr>
        <w:footnoteRef/>
      </w:r>
      <w:r w:rsidRPr="004702F9">
        <w:tab/>
      </w:r>
      <w:r>
        <w:rPr>
          <w:szCs w:val="18"/>
        </w:rPr>
        <w:t>al-</w:t>
      </w:r>
      <w:r>
        <w:t>‘</w:t>
      </w:r>
      <w:r w:rsidRPr="004702F9">
        <w:rPr>
          <w:szCs w:val="18"/>
        </w:rPr>
        <w:t xml:space="preserve">Azzáwí, </w:t>
      </w:r>
      <w:r w:rsidRPr="004702F9">
        <w:rPr>
          <w:i/>
          <w:iCs/>
          <w:szCs w:val="18"/>
        </w:rPr>
        <w:t>Ta’ríkh al-</w:t>
      </w:r>
      <w:r>
        <w:t>‘</w:t>
      </w:r>
      <w:r w:rsidRPr="004702F9">
        <w:rPr>
          <w:i/>
          <w:iCs/>
          <w:szCs w:val="18"/>
        </w:rPr>
        <w:t>Iráq</w:t>
      </w:r>
      <w:r w:rsidRPr="004702F9">
        <w:rPr>
          <w:szCs w:val="18"/>
        </w:rPr>
        <w:t>, vol. 7, p. 65; letter from Najíb Páshá to the Iranian consul in Baghdad, attached to a dispatch from Sir Justin Sheil (1803–1871), dated 9 March 1843 (FO 60/96).</w:t>
      </w:r>
    </w:p>
  </w:footnote>
  <w:footnote w:id="654">
    <w:p w:rsidR="006523CF" w:rsidRPr="004702F9" w:rsidRDefault="006523CF">
      <w:pPr>
        <w:pStyle w:val="FootnoteText"/>
      </w:pPr>
      <w:r w:rsidRPr="004702F9">
        <w:rPr>
          <w:rStyle w:val="FootnoteReference"/>
        </w:rPr>
        <w:footnoteRef/>
      </w:r>
      <w:r w:rsidRPr="004702F9">
        <w:tab/>
      </w:r>
      <w:r>
        <w:rPr>
          <w:szCs w:val="18"/>
        </w:rPr>
        <w:t>al-</w:t>
      </w:r>
      <w:r>
        <w:t>‘</w:t>
      </w:r>
      <w:r w:rsidRPr="004702F9">
        <w:rPr>
          <w:szCs w:val="18"/>
        </w:rPr>
        <w:t xml:space="preserve">Azzáwí, </w:t>
      </w:r>
      <w:r w:rsidRPr="004702F9">
        <w:rPr>
          <w:i/>
          <w:iCs/>
          <w:szCs w:val="18"/>
        </w:rPr>
        <w:t>Ta’ríkh al-</w:t>
      </w:r>
      <w:r>
        <w:t>‘</w:t>
      </w:r>
      <w:r w:rsidRPr="004702F9">
        <w:rPr>
          <w:i/>
          <w:iCs/>
          <w:szCs w:val="18"/>
        </w:rPr>
        <w:t>Iráq</w:t>
      </w:r>
      <w:r w:rsidRPr="004702F9">
        <w:rPr>
          <w:szCs w:val="18"/>
        </w:rPr>
        <w:t>, vol. 7, p. 63.</w:t>
      </w:r>
    </w:p>
  </w:footnote>
  <w:footnote w:id="655">
    <w:p w:rsidR="006523CF" w:rsidRPr="004702F9" w:rsidRDefault="006523CF">
      <w:pPr>
        <w:pStyle w:val="FootnoteText"/>
      </w:pPr>
      <w:r w:rsidRPr="004702F9">
        <w:rPr>
          <w:rStyle w:val="FootnoteReference"/>
        </w:rPr>
        <w:footnoteRef/>
      </w:r>
      <w:r w:rsidRPr="004702F9">
        <w:tab/>
      </w:r>
      <w:r w:rsidRPr="004702F9">
        <w:rPr>
          <w:szCs w:val="18"/>
        </w:rPr>
        <w:t xml:space="preserve">Lorimer, </w:t>
      </w:r>
      <w:r w:rsidRPr="004702F9">
        <w:rPr>
          <w:i/>
          <w:iCs/>
          <w:szCs w:val="18"/>
        </w:rPr>
        <w:t>Gazetteer</w:t>
      </w:r>
      <w:r w:rsidRPr="004702F9">
        <w:rPr>
          <w:szCs w:val="18"/>
        </w:rPr>
        <w:t>, vol. 1B, p. 1350.</w:t>
      </w:r>
    </w:p>
  </w:footnote>
  <w:footnote w:id="656">
    <w:p w:rsidR="006523CF" w:rsidRPr="004702F9" w:rsidRDefault="006523CF">
      <w:pPr>
        <w:pStyle w:val="FootnoteText"/>
      </w:pPr>
      <w:r w:rsidRPr="004702F9">
        <w:rPr>
          <w:rStyle w:val="FootnoteReference"/>
        </w:rPr>
        <w:footnoteRef/>
      </w:r>
      <w:r w:rsidRPr="004702F9">
        <w:tab/>
      </w:r>
      <w:r w:rsidRPr="004702F9">
        <w:rPr>
          <w:szCs w:val="18"/>
        </w:rPr>
        <w:t>Letter from Najíb Páshá to the Iranian consul in Baghdad, 16 Shawwál 1238 [18 November 1842], enclosed in a letter of Farrant to Sheil, 2 May 1843 (FO 248/108).</w:t>
      </w:r>
    </w:p>
  </w:footnote>
  <w:footnote w:id="657">
    <w:p w:rsidR="006523CF" w:rsidRPr="004702F9" w:rsidRDefault="006523CF">
      <w:pPr>
        <w:pStyle w:val="FootnoteText"/>
      </w:pPr>
      <w:r w:rsidRPr="004702F9">
        <w:rPr>
          <w:rStyle w:val="FootnoteReference"/>
        </w:rPr>
        <w:footnoteRef/>
      </w:r>
      <w:r w:rsidRPr="004702F9">
        <w:tab/>
      </w:r>
      <w:r>
        <w:rPr>
          <w:szCs w:val="18"/>
        </w:rPr>
        <w:t>al-</w:t>
      </w:r>
      <w:r>
        <w:t>‘</w:t>
      </w:r>
      <w:r w:rsidRPr="004702F9">
        <w:rPr>
          <w:szCs w:val="18"/>
        </w:rPr>
        <w:t xml:space="preserve">Azzáwí, </w:t>
      </w:r>
      <w:r w:rsidRPr="004702F9">
        <w:rPr>
          <w:i/>
          <w:iCs/>
          <w:szCs w:val="18"/>
        </w:rPr>
        <w:t>Ta’ríkh al-</w:t>
      </w:r>
      <w:r>
        <w:t>‘</w:t>
      </w:r>
      <w:r w:rsidRPr="004702F9">
        <w:rPr>
          <w:i/>
          <w:iCs/>
          <w:szCs w:val="18"/>
        </w:rPr>
        <w:t>Iráq</w:t>
      </w:r>
      <w:r w:rsidRPr="004702F9">
        <w:rPr>
          <w:szCs w:val="18"/>
        </w:rPr>
        <w:t xml:space="preserve">, vol. 7, p. 64; Lorimer, </w:t>
      </w:r>
      <w:r w:rsidRPr="004702F9">
        <w:rPr>
          <w:i/>
          <w:iCs/>
          <w:szCs w:val="18"/>
        </w:rPr>
        <w:t>Gazetteer</w:t>
      </w:r>
      <w:r w:rsidRPr="004702F9">
        <w:rPr>
          <w:szCs w:val="18"/>
        </w:rPr>
        <w:t>, vol. 1B, p. 1350.</w:t>
      </w:r>
    </w:p>
  </w:footnote>
  <w:footnote w:id="658">
    <w:p w:rsidR="006523CF" w:rsidRPr="004702F9" w:rsidRDefault="006523CF">
      <w:pPr>
        <w:pStyle w:val="FootnoteText"/>
      </w:pPr>
      <w:r w:rsidRPr="004702F9">
        <w:rPr>
          <w:rStyle w:val="FootnoteReference"/>
        </w:rPr>
        <w:footnoteRef/>
      </w:r>
      <w:r w:rsidRPr="004702F9">
        <w:tab/>
      </w:r>
      <w:r w:rsidRPr="004702F9">
        <w:rPr>
          <w:szCs w:val="18"/>
        </w:rPr>
        <w:t>Report of Farrant to Sir Stratford Canning (1786–1880), 15 May 1843, enclosed in Farrant’s letter to Sheil, 20 May 1843 (FO 248/108).</w:t>
      </w:r>
    </w:p>
  </w:footnote>
  <w:footnote w:id="659">
    <w:p w:rsidR="006523CF" w:rsidRPr="004702F9" w:rsidRDefault="006523CF">
      <w:pPr>
        <w:pStyle w:val="FootnoteText"/>
      </w:pPr>
      <w:r w:rsidRPr="004702F9">
        <w:rPr>
          <w:rStyle w:val="FootnoteReference"/>
        </w:rPr>
        <w:footnoteRef/>
      </w:r>
      <w:r w:rsidRPr="004702F9">
        <w:tab/>
      </w:r>
      <w:r w:rsidRPr="004702F9">
        <w:rPr>
          <w:szCs w:val="18"/>
        </w:rPr>
        <w:t>ibid.</w:t>
      </w:r>
    </w:p>
  </w:footnote>
  <w:footnote w:id="660">
    <w:p w:rsidR="006523CF" w:rsidRPr="004702F9" w:rsidRDefault="006523CF">
      <w:pPr>
        <w:pStyle w:val="FootnoteText"/>
      </w:pPr>
      <w:r w:rsidRPr="004702F9">
        <w:rPr>
          <w:rStyle w:val="FootnoteReference"/>
        </w:rPr>
        <w:footnoteRef/>
      </w:r>
      <w:r w:rsidRPr="004702F9">
        <w:tab/>
      </w:r>
      <w:r w:rsidRPr="004702F9">
        <w:rPr>
          <w:szCs w:val="18"/>
        </w:rPr>
        <w:t xml:space="preserve">See letter from Najíb Páshá to either Ẓill al-Sulṭán or Rashtí, 11 December 1842 (FO 60/97); Zarandí, </w:t>
      </w:r>
      <w:r w:rsidRPr="004702F9">
        <w:rPr>
          <w:i/>
          <w:iCs/>
          <w:szCs w:val="18"/>
        </w:rPr>
        <w:t>Dawn-Breakers</w:t>
      </w:r>
      <w:r w:rsidRPr="004702F9">
        <w:rPr>
          <w:szCs w:val="18"/>
        </w:rPr>
        <w:t xml:space="preserve">, p. 36; Wardí, </w:t>
      </w:r>
      <w:r w:rsidRPr="004702F9">
        <w:rPr>
          <w:i/>
          <w:iCs/>
          <w:szCs w:val="18"/>
        </w:rPr>
        <w:t>Lamaḥát</w:t>
      </w:r>
      <w:r w:rsidRPr="004702F9">
        <w:rPr>
          <w:szCs w:val="18"/>
        </w:rPr>
        <w:t>, p. 121.</w:t>
      </w:r>
    </w:p>
  </w:footnote>
  <w:footnote w:id="661">
    <w:p w:rsidR="006523CF" w:rsidRPr="004702F9" w:rsidRDefault="006523CF">
      <w:pPr>
        <w:pStyle w:val="FootnoteText"/>
      </w:pPr>
      <w:r w:rsidRPr="004702F9">
        <w:rPr>
          <w:rStyle w:val="FootnoteReference"/>
        </w:rPr>
        <w:footnoteRef/>
      </w:r>
      <w:r w:rsidRPr="004702F9">
        <w:tab/>
      </w:r>
      <w:r w:rsidRPr="004702F9">
        <w:rPr>
          <w:szCs w:val="18"/>
        </w:rPr>
        <w:t>Farrant to Canning, 15 May 1843.</w:t>
      </w:r>
    </w:p>
  </w:footnote>
  <w:footnote w:id="662">
    <w:p w:rsidR="006523CF" w:rsidRPr="004702F9" w:rsidRDefault="006523CF">
      <w:pPr>
        <w:pStyle w:val="FootnoteText"/>
      </w:pPr>
      <w:r w:rsidRPr="004702F9">
        <w:rPr>
          <w:rStyle w:val="FootnoteReference"/>
        </w:rPr>
        <w:footnoteRef/>
      </w:r>
      <w:r w:rsidRPr="004702F9">
        <w:tab/>
      </w:r>
      <w:r w:rsidRPr="004702F9">
        <w:rPr>
          <w:szCs w:val="18"/>
        </w:rPr>
        <w:t xml:space="preserve">Lorimer, </w:t>
      </w:r>
      <w:r w:rsidRPr="004702F9">
        <w:rPr>
          <w:i/>
          <w:iCs/>
          <w:szCs w:val="18"/>
        </w:rPr>
        <w:t>Gazetteer</w:t>
      </w:r>
      <w:r w:rsidRPr="004702F9">
        <w:rPr>
          <w:szCs w:val="18"/>
        </w:rPr>
        <w:t>, vol. 1B, p. 1351.</w:t>
      </w:r>
    </w:p>
  </w:footnote>
  <w:footnote w:id="663">
    <w:p w:rsidR="006523CF" w:rsidRPr="004702F9" w:rsidRDefault="006523CF">
      <w:pPr>
        <w:pStyle w:val="FootnoteText"/>
      </w:pPr>
      <w:r w:rsidRPr="004702F9">
        <w:rPr>
          <w:rStyle w:val="FootnoteReference"/>
        </w:rPr>
        <w:footnoteRef/>
      </w:r>
      <w:r w:rsidRPr="004702F9">
        <w:tab/>
      </w:r>
      <w:r w:rsidRPr="004702F9">
        <w:rPr>
          <w:szCs w:val="18"/>
        </w:rPr>
        <w:t>ibid.; Farrant to Canning, 15 May 1843.</w:t>
      </w:r>
    </w:p>
  </w:footnote>
  <w:footnote w:id="664">
    <w:p w:rsidR="006523CF" w:rsidRPr="004702F9" w:rsidRDefault="006523CF">
      <w:pPr>
        <w:pStyle w:val="FootnoteText"/>
      </w:pPr>
      <w:r w:rsidRPr="004702F9">
        <w:rPr>
          <w:rStyle w:val="FootnoteReference"/>
        </w:rPr>
        <w:footnoteRef/>
      </w:r>
      <w:r w:rsidRPr="004702F9">
        <w:tab/>
      </w:r>
      <w:r w:rsidRPr="004702F9">
        <w:rPr>
          <w:szCs w:val="18"/>
        </w:rPr>
        <w:t>Farrant to Canning, 15 May 1843.</w:t>
      </w:r>
    </w:p>
  </w:footnote>
  <w:footnote w:id="665">
    <w:p w:rsidR="006523CF" w:rsidRPr="004702F9" w:rsidRDefault="006523CF">
      <w:pPr>
        <w:pStyle w:val="FootnoteText"/>
      </w:pPr>
      <w:r w:rsidRPr="004702F9">
        <w:rPr>
          <w:rStyle w:val="FootnoteReference"/>
        </w:rPr>
        <w:footnoteRef/>
      </w:r>
      <w:r w:rsidRPr="004702F9">
        <w:tab/>
      </w:r>
      <w:r w:rsidRPr="004702F9">
        <w:rPr>
          <w:szCs w:val="18"/>
        </w:rPr>
        <w:t xml:space="preserve">Lorimer, </w:t>
      </w:r>
      <w:r w:rsidRPr="004702F9">
        <w:rPr>
          <w:i/>
          <w:iCs/>
          <w:szCs w:val="18"/>
        </w:rPr>
        <w:t>Gazetteer</w:t>
      </w:r>
      <w:r w:rsidRPr="004702F9">
        <w:rPr>
          <w:szCs w:val="18"/>
        </w:rPr>
        <w:t>, vol. 1B, p. 1350.</w:t>
      </w:r>
    </w:p>
  </w:footnote>
  <w:footnote w:id="666">
    <w:p w:rsidR="006523CF" w:rsidRPr="004702F9" w:rsidRDefault="006523CF">
      <w:pPr>
        <w:pStyle w:val="FootnoteText"/>
      </w:pPr>
      <w:r w:rsidRPr="004702F9">
        <w:rPr>
          <w:rStyle w:val="FootnoteReference"/>
        </w:rPr>
        <w:footnoteRef/>
      </w:r>
      <w:r w:rsidRPr="004702F9">
        <w:tab/>
      </w:r>
      <w:r w:rsidRPr="004702F9">
        <w:rPr>
          <w:szCs w:val="18"/>
        </w:rPr>
        <w:t>Farrant to Canning, 15 May 1843.</w:t>
      </w:r>
    </w:p>
  </w:footnote>
  <w:footnote w:id="667">
    <w:p w:rsidR="006523CF" w:rsidRPr="004702F9" w:rsidRDefault="006523CF">
      <w:pPr>
        <w:pStyle w:val="FootnoteText"/>
      </w:pPr>
      <w:r w:rsidRPr="004702F9">
        <w:rPr>
          <w:rStyle w:val="FootnoteReference"/>
        </w:rPr>
        <w:footnoteRef/>
      </w:r>
      <w:r w:rsidRPr="004702F9">
        <w:tab/>
      </w:r>
      <w:r w:rsidRPr="004702F9">
        <w:rPr>
          <w:szCs w:val="18"/>
        </w:rPr>
        <w:t>ibid.</w:t>
      </w:r>
    </w:p>
  </w:footnote>
  <w:footnote w:id="668">
    <w:p w:rsidR="006523CF" w:rsidRPr="004702F9" w:rsidRDefault="006523CF">
      <w:pPr>
        <w:pStyle w:val="FootnoteText"/>
      </w:pPr>
      <w:r w:rsidRPr="004702F9">
        <w:rPr>
          <w:rStyle w:val="FootnoteReference"/>
        </w:rPr>
        <w:footnoteRef/>
      </w:r>
      <w:r w:rsidRPr="004702F9">
        <w:tab/>
      </w:r>
      <w:r w:rsidRPr="004702F9">
        <w:rPr>
          <w:szCs w:val="18"/>
        </w:rPr>
        <w:t xml:space="preserve">For general accounts of the sack of Karbala, consult Lorimer, </w:t>
      </w:r>
      <w:r w:rsidRPr="004702F9">
        <w:rPr>
          <w:i/>
          <w:iCs/>
          <w:szCs w:val="18"/>
        </w:rPr>
        <w:t>Gazetteer</w:t>
      </w:r>
      <w:r w:rsidRPr="004702F9">
        <w:rPr>
          <w:szCs w:val="18"/>
        </w:rPr>
        <w:t>, vol. 1B, pp. 1352–8; al-</w:t>
      </w:r>
      <w:r>
        <w:t>‘</w:t>
      </w:r>
      <w:r w:rsidRPr="004702F9">
        <w:rPr>
          <w:szCs w:val="18"/>
        </w:rPr>
        <w:t xml:space="preserve">Azzáwí, </w:t>
      </w:r>
      <w:r w:rsidRPr="004702F9">
        <w:rPr>
          <w:i/>
          <w:iCs/>
          <w:szCs w:val="18"/>
        </w:rPr>
        <w:t>Ta’ríkh al-</w:t>
      </w:r>
      <w:r>
        <w:t>‘</w:t>
      </w:r>
      <w:r w:rsidRPr="004702F9">
        <w:rPr>
          <w:i/>
          <w:iCs/>
          <w:szCs w:val="18"/>
        </w:rPr>
        <w:t>Iráq</w:t>
      </w:r>
      <w:r w:rsidRPr="004702F9">
        <w:rPr>
          <w:szCs w:val="18"/>
        </w:rPr>
        <w:t xml:space="preserve">, vol. 7, pp. 65–9; Wardí, </w:t>
      </w:r>
      <w:r w:rsidRPr="004702F9">
        <w:rPr>
          <w:i/>
          <w:iCs/>
          <w:szCs w:val="18"/>
        </w:rPr>
        <w:t>Lamaḥát</w:t>
      </w:r>
      <w:r w:rsidRPr="004702F9">
        <w:rPr>
          <w:szCs w:val="18"/>
        </w:rPr>
        <w:t>, pp. 118–22.</w:t>
      </w:r>
    </w:p>
  </w:footnote>
  <w:footnote w:id="669">
    <w:p w:rsidR="006523CF" w:rsidRPr="004702F9" w:rsidRDefault="006523CF">
      <w:pPr>
        <w:pStyle w:val="FootnoteText"/>
      </w:pPr>
      <w:r w:rsidRPr="004702F9">
        <w:rPr>
          <w:rStyle w:val="FootnoteReference"/>
        </w:rPr>
        <w:footnoteRef/>
      </w:r>
      <w:r w:rsidRPr="004702F9">
        <w:tab/>
      </w:r>
      <w:r w:rsidRPr="004702F9">
        <w:rPr>
          <w:szCs w:val="18"/>
        </w:rPr>
        <w:t xml:space="preserve">See Algar, </w:t>
      </w:r>
      <w:r w:rsidRPr="004702F9">
        <w:rPr>
          <w:i/>
          <w:iCs/>
          <w:szCs w:val="18"/>
        </w:rPr>
        <w:t>Religion and State</w:t>
      </w:r>
      <w:r w:rsidRPr="004702F9">
        <w:rPr>
          <w:szCs w:val="18"/>
        </w:rPr>
        <w:t>, p. 15, note 67.</w:t>
      </w:r>
    </w:p>
  </w:footnote>
  <w:footnote w:id="670">
    <w:p w:rsidR="006523CF" w:rsidRPr="004702F9" w:rsidRDefault="006523CF">
      <w:pPr>
        <w:pStyle w:val="FootnoteText"/>
      </w:pPr>
      <w:r w:rsidRPr="004702F9">
        <w:rPr>
          <w:rStyle w:val="FootnoteReference"/>
        </w:rPr>
        <w:footnoteRef/>
      </w:r>
      <w:r w:rsidRPr="004702F9">
        <w:tab/>
      </w:r>
      <w:r w:rsidRPr="004702F9">
        <w:rPr>
          <w:szCs w:val="18"/>
        </w:rPr>
        <w:t xml:space="preserve">Wardí, </w:t>
      </w:r>
      <w:r w:rsidRPr="004702F9">
        <w:rPr>
          <w:i/>
          <w:iCs/>
          <w:szCs w:val="18"/>
        </w:rPr>
        <w:t>Lamaḥát</w:t>
      </w:r>
      <w:r w:rsidRPr="004702F9">
        <w:rPr>
          <w:szCs w:val="18"/>
        </w:rPr>
        <w:t>, p. 121, noting that Muṣṭafá Páshá only spared those in the shrine after Ḥájj Mahdí Kamúna had pleaded with him for their clemency.  Those in the Shrine of ‘Abbás tried to bar the doors against the enemy and were mercilessly butchered once they were breached.  See also Farrant to Canning, 15 May 1843.</w:t>
      </w:r>
    </w:p>
  </w:footnote>
  <w:footnote w:id="671">
    <w:p w:rsidR="006523CF" w:rsidRPr="004702F9" w:rsidRDefault="006523CF">
      <w:pPr>
        <w:pStyle w:val="FootnoteText"/>
      </w:pPr>
      <w:r w:rsidRPr="004702F9">
        <w:rPr>
          <w:rStyle w:val="FootnoteReference"/>
        </w:rPr>
        <w:footnoteRef/>
      </w:r>
      <w:r w:rsidRPr="004702F9">
        <w:tab/>
      </w:r>
      <w:r w:rsidRPr="004702F9">
        <w:rPr>
          <w:szCs w:val="18"/>
        </w:rPr>
        <w:t xml:space="preserve">See letter of Mullá ‘Abd al-Azíz (Iranian consul in Baghdad) to Ḥájí Mírzá Áqásí, undated (FO 60/95); account by Mullá Áqá-yi Darbandí enclosed in a letter from Sheil to Lord Aberdeen (1784–1860), 1 April 1843 (FO 60/96); letter from Ross to Taylor, 22 January 1843 (FO 60/97):  Farrant to Canning, 15 May 1843; Zarandí, </w:t>
      </w:r>
      <w:r w:rsidRPr="004702F9">
        <w:rPr>
          <w:i/>
          <w:iCs/>
          <w:szCs w:val="18"/>
        </w:rPr>
        <w:t>Dawn-Breakers</w:t>
      </w:r>
      <w:r w:rsidRPr="004702F9">
        <w:rPr>
          <w:szCs w:val="18"/>
        </w:rPr>
        <w:t>, p. 36; al-</w:t>
      </w:r>
      <w:r>
        <w:t>‘</w:t>
      </w:r>
      <w:r w:rsidRPr="004702F9">
        <w:rPr>
          <w:szCs w:val="18"/>
        </w:rPr>
        <w:t>Azzáwí, Ta’ríkh al-</w:t>
      </w:r>
      <w:r>
        <w:t>‘</w:t>
      </w:r>
      <w:r w:rsidRPr="004702F9">
        <w:rPr>
          <w:szCs w:val="18"/>
        </w:rPr>
        <w:t>Iráq, vol. 7, p. 66 (on p. 65, al-</w:t>
      </w:r>
      <w:r>
        <w:t>‘</w:t>
      </w:r>
      <w:r w:rsidRPr="004702F9">
        <w:rPr>
          <w:szCs w:val="18"/>
        </w:rPr>
        <w:t>Azzáwí misquotes Karím Khán Kirmání as stating that the homes of Shaykhis in general were spared).</w:t>
      </w:r>
    </w:p>
  </w:footnote>
  <w:footnote w:id="672">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xml:space="preserve">, p. 36.  Kirmání states that nearly ten thousand individuals sought sanctuary there (Kirmání, </w:t>
      </w:r>
      <w:r w:rsidRPr="004702F9">
        <w:rPr>
          <w:i/>
          <w:iCs/>
          <w:szCs w:val="18"/>
        </w:rPr>
        <w:t>Hidáyat al-ṭálibín</w:t>
      </w:r>
      <w:r w:rsidRPr="004702F9">
        <w:rPr>
          <w:szCs w:val="18"/>
        </w:rPr>
        <w:t>, p. 153), but this seems impossibly high.</w:t>
      </w:r>
    </w:p>
  </w:footnote>
  <w:footnote w:id="673">
    <w:p w:rsidR="006523CF" w:rsidRPr="004702F9" w:rsidRDefault="006523CF">
      <w:pPr>
        <w:pStyle w:val="FootnoteText"/>
      </w:pPr>
      <w:r w:rsidRPr="004702F9">
        <w:rPr>
          <w:rStyle w:val="FootnoteReference"/>
        </w:rPr>
        <w:footnoteRef/>
      </w:r>
      <w:r w:rsidRPr="004702F9">
        <w:tab/>
      </w:r>
      <w:r w:rsidRPr="004702F9">
        <w:rPr>
          <w:szCs w:val="18"/>
        </w:rPr>
        <w:t>Farrant gives sixty-six (letter to Canning, 15 May 1843), Mullá ‘Abd al-</w:t>
      </w:r>
      <w:r>
        <w:t>‘</w:t>
      </w:r>
      <w:r w:rsidRPr="004702F9">
        <w:rPr>
          <w:szCs w:val="18"/>
        </w:rPr>
        <w:t>Azíz about two hundred (letter to Áqásí, undated).</w:t>
      </w:r>
    </w:p>
  </w:footnote>
  <w:footnote w:id="674">
    <w:p w:rsidR="006523CF" w:rsidRPr="004702F9" w:rsidRDefault="006523CF">
      <w:pPr>
        <w:pStyle w:val="FootnoteText"/>
      </w:pPr>
      <w:r w:rsidRPr="004702F9">
        <w:rPr>
          <w:rStyle w:val="FootnoteReference"/>
        </w:rPr>
        <w:footnoteRef/>
      </w:r>
      <w:r w:rsidRPr="004702F9">
        <w:tab/>
      </w:r>
      <w:r w:rsidRPr="004702F9">
        <w:rPr>
          <w:szCs w:val="18"/>
        </w:rPr>
        <w:t xml:space="preserve">Wardí, </w:t>
      </w:r>
      <w:r w:rsidRPr="004702F9">
        <w:rPr>
          <w:i/>
          <w:iCs/>
          <w:szCs w:val="18"/>
        </w:rPr>
        <w:t>Lamaḥát</w:t>
      </w:r>
      <w:r w:rsidRPr="004702F9">
        <w:rPr>
          <w:szCs w:val="18"/>
        </w:rPr>
        <w:t>, pp. 121–2.</w:t>
      </w:r>
    </w:p>
  </w:footnote>
  <w:footnote w:id="675">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Shaykh Aḥmad Aḥsá’í</w:t>
      </w:r>
      <w:r w:rsidRPr="004702F9">
        <w:rPr>
          <w:szCs w:val="18"/>
        </w:rPr>
        <w:t>, p. 266.</w:t>
      </w:r>
    </w:p>
  </w:footnote>
  <w:footnote w:id="676">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idem, p. 238.</w:t>
      </w:r>
    </w:p>
  </w:footnote>
  <w:footnote w:id="677">
    <w:p w:rsidR="006523CF" w:rsidRPr="00AD3097" w:rsidRDefault="006523CF">
      <w:pPr>
        <w:pStyle w:val="FootnoteText"/>
        <w:rPr>
          <w:lang w:val="es-ES"/>
        </w:rPr>
      </w:pPr>
      <w:r w:rsidRPr="004702F9">
        <w:rPr>
          <w:rStyle w:val="FootnoteReference"/>
        </w:rPr>
        <w:footnoteRef/>
      </w:r>
      <w:r w:rsidRPr="00AD3097">
        <w:rPr>
          <w:lang w:val="es-ES"/>
        </w:rPr>
        <w:tab/>
      </w:r>
      <w:r>
        <w:rPr>
          <w:szCs w:val="18"/>
          <w:lang w:val="es-ES"/>
        </w:rPr>
        <w:t>al-</w:t>
      </w:r>
      <w:r w:rsidRPr="000752BA">
        <w:rPr>
          <w:lang w:val="es-ES"/>
        </w:rPr>
        <w:t>‘</w:t>
      </w:r>
      <w:r w:rsidRPr="00AD3097">
        <w:rPr>
          <w:szCs w:val="18"/>
          <w:lang w:val="es-ES"/>
        </w:rPr>
        <w:t xml:space="preserve">Azzáwí, </w:t>
      </w:r>
      <w:r w:rsidRPr="00AD3097">
        <w:rPr>
          <w:i/>
          <w:iCs/>
          <w:szCs w:val="18"/>
          <w:lang w:val="es-ES"/>
        </w:rPr>
        <w:t>Ta’ríkh al-</w:t>
      </w:r>
      <w:r w:rsidRPr="000752BA">
        <w:rPr>
          <w:lang w:val="es-ES"/>
        </w:rPr>
        <w:t>‘</w:t>
      </w:r>
      <w:r w:rsidRPr="00AD3097">
        <w:rPr>
          <w:i/>
          <w:iCs/>
          <w:szCs w:val="18"/>
          <w:lang w:val="es-ES"/>
        </w:rPr>
        <w:t>Iráq</w:t>
      </w:r>
      <w:r w:rsidRPr="00AD3097">
        <w:rPr>
          <w:szCs w:val="18"/>
          <w:lang w:val="es-ES"/>
        </w:rPr>
        <w:t>, vol. 7, p. 69.</w:t>
      </w:r>
    </w:p>
  </w:footnote>
  <w:footnote w:id="678">
    <w:p w:rsidR="006523CF" w:rsidRPr="00AD3097" w:rsidRDefault="006523CF">
      <w:pPr>
        <w:pStyle w:val="FootnoteText"/>
        <w:rPr>
          <w:lang w:val="fr-FR"/>
        </w:rPr>
      </w:pPr>
      <w:r w:rsidRPr="004702F9">
        <w:rPr>
          <w:rStyle w:val="FootnoteReference"/>
        </w:rPr>
        <w:footnoteRef/>
      </w:r>
      <w:r w:rsidRPr="00AD3097">
        <w:rPr>
          <w:lang w:val="fr-FR"/>
        </w:rPr>
        <w:tab/>
      </w:r>
      <w:r w:rsidRPr="00AD3097">
        <w:rPr>
          <w:szCs w:val="18"/>
          <w:lang w:val="fr-FR"/>
        </w:rPr>
        <w:t xml:space="preserve">Aleksandr Kazem-Bek, </w:t>
      </w:r>
      <w:r>
        <w:rPr>
          <w:szCs w:val="18"/>
          <w:lang w:val="fr-FR"/>
        </w:rPr>
        <w:t>“</w:t>
      </w:r>
      <w:r w:rsidRPr="00AD3097">
        <w:rPr>
          <w:szCs w:val="18"/>
          <w:lang w:val="fr-FR"/>
        </w:rPr>
        <w:t>Bab et les Babis, ou Soulèvement politique et religieux, de 1845 à 1853</w:t>
      </w:r>
      <w:r>
        <w:rPr>
          <w:szCs w:val="18"/>
          <w:lang w:val="fr-FR"/>
        </w:rPr>
        <w:t>”</w:t>
      </w:r>
      <w:r w:rsidRPr="00AD3097">
        <w:rPr>
          <w:szCs w:val="18"/>
          <w:lang w:val="fr-FR"/>
        </w:rPr>
        <w:t xml:space="preserve">, </w:t>
      </w:r>
      <w:r w:rsidRPr="00AD3097">
        <w:rPr>
          <w:i/>
          <w:iCs/>
          <w:szCs w:val="18"/>
          <w:lang w:val="fr-FR"/>
        </w:rPr>
        <w:t>Journal Asiatique</w:t>
      </w:r>
      <w:r w:rsidRPr="00AD3097">
        <w:rPr>
          <w:szCs w:val="18"/>
          <w:lang w:val="fr-FR"/>
        </w:rPr>
        <w:t xml:space="preserve"> (Paris) vol. 7 (1866), p. 463.</w:t>
      </w:r>
    </w:p>
  </w:footnote>
  <w:footnote w:id="679">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See Mázandarání, </w:t>
      </w:r>
      <w:r w:rsidRPr="00AD3097">
        <w:rPr>
          <w:i/>
          <w:iCs/>
          <w:szCs w:val="18"/>
          <w:lang w:val="es-ES"/>
        </w:rPr>
        <w:t>Ẓuhúr al-ḥaqq</w:t>
      </w:r>
      <w:r w:rsidRPr="00AD3097">
        <w:rPr>
          <w:szCs w:val="18"/>
          <w:lang w:val="es-ES"/>
        </w:rPr>
        <w:t>, p. 41.</w:t>
      </w:r>
    </w:p>
  </w:footnote>
  <w:footnote w:id="680">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Among the Qajar notables who were Shaykhis or had contacts with the Shaykhi leadership in Kirman were:  Amán Alláh Khán Majd al-Dawla (on whom see Bámdád, </w:t>
      </w:r>
      <w:r w:rsidRPr="00AD3097">
        <w:rPr>
          <w:i/>
          <w:iCs/>
          <w:szCs w:val="18"/>
          <w:lang w:val="es-ES"/>
        </w:rPr>
        <w:t>Rijál</w:t>
      </w:r>
      <w:r w:rsidRPr="00AD3097">
        <w:rPr>
          <w:szCs w:val="18"/>
          <w:lang w:val="es-ES"/>
        </w:rPr>
        <w:t>, vol. 5, pp. 31–2), Ḥamza Mírzá (d. 1881) (see idem, vol. 1, pp. 462–8), Tahmásb Mírzá Mu’ayyid al-Dawla (d. 1879, a son of Muḥammad ‘Alí Mírzá ; see idem, vol. 2, pp. 195–200), ‘Abbás Mírzá, Mulk-Árá (1839–1897; see idem, vol. 2, pp. 222–7), ‘Abd al-</w:t>
      </w:r>
      <w:r w:rsidRPr="000752BA">
        <w:rPr>
          <w:lang w:val="es-ES"/>
        </w:rPr>
        <w:t>‘</w:t>
      </w:r>
      <w:r w:rsidRPr="00AD3097">
        <w:rPr>
          <w:szCs w:val="18"/>
          <w:lang w:val="es-ES"/>
        </w:rPr>
        <w:t>Alí Khán Adíb al-Mulk (see idem, vol. 2, p. 270, and compare idem, vol. 5, p. 10, n. 2), Azíz Khán Mukrí Sardár-i Kull (see idem, vol. 2, pp. 326–35), Ghulámsháh Khán (a governor of Kurdistan; see idem, pp. 228–32), and Muḥammad Valí Mírzá Mu</w:t>
      </w:r>
      <w:r w:rsidRPr="000752BA">
        <w:rPr>
          <w:lang w:val="es-ES"/>
        </w:rPr>
        <w:t>‘</w:t>
      </w:r>
      <w:r w:rsidRPr="00AD3097">
        <w:rPr>
          <w:szCs w:val="18"/>
          <w:lang w:val="es-ES"/>
        </w:rPr>
        <w:t>in al-Mulk, (1789–1862) (see idem, vol. 4, pp. 26–33), all of whom corresponded with Karím Khán Kirmání; Mírzá Isḥáq Khán Mufakhkham al-Dawla (see idem, vol. 1, pp. 167–9), Mírzá Ḥusayn Khán Mu’taman al-Sulṭán, Bahrám Mírzá Mu</w:t>
      </w:r>
      <w:r w:rsidRPr="000752BA">
        <w:rPr>
          <w:lang w:val="es-ES"/>
        </w:rPr>
        <w:t>‘</w:t>
      </w:r>
      <w:r w:rsidRPr="00AD3097">
        <w:rPr>
          <w:szCs w:val="18"/>
          <w:lang w:val="es-ES"/>
        </w:rPr>
        <w:t>izz al-Dawla (1809–1882) (see idem, vol. 1, pp. 192–5), and Mírzá Muḥammad Ḥasan Khán Khabír al-Mulk, all of whom corresponded with Ḥájj Muḥammad Khán; Asad Alláh Mírzá (see idem, vol. 1, pp. 114–5), Mírzá ‘Abd al-Karím Khán Mukhábir al-Mulk, and Muḥammad Ḥasan Mírzá Sartíp (see idem, vol. 5, pp. 226–7), all of whom corresponded with Ḥájj Zayn al-</w:t>
      </w:r>
      <w:r w:rsidRPr="000752BA">
        <w:rPr>
          <w:lang w:val="es-ES"/>
        </w:rPr>
        <w:t>‘</w:t>
      </w:r>
      <w:r w:rsidRPr="00AD3097">
        <w:rPr>
          <w:szCs w:val="18"/>
          <w:lang w:val="es-ES"/>
        </w:rPr>
        <w:t>Abídín Khán.</w:t>
      </w:r>
    </w:p>
  </w:footnote>
  <w:footnote w:id="681">
    <w:p w:rsidR="006523CF" w:rsidRPr="00AD3097" w:rsidRDefault="006523CF" w:rsidP="00445E39">
      <w:pPr>
        <w:pStyle w:val="FootnoteText"/>
        <w:rPr>
          <w:lang w:val="es-ES"/>
        </w:rPr>
      </w:pPr>
      <w:r w:rsidRPr="004702F9">
        <w:rPr>
          <w:rStyle w:val="FootnoteReference"/>
        </w:rPr>
        <w:footnoteRef/>
      </w:r>
      <w:r w:rsidRPr="00AD3097">
        <w:rPr>
          <w:lang w:val="es-ES"/>
        </w:rPr>
        <w:tab/>
      </w:r>
      <w:r w:rsidRPr="00AD3097">
        <w:rPr>
          <w:szCs w:val="18"/>
          <w:lang w:val="es-ES"/>
        </w:rPr>
        <w:t xml:space="preserve">Dawlatábádí, </w:t>
      </w:r>
      <w:r w:rsidRPr="00AD3097">
        <w:rPr>
          <w:i/>
          <w:iCs/>
          <w:szCs w:val="18"/>
          <w:lang w:val="es-ES"/>
        </w:rPr>
        <w:t>Táríkh-i mu</w:t>
      </w:r>
      <w:r w:rsidRPr="000752BA">
        <w:rPr>
          <w:lang w:val="es-ES"/>
        </w:rPr>
        <w:t>‘</w:t>
      </w:r>
      <w:r w:rsidRPr="00AD3097">
        <w:rPr>
          <w:i/>
          <w:iCs/>
          <w:szCs w:val="18"/>
          <w:lang w:val="es-ES"/>
        </w:rPr>
        <w:t>áṣir</w:t>
      </w:r>
      <w:r w:rsidRPr="00AD3097">
        <w:rPr>
          <w:szCs w:val="18"/>
          <w:lang w:val="es-ES"/>
        </w:rPr>
        <w:t xml:space="preserve">, vol. 1, p. 149; Bámdád, </w:t>
      </w:r>
      <w:r w:rsidRPr="00AD3097">
        <w:rPr>
          <w:i/>
          <w:iCs/>
          <w:szCs w:val="18"/>
          <w:lang w:val="es-ES"/>
        </w:rPr>
        <w:t>Rijál</w:t>
      </w:r>
      <w:r w:rsidRPr="00AD3097">
        <w:rPr>
          <w:szCs w:val="18"/>
          <w:lang w:val="es-ES"/>
        </w:rPr>
        <w:t xml:space="preserve">, vol. 4, p. 121; Farhád Maḥmúd Mu’tamad, </w:t>
      </w:r>
      <w:r w:rsidRPr="00AD3097">
        <w:rPr>
          <w:i/>
          <w:iCs/>
          <w:szCs w:val="18"/>
          <w:lang w:val="es-ES"/>
        </w:rPr>
        <w:t>Mushír al-Dawla Sipahsálár-i a</w:t>
      </w:r>
      <w:r w:rsidRPr="000752BA">
        <w:rPr>
          <w:lang w:val="es-ES"/>
        </w:rPr>
        <w:t>‘</w:t>
      </w:r>
      <w:r w:rsidRPr="00AD3097">
        <w:rPr>
          <w:i/>
          <w:iCs/>
          <w:szCs w:val="18"/>
          <w:lang w:val="es-ES"/>
        </w:rPr>
        <w:t xml:space="preserve">ẓam </w:t>
      </w:r>
      <w:r w:rsidRPr="00AD3097">
        <w:rPr>
          <w:szCs w:val="18"/>
          <w:lang w:val="es-ES"/>
        </w:rPr>
        <w:t>(Tehran: [s.n.], 1326 [1947]), pp. 189–91.  Three treatises by Karím Khán Kirmání (</w:t>
      </w:r>
      <w:r w:rsidRPr="00AD3097">
        <w:rPr>
          <w:i/>
          <w:iCs/>
          <w:szCs w:val="18"/>
          <w:lang w:val="es-ES"/>
        </w:rPr>
        <w:t>Risála-yi radd-i Báb-i murtád</w:t>
      </w:r>
      <w:r w:rsidRPr="00AD3097">
        <w:rPr>
          <w:szCs w:val="18"/>
          <w:lang w:val="es-ES"/>
        </w:rPr>
        <w:t xml:space="preserve">, </w:t>
      </w:r>
      <w:r w:rsidRPr="00AD3097">
        <w:rPr>
          <w:i/>
          <w:iCs/>
          <w:szCs w:val="18"/>
          <w:lang w:val="es-ES"/>
        </w:rPr>
        <w:t>Risála-yi Sulṭániyya</w:t>
      </w:r>
      <w:r w:rsidRPr="00AD3097">
        <w:rPr>
          <w:szCs w:val="18"/>
          <w:lang w:val="es-ES"/>
        </w:rPr>
        <w:t xml:space="preserve">, and </w:t>
      </w:r>
      <w:r w:rsidRPr="00AD3097">
        <w:rPr>
          <w:i/>
          <w:iCs/>
          <w:szCs w:val="18"/>
          <w:lang w:val="es-ES"/>
        </w:rPr>
        <w:t>Risálay</w:t>
      </w:r>
      <w:r>
        <w:rPr>
          <w:i/>
          <w:iCs/>
          <w:szCs w:val="18"/>
          <w:lang w:val="es-ES"/>
        </w:rPr>
        <w:t>-</w:t>
      </w:r>
      <w:r w:rsidRPr="00AD3097">
        <w:rPr>
          <w:i/>
          <w:iCs/>
          <w:szCs w:val="18"/>
          <w:lang w:val="es-ES"/>
        </w:rPr>
        <w:t>i Náṣiriyya</w:t>
      </w:r>
      <w:r w:rsidRPr="00AD3097">
        <w:rPr>
          <w:szCs w:val="18"/>
          <w:lang w:val="es-ES"/>
        </w:rPr>
        <w:t>) were written at the request of Náṣir al-Dín Sháh.</w:t>
      </w:r>
    </w:p>
  </w:footnote>
  <w:footnote w:id="682">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Introduction to Yaḥyá Aḥmadí Kirmání, </w:t>
      </w:r>
      <w:r w:rsidRPr="00AD3097">
        <w:rPr>
          <w:i/>
          <w:iCs/>
          <w:szCs w:val="18"/>
          <w:lang w:val="es-ES"/>
        </w:rPr>
        <w:t>Farmándihán-i Kirmán</w:t>
      </w:r>
      <w:r w:rsidRPr="00AD3097">
        <w:rPr>
          <w:szCs w:val="18"/>
          <w:lang w:val="es-ES"/>
        </w:rPr>
        <w:t>, edited by (Muḥammad Ibráhím) Bástání Párízí (Tehran, [s.n.], 1354 Sh [1976]), pp. 20–1.</w:t>
      </w:r>
    </w:p>
  </w:footnote>
  <w:footnote w:id="683">
    <w:p w:rsidR="006523CF" w:rsidRPr="004702F9" w:rsidRDefault="006523CF">
      <w:pPr>
        <w:pStyle w:val="FootnoteText"/>
      </w:pPr>
      <w:r w:rsidRPr="004702F9">
        <w:rPr>
          <w:rStyle w:val="FootnoteReference"/>
        </w:rPr>
        <w:footnoteRef/>
      </w:r>
      <w:r w:rsidRPr="00AD3097">
        <w:rPr>
          <w:lang w:val="es-ES"/>
        </w:rPr>
        <w:tab/>
      </w:r>
      <w:r w:rsidRPr="00AD3097">
        <w:rPr>
          <w:szCs w:val="18"/>
          <w:lang w:val="es-ES"/>
        </w:rPr>
        <w:t xml:space="preserve">See Algar, </w:t>
      </w:r>
      <w:r w:rsidRPr="00AD3097">
        <w:rPr>
          <w:i/>
          <w:iCs/>
          <w:szCs w:val="18"/>
          <w:lang w:val="es-ES"/>
        </w:rPr>
        <w:t>Religion and State</w:t>
      </w:r>
      <w:r w:rsidRPr="00AD3097">
        <w:rPr>
          <w:szCs w:val="18"/>
          <w:lang w:val="es-ES"/>
        </w:rPr>
        <w:t xml:space="preserve">, pp. 243–4; Gianroberto Scarcia, </w:t>
      </w:r>
      <w:r>
        <w:rPr>
          <w:szCs w:val="18"/>
          <w:lang w:val="es-ES"/>
        </w:rPr>
        <w:t>“</w:t>
      </w:r>
      <w:r w:rsidRPr="00AD3097">
        <w:rPr>
          <w:szCs w:val="18"/>
          <w:lang w:val="es-ES"/>
        </w:rPr>
        <w:t>Kerman 1905: La ‘Guerra’ tra Šeihí e Bálásarí</w:t>
      </w:r>
      <w:r>
        <w:rPr>
          <w:szCs w:val="18"/>
          <w:lang w:val="es-ES"/>
        </w:rPr>
        <w:t>”</w:t>
      </w:r>
      <w:r w:rsidRPr="00AD3097">
        <w:rPr>
          <w:szCs w:val="18"/>
          <w:lang w:val="es-ES"/>
        </w:rPr>
        <w:t xml:space="preserve">, </w:t>
      </w:r>
      <w:r w:rsidRPr="00AD3097">
        <w:rPr>
          <w:i/>
          <w:iCs/>
          <w:szCs w:val="18"/>
          <w:lang w:val="es-ES"/>
        </w:rPr>
        <w:t>Annali del Instituto Universitario di Napoli</w:t>
      </w:r>
      <w:r w:rsidRPr="00AD3097">
        <w:rPr>
          <w:szCs w:val="18"/>
          <w:lang w:val="es-ES"/>
        </w:rPr>
        <w:t xml:space="preserve"> (Naples) vol. 13 (1963), pp. 186–203; Náẓim al-Islám Kirmání, </w:t>
      </w:r>
      <w:r w:rsidRPr="00AD3097">
        <w:rPr>
          <w:i/>
          <w:iCs/>
          <w:szCs w:val="18"/>
          <w:lang w:val="es-ES"/>
        </w:rPr>
        <w:t>Táríkh-i bídárí-yi Íráníyán</w:t>
      </w:r>
      <w:r w:rsidRPr="00AD3097">
        <w:rPr>
          <w:szCs w:val="18"/>
          <w:lang w:val="es-ES"/>
        </w:rPr>
        <w:t>, edited by Sa</w:t>
      </w:r>
      <w:r w:rsidRPr="000752BA">
        <w:rPr>
          <w:lang w:val="es-ES"/>
        </w:rPr>
        <w:t>‘</w:t>
      </w:r>
      <w:r w:rsidRPr="00AD3097">
        <w:rPr>
          <w:szCs w:val="18"/>
          <w:lang w:val="es-ES"/>
        </w:rPr>
        <w:t xml:space="preserve">ídí Sirjání (Bunyád-i Farhang-i Írán, Tehran, 1967–70), vol. 1, pp. 69–80; Bástání Párízí, notes to Aḥmadí Kirmání, </w:t>
      </w:r>
      <w:r w:rsidRPr="00AD3097">
        <w:rPr>
          <w:i/>
          <w:iCs/>
          <w:szCs w:val="18"/>
          <w:lang w:val="es-ES"/>
        </w:rPr>
        <w:t>Farmándihán</w:t>
      </w:r>
      <w:r w:rsidRPr="00AD3097">
        <w:rPr>
          <w:szCs w:val="18"/>
          <w:lang w:val="es-ES"/>
        </w:rPr>
        <w:t xml:space="preserve">, pp. 190–6 n.  </w:t>
      </w:r>
      <w:r w:rsidRPr="004702F9">
        <w:rPr>
          <w:szCs w:val="18"/>
        </w:rPr>
        <w:t>An interesting case of a clash in Kirman between two brothers (one a Shaykhi, the other a Bálásarí) over their father’s property is mentioned by Bástání Párízí in idem, pp. 140–1n.</w:t>
      </w:r>
    </w:p>
  </w:footnote>
  <w:footnote w:id="684">
    <w:p w:rsidR="006523CF" w:rsidRPr="004702F9" w:rsidRDefault="006523CF">
      <w:pPr>
        <w:pStyle w:val="FootnoteText"/>
      </w:pPr>
      <w:r w:rsidRPr="004702F9">
        <w:rPr>
          <w:rStyle w:val="FootnoteReference"/>
        </w:rPr>
        <w:footnoteRef/>
      </w:r>
      <w:r w:rsidRPr="004702F9">
        <w:tab/>
      </w:r>
      <w:r w:rsidRPr="004702F9">
        <w:rPr>
          <w:szCs w:val="18"/>
        </w:rPr>
        <w:t xml:space="preserve">Rashtí, </w:t>
      </w:r>
      <w:r w:rsidRPr="004702F9">
        <w:rPr>
          <w:i/>
          <w:iCs/>
          <w:szCs w:val="18"/>
        </w:rPr>
        <w:t>Dalíl</w:t>
      </w:r>
      <w:r w:rsidRPr="004702F9">
        <w:rPr>
          <w:szCs w:val="18"/>
        </w:rPr>
        <w:t>, p. 154.</w:t>
      </w:r>
    </w:p>
  </w:footnote>
  <w:footnote w:id="685">
    <w:p w:rsidR="006523CF" w:rsidRPr="004702F9" w:rsidRDefault="006523CF">
      <w:pPr>
        <w:pStyle w:val="FootnoteText"/>
      </w:pPr>
      <w:r w:rsidRPr="004702F9">
        <w:rPr>
          <w:rStyle w:val="FootnoteReference"/>
        </w:rPr>
        <w:footnoteRef/>
      </w:r>
      <w:r w:rsidRPr="004702F9">
        <w:tab/>
      </w:r>
      <w:r w:rsidRPr="004702F9">
        <w:rPr>
          <w:szCs w:val="18"/>
        </w:rPr>
        <w:t>ibid.</w:t>
      </w:r>
    </w:p>
  </w:footnote>
  <w:footnote w:id="686">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xml:space="preserve">, p. 42.  He may also have intended to visit Samarra on this occasion (Kirmání, </w:t>
      </w:r>
      <w:r w:rsidRPr="004702F9">
        <w:rPr>
          <w:i/>
          <w:iCs/>
          <w:szCs w:val="18"/>
        </w:rPr>
        <w:t>Fihrist</w:t>
      </w:r>
      <w:r w:rsidRPr="004702F9">
        <w:rPr>
          <w:szCs w:val="18"/>
        </w:rPr>
        <w:t>, p. 120).</w:t>
      </w:r>
    </w:p>
  </w:footnote>
  <w:footnote w:id="687">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Ẓuhúru al-ḥaqq</w:t>
      </w:r>
      <w:r w:rsidRPr="004702F9">
        <w:rPr>
          <w:szCs w:val="18"/>
        </w:rPr>
        <w:t>, p. 509.</w:t>
      </w:r>
    </w:p>
  </w:footnote>
  <w:footnote w:id="688">
    <w:p w:rsidR="006523CF" w:rsidRPr="004702F9" w:rsidRDefault="006523CF">
      <w:pPr>
        <w:pStyle w:val="FootnoteText"/>
      </w:pPr>
      <w:r w:rsidRPr="004702F9">
        <w:rPr>
          <w:rStyle w:val="FootnoteReference"/>
        </w:rPr>
        <w:footnoteRef/>
      </w:r>
      <w:r w:rsidRPr="004702F9">
        <w:tab/>
      </w:r>
      <w:r w:rsidRPr="004702F9">
        <w:rPr>
          <w:szCs w:val="18"/>
        </w:rPr>
        <w:t xml:space="preserve">ibid.; Kirmání, </w:t>
      </w:r>
      <w:r w:rsidRPr="004702F9">
        <w:rPr>
          <w:i/>
          <w:iCs/>
          <w:szCs w:val="18"/>
        </w:rPr>
        <w:t>Fihrist</w:t>
      </w:r>
      <w:r w:rsidRPr="004702F9">
        <w:rPr>
          <w:szCs w:val="18"/>
        </w:rPr>
        <w:t>, p. 122.  Zarandí says he died on the day of al-</w:t>
      </w:r>
      <w:r>
        <w:t>‘</w:t>
      </w:r>
      <w:r w:rsidRPr="004702F9">
        <w:rPr>
          <w:szCs w:val="18"/>
        </w:rPr>
        <w:t>Arafa, (</w:t>
      </w:r>
      <w:r w:rsidRPr="004702F9">
        <w:rPr>
          <w:i/>
          <w:iCs/>
          <w:szCs w:val="18"/>
        </w:rPr>
        <w:t>Dawn-Breakers</w:t>
      </w:r>
      <w:r w:rsidRPr="004702F9">
        <w:rPr>
          <w:szCs w:val="18"/>
        </w:rPr>
        <w:t>, p. 45).</w:t>
      </w:r>
    </w:p>
  </w:footnote>
  <w:footnote w:id="689">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 xml:space="preserve">Letter quoted in Mázandarání, </w:t>
      </w:r>
      <w:r w:rsidRPr="00AD3097">
        <w:rPr>
          <w:i/>
          <w:iCs/>
          <w:szCs w:val="18"/>
          <w:lang w:val="it-IT"/>
        </w:rPr>
        <w:t>Ẓuhúr al-ḥaqq</w:t>
      </w:r>
      <w:r w:rsidRPr="00AD3097">
        <w:rPr>
          <w:szCs w:val="18"/>
          <w:lang w:val="it-IT"/>
        </w:rPr>
        <w:t>, p. 223.</w:t>
      </w:r>
    </w:p>
  </w:footnote>
  <w:footnote w:id="690">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 xml:space="preserve">See Kirmání, </w:t>
      </w:r>
      <w:r w:rsidRPr="00AD3097">
        <w:rPr>
          <w:i/>
          <w:iCs/>
          <w:szCs w:val="18"/>
          <w:lang w:val="it-IT"/>
        </w:rPr>
        <w:t>Fihrist</w:t>
      </w:r>
      <w:r w:rsidRPr="00AD3097">
        <w:rPr>
          <w:szCs w:val="18"/>
          <w:lang w:val="it-IT"/>
        </w:rPr>
        <w:t xml:space="preserve">, pp. 121–2; Kirmání, </w:t>
      </w:r>
      <w:r w:rsidRPr="00AD3097">
        <w:rPr>
          <w:i/>
          <w:iCs/>
          <w:szCs w:val="18"/>
          <w:lang w:val="it-IT"/>
        </w:rPr>
        <w:t>Hidáyat al-ṭálibín</w:t>
      </w:r>
      <w:r w:rsidRPr="00AD3097">
        <w:rPr>
          <w:szCs w:val="18"/>
          <w:lang w:val="it-IT"/>
        </w:rPr>
        <w:t>, p. 153.</w:t>
      </w:r>
    </w:p>
  </w:footnote>
  <w:footnote w:id="691">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Kirmání, </w:t>
      </w:r>
      <w:r w:rsidRPr="00AD3097">
        <w:rPr>
          <w:i/>
          <w:iCs/>
          <w:szCs w:val="18"/>
          <w:lang w:val="es-ES"/>
        </w:rPr>
        <w:t>Izháq al-báṭil</w:t>
      </w:r>
      <w:r w:rsidRPr="00AD3097">
        <w:rPr>
          <w:szCs w:val="18"/>
          <w:lang w:val="es-ES"/>
        </w:rPr>
        <w:t>, p. 14.</w:t>
      </w:r>
    </w:p>
  </w:footnote>
  <w:footnote w:id="692">
    <w:p w:rsidR="006523CF" w:rsidRPr="00AD3097" w:rsidRDefault="006523CF">
      <w:pPr>
        <w:pStyle w:val="FootnoteText"/>
        <w:rPr>
          <w:lang w:val="es-ES"/>
        </w:rPr>
      </w:pPr>
      <w:r w:rsidRPr="004702F9">
        <w:rPr>
          <w:rStyle w:val="FootnoteReference"/>
        </w:rPr>
        <w:footnoteRef/>
      </w:r>
      <w:r w:rsidRPr="00AD3097">
        <w:rPr>
          <w:lang w:val="es-ES"/>
        </w:rPr>
        <w:tab/>
      </w:r>
      <w:r>
        <w:rPr>
          <w:szCs w:val="18"/>
          <w:lang w:val="es-ES"/>
        </w:rPr>
        <w:t>al-</w:t>
      </w:r>
      <w:r w:rsidRPr="00AD3097">
        <w:rPr>
          <w:szCs w:val="18"/>
          <w:lang w:val="es-ES"/>
        </w:rPr>
        <w:t xml:space="preserve">Qatíl ibn al-Karbalá’í, </w:t>
      </w:r>
      <w:r>
        <w:rPr>
          <w:szCs w:val="18"/>
          <w:lang w:val="es-ES"/>
        </w:rPr>
        <w:t>“</w:t>
      </w:r>
      <w:r w:rsidRPr="00AD3097">
        <w:rPr>
          <w:szCs w:val="18"/>
          <w:lang w:val="es-ES"/>
        </w:rPr>
        <w:t>Risála</w:t>
      </w:r>
      <w:r>
        <w:rPr>
          <w:szCs w:val="18"/>
          <w:lang w:val="es-ES"/>
        </w:rPr>
        <w:t>”</w:t>
      </w:r>
      <w:r w:rsidRPr="00AD3097">
        <w:rPr>
          <w:szCs w:val="18"/>
          <w:lang w:val="es-ES"/>
        </w:rPr>
        <w:t xml:space="preserve">, in Mázandarání, </w:t>
      </w:r>
      <w:r w:rsidRPr="00AD3097">
        <w:rPr>
          <w:i/>
          <w:iCs/>
          <w:szCs w:val="18"/>
          <w:lang w:val="es-ES"/>
        </w:rPr>
        <w:t>Ẓuhúr al-ḥaqq</w:t>
      </w:r>
      <w:r w:rsidRPr="00AD3097">
        <w:rPr>
          <w:szCs w:val="18"/>
          <w:lang w:val="es-ES"/>
        </w:rPr>
        <w:t>, p. 508.</w:t>
      </w:r>
    </w:p>
  </w:footnote>
  <w:footnote w:id="693">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idem, p. 502.</w:t>
      </w:r>
    </w:p>
  </w:footnote>
  <w:footnote w:id="694">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Kirmání, </w:t>
      </w:r>
      <w:r w:rsidRPr="00AD3097">
        <w:rPr>
          <w:i/>
          <w:iCs/>
          <w:szCs w:val="18"/>
          <w:lang w:val="es-ES"/>
        </w:rPr>
        <w:t>Izháq al-báṭil</w:t>
      </w:r>
      <w:r w:rsidRPr="00AD3097">
        <w:rPr>
          <w:szCs w:val="18"/>
          <w:lang w:val="es-ES"/>
        </w:rPr>
        <w:t>, p. 14.</w:t>
      </w:r>
    </w:p>
  </w:footnote>
  <w:footnote w:id="695">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Majlisí, </w:t>
      </w:r>
      <w:r w:rsidRPr="00AD3097">
        <w:rPr>
          <w:i/>
          <w:iCs/>
          <w:szCs w:val="18"/>
          <w:lang w:val="es-ES"/>
        </w:rPr>
        <w:t>Biḥár al-anwár</w:t>
      </w:r>
      <w:r w:rsidRPr="00AD3097">
        <w:rPr>
          <w:szCs w:val="18"/>
          <w:lang w:val="es-ES"/>
        </w:rPr>
        <w:t xml:space="preserve">, vol. 51, p. 361; Mashkúr, </w:t>
      </w:r>
      <w:r w:rsidRPr="00AD3097">
        <w:rPr>
          <w:i/>
          <w:iCs/>
          <w:szCs w:val="18"/>
          <w:lang w:val="es-ES"/>
        </w:rPr>
        <w:t>Táríkh-i Shí</w:t>
      </w:r>
      <w:r w:rsidRPr="000752BA">
        <w:rPr>
          <w:lang w:val="es-ES"/>
        </w:rPr>
        <w:t>‘</w:t>
      </w:r>
      <w:r w:rsidRPr="00AD3097">
        <w:rPr>
          <w:i/>
          <w:iCs/>
          <w:szCs w:val="18"/>
          <w:lang w:val="es-ES"/>
        </w:rPr>
        <w:t>a va firqahá-yi Islám</w:t>
      </w:r>
      <w:r w:rsidRPr="00AD3097">
        <w:rPr>
          <w:szCs w:val="18"/>
          <w:lang w:val="es-ES"/>
        </w:rPr>
        <w:t>, p. 142.</w:t>
      </w:r>
    </w:p>
  </w:footnote>
  <w:footnote w:id="696">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Ḥabíbábádí, </w:t>
      </w:r>
      <w:r w:rsidRPr="00AD3097">
        <w:rPr>
          <w:i/>
          <w:iCs/>
          <w:szCs w:val="18"/>
          <w:lang w:val="es-ES"/>
        </w:rPr>
        <w:t>Makárim al-áthár</w:t>
      </w:r>
      <w:r w:rsidRPr="00AD3097">
        <w:rPr>
          <w:szCs w:val="18"/>
          <w:lang w:val="es-ES"/>
        </w:rPr>
        <w:t xml:space="preserve">, vol. 3, pp. 625–31; al-Ṭihrání, </w:t>
      </w:r>
      <w:r w:rsidRPr="00AD3097">
        <w:rPr>
          <w:i/>
          <w:iCs/>
          <w:szCs w:val="18"/>
          <w:lang w:val="es-ES"/>
        </w:rPr>
        <w:t>Ṭabaqát</w:t>
      </w:r>
      <w:r w:rsidRPr="00AD3097">
        <w:rPr>
          <w:szCs w:val="18"/>
          <w:lang w:val="es-ES"/>
        </w:rPr>
        <w:t>, vol. 2, pp. 212–5.</w:t>
      </w:r>
    </w:p>
  </w:footnote>
  <w:footnote w:id="697">
    <w:p w:rsidR="006523CF" w:rsidRPr="004702F9" w:rsidRDefault="006523CF">
      <w:pPr>
        <w:pStyle w:val="FootnoteText"/>
      </w:pPr>
      <w:r w:rsidRPr="004702F9">
        <w:rPr>
          <w:rStyle w:val="FootnoteReference"/>
        </w:rPr>
        <w:footnoteRef/>
      </w:r>
      <w:r w:rsidRPr="00AD3097">
        <w:rPr>
          <w:lang w:val="es-ES"/>
        </w:rPr>
        <w:tab/>
      </w:r>
      <w:r>
        <w:rPr>
          <w:szCs w:val="18"/>
          <w:lang w:val="es-ES"/>
        </w:rPr>
        <w:t>al-</w:t>
      </w:r>
      <w:r w:rsidRPr="00AD3097">
        <w:rPr>
          <w:szCs w:val="18"/>
          <w:lang w:val="es-ES"/>
        </w:rPr>
        <w:t xml:space="preserve">Qatíl ibn al-Karbalá’í, </w:t>
      </w:r>
      <w:r>
        <w:rPr>
          <w:szCs w:val="18"/>
          <w:lang w:val="es-ES"/>
        </w:rPr>
        <w:t>“</w:t>
      </w:r>
      <w:r w:rsidRPr="00AD3097">
        <w:rPr>
          <w:szCs w:val="18"/>
          <w:lang w:val="es-ES"/>
        </w:rPr>
        <w:t>Risála</w:t>
      </w:r>
      <w:r>
        <w:rPr>
          <w:szCs w:val="18"/>
          <w:lang w:val="es-ES"/>
        </w:rPr>
        <w:t>”</w:t>
      </w:r>
      <w:r w:rsidRPr="00AD3097">
        <w:rPr>
          <w:szCs w:val="18"/>
          <w:lang w:val="es-ES"/>
        </w:rPr>
        <w:t xml:space="preserve">, in Mázandarání, </w:t>
      </w:r>
      <w:r w:rsidRPr="00AD3097">
        <w:rPr>
          <w:i/>
          <w:iCs/>
          <w:szCs w:val="18"/>
          <w:lang w:val="es-ES"/>
        </w:rPr>
        <w:t>Ẓuhúr al-ḥaqq</w:t>
      </w:r>
      <w:r w:rsidRPr="00AD3097">
        <w:rPr>
          <w:szCs w:val="18"/>
          <w:lang w:val="es-ES"/>
        </w:rPr>
        <w:t xml:space="preserve">, p. 508.  </w:t>
      </w:r>
      <w:r w:rsidRPr="004702F9">
        <w:rPr>
          <w:szCs w:val="18"/>
        </w:rPr>
        <w:t>See also a letter from Qurrat al-</w:t>
      </w:r>
      <w:r>
        <w:t>‘</w:t>
      </w:r>
      <w:r w:rsidRPr="004702F9">
        <w:rPr>
          <w:szCs w:val="18"/>
        </w:rPr>
        <w:t>Ayn to Mullá Jawád Vilyání [Válíyání], printed in idem, p. 493.</w:t>
      </w:r>
    </w:p>
  </w:footnote>
  <w:footnote w:id="698">
    <w:p w:rsidR="006523CF" w:rsidRPr="004702F9" w:rsidRDefault="006523CF">
      <w:pPr>
        <w:pStyle w:val="FootnoteText"/>
        <w:rPr>
          <w:sz w:val="16"/>
          <w:szCs w:val="18"/>
        </w:rPr>
      </w:pPr>
      <w:r w:rsidRPr="004702F9">
        <w:rPr>
          <w:rStyle w:val="FootnoteReference"/>
        </w:rPr>
        <w:footnoteRef/>
      </w:r>
      <w:r w:rsidRPr="004702F9">
        <w:tab/>
      </w:r>
      <w:r>
        <w:rPr>
          <w:szCs w:val="18"/>
        </w:rPr>
        <w:t>al-</w:t>
      </w:r>
      <w:r w:rsidRPr="004702F9">
        <w:rPr>
          <w:szCs w:val="18"/>
        </w:rPr>
        <w:t xml:space="preserve">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p. 508.</w:t>
      </w:r>
    </w:p>
  </w:footnote>
  <w:footnote w:id="699">
    <w:p w:rsidR="006523CF" w:rsidRPr="004702F9" w:rsidRDefault="006523CF">
      <w:pPr>
        <w:pStyle w:val="FootnoteText"/>
        <w:rPr>
          <w:sz w:val="16"/>
          <w:szCs w:val="18"/>
        </w:rPr>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 42.</w:t>
      </w:r>
    </w:p>
  </w:footnote>
  <w:footnote w:id="700">
    <w:p w:rsidR="006523CF" w:rsidRPr="004702F9" w:rsidRDefault="006523CF">
      <w:pPr>
        <w:pStyle w:val="FootnoteText"/>
        <w:rPr>
          <w:sz w:val="16"/>
          <w:szCs w:val="18"/>
        </w:rPr>
      </w:pPr>
      <w:r w:rsidRPr="004702F9">
        <w:rPr>
          <w:rStyle w:val="FootnoteReference"/>
        </w:rPr>
        <w:footnoteRef/>
      </w:r>
      <w:r w:rsidRPr="004702F9">
        <w:tab/>
      </w:r>
      <w:r w:rsidRPr="004702F9">
        <w:rPr>
          <w:szCs w:val="18"/>
        </w:rPr>
        <w:t xml:space="preserve">Qazvíní, </w:t>
      </w:r>
      <w:r w:rsidRPr="004702F9">
        <w:rPr>
          <w:i/>
          <w:iCs/>
          <w:szCs w:val="18"/>
        </w:rPr>
        <w:t>Táríkh</w:t>
      </w:r>
      <w:r w:rsidRPr="004702F9">
        <w:rPr>
          <w:szCs w:val="18"/>
        </w:rPr>
        <w:t>, p. 463.</w:t>
      </w:r>
    </w:p>
  </w:footnote>
  <w:footnote w:id="701">
    <w:p w:rsidR="006523CF" w:rsidRPr="004702F9" w:rsidRDefault="006523CF">
      <w:pPr>
        <w:pStyle w:val="FootnoteText"/>
        <w:rPr>
          <w:sz w:val="16"/>
          <w:szCs w:val="18"/>
        </w:rPr>
      </w:pPr>
      <w:r w:rsidRPr="004702F9">
        <w:rPr>
          <w:rStyle w:val="FootnoteReference"/>
        </w:rPr>
        <w:footnoteRef/>
      </w:r>
      <w:r w:rsidRPr="004702F9">
        <w:tab/>
      </w:r>
      <w:r w:rsidRPr="004702F9">
        <w:rPr>
          <w:szCs w:val="18"/>
        </w:rPr>
        <w:t>Qurrat al-</w:t>
      </w:r>
      <w:r>
        <w:t>‘</w:t>
      </w:r>
      <w:r w:rsidRPr="004702F9">
        <w:rPr>
          <w:szCs w:val="18"/>
        </w:rPr>
        <w:t xml:space="preserve">Ayn,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appendix 1, pp.</w:t>
      </w:r>
      <w:r w:rsidRPr="004702F9">
        <w:rPr>
          <w:sz w:val="16"/>
          <w:szCs w:val="18"/>
        </w:rPr>
        <w:t xml:space="preserve"> </w:t>
      </w:r>
      <w:r w:rsidRPr="004702F9">
        <w:rPr>
          <w:szCs w:val="18"/>
        </w:rPr>
        <w:t>484–501.</w:t>
      </w:r>
    </w:p>
  </w:footnote>
  <w:footnote w:id="702">
    <w:p w:rsidR="006523CF" w:rsidRPr="004702F9" w:rsidRDefault="006523CF">
      <w:pPr>
        <w:pStyle w:val="FootnoteText"/>
        <w:rPr>
          <w:sz w:val="16"/>
          <w:szCs w:val="18"/>
        </w:rPr>
      </w:pPr>
      <w:r w:rsidRPr="004702F9">
        <w:rPr>
          <w:rStyle w:val="FootnoteReference"/>
        </w:rPr>
        <w:footnoteRef/>
      </w:r>
      <w:r w:rsidRPr="004702F9">
        <w:tab/>
      </w:r>
      <w:r>
        <w:rPr>
          <w:szCs w:val="18"/>
        </w:rPr>
        <w:t>al-</w:t>
      </w:r>
      <w:r w:rsidRPr="004702F9">
        <w:rPr>
          <w:szCs w:val="18"/>
        </w:rPr>
        <w:t xml:space="preserve">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p. 509.</w:t>
      </w:r>
    </w:p>
  </w:footnote>
  <w:footnote w:id="703">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Qazvíní, </w:t>
      </w:r>
      <w:r w:rsidRPr="00AD3097">
        <w:rPr>
          <w:i/>
          <w:iCs/>
          <w:szCs w:val="18"/>
          <w:lang w:val="es-ES"/>
        </w:rPr>
        <w:t>Táríkh</w:t>
      </w:r>
      <w:r w:rsidRPr="00AD3097">
        <w:rPr>
          <w:szCs w:val="18"/>
          <w:lang w:val="es-ES"/>
        </w:rPr>
        <w:t>, p. 463.</w:t>
      </w:r>
    </w:p>
  </w:footnote>
  <w:footnote w:id="704">
    <w:p w:rsidR="006523CF" w:rsidRPr="00AD3097" w:rsidRDefault="006523CF">
      <w:pPr>
        <w:pStyle w:val="FootnoteText"/>
        <w:rPr>
          <w:lang w:val="es-ES"/>
        </w:rPr>
      </w:pPr>
      <w:r w:rsidRPr="004702F9">
        <w:rPr>
          <w:rStyle w:val="FootnoteReference"/>
        </w:rPr>
        <w:footnoteRef/>
      </w:r>
      <w:r w:rsidRPr="00AD3097">
        <w:rPr>
          <w:lang w:val="es-ES"/>
        </w:rPr>
        <w:tab/>
      </w:r>
      <w:r>
        <w:rPr>
          <w:szCs w:val="18"/>
          <w:lang w:val="es-ES"/>
        </w:rPr>
        <w:t>al-</w:t>
      </w:r>
      <w:r w:rsidRPr="00AD3097">
        <w:rPr>
          <w:szCs w:val="18"/>
          <w:lang w:val="es-ES"/>
        </w:rPr>
        <w:t xml:space="preserve">Ṭihrání, </w:t>
      </w:r>
      <w:r w:rsidRPr="00AD3097">
        <w:rPr>
          <w:i/>
          <w:iCs/>
          <w:szCs w:val="18"/>
          <w:lang w:val="es-ES"/>
        </w:rPr>
        <w:t>al-Dharí</w:t>
      </w:r>
      <w:r w:rsidRPr="000752BA">
        <w:rPr>
          <w:lang w:val="es-ES"/>
        </w:rPr>
        <w:t>‘</w:t>
      </w:r>
      <w:r w:rsidRPr="00AD3097">
        <w:rPr>
          <w:i/>
          <w:iCs/>
          <w:szCs w:val="18"/>
          <w:lang w:val="es-ES"/>
        </w:rPr>
        <w:t>a</w:t>
      </w:r>
      <w:r w:rsidRPr="00AD3097">
        <w:rPr>
          <w:szCs w:val="18"/>
          <w:lang w:val="es-ES"/>
        </w:rPr>
        <w:t>, vol. 11, p. 205.</w:t>
      </w:r>
    </w:p>
  </w:footnote>
  <w:footnote w:id="705">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See idem, vol. 3, pp. 80, 80–1; vol. 11, p. 205; vol. 13, pp. 213, 215; idem, </w:t>
      </w:r>
      <w:r w:rsidRPr="00AD3097">
        <w:rPr>
          <w:i/>
          <w:iCs/>
          <w:szCs w:val="18"/>
          <w:lang w:val="es-ES"/>
        </w:rPr>
        <w:t>Ṭabaqát</w:t>
      </w:r>
      <w:r w:rsidRPr="00AD3097">
        <w:rPr>
          <w:szCs w:val="18"/>
          <w:lang w:val="es-ES"/>
        </w:rPr>
        <w:t xml:space="preserve">, vol. 2, p. 341; Ḥabíbábádí, </w:t>
      </w:r>
      <w:r w:rsidRPr="00AD3097">
        <w:rPr>
          <w:i/>
          <w:iCs/>
          <w:szCs w:val="18"/>
          <w:lang w:val="es-ES"/>
        </w:rPr>
        <w:t>Makárim</w:t>
      </w:r>
      <w:r w:rsidRPr="00AD3097">
        <w:rPr>
          <w:szCs w:val="18"/>
          <w:lang w:val="es-ES"/>
        </w:rPr>
        <w:t>, vol. 4, pp. 1136–7, 1137, note.</w:t>
      </w:r>
    </w:p>
  </w:footnote>
  <w:footnote w:id="706">
    <w:p w:rsidR="006523CF" w:rsidRPr="00AD3097" w:rsidRDefault="006523CF">
      <w:pPr>
        <w:pStyle w:val="FootnoteText"/>
        <w:rPr>
          <w:lang w:val="es-ES"/>
        </w:rPr>
      </w:pPr>
      <w:r w:rsidRPr="004702F9">
        <w:rPr>
          <w:rStyle w:val="FootnoteReference"/>
        </w:rPr>
        <w:footnoteRef/>
      </w:r>
      <w:r w:rsidRPr="00AD3097">
        <w:rPr>
          <w:lang w:val="es-ES"/>
        </w:rPr>
        <w:tab/>
      </w:r>
      <w:r>
        <w:rPr>
          <w:szCs w:val="18"/>
          <w:lang w:val="es-ES"/>
        </w:rPr>
        <w:t>al-</w:t>
      </w:r>
      <w:r w:rsidRPr="00AD3097">
        <w:rPr>
          <w:szCs w:val="18"/>
          <w:lang w:val="es-ES"/>
        </w:rPr>
        <w:t xml:space="preserve">Ṭihrání, </w:t>
      </w:r>
      <w:r w:rsidRPr="00AD3097">
        <w:rPr>
          <w:i/>
          <w:iCs/>
          <w:szCs w:val="18"/>
          <w:lang w:val="es-ES"/>
        </w:rPr>
        <w:t>al-Dharí</w:t>
      </w:r>
      <w:r w:rsidRPr="000752BA">
        <w:rPr>
          <w:lang w:val="es-ES"/>
        </w:rPr>
        <w:t>‘</w:t>
      </w:r>
      <w:r w:rsidRPr="00AD3097">
        <w:rPr>
          <w:i/>
          <w:iCs/>
          <w:szCs w:val="18"/>
          <w:lang w:val="es-ES"/>
        </w:rPr>
        <w:t>a</w:t>
      </w:r>
      <w:r w:rsidRPr="00AD3097">
        <w:rPr>
          <w:szCs w:val="18"/>
          <w:lang w:val="es-ES"/>
        </w:rPr>
        <w:t>, vol. 13, p. 215.</w:t>
      </w:r>
    </w:p>
  </w:footnote>
  <w:footnote w:id="707">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Above two paragraphs, </w:t>
      </w:r>
      <w:r>
        <w:rPr>
          <w:szCs w:val="18"/>
          <w:lang w:val="es-ES"/>
        </w:rPr>
        <w:t>al-</w:t>
      </w:r>
      <w:r w:rsidRPr="00AD3097">
        <w:rPr>
          <w:szCs w:val="18"/>
          <w:lang w:val="es-ES"/>
        </w:rPr>
        <w:t xml:space="preserve">Qatíl ibn al-Karbalá’í, </w:t>
      </w:r>
      <w:r>
        <w:rPr>
          <w:szCs w:val="18"/>
          <w:lang w:val="es-ES"/>
        </w:rPr>
        <w:t>“</w:t>
      </w:r>
      <w:r w:rsidRPr="00AD3097">
        <w:rPr>
          <w:szCs w:val="18"/>
          <w:lang w:val="es-ES"/>
        </w:rPr>
        <w:t>Risála</w:t>
      </w:r>
      <w:r>
        <w:rPr>
          <w:szCs w:val="18"/>
          <w:lang w:val="es-ES"/>
        </w:rPr>
        <w:t>”</w:t>
      </w:r>
      <w:r w:rsidRPr="00AD3097">
        <w:rPr>
          <w:szCs w:val="18"/>
          <w:lang w:val="es-ES"/>
        </w:rPr>
        <w:t xml:space="preserve">, in Mázandarání, </w:t>
      </w:r>
      <w:r w:rsidRPr="00AD3097">
        <w:rPr>
          <w:i/>
          <w:iCs/>
          <w:szCs w:val="18"/>
          <w:lang w:val="es-ES"/>
        </w:rPr>
        <w:t>Ẓuhúr al-ḥaqq</w:t>
      </w:r>
      <w:r w:rsidRPr="00AD3097">
        <w:rPr>
          <w:szCs w:val="18"/>
          <w:lang w:val="es-ES"/>
        </w:rPr>
        <w:t>, pp. 508, 510.</w:t>
      </w:r>
    </w:p>
  </w:footnote>
  <w:footnote w:id="708">
    <w:p w:rsidR="006523CF" w:rsidRPr="004702F9" w:rsidRDefault="006523CF">
      <w:pPr>
        <w:pStyle w:val="FootnoteText"/>
      </w:pPr>
      <w:r w:rsidRPr="004702F9">
        <w:rPr>
          <w:rStyle w:val="FootnoteReference"/>
        </w:rPr>
        <w:footnoteRef/>
      </w:r>
      <w:r w:rsidRPr="004702F9">
        <w:tab/>
      </w:r>
      <w:r w:rsidRPr="004702F9">
        <w:rPr>
          <w:szCs w:val="18"/>
        </w:rPr>
        <w:t>From an incomplete manuscript, quoted idem, p. 55.</w:t>
      </w:r>
    </w:p>
  </w:footnote>
  <w:footnote w:id="709">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 48.</w:t>
      </w:r>
    </w:p>
  </w:footnote>
  <w:footnote w:id="710">
    <w:p w:rsidR="006523CF" w:rsidRPr="004702F9" w:rsidRDefault="006523CF">
      <w:pPr>
        <w:pStyle w:val="FootnoteText"/>
      </w:pPr>
      <w:r w:rsidRPr="004702F9">
        <w:rPr>
          <w:rStyle w:val="FootnoteReference"/>
        </w:rPr>
        <w:footnoteRef/>
      </w:r>
      <w:r w:rsidRPr="004702F9">
        <w:tab/>
      </w:r>
      <w:r w:rsidRPr="004702F9">
        <w:rPr>
          <w:szCs w:val="18"/>
        </w:rPr>
        <w:t xml:space="preserve">Bámdád, </w:t>
      </w:r>
      <w:r w:rsidRPr="004702F9">
        <w:rPr>
          <w:i/>
          <w:iCs/>
          <w:szCs w:val="18"/>
        </w:rPr>
        <w:t>Rijál</w:t>
      </w:r>
      <w:r w:rsidRPr="004702F9">
        <w:rPr>
          <w:szCs w:val="18"/>
        </w:rPr>
        <w:t xml:space="preserve">, vol. 5, pp. 116–7; Chahárdihí, </w:t>
      </w:r>
      <w:r w:rsidRPr="004702F9">
        <w:rPr>
          <w:i/>
          <w:iCs/>
          <w:szCs w:val="18"/>
        </w:rPr>
        <w:t>Shaykh Aḥmad Aḥsá’</w:t>
      </w:r>
      <w:r w:rsidRPr="004702F9">
        <w:rPr>
          <w:szCs w:val="18"/>
        </w:rPr>
        <w:t>í, p. 39.</w:t>
      </w:r>
    </w:p>
  </w:footnote>
  <w:footnote w:id="711">
    <w:p w:rsidR="006523CF" w:rsidRPr="004702F9" w:rsidRDefault="006523CF">
      <w:pPr>
        <w:pStyle w:val="FootnoteText"/>
      </w:pPr>
      <w:r w:rsidRPr="004702F9">
        <w:rPr>
          <w:rStyle w:val="FootnoteReference"/>
        </w:rPr>
        <w:footnoteRef/>
      </w:r>
      <w:r w:rsidRPr="004702F9">
        <w:tab/>
      </w:r>
      <w:r w:rsidRPr="004702F9">
        <w:rPr>
          <w:szCs w:val="18"/>
        </w:rPr>
        <w:t xml:space="preserve">Ávára, </w:t>
      </w:r>
      <w:r w:rsidRPr="004702F9">
        <w:rPr>
          <w:i/>
          <w:iCs/>
          <w:szCs w:val="18"/>
        </w:rPr>
        <w:t>al-Kawákib</w:t>
      </w:r>
      <w:r w:rsidRPr="004702F9">
        <w:rPr>
          <w:szCs w:val="18"/>
        </w:rPr>
        <w:t>, p. 179.</w:t>
      </w:r>
    </w:p>
  </w:footnote>
  <w:footnote w:id="712">
    <w:p w:rsidR="006523CF" w:rsidRPr="004702F9" w:rsidRDefault="006523CF">
      <w:pPr>
        <w:pStyle w:val="FootnoteText"/>
      </w:pPr>
      <w:r w:rsidRPr="004702F9">
        <w:rPr>
          <w:rStyle w:val="FootnoteReference"/>
        </w:rPr>
        <w:footnoteRef/>
      </w:r>
      <w:r w:rsidRPr="004702F9">
        <w:tab/>
      </w:r>
      <w:r w:rsidRPr="004702F9">
        <w:rPr>
          <w:szCs w:val="18"/>
        </w:rPr>
        <w:t xml:space="preserve">ibid.; on the date of </w:t>
      </w:r>
      <w:r>
        <w:t>‘</w:t>
      </w:r>
      <w:r w:rsidRPr="004702F9">
        <w:rPr>
          <w:szCs w:val="18"/>
        </w:rPr>
        <w:t>Ubayd Alláh’s rebellion, see Ma</w:t>
      </w:r>
      <w:r>
        <w:t>‘</w:t>
      </w:r>
      <w:r w:rsidRPr="004702F9">
        <w:rPr>
          <w:szCs w:val="18"/>
        </w:rPr>
        <w:t xml:space="preserve">ṣúm ‘Alí Sháh, </w:t>
      </w:r>
      <w:r w:rsidRPr="004702F9">
        <w:rPr>
          <w:i/>
          <w:iCs/>
          <w:szCs w:val="18"/>
        </w:rPr>
        <w:t>Ṭará’iq</w:t>
      </w:r>
      <w:r w:rsidRPr="004702F9">
        <w:rPr>
          <w:szCs w:val="18"/>
        </w:rPr>
        <w:t>, vol. 3, p. 425.</w:t>
      </w:r>
    </w:p>
  </w:footnote>
  <w:footnote w:id="713">
    <w:p w:rsidR="006523CF" w:rsidRPr="004702F9" w:rsidRDefault="006523CF">
      <w:pPr>
        <w:pStyle w:val="FootnoteText"/>
      </w:pPr>
      <w:r w:rsidRPr="004702F9">
        <w:rPr>
          <w:rStyle w:val="FootnoteReference"/>
        </w:rPr>
        <w:footnoteRef/>
      </w:r>
      <w:r w:rsidRPr="004702F9">
        <w:tab/>
      </w:r>
      <w:r w:rsidRPr="004702F9">
        <w:rPr>
          <w:szCs w:val="18"/>
        </w:rPr>
        <w:t xml:space="preserve">Bámdád, </w:t>
      </w:r>
      <w:r w:rsidRPr="004702F9">
        <w:rPr>
          <w:i/>
          <w:iCs/>
          <w:szCs w:val="18"/>
        </w:rPr>
        <w:t>Rijál</w:t>
      </w:r>
      <w:r w:rsidRPr="004702F9">
        <w:rPr>
          <w:szCs w:val="18"/>
        </w:rPr>
        <w:t xml:space="preserve">, vol. 5, p. 117.  On Mírzá ‘Alá Thiqat al-Islám, a son of Músá and a prominent Constitutionalist, who was hanged by the Russians in 1330/1912, see Chahárdihí, </w:t>
      </w:r>
      <w:r w:rsidRPr="004702F9">
        <w:rPr>
          <w:i/>
          <w:iCs/>
          <w:szCs w:val="18"/>
        </w:rPr>
        <w:t>Shaykh Aḥmad Aḥsá’í</w:t>
      </w:r>
      <w:r w:rsidRPr="004702F9">
        <w:rPr>
          <w:szCs w:val="18"/>
        </w:rPr>
        <w:t>, pp. 187–93.</w:t>
      </w:r>
    </w:p>
  </w:footnote>
  <w:footnote w:id="714">
    <w:p w:rsidR="006523CF" w:rsidRPr="004702F9" w:rsidRDefault="006523CF">
      <w:pPr>
        <w:pStyle w:val="FootnoteText"/>
      </w:pPr>
      <w:r w:rsidRPr="004702F9">
        <w:rPr>
          <w:rStyle w:val="FootnoteReference"/>
        </w:rPr>
        <w:footnoteRef/>
      </w:r>
      <w:r w:rsidRPr="004702F9">
        <w:tab/>
      </w:r>
      <w:r w:rsidRPr="004702F9">
        <w:rPr>
          <w:szCs w:val="18"/>
        </w:rPr>
        <w:t>idem, p. 176.</w:t>
      </w:r>
    </w:p>
  </w:footnote>
  <w:footnote w:id="715">
    <w:p w:rsidR="006523CF" w:rsidRPr="004702F9" w:rsidRDefault="006523CF">
      <w:pPr>
        <w:pStyle w:val="FootnoteText"/>
      </w:pPr>
      <w:r w:rsidRPr="004702F9">
        <w:rPr>
          <w:rStyle w:val="FootnoteReference"/>
        </w:rPr>
        <w:footnoteRef/>
      </w:r>
      <w:r w:rsidRPr="004702F9">
        <w:tab/>
      </w:r>
      <w:r w:rsidRPr="004702F9">
        <w:rPr>
          <w:szCs w:val="18"/>
        </w:rPr>
        <w:t xml:space="preserve">idem, pp. 177–8; Bámdád, </w:t>
      </w:r>
      <w:r w:rsidRPr="004702F9">
        <w:rPr>
          <w:i/>
          <w:iCs/>
          <w:szCs w:val="18"/>
        </w:rPr>
        <w:t>Rijál</w:t>
      </w:r>
      <w:r w:rsidRPr="004702F9">
        <w:rPr>
          <w:szCs w:val="18"/>
        </w:rPr>
        <w:t xml:space="preserve">, vol. 6, p. 83.  Mullá Muḥammad Ḥusayn was succeeded by his brother Mírzí Ismá’íl Ḥujjat al-Islám (d. 1317/1899), a pupil of Mullá Muḥammad Báqir Uskú’í (d. 1301/1883)—one of the leading Shaykhis of Karbala and a pupil of Mullá Ḥasan Gawhar—who was in turn succeeded by the son of Mullá Muḥammad Ḥusayn, Mírzá </w:t>
      </w:r>
      <w:r>
        <w:rPr>
          <w:szCs w:val="18"/>
        </w:rPr>
        <w:t>Abú ’l</w:t>
      </w:r>
      <w:r w:rsidRPr="004702F9">
        <w:rPr>
          <w:szCs w:val="18"/>
        </w:rPr>
        <w:t xml:space="preserve">-Qásim Ḥujjat al-Islám (d. 1308/1943), after whom the family seems to have died out (see Chahárdihí, </w:t>
      </w:r>
      <w:r w:rsidRPr="004702F9">
        <w:rPr>
          <w:i/>
          <w:iCs/>
          <w:szCs w:val="18"/>
        </w:rPr>
        <w:t>Shaykh Aḥmad Aḥsá’í</w:t>
      </w:r>
      <w:r w:rsidRPr="004702F9">
        <w:rPr>
          <w:szCs w:val="18"/>
        </w:rPr>
        <w:t>, pp. 196–8; Mázandarání (</w:t>
      </w:r>
      <w:r w:rsidRPr="004702F9">
        <w:rPr>
          <w:i/>
          <w:iCs/>
          <w:szCs w:val="18"/>
        </w:rPr>
        <w:t>Ẓuhúr al-ḥaqq</w:t>
      </w:r>
      <w:r w:rsidRPr="004702F9">
        <w:rPr>
          <w:szCs w:val="18"/>
        </w:rPr>
        <w:t>, p. 9) claims that Mírzá Ismá’íl became a Baha’i.</w:t>
      </w:r>
    </w:p>
  </w:footnote>
  <w:footnote w:id="716">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Shaykh Aḥmad Aḥsá’í</w:t>
      </w:r>
      <w:r w:rsidRPr="004702F9">
        <w:rPr>
          <w:szCs w:val="18"/>
        </w:rPr>
        <w:t>, pp. 49–50.</w:t>
      </w:r>
    </w:p>
  </w:footnote>
  <w:footnote w:id="717">
    <w:p w:rsidR="006523CF" w:rsidRPr="004702F9" w:rsidRDefault="006523CF">
      <w:pPr>
        <w:pStyle w:val="FootnoteText"/>
      </w:pPr>
      <w:r w:rsidRPr="004702F9">
        <w:rPr>
          <w:rStyle w:val="FootnoteReference"/>
        </w:rPr>
        <w:footnoteRef/>
      </w:r>
      <w:r w:rsidRPr="004702F9">
        <w:tab/>
      </w:r>
      <w:r w:rsidRPr="004702F9">
        <w:rPr>
          <w:szCs w:val="18"/>
        </w:rPr>
        <w:t xml:space="preserve">Bámdád, </w:t>
      </w:r>
      <w:r w:rsidRPr="004702F9">
        <w:rPr>
          <w:i/>
          <w:iCs/>
          <w:szCs w:val="18"/>
        </w:rPr>
        <w:t>Rijál</w:t>
      </w:r>
      <w:r w:rsidRPr="004702F9">
        <w:rPr>
          <w:szCs w:val="18"/>
        </w:rPr>
        <w:t>, vol. 6, p. 83.</w:t>
      </w:r>
    </w:p>
  </w:footnote>
  <w:footnote w:id="718">
    <w:p w:rsidR="006523CF" w:rsidRPr="004702F9" w:rsidRDefault="006523CF">
      <w:pPr>
        <w:pStyle w:val="FootnoteText"/>
        <w:rPr>
          <w:szCs w:val="18"/>
        </w:rPr>
      </w:pPr>
      <w:r w:rsidRPr="004702F9">
        <w:rPr>
          <w:rStyle w:val="FootnoteReference"/>
        </w:rPr>
        <w:footnoteRef/>
      </w:r>
      <w:r w:rsidRPr="004702F9">
        <w:tab/>
      </w:r>
      <w:r w:rsidRPr="004702F9">
        <w:rPr>
          <w:szCs w:val="18"/>
        </w:rPr>
        <w:t xml:space="preserve">Numerous and conflicting accounts of this important tribunal have been written.  For the fullest description and analysis, see Denis MacEoin, </w:t>
      </w:r>
      <w:r>
        <w:rPr>
          <w:szCs w:val="18"/>
        </w:rPr>
        <w:t>“</w:t>
      </w:r>
      <w:r w:rsidRPr="004702F9">
        <w:rPr>
          <w:szCs w:val="18"/>
        </w:rPr>
        <w:t>The Trial of the Báb:  Shi</w:t>
      </w:r>
      <w:r>
        <w:t>‘</w:t>
      </w:r>
      <w:r w:rsidRPr="004702F9">
        <w:rPr>
          <w:szCs w:val="18"/>
        </w:rPr>
        <w:t>ite orthodoxy confronts its mirror image</w:t>
      </w:r>
      <w:r>
        <w:rPr>
          <w:szCs w:val="18"/>
        </w:rPr>
        <w:t>”</w:t>
      </w:r>
      <w:r w:rsidRPr="004702F9">
        <w:rPr>
          <w:szCs w:val="18"/>
        </w:rPr>
        <w:t xml:space="preserve">, in Carole Hillenbrand (ed.) </w:t>
      </w:r>
      <w:r w:rsidRPr="004702F9">
        <w:rPr>
          <w:i/>
          <w:iCs/>
          <w:szCs w:val="18"/>
        </w:rPr>
        <w:t>Studies in Honour of Clifford Edmund Bosworth</w:t>
      </w:r>
      <w:r w:rsidRPr="004702F9">
        <w:rPr>
          <w:szCs w:val="18"/>
        </w:rPr>
        <w:t xml:space="preserve">, vol. 2, </w:t>
      </w:r>
      <w:r w:rsidRPr="004702F9">
        <w:rPr>
          <w:i/>
          <w:iCs/>
          <w:szCs w:val="18"/>
        </w:rPr>
        <w:t>The Sul</w:t>
      </w:r>
      <w:r w:rsidRPr="004702F9">
        <w:rPr>
          <w:i/>
          <w:iCs/>
          <w:szCs w:val="18"/>
          <w:lang w:eastAsia="en-AU"/>
        </w:rPr>
        <w:t>ṭ</w:t>
      </w:r>
      <w:r w:rsidRPr="004702F9">
        <w:rPr>
          <w:i/>
          <w:iCs/>
          <w:szCs w:val="18"/>
        </w:rPr>
        <w:t>án’s Turret</w:t>
      </w:r>
      <w:r w:rsidRPr="004702F9">
        <w:rPr>
          <w:szCs w:val="18"/>
        </w:rPr>
        <w:t xml:space="preserve"> (Brill, 2000), pp. 272–317, reprinted in this volume.</w:t>
      </w:r>
    </w:p>
    <w:p w:rsidR="006523CF" w:rsidRPr="004702F9" w:rsidRDefault="006523CF" w:rsidP="00867723">
      <w:pPr>
        <w:pStyle w:val="FootnoteText"/>
        <w:spacing w:before="40"/>
      </w:pPr>
      <w:r w:rsidRPr="004702F9">
        <w:rPr>
          <w:szCs w:val="18"/>
        </w:rPr>
        <w:tab/>
        <w:t xml:space="preserve">See also, Sipihr, </w:t>
      </w:r>
      <w:r w:rsidRPr="004702F9">
        <w:rPr>
          <w:i/>
          <w:iCs/>
          <w:szCs w:val="18"/>
        </w:rPr>
        <w:t>Násikh al-Tawáríkh</w:t>
      </w:r>
      <w:r w:rsidRPr="004702F9">
        <w:rPr>
          <w:szCs w:val="18"/>
        </w:rPr>
        <w:t xml:space="preserve">, vol. 3, pp. 125–30; Hidáyat, </w:t>
      </w:r>
      <w:r w:rsidRPr="004702F9">
        <w:rPr>
          <w:i/>
          <w:iCs/>
          <w:szCs w:val="18"/>
        </w:rPr>
        <w:t>Rawḍát al-Ṣafá</w:t>
      </w:r>
      <w:r w:rsidRPr="004702F9">
        <w:rPr>
          <w:szCs w:val="18"/>
        </w:rPr>
        <w:t>, vol. 10, pp. 423–8 (based on a report by Niẓám al-</w:t>
      </w:r>
      <w:r>
        <w:t>‘</w:t>
      </w:r>
      <w:r w:rsidRPr="004702F9">
        <w:rPr>
          <w:szCs w:val="18"/>
        </w:rPr>
        <w:t xml:space="preserve">Ulamá’); Edward Granville Browne, </w:t>
      </w:r>
      <w:r>
        <w:rPr>
          <w:szCs w:val="18"/>
        </w:rPr>
        <w:t>“</w:t>
      </w:r>
      <w:r w:rsidRPr="004702F9">
        <w:rPr>
          <w:szCs w:val="18"/>
        </w:rPr>
        <w:t>The First Examination of the Bab at Tabriz</w:t>
      </w:r>
      <w:r>
        <w:rPr>
          <w:szCs w:val="18"/>
        </w:rPr>
        <w:t>”</w:t>
      </w:r>
      <w:r w:rsidRPr="004702F9">
        <w:rPr>
          <w:szCs w:val="18"/>
        </w:rPr>
        <w:t xml:space="preserve">, in </w:t>
      </w:r>
      <w:r w:rsidRPr="004702F9">
        <w:rPr>
          <w:i/>
          <w:iCs/>
          <w:szCs w:val="18"/>
        </w:rPr>
        <w:t>A Traveller’s Narrative</w:t>
      </w:r>
      <w:r w:rsidRPr="004702F9">
        <w:rPr>
          <w:szCs w:val="18"/>
        </w:rPr>
        <w:t xml:space="preserve">, vol. 2, pp. 277–90; idem, </w:t>
      </w:r>
      <w:r w:rsidRPr="004702F9">
        <w:rPr>
          <w:i/>
          <w:iCs/>
          <w:szCs w:val="18"/>
        </w:rPr>
        <w:t>Materials for the Study of the Bábí Religion</w:t>
      </w:r>
      <w:r w:rsidRPr="004702F9">
        <w:rPr>
          <w:szCs w:val="18"/>
        </w:rPr>
        <w:t xml:space="preserve"> (The University Press, Cambridge, 1918), pp. 245–64; Muḥammad Mahdí Khán Tabrízí, </w:t>
      </w:r>
      <w:r w:rsidRPr="004702F9">
        <w:rPr>
          <w:i/>
          <w:iCs/>
          <w:szCs w:val="18"/>
        </w:rPr>
        <w:t>Miftáḥ báb al-abwáb, yá táríkh-i Báb va Bahá’</w:t>
      </w:r>
      <w:r w:rsidRPr="004702F9">
        <w:rPr>
          <w:szCs w:val="18"/>
        </w:rPr>
        <w:t xml:space="preserve">, trans. Ḥasan Faríd Gulpáygání, 3rd ed. (Faráhání, Tehran, 1346 [1967] ), pp. 137–45; Zarandí, </w:t>
      </w:r>
      <w:r w:rsidRPr="004702F9">
        <w:rPr>
          <w:i/>
          <w:iCs/>
          <w:szCs w:val="18"/>
        </w:rPr>
        <w:t>Dawn-Breakers</w:t>
      </w:r>
      <w:r w:rsidRPr="004702F9">
        <w:rPr>
          <w:szCs w:val="18"/>
        </w:rPr>
        <w:t xml:space="preserve">, pp. 314–20; Mázandarání, </w:t>
      </w:r>
      <w:r w:rsidRPr="004702F9">
        <w:rPr>
          <w:i/>
          <w:iCs/>
          <w:szCs w:val="18"/>
        </w:rPr>
        <w:t>Ẓuhur al-ḥaqq</w:t>
      </w:r>
      <w:r w:rsidRPr="004702F9">
        <w:rPr>
          <w:szCs w:val="18"/>
        </w:rPr>
        <w:t xml:space="preserve">, pp. 9, 10, 14–20; Tanakábuní, </w:t>
      </w:r>
      <w:r w:rsidRPr="004702F9">
        <w:rPr>
          <w:i/>
          <w:iCs/>
          <w:szCs w:val="18"/>
        </w:rPr>
        <w:t>Qiṣaṣ</w:t>
      </w:r>
      <w:r w:rsidRPr="004702F9">
        <w:rPr>
          <w:szCs w:val="18"/>
        </w:rPr>
        <w:t>, pp. 56–9.</w:t>
      </w:r>
    </w:p>
  </w:footnote>
  <w:footnote w:id="719">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 320.</w:t>
      </w:r>
    </w:p>
  </w:footnote>
  <w:footnote w:id="720">
    <w:p w:rsidR="006523CF" w:rsidRPr="004702F9" w:rsidRDefault="006523CF">
      <w:pPr>
        <w:pStyle w:val="FootnoteText"/>
      </w:pPr>
      <w:r w:rsidRPr="004702F9">
        <w:rPr>
          <w:rStyle w:val="FootnoteReference"/>
        </w:rPr>
        <w:footnoteRef/>
      </w:r>
      <w:r w:rsidRPr="004702F9">
        <w:tab/>
      </w:r>
      <w:r w:rsidRPr="004702F9">
        <w:rPr>
          <w:szCs w:val="18"/>
        </w:rPr>
        <w:t>idem, p. 510.</w:t>
      </w:r>
    </w:p>
  </w:footnote>
  <w:footnote w:id="721">
    <w:p w:rsidR="006523CF" w:rsidRPr="004702F9" w:rsidRDefault="006523CF">
      <w:pPr>
        <w:pStyle w:val="FootnoteText"/>
      </w:pPr>
      <w:r w:rsidRPr="004702F9">
        <w:rPr>
          <w:rStyle w:val="FootnoteReference"/>
        </w:rPr>
        <w:footnoteRef/>
      </w:r>
      <w:r w:rsidRPr="00464E05">
        <w:rPr>
          <w:lang w:val="es-ES"/>
        </w:rPr>
        <w:tab/>
      </w:r>
      <w:r w:rsidRPr="00464E05">
        <w:rPr>
          <w:szCs w:val="18"/>
          <w:lang w:val="es-ES"/>
        </w:rPr>
        <w:t xml:space="preserve">Mázandarání, </w:t>
      </w:r>
      <w:r w:rsidRPr="00464E05">
        <w:rPr>
          <w:i/>
          <w:iCs/>
          <w:szCs w:val="18"/>
          <w:lang w:val="es-ES"/>
        </w:rPr>
        <w:t>Ẓuhúr al-ḥaqq</w:t>
      </w:r>
      <w:r w:rsidRPr="00464E05">
        <w:rPr>
          <w:szCs w:val="18"/>
          <w:lang w:val="es-ES"/>
        </w:rPr>
        <w:t xml:space="preserve">, p. 9.  </w:t>
      </w:r>
      <w:r w:rsidRPr="004702F9">
        <w:rPr>
          <w:szCs w:val="18"/>
        </w:rPr>
        <w:t xml:space="preserve">The same author (p. 10) also refers to an anti-Bábí tract by Mírzá </w:t>
      </w:r>
      <w:r>
        <w:rPr>
          <w:szCs w:val="18"/>
        </w:rPr>
        <w:t>Abú ’l</w:t>
      </w:r>
      <w:r w:rsidRPr="004702F9">
        <w:rPr>
          <w:szCs w:val="18"/>
        </w:rPr>
        <w:t>-Qásim Shaykh al-Islám, entitled Qal</w:t>
      </w:r>
      <w:r>
        <w:t>‘</w:t>
      </w:r>
      <w:r w:rsidRPr="004702F9">
        <w:rPr>
          <w:szCs w:val="18"/>
        </w:rPr>
        <w:t xml:space="preserve"> al-Báb.  This work, however, is actually one of a number of polemics written by Ḥájí Mírzá </w:t>
      </w:r>
      <w:r>
        <w:rPr>
          <w:szCs w:val="18"/>
        </w:rPr>
        <w:t>Abú ’l</w:t>
      </w:r>
      <w:r w:rsidRPr="004702F9">
        <w:rPr>
          <w:szCs w:val="18"/>
        </w:rPr>
        <w:t xml:space="preserve">-Qásim ibn Sayyid Káẓim Zanján (1224–1292/1809–1875): see Navá’í, notes in </w:t>
      </w:r>
      <w:r w:rsidRPr="004702F9">
        <w:rPr>
          <w:i/>
          <w:iCs/>
          <w:szCs w:val="18"/>
        </w:rPr>
        <w:t>Fitna-yi Báb</w:t>
      </w:r>
      <w:r w:rsidRPr="004702F9">
        <w:rPr>
          <w:szCs w:val="18"/>
        </w:rPr>
        <w:t xml:space="preserve">, p. 156; al-Ṭihrání, </w:t>
      </w:r>
      <w:r w:rsidRPr="004702F9">
        <w:rPr>
          <w:i/>
          <w:iCs/>
          <w:szCs w:val="18"/>
        </w:rPr>
        <w:t>al-Dhari’a</w:t>
      </w:r>
      <w:r w:rsidRPr="004702F9">
        <w:rPr>
          <w:szCs w:val="18"/>
        </w:rPr>
        <w:t xml:space="preserve">, vol. 4, p. 3; vol. 12, p. 153; vol. 17, pp. 161, 171; idem, </w:t>
      </w:r>
      <w:r w:rsidRPr="004702F9">
        <w:rPr>
          <w:i/>
          <w:iCs/>
          <w:szCs w:val="18"/>
        </w:rPr>
        <w:t>Ṭabaqát</w:t>
      </w:r>
      <w:r w:rsidRPr="004702F9">
        <w:rPr>
          <w:szCs w:val="18"/>
        </w:rPr>
        <w:t>, vol. 2, pp. 61–2.</w:t>
      </w:r>
    </w:p>
  </w:footnote>
  <w:footnote w:id="722">
    <w:p w:rsidR="006523CF" w:rsidRPr="004702F9" w:rsidRDefault="006523CF">
      <w:pPr>
        <w:pStyle w:val="FootnoteText"/>
      </w:pPr>
      <w:r w:rsidRPr="004702F9">
        <w:rPr>
          <w:rStyle w:val="FootnoteReference"/>
        </w:rPr>
        <w:footnoteRef/>
      </w:r>
      <w:r w:rsidRPr="004702F9">
        <w:tab/>
      </w:r>
      <w:r w:rsidRPr="004702F9">
        <w:rPr>
          <w:szCs w:val="18"/>
        </w:rPr>
        <w:t xml:space="preserve">Raḍaví, </w:t>
      </w:r>
      <w:r w:rsidRPr="004702F9">
        <w:rPr>
          <w:i/>
          <w:iCs/>
          <w:szCs w:val="18"/>
        </w:rPr>
        <w:t>Tadhkirat al-wafá’</w:t>
      </w:r>
      <w:r w:rsidRPr="004702F9">
        <w:rPr>
          <w:szCs w:val="18"/>
        </w:rPr>
        <w:t>, p. 7.</w:t>
      </w:r>
    </w:p>
  </w:footnote>
  <w:footnote w:id="723">
    <w:p w:rsidR="006523CF" w:rsidRPr="004702F9" w:rsidRDefault="006523CF">
      <w:pPr>
        <w:pStyle w:val="FootnoteText"/>
      </w:pPr>
      <w:r w:rsidRPr="004702F9">
        <w:rPr>
          <w:rStyle w:val="FootnoteReference"/>
        </w:rPr>
        <w:footnoteRef/>
      </w:r>
      <w:r w:rsidRPr="004702F9">
        <w:tab/>
      </w:r>
      <w:r w:rsidRPr="004702F9">
        <w:rPr>
          <w:szCs w:val="18"/>
        </w:rPr>
        <w:t>He was the son of Mahdí Qulí Khán, a son of Muḥammad Ḥasan Khán, a son of Fatḥ-</w:t>
      </w:r>
      <w:r>
        <w:t>‘</w:t>
      </w:r>
      <w:r w:rsidRPr="004702F9">
        <w:rPr>
          <w:szCs w:val="18"/>
        </w:rPr>
        <w:t>Alí Khán Qájár; Mahdí Qulí was a brother of Ághá Muḥammad Sháh.  The latter put his brother to death and gave his widow and child (Ibráhím Khán) into the keeping of his nephew, Bábá Khán (the future Fatḥ-</w:t>
      </w:r>
      <w:r>
        <w:t>‘</w:t>
      </w:r>
      <w:r w:rsidRPr="004702F9">
        <w:rPr>
          <w:szCs w:val="18"/>
        </w:rPr>
        <w:t>Alí Sháh).  Ibráhím Khán’s mother had three further children by Fatḥ-</w:t>
      </w:r>
      <w:r>
        <w:t>‘</w:t>
      </w:r>
      <w:r w:rsidRPr="004702F9">
        <w:rPr>
          <w:szCs w:val="18"/>
        </w:rPr>
        <w:t xml:space="preserve">Alí, these being two daughters, Zaynab Khánum and Khadíja Khánum, and a son, Muḥammad Qulí Mírzá Mulk-Árá (1789–1844) (see </w:t>
      </w:r>
      <w:r>
        <w:t>‘</w:t>
      </w:r>
      <w:r w:rsidRPr="004702F9">
        <w:rPr>
          <w:szCs w:val="18"/>
        </w:rPr>
        <w:t xml:space="preserve">Abd al-Ḥusayn Navá’í, </w:t>
      </w:r>
      <w:r>
        <w:rPr>
          <w:szCs w:val="18"/>
        </w:rPr>
        <w:t>“</w:t>
      </w:r>
      <w:r w:rsidRPr="004702F9">
        <w:rPr>
          <w:szCs w:val="18"/>
        </w:rPr>
        <w:t>Ḥájj Muḥammad Karím Khán Kirmání</w:t>
      </w:r>
      <w:r>
        <w:rPr>
          <w:szCs w:val="18"/>
        </w:rPr>
        <w:t>”</w:t>
      </w:r>
      <w:r w:rsidRPr="004702F9">
        <w:rPr>
          <w:szCs w:val="18"/>
        </w:rPr>
        <w:t xml:space="preserve">, </w:t>
      </w:r>
      <w:r w:rsidRPr="004702F9">
        <w:rPr>
          <w:i/>
          <w:iCs/>
          <w:szCs w:val="18"/>
        </w:rPr>
        <w:t>Yádgár</w:t>
      </w:r>
      <w:r w:rsidRPr="004702F9">
        <w:rPr>
          <w:szCs w:val="18"/>
        </w:rPr>
        <w:t xml:space="preserve"> (Tehran) vol. 4/5 (1328 Sh [1949]), pp. 112–3.</w:t>
      </w:r>
    </w:p>
  </w:footnote>
  <w:footnote w:id="724">
    <w:p w:rsidR="006523CF" w:rsidRPr="004702F9" w:rsidRDefault="006523CF">
      <w:pPr>
        <w:pStyle w:val="FootnoteText"/>
      </w:pPr>
      <w:r w:rsidRPr="004702F9">
        <w:rPr>
          <w:rStyle w:val="FootnoteReference"/>
        </w:rPr>
        <w:footnoteRef/>
      </w:r>
      <w:r w:rsidRPr="004702F9">
        <w:tab/>
      </w:r>
      <w:r w:rsidRPr="004702F9">
        <w:rPr>
          <w:szCs w:val="18"/>
        </w:rPr>
        <w:t xml:space="preserve">Raḍaví, </w:t>
      </w:r>
      <w:r w:rsidRPr="004702F9">
        <w:rPr>
          <w:i/>
          <w:iCs/>
          <w:szCs w:val="18"/>
        </w:rPr>
        <w:t>Tadhkirat al-wafá’</w:t>
      </w:r>
      <w:r w:rsidRPr="004702F9">
        <w:rPr>
          <w:szCs w:val="18"/>
        </w:rPr>
        <w:t>, p. 4.</w:t>
      </w:r>
    </w:p>
  </w:footnote>
  <w:footnote w:id="725">
    <w:p w:rsidR="006523CF" w:rsidRPr="004702F9" w:rsidRDefault="006523CF">
      <w:pPr>
        <w:pStyle w:val="FootnoteText"/>
      </w:pPr>
      <w:r w:rsidRPr="004702F9">
        <w:rPr>
          <w:rStyle w:val="FootnoteReference"/>
        </w:rPr>
        <w:footnoteRef/>
      </w:r>
      <w:r w:rsidRPr="004702F9">
        <w:tab/>
      </w:r>
      <w:r w:rsidRPr="004702F9">
        <w:rPr>
          <w:szCs w:val="18"/>
        </w:rPr>
        <w:t xml:space="preserve">Sipihr, </w:t>
      </w:r>
      <w:r w:rsidRPr="004702F9">
        <w:rPr>
          <w:i/>
          <w:iCs/>
          <w:szCs w:val="18"/>
        </w:rPr>
        <w:t>Násikh al-Taváríkh</w:t>
      </w:r>
      <w:r w:rsidRPr="004702F9">
        <w:rPr>
          <w:szCs w:val="18"/>
        </w:rPr>
        <w:t xml:space="preserve">, vol. 1, p. 354; Aḥmadí Kirmání, </w:t>
      </w:r>
      <w:r w:rsidRPr="004702F9">
        <w:rPr>
          <w:i/>
          <w:iCs/>
          <w:szCs w:val="18"/>
        </w:rPr>
        <w:t>Farmándihán</w:t>
      </w:r>
      <w:r w:rsidRPr="004702F9">
        <w:rPr>
          <w:szCs w:val="18"/>
        </w:rPr>
        <w:t>, pp. 50, 55; Bástání Párízí, introduction to idem, p. 12.</w:t>
      </w:r>
    </w:p>
  </w:footnote>
  <w:footnote w:id="726">
    <w:p w:rsidR="006523CF" w:rsidRPr="004702F9" w:rsidRDefault="006523CF">
      <w:pPr>
        <w:pStyle w:val="FootnoteText"/>
      </w:pPr>
      <w:r w:rsidRPr="004702F9">
        <w:rPr>
          <w:rStyle w:val="FootnoteReference"/>
        </w:rPr>
        <w:footnoteRef/>
      </w:r>
      <w:r w:rsidRPr="004702F9">
        <w:tab/>
      </w:r>
      <w:r w:rsidRPr="004702F9">
        <w:rPr>
          <w:szCs w:val="18"/>
        </w:rPr>
        <w:t>She was also known as Nawwáb Muta</w:t>
      </w:r>
      <w:r>
        <w:t>‘</w:t>
      </w:r>
      <w:r w:rsidRPr="004702F9">
        <w:rPr>
          <w:szCs w:val="18"/>
        </w:rPr>
        <w:t xml:space="preserve">áliyya and Dawlat Gildí; see Sipihr, </w:t>
      </w:r>
      <w:r w:rsidRPr="004702F9">
        <w:rPr>
          <w:i/>
          <w:iCs/>
          <w:szCs w:val="18"/>
        </w:rPr>
        <w:t>Násikh al-Taváríkh</w:t>
      </w:r>
      <w:r w:rsidRPr="004702F9">
        <w:rPr>
          <w:szCs w:val="18"/>
        </w:rPr>
        <w:t xml:space="preserve">, vol. 2, p. 155; Navá’í, notes to </w:t>
      </w:r>
      <w:r>
        <w:t>‘</w:t>
      </w:r>
      <w:r w:rsidRPr="004702F9">
        <w:rPr>
          <w:szCs w:val="18"/>
        </w:rPr>
        <w:t xml:space="preserve">Aḍud al-Dawla, </w:t>
      </w:r>
      <w:r w:rsidRPr="004702F9">
        <w:rPr>
          <w:i/>
          <w:iCs/>
          <w:szCs w:val="18"/>
        </w:rPr>
        <w:t>Táríkh-i Aḍudí</w:t>
      </w:r>
      <w:r w:rsidRPr="004702F9">
        <w:rPr>
          <w:szCs w:val="18"/>
        </w:rPr>
        <w:t>, p. 316.</w:t>
      </w:r>
    </w:p>
  </w:footnote>
  <w:footnote w:id="727">
    <w:p w:rsidR="006523CF" w:rsidRPr="004702F9" w:rsidRDefault="006523CF">
      <w:pPr>
        <w:pStyle w:val="FootnoteText"/>
      </w:pPr>
      <w:r w:rsidRPr="004702F9">
        <w:rPr>
          <w:rStyle w:val="FootnoteReference"/>
        </w:rPr>
        <w:footnoteRef/>
      </w:r>
      <w:r w:rsidRPr="004702F9">
        <w:tab/>
      </w:r>
      <w:r w:rsidRPr="004702F9">
        <w:rPr>
          <w:szCs w:val="18"/>
        </w:rPr>
        <w:t>Rustam Khán was married to Sháh Gawhar Khánum, the nineteenth daughter of Fatḥ-</w:t>
      </w:r>
      <w:r>
        <w:t>‘</w:t>
      </w:r>
      <w:r w:rsidRPr="004702F9">
        <w:rPr>
          <w:szCs w:val="18"/>
        </w:rPr>
        <w:t xml:space="preserve">Alí, and Naṣr Alláh Khán to Tájlí Bigum, his twentieth daughter (see Aḥmadí Kirmání, </w:t>
      </w:r>
      <w:r w:rsidRPr="004702F9">
        <w:rPr>
          <w:i/>
          <w:iCs/>
          <w:szCs w:val="18"/>
        </w:rPr>
        <w:t>Farmándihán</w:t>
      </w:r>
      <w:r w:rsidRPr="004702F9">
        <w:rPr>
          <w:szCs w:val="18"/>
        </w:rPr>
        <w:t xml:space="preserve">, p. 50, note 1; Sipihr, </w:t>
      </w:r>
      <w:r w:rsidRPr="004702F9">
        <w:rPr>
          <w:i/>
          <w:iCs/>
          <w:szCs w:val="18"/>
        </w:rPr>
        <w:t>Násikh al-Taváríkh</w:t>
      </w:r>
      <w:r w:rsidRPr="004702F9">
        <w:rPr>
          <w:szCs w:val="18"/>
        </w:rPr>
        <w:t xml:space="preserve">, vol. 2, p. 158; Navá’í notes to </w:t>
      </w:r>
      <w:r>
        <w:t>‘</w:t>
      </w:r>
      <w:r w:rsidRPr="004702F9">
        <w:rPr>
          <w:szCs w:val="18"/>
        </w:rPr>
        <w:t xml:space="preserve">Aḍud al-Dawla, </w:t>
      </w:r>
      <w:r w:rsidRPr="004702F9">
        <w:rPr>
          <w:i/>
          <w:iCs/>
          <w:szCs w:val="18"/>
        </w:rPr>
        <w:t>Táríkh-i Aḍudí</w:t>
      </w:r>
      <w:r w:rsidRPr="004702F9">
        <w:rPr>
          <w:szCs w:val="18"/>
        </w:rPr>
        <w:t>, p. 319.</w:t>
      </w:r>
    </w:p>
  </w:footnote>
  <w:footnote w:id="728">
    <w:p w:rsidR="006523CF" w:rsidRPr="004702F9" w:rsidRDefault="006523CF">
      <w:pPr>
        <w:pStyle w:val="FootnoteText"/>
      </w:pPr>
      <w:r w:rsidRPr="004702F9">
        <w:rPr>
          <w:rStyle w:val="FootnoteReference"/>
        </w:rPr>
        <w:footnoteRef/>
      </w:r>
      <w:r w:rsidRPr="004702F9">
        <w:tab/>
      </w:r>
      <w:r w:rsidRPr="004702F9">
        <w:rPr>
          <w:szCs w:val="18"/>
        </w:rPr>
        <w:t xml:space="preserve">Maḥmúd Himmat Kirmání, </w:t>
      </w:r>
      <w:r w:rsidRPr="004702F9">
        <w:rPr>
          <w:i/>
          <w:iCs/>
          <w:szCs w:val="18"/>
        </w:rPr>
        <w:t>Táríkh-i mufaṣṣal-i Kirmán</w:t>
      </w:r>
      <w:r w:rsidRPr="004702F9">
        <w:rPr>
          <w:szCs w:val="18"/>
        </w:rPr>
        <w:t>, 3rd ed. (Furúshgáh-i Himmat, Kirman, 1350 [1971]), pp. 252–4.</w:t>
      </w:r>
    </w:p>
  </w:footnote>
  <w:footnote w:id="729">
    <w:p w:rsidR="006523CF" w:rsidRPr="004702F9" w:rsidRDefault="006523CF">
      <w:pPr>
        <w:pStyle w:val="FootnoteText"/>
      </w:pPr>
      <w:r w:rsidRPr="004702F9">
        <w:rPr>
          <w:rStyle w:val="FootnoteReference"/>
        </w:rPr>
        <w:footnoteRef/>
      </w:r>
      <w:r w:rsidRPr="004702F9">
        <w:tab/>
      </w:r>
      <w:r w:rsidRPr="004702F9">
        <w:rPr>
          <w:szCs w:val="18"/>
        </w:rPr>
        <w:t xml:space="preserve">Bástání Párízí, notes to Aḥmadí Kirmání, </w:t>
      </w:r>
      <w:r w:rsidRPr="004702F9">
        <w:rPr>
          <w:i/>
          <w:iCs/>
          <w:szCs w:val="18"/>
        </w:rPr>
        <w:t>Farmándihán</w:t>
      </w:r>
      <w:r w:rsidRPr="004702F9">
        <w:rPr>
          <w:szCs w:val="18"/>
        </w:rPr>
        <w:t>, p. 53, note.</w:t>
      </w:r>
    </w:p>
  </w:footnote>
  <w:footnote w:id="730">
    <w:p w:rsidR="006523CF" w:rsidRPr="004702F9" w:rsidRDefault="006523CF">
      <w:pPr>
        <w:pStyle w:val="FootnoteText"/>
      </w:pPr>
      <w:r w:rsidRPr="004702F9">
        <w:rPr>
          <w:rStyle w:val="FootnoteReference"/>
        </w:rPr>
        <w:footnoteRef/>
      </w:r>
      <w:r w:rsidRPr="004702F9">
        <w:tab/>
      </w:r>
      <w:r w:rsidRPr="004702F9">
        <w:rPr>
          <w:szCs w:val="18"/>
        </w:rPr>
        <w:t xml:space="preserve">Himmat Kirmání, </w:t>
      </w:r>
      <w:r w:rsidRPr="004702F9">
        <w:rPr>
          <w:i/>
          <w:iCs/>
          <w:szCs w:val="18"/>
        </w:rPr>
        <w:t>Táríkh-i mufaṣṣal</w:t>
      </w:r>
      <w:r w:rsidRPr="004702F9">
        <w:rPr>
          <w:szCs w:val="18"/>
        </w:rPr>
        <w:t xml:space="preserve">, p. 254; Bástání Párízí, notes to Aḥmadí Kirmání, </w:t>
      </w:r>
      <w:r w:rsidRPr="004702F9">
        <w:rPr>
          <w:i/>
          <w:iCs/>
          <w:szCs w:val="18"/>
        </w:rPr>
        <w:t>Farmándihán</w:t>
      </w:r>
      <w:r w:rsidRPr="004702F9">
        <w:rPr>
          <w:szCs w:val="18"/>
        </w:rPr>
        <w:t xml:space="preserve">, p. 52, note 2; </w:t>
      </w:r>
      <w:r>
        <w:t>‘</w:t>
      </w:r>
      <w:r w:rsidRPr="004702F9">
        <w:rPr>
          <w:szCs w:val="18"/>
        </w:rPr>
        <w:t xml:space="preserve">Abd al-Majid Músawí Qarábághí states that it was expressly built for Karím Khán, see Muḥammad ‘Alí Jamálzáda, </w:t>
      </w:r>
      <w:r>
        <w:rPr>
          <w:szCs w:val="18"/>
        </w:rPr>
        <w:t>“</w:t>
      </w:r>
      <w:r w:rsidRPr="004702F9">
        <w:rPr>
          <w:szCs w:val="18"/>
        </w:rPr>
        <w:t>Shuyúkh-i silsila-yi Shaykhiyya</w:t>
      </w:r>
      <w:r>
        <w:rPr>
          <w:szCs w:val="18"/>
        </w:rPr>
        <w:t>”</w:t>
      </w:r>
      <w:r w:rsidRPr="004702F9">
        <w:rPr>
          <w:szCs w:val="18"/>
        </w:rPr>
        <w:t xml:space="preserve">, </w:t>
      </w:r>
      <w:r w:rsidRPr="004702F9">
        <w:rPr>
          <w:i/>
          <w:iCs/>
          <w:szCs w:val="18"/>
        </w:rPr>
        <w:t>Yaghmá</w:t>
      </w:r>
      <w:r w:rsidRPr="004702F9">
        <w:rPr>
          <w:szCs w:val="18"/>
        </w:rPr>
        <w:t xml:space="preserve"> (Tehran) vol. 14, p. 490.</w:t>
      </w:r>
    </w:p>
  </w:footnote>
  <w:footnote w:id="731">
    <w:p w:rsidR="006523CF" w:rsidRPr="004702F9" w:rsidRDefault="006523CF">
      <w:pPr>
        <w:pStyle w:val="FootnoteText"/>
      </w:pPr>
      <w:r w:rsidRPr="004702F9">
        <w:rPr>
          <w:rStyle w:val="FootnoteReference"/>
        </w:rPr>
        <w:footnoteRef/>
      </w:r>
      <w:r w:rsidRPr="004702F9">
        <w:tab/>
      </w:r>
      <w:r w:rsidRPr="004702F9">
        <w:rPr>
          <w:szCs w:val="18"/>
        </w:rPr>
        <w:t xml:space="preserve">Raḍawí, </w:t>
      </w:r>
      <w:r w:rsidRPr="004702F9">
        <w:rPr>
          <w:i/>
          <w:iCs/>
          <w:szCs w:val="18"/>
        </w:rPr>
        <w:t>Tadhkirat al-wafá’</w:t>
      </w:r>
      <w:r w:rsidRPr="004702F9">
        <w:rPr>
          <w:szCs w:val="18"/>
        </w:rPr>
        <w:t>, p. 12.</w:t>
      </w:r>
    </w:p>
  </w:footnote>
  <w:footnote w:id="732">
    <w:p w:rsidR="006523CF" w:rsidRPr="004702F9" w:rsidRDefault="006523CF">
      <w:pPr>
        <w:pStyle w:val="FootnoteText"/>
      </w:pPr>
      <w:r w:rsidRPr="004702F9">
        <w:rPr>
          <w:rStyle w:val="FootnoteReference"/>
        </w:rPr>
        <w:footnoteRef/>
      </w:r>
      <w:r w:rsidRPr="004702F9">
        <w:tab/>
      </w:r>
      <w:r w:rsidRPr="004702F9">
        <w:rPr>
          <w:szCs w:val="18"/>
        </w:rPr>
        <w:t>ibid.</w:t>
      </w:r>
    </w:p>
  </w:footnote>
  <w:footnote w:id="733">
    <w:p w:rsidR="006523CF" w:rsidRPr="004702F9" w:rsidRDefault="006523CF" w:rsidP="002E3142">
      <w:pPr>
        <w:pStyle w:val="FootnoteText"/>
      </w:pPr>
      <w:r w:rsidRPr="004702F9">
        <w:rPr>
          <w:rStyle w:val="FootnoteReference"/>
        </w:rPr>
        <w:footnoteRef/>
      </w:r>
      <w:r w:rsidRPr="004702F9">
        <w:tab/>
      </w:r>
      <w:r w:rsidRPr="004702F9">
        <w:rPr>
          <w:szCs w:val="18"/>
        </w:rPr>
        <w:t xml:space="preserve">Muḥammad Ibráhím Bástání Párízí, </w:t>
      </w:r>
      <w:r w:rsidRPr="004702F9">
        <w:rPr>
          <w:i/>
          <w:iCs/>
          <w:szCs w:val="18"/>
        </w:rPr>
        <w:t>Vádí-yi haft vád</w:t>
      </w:r>
      <w:r w:rsidRPr="004702F9">
        <w:rPr>
          <w:szCs w:val="18"/>
        </w:rPr>
        <w:t>, vol. 1 (Anjuman-i Anṣ</w:t>
      </w:r>
      <w:r w:rsidRPr="002E3142">
        <w:t>á</w:t>
      </w:r>
      <w:r w:rsidRPr="004702F9">
        <w:rPr>
          <w:szCs w:val="18"/>
        </w:rPr>
        <w:t>r-i Millí, Tehran, 2535 [1976]), p. 358.</w:t>
      </w:r>
    </w:p>
  </w:footnote>
  <w:footnote w:id="734">
    <w:p w:rsidR="006523CF" w:rsidRPr="004702F9" w:rsidRDefault="006523CF">
      <w:pPr>
        <w:pStyle w:val="FootnoteText"/>
      </w:pPr>
      <w:r w:rsidRPr="004702F9">
        <w:rPr>
          <w:rStyle w:val="FootnoteReference"/>
        </w:rPr>
        <w:footnoteRef/>
      </w:r>
      <w:r w:rsidRPr="004702F9">
        <w:tab/>
      </w:r>
      <w:r w:rsidRPr="004702F9">
        <w:rPr>
          <w:szCs w:val="18"/>
        </w:rPr>
        <w:t xml:space="preserve">Raḍawí, </w:t>
      </w:r>
      <w:r w:rsidRPr="004702F9">
        <w:rPr>
          <w:i/>
          <w:iCs/>
          <w:szCs w:val="18"/>
        </w:rPr>
        <w:t>Tadhkirat al-wafá’</w:t>
      </w:r>
      <w:r w:rsidRPr="004702F9">
        <w:rPr>
          <w:szCs w:val="18"/>
        </w:rPr>
        <w:t>, pp. 14–15.</w:t>
      </w:r>
    </w:p>
  </w:footnote>
  <w:footnote w:id="735">
    <w:p w:rsidR="006523CF" w:rsidRPr="004702F9" w:rsidRDefault="006523CF">
      <w:pPr>
        <w:pStyle w:val="FootnoteText"/>
      </w:pPr>
      <w:r w:rsidRPr="004702F9">
        <w:rPr>
          <w:rStyle w:val="FootnoteReference"/>
        </w:rPr>
        <w:footnoteRef/>
      </w:r>
      <w:r w:rsidRPr="004702F9">
        <w:tab/>
      </w:r>
      <w:r w:rsidRPr="004702F9">
        <w:rPr>
          <w:szCs w:val="18"/>
        </w:rPr>
        <w:t xml:space="preserve">Undoubtedly on account of the rebellion of Ibráhím Khán’s son and immediate successor, </w:t>
      </w:r>
      <w:r>
        <w:t>‘</w:t>
      </w:r>
      <w:r w:rsidRPr="004702F9">
        <w:rPr>
          <w:szCs w:val="18"/>
        </w:rPr>
        <w:t>Abbás Qulí Khán, against Fatḥ-</w:t>
      </w:r>
      <w:r>
        <w:t>‘</w:t>
      </w:r>
      <w:r w:rsidRPr="004702F9">
        <w:rPr>
          <w:szCs w:val="18"/>
        </w:rPr>
        <w:t xml:space="preserve">Alí Sháh (see Aḥmadí Kirmání, </w:t>
      </w:r>
      <w:r w:rsidRPr="004702F9">
        <w:rPr>
          <w:i/>
          <w:iCs/>
          <w:szCs w:val="18"/>
        </w:rPr>
        <w:t>Farmándihán</w:t>
      </w:r>
      <w:r w:rsidRPr="004702F9">
        <w:rPr>
          <w:szCs w:val="18"/>
        </w:rPr>
        <w:t>, pp. 55–8).</w:t>
      </w:r>
    </w:p>
  </w:footnote>
  <w:footnote w:id="736">
    <w:p w:rsidR="006523CF" w:rsidRPr="004702F9" w:rsidRDefault="006523CF">
      <w:pPr>
        <w:pStyle w:val="FootnoteText"/>
      </w:pPr>
      <w:r w:rsidRPr="004702F9">
        <w:rPr>
          <w:rStyle w:val="FootnoteReference"/>
        </w:rPr>
        <w:footnoteRef/>
      </w:r>
      <w:r w:rsidRPr="004702F9">
        <w:tab/>
      </w:r>
      <w:r w:rsidRPr="004702F9">
        <w:rPr>
          <w:szCs w:val="18"/>
        </w:rPr>
        <w:t xml:space="preserve">The text of this </w:t>
      </w:r>
      <w:r w:rsidRPr="004702F9">
        <w:rPr>
          <w:i/>
          <w:iCs/>
          <w:szCs w:val="18"/>
        </w:rPr>
        <w:t>ijáza</w:t>
      </w:r>
      <w:r w:rsidRPr="004702F9">
        <w:rPr>
          <w:szCs w:val="18"/>
        </w:rPr>
        <w:t xml:space="preserve"> has been printed in Raḍawí, </w:t>
      </w:r>
      <w:r w:rsidRPr="004702F9">
        <w:rPr>
          <w:i/>
          <w:iCs/>
          <w:szCs w:val="18"/>
        </w:rPr>
        <w:t>Tadhkirat al-wafá’</w:t>
      </w:r>
      <w:r w:rsidRPr="004702F9">
        <w:rPr>
          <w:szCs w:val="18"/>
        </w:rPr>
        <w:t>, pp. 26–8.</w:t>
      </w:r>
    </w:p>
  </w:footnote>
  <w:footnote w:id="737">
    <w:p w:rsidR="006523CF" w:rsidRPr="004702F9" w:rsidRDefault="006523CF">
      <w:pPr>
        <w:pStyle w:val="FootnoteText"/>
      </w:pPr>
      <w:r w:rsidRPr="004702F9">
        <w:rPr>
          <w:rStyle w:val="FootnoteReference"/>
        </w:rPr>
        <w:footnoteRef/>
      </w:r>
      <w:r w:rsidRPr="004702F9">
        <w:tab/>
      </w:r>
      <w:r w:rsidRPr="004702F9">
        <w:rPr>
          <w:szCs w:val="18"/>
        </w:rPr>
        <w:t>idem, p. 24.</w:t>
      </w:r>
    </w:p>
  </w:footnote>
  <w:footnote w:id="738">
    <w:p w:rsidR="006523CF" w:rsidRPr="004702F9" w:rsidRDefault="006523CF">
      <w:pPr>
        <w:pStyle w:val="FootnoteText"/>
      </w:pPr>
      <w:r w:rsidRPr="004702F9">
        <w:rPr>
          <w:rStyle w:val="FootnoteReference"/>
        </w:rPr>
        <w:footnoteRef/>
      </w:r>
      <w:r w:rsidRPr="004702F9">
        <w:tab/>
      </w:r>
      <w:r w:rsidRPr="004702F9">
        <w:rPr>
          <w:szCs w:val="18"/>
        </w:rPr>
        <w:t>idem, p. 25.  The girl was also descended, through her mother, from Sháhrukh Sháh (1748–1796).</w:t>
      </w:r>
    </w:p>
  </w:footnote>
  <w:footnote w:id="739">
    <w:p w:rsidR="006523CF" w:rsidRPr="004702F9" w:rsidRDefault="006523CF">
      <w:pPr>
        <w:pStyle w:val="FootnoteText"/>
      </w:pPr>
      <w:r w:rsidRPr="004702F9">
        <w:rPr>
          <w:rStyle w:val="FootnoteReference"/>
        </w:rPr>
        <w:footnoteRef/>
      </w:r>
      <w:r w:rsidRPr="004702F9">
        <w:tab/>
      </w:r>
      <w:r w:rsidRPr="004702F9">
        <w:rPr>
          <w:szCs w:val="18"/>
        </w:rPr>
        <w:t>idem, pp. 25–6.</w:t>
      </w:r>
    </w:p>
  </w:footnote>
  <w:footnote w:id="740">
    <w:p w:rsidR="006523CF" w:rsidRPr="004702F9" w:rsidRDefault="006523CF">
      <w:pPr>
        <w:pStyle w:val="FootnoteText"/>
      </w:pPr>
      <w:r w:rsidRPr="004702F9">
        <w:rPr>
          <w:rStyle w:val="FootnoteReference"/>
        </w:rPr>
        <w:footnoteRef/>
      </w:r>
      <w:r w:rsidRPr="004702F9">
        <w:tab/>
      </w:r>
      <w:r w:rsidRPr="004702F9">
        <w:rPr>
          <w:szCs w:val="18"/>
        </w:rPr>
        <w:t>Quoted in idem, p. 29.</w:t>
      </w:r>
    </w:p>
  </w:footnote>
  <w:footnote w:id="741">
    <w:p w:rsidR="006523CF" w:rsidRPr="004702F9" w:rsidRDefault="006523CF">
      <w:pPr>
        <w:pStyle w:val="FootnoteText"/>
      </w:pPr>
      <w:r w:rsidRPr="004702F9">
        <w:rPr>
          <w:rStyle w:val="FootnoteReference"/>
        </w:rPr>
        <w:footnoteRef/>
      </w:r>
      <w:r w:rsidRPr="004702F9">
        <w:tab/>
      </w:r>
      <w:r w:rsidRPr="004702F9">
        <w:rPr>
          <w:szCs w:val="18"/>
        </w:rPr>
        <w:t>Quoted in idem, p. 32.</w:t>
      </w:r>
    </w:p>
  </w:footnote>
  <w:footnote w:id="742">
    <w:p w:rsidR="006523CF" w:rsidRPr="004702F9" w:rsidRDefault="006523CF">
      <w:pPr>
        <w:pStyle w:val="FootnoteText"/>
      </w:pPr>
      <w:r w:rsidRPr="004702F9">
        <w:rPr>
          <w:rStyle w:val="FootnoteReference"/>
        </w:rPr>
        <w:footnoteRef/>
      </w:r>
      <w:r w:rsidRPr="004702F9">
        <w:tab/>
      </w:r>
      <w:r w:rsidRPr="004702F9">
        <w:rPr>
          <w:szCs w:val="18"/>
        </w:rPr>
        <w:t>Quoted in idem, p. 30.</w:t>
      </w:r>
    </w:p>
  </w:footnote>
  <w:footnote w:id="743">
    <w:p w:rsidR="006523CF" w:rsidRPr="004702F9" w:rsidRDefault="006523CF">
      <w:pPr>
        <w:pStyle w:val="FootnoteText"/>
      </w:pPr>
      <w:r w:rsidRPr="004702F9">
        <w:rPr>
          <w:rStyle w:val="FootnoteReference"/>
        </w:rPr>
        <w:footnoteRef/>
      </w:r>
      <w:r w:rsidRPr="004702F9">
        <w:tab/>
      </w:r>
      <w:r w:rsidRPr="004702F9">
        <w:rPr>
          <w:szCs w:val="18"/>
        </w:rPr>
        <w:t xml:space="preserve">He cannot have arrived before this since, as we shall note, by the time of his arrival, Ḥájí Sayyid Javád Shírází appears to have already established his position in Kirman quite successfully; the latter did not arrive in the city until 1254/1838 (Aḥmadí Kirmán, </w:t>
      </w:r>
      <w:r w:rsidRPr="004702F9">
        <w:rPr>
          <w:i/>
          <w:iCs/>
          <w:szCs w:val="18"/>
        </w:rPr>
        <w:t>Farmándihán</w:t>
      </w:r>
      <w:r w:rsidRPr="004702F9">
        <w:rPr>
          <w:szCs w:val="18"/>
        </w:rPr>
        <w:t>, p. 76).</w:t>
      </w:r>
    </w:p>
  </w:footnote>
  <w:footnote w:id="744">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Shaykh Aḥmad Aḥsá’í</w:t>
      </w:r>
      <w:r w:rsidRPr="004702F9">
        <w:rPr>
          <w:szCs w:val="18"/>
        </w:rPr>
        <w:t>, p. 259.</w:t>
      </w:r>
    </w:p>
  </w:footnote>
  <w:footnote w:id="745">
    <w:p w:rsidR="006523CF" w:rsidRPr="004702F9" w:rsidRDefault="006523CF">
      <w:pPr>
        <w:pStyle w:val="FootnoteText"/>
      </w:pPr>
      <w:r w:rsidRPr="004702F9">
        <w:rPr>
          <w:rStyle w:val="FootnoteReference"/>
        </w:rPr>
        <w:footnoteRef/>
      </w:r>
      <w:r w:rsidRPr="004702F9">
        <w:tab/>
      </w:r>
      <w:r w:rsidRPr="004702F9">
        <w:rPr>
          <w:szCs w:val="18"/>
        </w:rPr>
        <w:t>idem, p. 260.</w:t>
      </w:r>
    </w:p>
  </w:footnote>
  <w:footnote w:id="746">
    <w:p w:rsidR="006523CF" w:rsidRPr="004702F9" w:rsidRDefault="006523CF">
      <w:pPr>
        <w:pStyle w:val="FootnoteText"/>
      </w:pPr>
      <w:r w:rsidRPr="004702F9">
        <w:rPr>
          <w:rStyle w:val="FootnoteReference"/>
        </w:rPr>
        <w:footnoteRef/>
      </w:r>
      <w:r w:rsidRPr="004702F9">
        <w:tab/>
      </w:r>
      <w:r w:rsidRPr="004702F9">
        <w:rPr>
          <w:i/>
          <w:iCs/>
          <w:szCs w:val="18"/>
        </w:rPr>
        <w:t>Waqf</w:t>
      </w:r>
      <w:r w:rsidRPr="004702F9">
        <w:rPr>
          <w:szCs w:val="18"/>
        </w:rPr>
        <w:t xml:space="preserve"> properties are established for pious purposes, are inalienable, and belong to Islam in perpetuity.</w:t>
      </w:r>
    </w:p>
  </w:footnote>
  <w:footnote w:id="747">
    <w:p w:rsidR="006523CF" w:rsidRPr="004702F9" w:rsidRDefault="006523CF">
      <w:pPr>
        <w:pStyle w:val="FootnoteText"/>
      </w:pPr>
      <w:r w:rsidRPr="004702F9">
        <w:rPr>
          <w:rStyle w:val="FootnoteReference"/>
        </w:rPr>
        <w:footnoteRef/>
      </w:r>
      <w:r w:rsidRPr="004702F9">
        <w:tab/>
      </w:r>
      <w:r w:rsidRPr="004702F9">
        <w:rPr>
          <w:szCs w:val="18"/>
        </w:rPr>
        <w:t xml:space="preserve">Raḍaví, </w:t>
      </w:r>
      <w:r w:rsidRPr="004702F9">
        <w:rPr>
          <w:i/>
          <w:iCs/>
          <w:szCs w:val="18"/>
        </w:rPr>
        <w:t>Tadhkirat al-wafá’</w:t>
      </w:r>
      <w:r w:rsidRPr="004702F9">
        <w:rPr>
          <w:szCs w:val="18"/>
        </w:rPr>
        <w:t>, pp. 22–3.</w:t>
      </w:r>
    </w:p>
  </w:footnote>
  <w:footnote w:id="748">
    <w:p w:rsidR="006523CF" w:rsidRPr="004702F9" w:rsidRDefault="006523CF">
      <w:pPr>
        <w:pStyle w:val="FootnoteText"/>
      </w:pPr>
      <w:r w:rsidRPr="004702F9">
        <w:rPr>
          <w:rStyle w:val="FootnoteReference"/>
        </w:rPr>
        <w:footnoteRef/>
      </w:r>
      <w:r w:rsidRPr="004702F9">
        <w:tab/>
      </w:r>
      <w:r w:rsidRPr="004702F9">
        <w:rPr>
          <w:szCs w:val="18"/>
        </w:rPr>
        <w:t>idem, p. 19.</w:t>
      </w:r>
    </w:p>
  </w:footnote>
  <w:footnote w:id="749">
    <w:p w:rsidR="006523CF" w:rsidRPr="004702F9" w:rsidRDefault="006523CF">
      <w:pPr>
        <w:pStyle w:val="FootnoteText"/>
      </w:pPr>
      <w:r w:rsidRPr="004702F9">
        <w:rPr>
          <w:rStyle w:val="FootnoteReference"/>
        </w:rPr>
        <w:footnoteRef/>
      </w:r>
      <w:r w:rsidRPr="004702F9">
        <w:tab/>
        <w:t xml:space="preserve">Aḥmadí Kirmání, </w:t>
      </w:r>
      <w:r w:rsidRPr="004702F9">
        <w:rPr>
          <w:i/>
          <w:iCs/>
        </w:rPr>
        <w:t>Farmándihán</w:t>
      </w:r>
      <w:r w:rsidRPr="004702F9">
        <w:t xml:space="preserve">, pp. 74–5.  On Fírúz Mírzá, see Bámdád, </w:t>
      </w:r>
      <w:r w:rsidRPr="004702F9">
        <w:rPr>
          <w:i/>
          <w:iCs/>
        </w:rPr>
        <w:t>Rijál</w:t>
      </w:r>
      <w:r w:rsidRPr="004702F9">
        <w:t>, vol. 3, pp. 110–4.</w:t>
      </w:r>
    </w:p>
  </w:footnote>
  <w:footnote w:id="750">
    <w:p w:rsidR="006523CF" w:rsidRPr="004702F9" w:rsidRDefault="006523CF">
      <w:pPr>
        <w:pStyle w:val="FootnoteText"/>
      </w:pPr>
      <w:r w:rsidRPr="004702F9">
        <w:rPr>
          <w:rStyle w:val="FootnoteReference"/>
        </w:rPr>
        <w:footnoteRef/>
      </w:r>
      <w:r w:rsidRPr="004702F9">
        <w:tab/>
      </w:r>
      <w:r w:rsidRPr="004702F9">
        <w:rPr>
          <w:szCs w:val="18"/>
        </w:rPr>
        <w:t xml:space="preserve">Aḥmadí Kirmání, </w:t>
      </w:r>
      <w:r w:rsidRPr="004702F9">
        <w:rPr>
          <w:i/>
          <w:iCs/>
          <w:szCs w:val="18"/>
        </w:rPr>
        <w:t>Farmándihán</w:t>
      </w:r>
      <w:r w:rsidRPr="004702F9">
        <w:rPr>
          <w:szCs w:val="18"/>
        </w:rPr>
        <w:t xml:space="preserve">, p. 75; Aḥmad ‘Alí Khán Vazírí Kirmání, </w:t>
      </w:r>
      <w:r w:rsidRPr="004702F9">
        <w:rPr>
          <w:i/>
          <w:iCs/>
          <w:szCs w:val="18"/>
        </w:rPr>
        <w:t>Tárikh-i Kirmán</w:t>
      </w:r>
      <w:r w:rsidRPr="004702F9">
        <w:rPr>
          <w:szCs w:val="18"/>
        </w:rPr>
        <w:t xml:space="preserve"> (</w:t>
      </w:r>
      <w:r w:rsidRPr="004702F9">
        <w:rPr>
          <w:i/>
          <w:iCs/>
          <w:szCs w:val="18"/>
        </w:rPr>
        <w:t>Sáláriyya</w:t>
      </w:r>
      <w:r w:rsidRPr="004702F9">
        <w:rPr>
          <w:szCs w:val="18"/>
        </w:rPr>
        <w:t>), ed. Muḥammad Ibráhím Bástání Párízí (Kitábháy-i Iran, Tehran, 1962), p. 387.</w:t>
      </w:r>
    </w:p>
  </w:footnote>
  <w:footnote w:id="751">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Shaykh Aḥmad Aḥsá’í</w:t>
      </w:r>
      <w:r w:rsidRPr="004702F9">
        <w:rPr>
          <w:szCs w:val="18"/>
        </w:rPr>
        <w:t xml:space="preserve">, p. 260; Vazírí Kirmání, </w:t>
      </w:r>
      <w:r w:rsidRPr="004702F9">
        <w:rPr>
          <w:i/>
          <w:iCs/>
          <w:szCs w:val="18"/>
        </w:rPr>
        <w:t>Tárikh-i Kirmán</w:t>
      </w:r>
      <w:r w:rsidRPr="004702F9">
        <w:rPr>
          <w:szCs w:val="18"/>
        </w:rPr>
        <w:t xml:space="preserve">, p. 389.  Bástání Párízí states that he replaced Shaykh Ni‘mat Alláh al-Baḥrání as </w:t>
      </w:r>
      <w:r w:rsidRPr="004702F9">
        <w:rPr>
          <w:i/>
          <w:iCs/>
          <w:szCs w:val="18"/>
        </w:rPr>
        <w:t>Imám-Jum‘a</w:t>
      </w:r>
      <w:r w:rsidRPr="004702F9">
        <w:rPr>
          <w:szCs w:val="18"/>
        </w:rPr>
        <w:t xml:space="preserve"> in about 1246/1830 (notes to idem, p. 486), but he does not appear to have arrived in Kirman until about 1254/1838 (Aḥmadí Kirmání, </w:t>
      </w:r>
      <w:r w:rsidRPr="004702F9">
        <w:rPr>
          <w:i/>
          <w:iCs/>
          <w:szCs w:val="18"/>
        </w:rPr>
        <w:t>Farmándihán</w:t>
      </w:r>
      <w:r w:rsidRPr="004702F9">
        <w:rPr>
          <w:szCs w:val="18"/>
        </w:rPr>
        <w:t xml:space="preserve">, p. 76).  On Ḥájí Sayyid Javád, see idem, pp. 76–7n.  He was a cousin of the Báb’s father and, according to Muḥammad-‘Alí Fayḍí, he was secretly an adherent of the young prophet (Muḥammad-‘Alí Fayḍí, </w:t>
      </w:r>
      <w:r w:rsidRPr="004702F9">
        <w:rPr>
          <w:i/>
          <w:iCs/>
          <w:szCs w:val="18"/>
        </w:rPr>
        <w:t>Khándán-i-Afnán ṣadray-i Raḥmán</w:t>
      </w:r>
      <w:r w:rsidRPr="004702F9">
        <w:rPr>
          <w:szCs w:val="18"/>
        </w:rPr>
        <w:t>, p. 17).</w:t>
      </w:r>
    </w:p>
  </w:footnote>
  <w:footnote w:id="752">
    <w:p w:rsidR="006523CF" w:rsidRPr="004702F9" w:rsidRDefault="006523CF">
      <w:pPr>
        <w:pStyle w:val="FootnoteText"/>
      </w:pPr>
      <w:r w:rsidRPr="004702F9">
        <w:rPr>
          <w:rStyle w:val="FootnoteReference"/>
        </w:rPr>
        <w:footnoteRef/>
      </w:r>
      <w:r w:rsidRPr="004702F9">
        <w:tab/>
      </w:r>
      <w:r w:rsidRPr="004702F9">
        <w:rPr>
          <w:szCs w:val="18"/>
        </w:rPr>
        <w:t xml:space="preserve">Aḥmadí Kirmání, </w:t>
      </w:r>
      <w:r w:rsidRPr="004702F9">
        <w:rPr>
          <w:i/>
          <w:iCs/>
          <w:szCs w:val="18"/>
        </w:rPr>
        <w:t>Farmándihán</w:t>
      </w:r>
      <w:r w:rsidRPr="004702F9">
        <w:rPr>
          <w:szCs w:val="18"/>
        </w:rPr>
        <w:t>, p. 76 n 1.</w:t>
      </w:r>
    </w:p>
  </w:footnote>
  <w:footnote w:id="753">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Shaykh Aḥmad Aḥsá’í</w:t>
      </w:r>
      <w:r w:rsidRPr="004702F9">
        <w:rPr>
          <w:szCs w:val="18"/>
        </w:rPr>
        <w:t>, p. 261.</w:t>
      </w:r>
    </w:p>
  </w:footnote>
  <w:footnote w:id="754">
    <w:p w:rsidR="006523CF" w:rsidRPr="004702F9" w:rsidRDefault="006523CF">
      <w:pPr>
        <w:pStyle w:val="FootnoteText"/>
      </w:pPr>
      <w:r w:rsidRPr="004702F9">
        <w:rPr>
          <w:rStyle w:val="FootnoteReference"/>
        </w:rPr>
        <w:footnoteRef/>
      </w:r>
      <w:r w:rsidRPr="004702F9">
        <w:tab/>
      </w:r>
      <w:r w:rsidRPr="004702F9">
        <w:rPr>
          <w:szCs w:val="18"/>
        </w:rPr>
        <w:t xml:space="preserve">Bástání Párízí, </w:t>
      </w:r>
      <w:r w:rsidRPr="004702F9">
        <w:rPr>
          <w:i/>
          <w:iCs/>
          <w:szCs w:val="18"/>
        </w:rPr>
        <w:t>Vádí-i haft vád</w:t>
      </w:r>
      <w:r w:rsidRPr="004702F9">
        <w:rPr>
          <w:szCs w:val="18"/>
        </w:rPr>
        <w:t>, p. 362.</w:t>
      </w:r>
    </w:p>
  </w:footnote>
  <w:footnote w:id="755">
    <w:p w:rsidR="006523CF" w:rsidRPr="004702F9" w:rsidRDefault="006523CF">
      <w:pPr>
        <w:pStyle w:val="FootnoteText"/>
      </w:pPr>
      <w:r w:rsidRPr="004702F9">
        <w:rPr>
          <w:rStyle w:val="FootnoteReference"/>
        </w:rPr>
        <w:footnoteRef/>
      </w:r>
      <w:r w:rsidRPr="004702F9">
        <w:tab/>
      </w:r>
      <w:r w:rsidRPr="004702F9">
        <w:rPr>
          <w:szCs w:val="18"/>
        </w:rPr>
        <w:t xml:space="preserve">Chahárdihí, </w:t>
      </w:r>
      <w:r w:rsidRPr="004702F9">
        <w:rPr>
          <w:i/>
          <w:iCs/>
          <w:szCs w:val="18"/>
        </w:rPr>
        <w:t>Shaykh Aḥmad Aḥsá’í</w:t>
      </w:r>
      <w:r w:rsidRPr="004702F9">
        <w:rPr>
          <w:szCs w:val="18"/>
        </w:rPr>
        <w:t>, pp. 261–2.</w:t>
      </w:r>
    </w:p>
  </w:footnote>
  <w:footnote w:id="756">
    <w:p w:rsidR="006523CF" w:rsidRPr="004702F9" w:rsidRDefault="006523CF">
      <w:pPr>
        <w:pStyle w:val="FootnoteText"/>
      </w:pPr>
      <w:r w:rsidRPr="004702F9">
        <w:rPr>
          <w:rStyle w:val="FootnoteReference"/>
        </w:rPr>
        <w:footnoteRef/>
      </w:r>
      <w:r w:rsidRPr="004702F9">
        <w:tab/>
        <w:t>idem, p. 263.</w:t>
      </w:r>
    </w:p>
  </w:footnote>
  <w:footnote w:id="757">
    <w:p w:rsidR="006523CF" w:rsidRPr="004702F9" w:rsidRDefault="006523CF">
      <w:pPr>
        <w:pStyle w:val="FootnoteText"/>
      </w:pPr>
      <w:r w:rsidRPr="004702F9">
        <w:rPr>
          <w:rStyle w:val="FootnoteReference"/>
        </w:rPr>
        <w:footnoteRef/>
      </w:r>
      <w:r w:rsidRPr="004702F9">
        <w:tab/>
        <w:t xml:space="preserve">ibid.; Raḍaví, </w:t>
      </w:r>
      <w:r w:rsidRPr="004702F9">
        <w:rPr>
          <w:i/>
          <w:iCs/>
        </w:rPr>
        <w:t>Tadhkirat al-wafá’</w:t>
      </w:r>
      <w:r w:rsidRPr="004702F9">
        <w:t>, pp. 87, 88.</w:t>
      </w:r>
    </w:p>
  </w:footnote>
  <w:footnote w:id="758">
    <w:p w:rsidR="006523CF" w:rsidRPr="004702F9" w:rsidRDefault="006523CF">
      <w:pPr>
        <w:pStyle w:val="FootnoteText"/>
      </w:pPr>
      <w:r w:rsidRPr="004702F9">
        <w:rPr>
          <w:rStyle w:val="FootnoteReference"/>
        </w:rPr>
        <w:footnoteRef/>
      </w:r>
      <w:r w:rsidRPr="004702F9">
        <w:tab/>
        <w:t xml:space="preserve">Bástání Párízí in Aḥmadí Kirmání, </w:t>
      </w:r>
      <w:r w:rsidRPr="004702F9">
        <w:rPr>
          <w:i/>
          <w:iCs/>
        </w:rPr>
        <w:t>Farmándihán</w:t>
      </w:r>
      <w:r w:rsidRPr="004702F9">
        <w:t>, p. 149 n. 2.</w:t>
      </w:r>
    </w:p>
  </w:footnote>
  <w:footnote w:id="759">
    <w:p w:rsidR="006523CF" w:rsidRPr="004702F9" w:rsidRDefault="006523CF">
      <w:pPr>
        <w:pStyle w:val="FootnoteText"/>
      </w:pPr>
      <w:r w:rsidRPr="004702F9">
        <w:rPr>
          <w:rStyle w:val="FootnoteReference"/>
        </w:rPr>
        <w:footnoteRef/>
      </w:r>
      <w:r w:rsidRPr="004702F9">
        <w:tab/>
        <w:t xml:space="preserve">For details of these individuals, see the relevant chapters in Kirmání, </w:t>
      </w:r>
      <w:r w:rsidRPr="004702F9">
        <w:rPr>
          <w:i/>
          <w:iCs/>
        </w:rPr>
        <w:t>Fihrist</w:t>
      </w:r>
      <w:r w:rsidRPr="004702F9">
        <w:t xml:space="preserve">.  A temporary split occurred in Kirmání Shaykhism when Muḥammad Raḥím Khán Kirmání, Karím’s eldest son, was passed over in favor of Ḥáji Muḥammad Khán; his followers, known as Raḥím Khán’s, seem, for the most part, to have rejoined the main group on the death of Muḥammad Khán (Chahárdihí, </w:t>
      </w:r>
      <w:r w:rsidRPr="004702F9">
        <w:rPr>
          <w:i/>
          <w:iCs/>
        </w:rPr>
        <w:t>Shaykh Aḥmad Aḥsá’í</w:t>
      </w:r>
      <w:r w:rsidRPr="004702F9">
        <w:t xml:space="preserve">, p. 247).  A more serious split took place on Karím Khán’s death, when Ḥájí Mírzá Muḥammad Báqir Hamadání (1239–1319/1824–1901), the leader of the school (under Karím Khán) in Hamadán, opposed the succession of Muḥammad Khán on the grounds that he was himself the most learned of the ulama and that the leadership of the school ought not to become hereditary.  His followers, known as Báqírís (in distinction to those of Muḥammad Khán), known as Naṭíqís or Nawáṭiq), predominate in Hamadán, Jandaq, Bíyábának, Ná’ín, and Isfahan (Bámdád, </w:t>
      </w:r>
      <w:r w:rsidRPr="004702F9">
        <w:rPr>
          <w:i/>
          <w:iCs/>
        </w:rPr>
        <w:t>Rijál</w:t>
      </w:r>
      <w:r w:rsidRPr="004702F9">
        <w:t xml:space="preserve">, vol. 6, pp. 209–11; Chahárdihí, </w:t>
      </w:r>
      <w:r w:rsidRPr="004702F9">
        <w:rPr>
          <w:i/>
          <w:iCs/>
        </w:rPr>
        <w:t>Shaykh Aḥmad Aḥsá’í</w:t>
      </w:r>
      <w:r w:rsidRPr="004702F9">
        <w:t>, p. 247).</w:t>
      </w:r>
    </w:p>
  </w:footnote>
  <w:footnote w:id="760">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p. 519.</w:t>
      </w:r>
    </w:p>
  </w:footnote>
  <w:footnote w:id="761">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518.</w:t>
      </w:r>
    </w:p>
  </w:footnote>
  <w:footnote w:id="762">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ibid.</w:t>
      </w:r>
    </w:p>
  </w:footnote>
  <w:footnote w:id="763">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519.</w:t>
      </w:r>
    </w:p>
  </w:footnote>
  <w:footnote w:id="764">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 xml:space="preserve">ibid.  See Kirmání, </w:t>
      </w:r>
      <w:r w:rsidRPr="00AD3097">
        <w:rPr>
          <w:i/>
          <w:iCs/>
          <w:szCs w:val="18"/>
          <w:lang w:val="pl-PL"/>
        </w:rPr>
        <w:t>Izháq al-báṭil</w:t>
      </w:r>
      <w:r w:rsidRPr="00AD3097">
        <w:rPr>
          <w:szCs w:val="18"/>
          <w:lang w:val="pl-PL"/>
        </w:rPr>
        <w:t>, p. 14.</w:t>
      </w:r>
    </w:p>
  </w:footnote>
  <w:footnote w:id="765">
    <w:p w:rsidR="006523CF" w:rsidRPr="004702F9" w:rsidRDefault="006523CF">
      <w:pPr>
        <w:pStyle w:val="FootnoteText"/>
      </w:pPr>
      <w:r w:rsidRPr="004702F9">
        <w:rPr>
          <w:rStyle w:val="FootnoteReference"/>
        </w:rPr>
        <w:footnoteRef/>
      </w:r>
      <w:r w:rsidRPr="004702F9">
        <w:tab/>
      </w:r>
      <w:r w:rsidRPr="004702F9">
        <w:rPr>
          <w:szCs w:val="18"/>
        </w:rPr>
        <w:t>See previous chapter, page 128, note 10.</w:t>
      </w:r>
    </w:p>
  </w:footnote>
  <w:footnote w:id="766">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p. 517.</w:t>
      </w:r>
    </w:p>
  </w:footnote>
  <w:footnote w:id="767">
    <w:p w:rsidR="006523CF" w:rsidRPr="004702F9" w:rsidRDefault="006523CF">
      <w:pPr>
        <w:pStyle w:val="FootnoteText"/>
      </w:pPr>
      <w:r w:rsidRPr="004702F9">
        <w:rPr>
          <w:rStyle w:val="FootnoteReference"/>
        </w:rPr>
        <w:footnoteRef/>
      </w:r>
      <w:r w:rsidRPr="004702F9">
        <w:tab/>
      </w:r>
      <w:r w:rsidRPr="004702F9">
        <w:rPr>
          <w:szCs w:val="18"/>
        </w:rPr>
        <w:t>See idem, pp. 520, 527.</w:t>
      </w:r>
    </w:p>
  </w:footnote>
  <w:footnote w:id="768">
    <w:p w:rsidR="006523CF" w:rsidRPr="004702F9" w:rsidRDefault="006523CF">
      <w:pPr>
        <w:pStyle w:val="FootnoteText"/>
      </w:pPr>
      <w:r w:rsidRPr="004702F9">
        <w:rPr>
          <w:rStyle w:val="FootnoteReference"/>
        </w:rPr>
        <w:footnoteRef/>
      </w:r>
      <w:r w:rsidRPr="004702F9">
        <w:tab/>
        <w:t xml:space="preserve">Raḍaví, </w:t>
      </w:r>
      <w:r w:rsidRPr="004702F9">
        <w:rPr>
          <w:i/>
          <w:iCs/>
        </w:rPr>
        <w:t>Tadhkirat al-wafá’</w:t>
      </w:r>
      <w:r w:rsidRPr="004702F9">
        <w:t>, pp. 100–1.</w:t>
      </w:r>
    </w:p>
  </w:footnote>
  <w:footnote w:id="769">
    <w:p w:rsidR="006523CF" w:rsidRPr="004702F9" w:rsidRDefault="006523CF">
      <w:pPr>
        <w:pStyle w:val="FootnoteText"/>
      </w:pPr>
      <w:r w:rsidRPr="004702F9">
        <w:rPr>
          <w:rStyle w:val="FootnoteReference"/>
        </w:rPr>
        <w:footnoteRef/>
      </w:r>
      <w:r w:rsidRPr="004702F9">
        <w:tab/>
      </w:r>
      <w:r>
        <w:t>al-</w:t>
      </w:r>
      <w:r w:rsidRPr="004702F9">
        <w:t xml:space="preserve">Kulayní, </w:t>
      </w:r>
      <w:r w:rsidRPr="004702F9">
        <w:rPr>
          <w:i/>
          <w:iCs/>
        </w:rPr>
        <w:t>al-Uṣúl min al-Káfí</w:t>
      </w:r>
      <w:r w:rsidRPr="004702F9">
        <w:t>, vol. 1, p. 456.</w:t>
      </w:r>
    </w:p>
  </w:footnote>
  <w:footnote w:id="770">
    <w:p w:rsidR="006523CF" w:rsidRPr="004702F9" w:rsidRDefault="006523CF" w:rsidP="0001269E">
      <w:pPr>
        <w:pStyle w:val="FootnoteText"/>
      </w:pPr>
      <w:r w:rsidRPr="004702F9">
        <w:rPr>
          <w:rStyle w:val="FootnoteReference"/>
        </w:rPr>
        <w:footnoteRef/>
      </w:r>
      <w:r w:rsidRPr="004702F9">
        <w:tab/>
        <w:t xml:space="preserve">The section referred to may be found on pages 86–93, and the original question on pp. 11–12.  [Full title:  </w:t>
      </w:r>
      <w:r w:rsidRPr="004702F9">
        <w:rPr>
          <w:i/>
          <w:iCs/>
        </w:rPr>
        <w:t>Risálah-i sí faṣl dar javáb-i irádát-i ba‘ẓ-i murídín bar silsilah-yi jalílah-yi Shaykhíyah</w:t>
      </w:r>
      <w:r w:rsidRPr="004702F9">
        <w:t>]</w:t>
      </w:r>
    </w:p>
  </w:footnote>
  <w:footnote w:id="771">
    <w:p w:rsidR="006523CF" w:rsidRPr="004702F9" w:rsidRDefault="006523CF" w:rsidP="00B14063">
      <w:pPr>
        <w:pStyle w:val="FootnoteText"/>
      </w:pPr>
      <w:r w:rsidRPr="004702F9">
        <w:rPr>
          <w:rStyle w:val="FootnoteReference"/>
        </w:rPr>
        <w:footnoteRef/>
      </w:r>
      <w:r w:rsidRPr="004702F9">
        <w:tab/>
        <w:t xml:space="preserve">The best and most convenient are:  Zarandí, </w:t>
      </w:r>
      <w:r w:rsidRPr="004702F9">
        <w:rPr>
          <w:i/>
          <w:iCs/>
        </w:rPr>
        <w:t>Dawn-Breakers</w:t>
      </w:r>
      <w:r w:rsidRPr="004702F9">
        <w:t xml:space="preserve">; Hamadání, </w:t>
      </w:r>
      <w:r w:rsidRPr="004702F9">
        <w:rPr>
          <w:i/>
          <w:iCs/>
        </w:rPr>
        <w:t>Tár</w:t>
      </w:r>
      <w:r w:rsidRPr="004702F9">
        <w:rPr>
          <w:i/>
          <w:sz w:val="20"/>
        </w:rPr>
        <w:t>í</w:t>
      </w:r>
      <w:r w:rsidRPr="004702F9">
        <w:rPr>
          <w:i/>
          <w:iCs/>
        </w:rPr>
        <w:t>kh-i jadíd</w:t>
      </w:r>
      <w:r w:rsidRPr="004702F9">
        <w:t xml:space="preserve">; Fayḍí, </w:t>
      </w:r>
      <w:r w:rsidRPr="004702F9">
        <w:rPr>
          <w:i/>
          <w:iCs/>
        </w:rPr>
        <w:t>Nuqṭay-i úlá</w:t>
      </w:r>
      <w:r w:rsidRPr="004702F9">
        <w:t xml:space="preserve">; Balyuzi, </w:t>
      </w:r>
      <w:r w:rsidRPr="004702F9">
        <w:rPr>
          <w:i/>
          <w:iCs/>
        </w:rPr>
        <w:t>The Báb</w:t>
      </w:r>
      <w:r w:rsidRPr="004702F9">
        <w:t xml:space="preserve">; A.-L.-M. Nicolas, </w:t>
      </w:r>
      <w:r w:rsidRPr="004702F9">
        <w:rPr>
          <w:i/>
          <w:iCs/>
        </w:rPr>
        <w:t>Séyyèd Ali Mohammed dit le B</w:t>
      </w:r>
      <w:r w:rsidRPr="00B14063">
        <w:rPr>
          <w:i/>
        </w:rPr>
        <w:t>â</w:t>
      </w:r>
      <w:r w:rsidRPr="004702F9">
        <w:rPr>
          <w:i/>
          <w:iCs/>
        </w:rPr>
        <w:t>b:  histoire</w:t>
      </w:r>
      <w:r w:rsidRPr="004702F9">
        <w:t xml:space="preserve"> (Dujarric, Paris, 1905); Browne in </w:t>
      </w:r>
      <w:r w:rsidRPr="004702F9">
        <w:rPr>
          <w:i/>
          <w:iCs/>
        </w:rPr>
        <w:t>A Traveller’s Narrative</w:t>
      </w:r>
      <w:r w:rsidRPr="004702F9">
        <w:t xml:space="preserve">, vol. 2, notes C, G, I, L, M, and S; Ávára, </w:t>
      </w:r>
      <w:r w:rsidRPr="004702F9">
        <w:rPr>
          <w:i/>
          <w:iCs/>
        </w:rPr>
        <w:t>Kawákib</w:t>
      </w:r>
      <w:r w:rsidRPr="004702F9">
        <w:t xml:space="preserve">; and, more recently, Amanat, </w:t>
      </w:r>
      <w:r w:rsidRPr="004702F9">
        <w:rPr>
          <w:i/>
          <w:iCs/>
        </w:rPr>
        <w:t>Resurrection</w:t>
      </w:r>
      <w:r w:rsidRPr="004702F9">
        <w:t>.</w:t>
      </w:r>
    </w:p>
  </w:footnote>
  <w:footnote w:id="772">
    <w:p w:rsidR="006523CF" w:rsidRPr="004702F9" w:rsidRDefault="006523CF">
      <w:pPr>
        <w:pStyle w:val="FootnoteText"/>
      </w:pPr>
      <w:r w:rsidRPr="004702F9">
        <w:rPr>
          <w:rStyle w:val="FootnoteReference"/>
        </w:rPr>
        <w:footnoteRef/>
      </w:r>
      <w:r w:rsidRPr="004702F9">
        <w:tab/>
        <w:t xml:space="preserve">Shírází, </w:t>
      </w:r>
      <w:r w:rsidRPr="004702F9">
        <w:rPr>
          <w:i/>
          <w:iCs/>
        </w:rPr>
        <w:t>Kitáb al-fihrist</w:t>
      </w:r>
      <w:r w:rsidRPr="004702F9">
        <w:t xml:space="preserve">, manuscript in Iran National Baha’i Archives (INBA), 5014C, p. 288; cf. idem, </w:t>
      </w:r>
      <w:r w:rsidRPr="004702F9">
        <w:rPr>
          <w:i/>
          <w:iCs/>
        </w:rPr>
        <w:t>Qayyúm al-asmá’</w:t>
      </w:r>
      <w:r w:rsidRPr="004702F9">
        <w:t xml:space="preserve"> manuscript in Cambridge University Library (CUL), Browne Or. MS. F. 11. (dated 1891), f. 43b.</w:t>
      </w:r>
    </w:p>
  </w:footnote>
  <w:footnote w:id="773">
    <w:p w:rsidR="006523CF" w:rsidRPr="004702F9" w:rsidRDefault="006523CF">
      <w:pPr>
        <w:pStyle w:val="FootnoteText"/>
      </w:pPr>
      <w:r w:rsidRPr="004702F9">
        <w:rPr>
          <w:rStyle w:val="FootnoteReference"/>
        </w:rPr>
        <w:footnoteRef/>
      </w:r>
      <w:r w:rsidRPr="004702F9">
        <w:tab/>
        <w:t xml:space="preserve">Shírází, </w:t>
      </w:r>
      <w:r w:rsidRPr="004702F9">
        <w:rPr>
          <w:i/>
          <w:iCs/>
        </w:rPr>
        <w:t>Kitáb al-fihrist</w:t>
      </w:r>
      <w:r w:rsidRPr="004702F9">
        <w:t>, p. 286.</w:t>
      </w:r>
    </w:p>
  </w:footnote>
  <w:footnote w:id="774">
    <w:p w:rsidR="006523CF" w:rsidRPr="004702F9" w:rsidRDefault="006523CF">
      <w:pPr>
        <w:pStyle w:val="FootnoteText"/>
      </w:pPr>
      <w:r w:rsidRPr="004702F9">
        <w:rPr>
          <w:rStyle w:val="FootnoteReference"/>
        </w:rPr>
        <w:footnoteRef/>
      </w:r>
      <w:r w:rsidRPr="004702F9">
        <w:tab/>
        <w:t xml:space="preserve">Zarandí, </w:t>
      </w:r>
      <w:r w:rsidRPr="004702F9">
        <w:rPr>
          <w:i/>
          <w:iCs/>
        </w:rPr>
        <w:t>Dawn-Breakers</w:t>
      </w:r>
      <w:r w:rsidRPr="004702F9">
        <w:t xml:space="preserve">, pp. 72–3; Fayḍí, </w:t>
      </w:r>
      <w:r w:rsidRPr="004702F9">
        <w:rPr>
          <w:i/>
          <w:iCs/>
        </w:rPr>
        <w:t>Nuqṭay-i úlá</w:t>
      </w:r>
      <w:r w:rsidRPr="004702F9">
        <w:t xml:space="preserve">, p. 64; Ávára, </w:t>
      </w:r>
      <w:r w:rsidRPr="004702F9">
        <w:rPr>
          <w:i/>
          <w:iCs/>
        </w:rPr>
        <w:t>Kawákib</w:t>
      </w:r>
      <w:r w:rsidRPr="004702F9">
        <w:t xml:space="preserve">, p. 27.  The Báb himself refers to his lineage in the </w:t>
      </w:r>
      <w:r w:rsidRPr="004702F9">
        <w:rPr>
          <w:i/>
          <w:iCs/>
        </w:rPr>
        <w:t>Qayyúm al-asmá</w:t>
      </w:r>
      <w:r w:rsidRPr="004702F9">
        <w:t>, f. 43b.</w:t>
      </w:r>
    </w:p>
  </w:footnote>
  <w:footnote w:id="775">
    <w:p w:rsidR="006523CF" w:rsidRPr="004702F9" w:rsidRDefault="006523CF">
      <w:pPr>
        <w:pStyle w:val="FootnoteText"/>
      </w:pPr>
      <w:r w:rsidRPr="004702F9">
        <w:rPr>
          <w:rStyle w:val="FootnoteReference"/>
        </w:rPr>
        <w:footnoteRef/>
      </w:r>
      <w:r w:rsidRPr="004702F9">
        <w:tab/>
        <w:t xml:space="preserve">Shírází, quoted Khán Bahádur Ághá Mírzá Muḥammad, </w:t>
      </w:r>
      <w:r>
        <w:t>“</w:t>
      </w:r>
      <w:r w:rsidRPr="004702F9">
        <w:t>Some New Notes on Babism</w:t>
      </w:r>
      <w:r>
        <w:t>”</w:t>
      </w:r>
      <w:r w:rsidRPr="004702F9">
        <w:t xml:space="preserve">, in </w:t>
      </w:r>
      <w:r w:rsidRPr="004702F9">
        <w:rPr>
          <w:i/>
          <w:iCs/>
        </w:rPr>
        <w:t>Journal of the Royal Asiatic Society</w:t>
      </w:r>
      <w:r w:rsidRPr="004702F9">
        <w:t xml:space="preserve"> (London) (July 1927), p. 446.</w:t>
      </w:r>
    </w:p>
  </w:footnote>
  <w:footnote w:id="776">
    <w:p w:rsidR="006523CF" w:rsidRPr="004702F9" w:rsidRDefault="006523CF">
      <w:pPr>
        <w:pStyle w:val="FootnoteText"/>
      </w:pPr>
      <w:r w:rsidRPr="004702F9">
        <w:rPr>
          <w:rStyle w:val="FootnoteReference"/>
        </w:rPr>
        <w:footnoteRef/>
      </w:r>
      <w:r w:rsidRPr="004702F9">
        <w:tab/>
        <w:t xml:space="preserve">Zarandí, </w:t>
      </w:r>
      <w:r w:rsidRPr="004702F9">
        <w:rPr>
          <w:i/>
          <w:iCs/>
        </w:rPr>
        <w:t>Dawn-Breakers</w:t>
      </w:r>
      <w:r w:rsidRPr="004702F9">
        <w:t>, p. 30.</w:t>
      </w:r>
    </w:p>
  </w:footnote>
  <w:footnote w:id="777">
    <w:p w:rsidR="006523CF" w:rsidRPr="004702F9" w:rsidRDefault="006523CF">
      <w:pPr>
        <w:pStyle w:val="FootnoteText"/>
      </w:pPr>
      <w:r w:rsidRPr="004702F9">
        <w:rPr>
          <w:rStyle w:val="FootnoteReference"/>
        </w:rPr>
        <w:footnoteRef/>
      </w:r>
      <w:r w:rsidRPr="004702F9">
        <w:tab/>
        <w:t xml:space="preserve">On the Báb’s schooling and childhood generally, see Balyuzi, </w:t>
      </w:r>
      <w:r w:rsidRPr="004702F9">
        <w:rPr>
          <w:i/>
          <w:iCs/>
        </w:rPr>
        <w:t>The Báb</w:t>
      </w:r>
      <w:r w:rsidRPr="004702F9">
        <w:t xml:space="preserve">, pp. 33–9; </w:t>
      </w:r>
      <w:r>
        <w:t>Abú ’l</w:t>
      </w:r>
      <w:r w:rsidRPr="004702F9">
        <w:t xml:space="preserve">-Faḍl Gulpáyagání and Sayyid Mahdí Gulpáyagání, </w:t>
      </w:r>
      <w:r w:rsidRPr="004702F9">
        <w:rPr>
          <w:i/>
          <w:iCs/>
        </w:rPr>
        <w:t>Kashf al-Ghiṭá’ ‘an ḥiyal al-a</w:t>
      </w:r>
      <w:r>
        <w:t>‘</w:t>
      </w:r>
      <w:r w:rsidRPr="004702F9">
        <w:rPr>
          <w:i/>
          <w:iCs/>
        </w:rPr>
        <w:t>dá’</w:t>
      </w:r>
      <w:r w:rsidRPr="004702F9">
        <w:t xml:space="preserve"> (Tashkent: </w:t>
      </w:r>
      <w:r>
        <w:t xml:space="preserve"> </w:t>
      </w:r>
      <w:r w:rsidRPr="004702F9">
        <w:t xml:space="preserve">[s.n.], [1919?]), pp. 82–4; Ávárih, </w:t>
      </w:r>
      <w:r w:rsidRPr="004702F9">
        <w:rPr>
          <w:i/>
          <w:iCs/>
        </w:rPr>
        <w:t>Kawákib</w:t>
      </w:r>
      <w:r w:rsidRPr="004702F9">
        <w:t>, pp. 31–2.</w:t>
      </w:r>
    </w:p>
  </w:footnote>
  <w:footnote w:id="778">
    <w:p w:rsidR="006523CF" w:rsidRPr="004702F9" w:rsidRDefault="006523CF">
      <w:pPr>
        <w:pStyle w:val="FootnoteText"/>
      </w:pPr>
      <w:r w:rsidRPr="004702F9">
        <w:rPr>
          <w:rStyle w:val="FootnoteReference"/>
        </w:rPr>
        <w:footnoteRef/>
      </w:r>
      <w:r w:rsidRPr="004702F9">
        <w:tab/>
        <w:t xml:space="preserve">Fayḍí, </w:t>
      </w:r>
      <w:r w:rsidRPr="004702F9">
        <w:rPr>
          <w:i/>
          <w:iCs/>
        </w:rPr>
        <w:t>Nuqṭay-i úlá</w:t>
      </w:r>
      <w:r w:rsidRPr="004702F9">
        <w:t>, p. 82.</w:t>
      </w:r>
    </w:p>
  </w:footnote>
  <w:footnote w:id="779">
    <w:p w:rsidR="006523CF" w:rsidRPr="004702F9" w:rsidRDefault="006523CF">
      <w:pPr>
        <w:pStyle w:val="FootnoteText"/>
      </w:pPr>
      <w:r w:rsidRPr="004702F9">
        <w:rPr>
          <w:rStyle w:val="FootnoteReference"/>
        </w:rPr>
        <w:footnoteRef/>
      </w:r>
      <w:r w:rsidRPr="004702F9">
        <w:tab/>
        <w:t xml:space="preserve">Balyuzi, </w:t>
      </w:r>
      <w:r w:rsidRPr="004702F9">
        <w:rPr>
          <w:i/>
          <w:iCs/>
        </w:rPr>
        <w:t>The Báb</w:t>
      </w:r>
      <w:r w:rsidRPr="004702F9">
        <w:t>, p. 39.</w:t>
      </w:r>
    </w:p>
  </w:footnote>
  <w:footnote w:id="780">
    <w:p w:rsidR="006523CF" w:rsidRPr="004702F9" w:rsidRDefault="006523CF">
      <w:pPr>
        <w:pStyle w:val="FootnoteText"/>
      </w:pPr>
      <w:r w:rsidRPr="004702F9">
        <w:rPr>
          <w:rStyle w:val="FootnoteReference"/>
        </w:rPr>
        <w:footnoteRef/>
      </w:r>
      <w:r w:rsidRPr="004702F9">
        <w:tab/>
        <w:t xml:space="preserve">Fayḍí, </w:t>
      </w:r>
      <w:r w:rsidRPr="004702F9">
        <w:rPr>
          <w:i/>
          <w:iCs/>
        </w:rPr>
        <w:t>Nuqṭay-i úlá</w:t>
      </w:r>
      <w:r w:rsidRPr="004702F9">
        <w:t>, pp. 85–8. Mu</w:t>
      </w:r>
      <w:r>
        <w:t>‘</w:t>
      </w:r>
      <w:r w:rsidRPr="004702F9">
        <w:t xml:space="preserve">ín al-Salṭana says he was twenty when he went independent (quoted Balyuzi, </w:t>
      </w:r>
      <w:r w:rsidRPr="004702F9">
        <w:rPr>
          <w:i/>
          <w:iCs/>
        </w:rPr>
        <w:t>The Báb</w:t>
      </w:r>
      <w:r w:rsidRPr="004702F9">
        <w:t>, p. 41), but this conflicts with the Báb’s own statement that he left Bushehr at that age.</w:t>
      </w:r>
    </w:p>
  </w:footnote>
  <w:footnote w:id="781">
    <w:p w:rsidR="006523CF" w:rsidRPr="004702F9" w:rsidRDefault="006523CF">
      <w:pPr>
        <w:pStyle w:val="FootnoteText"/>
      </w:pPr>
      <w:r w:rsidRPr="004702F9">
        <w:rPr>
          <w:rStyle w:val="FootnoteReference"/>
        </w:rPr>
        <w:footnoteRef/>
      </w:r>
      <w:r w:rsidRPr="004702F9">
        <w:tab/>
        <w:t xml:space="preserve">Shírází, </w:t>
      </w:r>
      <w:r w:rsidRPr="004702F9">
        <w:rPr>
          <w:i/>
          <w:iCs/>
        </w:rPr>
        <w:t xml:space="preserve">Risála-fi </w:t>
      </w:r>
      <w:r w:rsidRPr="004229E4">
        <w:t>’</w:t>
      </w:r>
      <w:r w:rsidRPr="004702F9">
        <w:rPr>
          <w:i/>
          <w:iCs/>
        </w:rPr>
        <w:t>l-sulúk</w:t>
      </w:r>
      <w:r w:rsidRPr="004702F9">
        <w:t>, manuscript in INBA 4011.C, pp. 123–127.</w:t>
      </w:r>
    </w:p>
  </w:footnote>
  <w:footnote w:id="782">
    <w:p w:rsidR="006523CF" w:rsidRPr="004702F9" w:rsidRDefault="006523CF">
      <w:pPr>
        <w:pStyle w:val="FootnoteText"/>
      </w:pPr>
      <w:r w:rsidRPr="004702F9">
        <w:rPr>
          <w:rStyle w:val="FootnoteReference"/>
        </w:rPr>
        <w:footnoteRef/>
      </w:r>
      <w:r w:rsidRPr="004702F9">
        <w:tab/>
        <w:t xml:space="preserve">Shírází, </w:t>
      </w:r>
      <w:r w:rsidRPr="004702F9">
        <w:rPr>
          <w:i/>
          <w:iCs/>
        </w:rPr>
        <w:t xml:space="preserve">al-Ṣaḥífa bayna </w:t>
      </w:r>
      <w:r w:rsidRPr="004229E4">
        <w:t>’</w:t>
      </w:r>
      <w:r w:rsidRPr="004702F9">
        <w:rPr>
          <w:i/>
          <w:iCs/>
        </w:rPr>
        <w:t>l-ḥaramayn</w:t>
      </w:r>
      <w:r w:rsidRPr="004702F9">
        <w:t xml:space="preserve">, (in the hand of Riḍván </w:t>
      </w:r>
      <w:r>
        <w:t>‘</w:t>
      </w:r>
      <w:r w:rsidRPr="004702F9">
        <w:t xml:space="preserve">Alí, 1905) ms. in CUL, Browne Or. MS. F. 7.  It is, however, interesting to compare a passage in Shírází, </w:t>
      </w:r>
      <w:r w:rsidRPr="004702F9">
        <w:rPr>
          <w:i/>
          <w:iCs/>
        </w:rPr>
        <w:t>Bayán-i fársí</w:t>
      </w:r>
      <w:r w:rsidRPr="004702F9">
        <w:t xml:space="preserve"> (Tehran:  [s.n., n.d.]), 7:6, p. 246, in which he states that the ulama, </w:t>
      </w:r>
      <w:r w:rsidRPr="004702F9">
        <w:rPr>
          <w:i/>
          <w:iCs/>
        </w:rPr>
        <w:t>ḥukkám</w:t>
      </w:r>
      <w:r w:rsidRPr="004702F9">
        <w:t xml:space="preserve">, </w:t>
      </w:r>
      <w:r w:rsidRPr="004702F9">
        <w:rPr>
          <w:i/>
          <w:iCs/>
        </w:rPr>
        <w:t>tujjár</w:t>
      </w:r>
      <w:r w:rsidRPr="004702F9">
        <w:t>, and others should marry within the limits of their own class.</w:t>
      </w:r>
    </w:p>
  </w:footnote>
  <w:footnote w:id="783">
    <w:p w:rsidR="006523CF" w:rsidRPr="004702F9" w:rsidRDefault="006523CF" w:rsidP="007530AD">
      <w:pPr>
        <w:pStyle w:val="FootnoteText"/>
      </w:pPr>
      <w:r w:rsidRPr="004702F9">
        <w:rPr>
          <w:rStyle w:val="FootnoteReference"/>
        </w:rPr>
        <w:footnoteRef/>
      </w:r>
      <w:r w:rsidRPr="004702F9">
        <w:tab/>
        <w:t xml:space="preserve">Among the works referred to and quoted by name by the Báb in various writings, we may note:  Majlisí, </w:t>
      </w:r>
      <w:r w:rsidRPr="004702F9">
        <w:rPr>
          <w:i/>
          <w:iCs/>
        </w:rPr>
        <w:t>Biḥár al-anwár</w:t>
      </w:r>
      <w:r w:rsidRPr="004702F9">
        <w:t xml:space="preserve"> (Shírází, </w:t>
      </w:r>
      <w:r w:rsidRPr="004702F9">
        <w:rPr>
          <w:i/>
          <w:iCs/>
        </w:rPr>
        <w:t>Tafsír Súrat al-kawthar</w:t>
      </w:r>
      <w:r w:rsidRPr="004702F9">
        <w:t xml:space="preserve">, ff. 56a, 58b; idem, </w:t>
      </w:r>
      <w:r w:rsidRPr="004702F9">
        <w:rPr>
          <w:i/>
          <w:iCs/>
        </w:rPr>
        <w:t>Dalá’il-i sab</w:t>
      </w:r>
      <w:r>
        <w:t>‘</w:t>
      </w:r>
      <w:r w:rsidRPr="004702F9">
        <w:rPr>
          <w:i/>
          <w:iCs/>
        </w:rPr>
        <w:t>a</w:t>
      </w:r>
      <w:r w:rsidRPr="004702F9">
        <w:t xml:space="preserve">, p. 51); Majlisí, </w:t>
      </w:r>
      <w:r w:rsidRPr="004702F9">
        <w:rPr>
          <w:i/>
          <w:iCs/>
        </w:rPr>
        <w:t>Ḥaqq al-yaqín</w:t>
      </w:r>
      <w:r w:rsidRPr="004702F9">
        <w:t xml:space="preserve"> (Shírází, </w:t>
      </w:r>
      <w:r w:rsidRPr="004702F9">
        <w:rPr>
          <w:i/>
          <w:iCs/>
        </w:rPr>
        <w:t>Tafsír Súrat al-kawthar</w:t>
      </w:r>
      <w:r w:rsidRPr="004702F9">
        <w:t>, f. 5a); al-</w:t>
      </w:r>
      <w:r>
        <w:t>‘</w:t>
      </w:r>
      <w:r w:rsidRPr="004702F9">
        <w:t xml:space="preserve">Ámilí, </w:t>
      </w:r>
      <w:r w:rsidRPr="004702F9">
        <w:rPr>
          <w:i/>
          <w:iCs/>
        </w:rPr>
        <w:t>al-Bayán</w:t>
      </w:r>
      <w:r w:rsidRPr="004702F9">
        <w:t xml:space="preserve"> (Shírází, </w:t>
      </w:r>
      <w:r w:rsidRPr="004702F9">
        <w:rPr>
          <w:i/>
          <w:iCs/>
        </w:rPr>
        <w:t>Kitáb al-ṭahára</w:t>
      </w:r>
      <w:r w:rsidRPr="004702F9">
        <w:t xml:space="preserve">, ms. in INBA 5010 C, p. 173); al-Qummí, </w:t>
      </w:r>
      <w:r w:rsidRPr="004702F9">
        <w:rPr>
          <w:i/>
          <w:iCs/>
        </w:rPr>
        <w:t xml:space="preserve">Man lá yaḥduruhu </w:t>
      </w:r>
      <w:r w:rsidRPr="004229E4">
        <w:t>’</w:t>
      </w:r>
      <w:r w:rsidRPr="004702F9">
        <w:rPr>
          <w:i/>
          <w:iCs/>
        </w:rPr>
        <w:t>l faqíh</w:t>
      </w:r>
      <w:r w:rsidRPr="004702F9">
        <w:t xml:space="preserve"> (idem, p. 157); al-Ṭúsí, </w:t>
      </w:r>
      <w:r w:rsidRPr="004702F9">
        <w:rPr>
          <w:i/>
          <w:iCs/>
        </w:rPr>
        <w:t>al-Misbáḥ</w:t>
      </w:r>
      <w:r w:rsidRPr="004702F9">
        <w:t xml:space="preserve"> (idem, p. 167; Shírází, </w:t>
      </w:r>
      <w:r w:rsidRPr="004702F9">
        <w:rPr>
          <w:i/>
          <w:iCs/>
        </w:rPr>
        <w:t>Dalá’il-i sab</w:t>
      </w:r>
      <w:r>
        <w:t>‘</w:t>
      </w:r>
      <w:r w:rsidRPr="004702F9">
        <w:rPr>
          <w:i/>
          <w:iCs/>
        </w:rPr>
        <w:t>a</w:t>
      </w:r>
      <w:r w:rsidRPr="004702F9">
        <w:t xml:space="preserve">, p. 66); al-Aḥsá’í, </w:t>
      </w:r>
      <w:r w:rsidRPr="004702F9">
        <w:rPr>
          <w:i/>
          <w:iCs/>
        </w:rPr>
        <w:t>Sharḥ al-Fawá’id</w:t>
      </w:r>
      <w:r w:rsidRPr="004702F9">
        <w:t xml:space="preserve"> (Shírází, </w:t>
      </w:r>
      <w:r w:rsidRPr="004702F9">
        <w:rPr>
          <w:i/>
          <w:iCs/>
        </w:rPr>
        <w:t>Tafsír Súrat al-kawthar</w:t>
      </w:r>
      <w:r w:rsidRPr="004702F9">
        <w:t xml:space="preserve">, ff. 24a, 27b; idem, letter quoted in Mázandarání, </w:t>
      </w:r>
      <w:r w:rsidRPr="004702F9">
        <w:rPr>
          <w:i/>
          <w:iCs/>
        </w:rPr>
        <w:t>Ẓuhúr al-ḥaqq</w:t>
      </w:r>
      <w:r w:rsidRPr="004702F9">
        <w:t xml:space="preserve">, p. 274); Rashtí, </w:t>
      </w:r>
      <w:r w:rsidRPr="004702F9">
        <w:rPr>
          <w:i/>
          <w:iCs/>
        </w:rPr>
        <w:t>Lawámí</w:t>
      </w:r>
      <w:r>
        <w:t>‘</w:t>
      </w:r>
      <w:r w:rsidRPr="004702F9">
        <w:t xml:space="preserve"> (Shírází, </w:t>
      </w:r>
      <w:r w:rsidRPr="004702F9">
        <w:rPr>
          <w:i/>
          <w:iCs/>
        </w:rPr>
        <w:t>Tafsír Súrat al-kawthar</w:t>
      </w:r>
      <w:r w:rsidRPr="004702F9">
        <w:t>, f. 24a).</w:t>
      </w:r>
    </w:p>
    <w:p w:rsidR="006523CF" w:rsidRPr="004702F9" w:rsidRDefault="006523CF" w:rsidP="007530AD">
      <w:pPr>
        <w:pStyle w:val="FootnoteText"/>
        <w:spacing w:before="40"/>
      </w:pPr>
      <w:r w:rsidRPr="004702F9">
        <w:tab/>
        <w:t xml:space="preserve">He also quotes numerous </w:t>
      </w:r>
      <w:r w:rsidRPr="004702F9">
        <w:rPr>
          <w:i/>
          <w:iCs/>
        </w:rPr>
        <w:t>khuṭub</w:t>
      </w:r>
      <w:r w:rsidRPr="004702F9">
        <w:t xml:space="preserve"> of the Imám </w:t>
      </w:r>
      <w:r>
        <w:t>‘</w:t>
      </w:r>
      <w:r w:rsidRPr="004702F9">
        <w:t xml:space="preserve">Alí, including his </w:t>
      </w:r>
      <w:r w:rsidRPr="004702F9">
        <w:rPr>
          <w:i/>
          <w:iCs/>
        </w:rPr>
        <w:t>Khuṭbat al-yatíma</w:t>
      </w:r>
      <w:r w:rsidRPr="004702F9">
        <w:t xml:space="preserve"> (Shírází, </w:t>
      </w:r>
      <w:r w:rsidRPr="004702F9">
        <w:rPr>
          <w:i/>
          <w:iCs/>
        </w:rPr>
        <w:t>Tafsír Súrat al-baqara</w:t>
      </w:r>
      <w:r w:rsidRPr="004702F9">
        <w:t xml:space="preserve">, ms. in CUL, Browne Or. MS. F. 8, f. 4a), the </w:t>
      </w:r>
      <w:r w:rsidRPr="004702F9">
        <w:rPr>
          <w:i/>
          <w:iCs/>
        </w:rPr>
        <w:t>Khuṭba al-ṭuṭunjiyya</w:t>
      </w:r>
      <w:r w:rsidRPr="004702F9">
        <w:t xml:space="preserve"> (Shírází, </w:t>
      </w:r>
      <w:r w:rsidRPr="004702F9">
        <w:rPr>
          <w:i/>
          <w:iCs/>
        </w:rPr>
        <w:t>Dalá’il-i sab</w:t>
      </w:r>
      <w:r>
        <w:t>‘</w:t>
      </w:r>
      <w:r w:rsidRPr="004702F9">
        <w:rPr>
          <w:i/>
          <w:iCs/>
        </w:rPr>
        <w:t>a</w:t>
      </w:r>
      <w:r w:rsidRPr="004702F9">
        <w:t xml:space="preserve">, p. 46), the </w:t>
      </w:r>
      <w:r w:rsidRPr="004702F9">
        <w:rPr>
          <w:i/>
          <w:iCs/>
        </w:rPr>
        <w:t>Khuṭba yawm al-ghadír</w:t>
      </w:r>
      <w:r w:rsidRPr="004702F9">
        <w:t xml:space="preserve"> (idem, p. 47), the </w:t>
      </w:r>
      <w:r w:rsidRPr="004702F9">
        <w:rPr>
          <w:i/>
          <w:iCs/>
        </w:rPr>
        <w:t>Khuṭbat al-ijmá</w:t>
      </w:r>
      <w:r>
        <w:t>‘</w:t>
      </w:r>
      <w:r w:rsidRPr="004702F9">
        <w:t xml:space="preserve"> (Shírází, </w:t>
      </w:r>
      <w:r w:rsidRPr="004702F9">
        <w:rPr>
          <w:i/>
          <w:iCs/>
        </w:rPr>
        <w:t>Tafsír Súrat al-kawthar</w:t>
      </w:r>
      <w:r w:rsidRPr="004702F9">
        <w:t xml:space="preserve">, f. 77b), and the </w:t>
      </w:r>
      <w:r w:rsidRPr="004702F9">
        <w:rPr>
          <w:i/>
          <w:iCs/>
        </w:rPr>
        <w:t>Khuṭbat al-maḥzún</w:t>
      </w:r>
      <w:r w:rsidRPr="004702F9">
        <w:t xml:space="preserve"> (idem, f. 85b).</w:t>
      </w:r>
    </w:p>
    <w:p w:rsidR="006523CF" w:rsidRPr="004702F9" w:rsidRDefault="006523CF" w:rsidP="007530AD">
      <w:pPr>
        <w:pStyle w:val="FootnoteText"/>
        <w:spacing w:before="40"/>
      </w:pPr>
      <w:r w:rsidRPr="004702F9">
        <w:tab/>
        <w:t xml:space="preserve">It would also appear that the Báb was familiar with the Bible, as attested by </w:t>
      </w:r>
      <w:r>
        <w:t>‘</w:t>
      </w:r>
      <w:r w:rsidRPr="004702F9">
        <w:t xml:space="preserve">Abbás Mírzá’s physician Dr William Cormick (1820–1877) who records that he was seen reading a copy while in custody (quoted in Browne, </w:t>
      </w:r>
      <w:r w:rsidRPr="004702F9">
        <w:rPr>
          <w:i/>
          <w:iCs/>
        </w:rPr>
        <w:t>Materials</w:t>
      </w:r>
      <w:r w:rsidRPr="004702F9">
        <w:t xml:space="preserve">, p. 262).  His only quotation (as far I am aware) from the Gospels is, however, quite apocryphal (Shírází, </w:t>
      </w:r>
      <w:r w:rsidRPr="004702F9">
        <w:rPr>
          <w:i/>
          <w:iCs/>
        </w:rPr>
        <w:t>Tafsír Súrat al-baqara</w:t>
      </w:r>
      <w:r w:rsidRPr="004702F9">
        <w:t>, f. 20b).  For a full study of Babism and the Bible, see Stephen Lambden, ‘Some aspects of Isrá</w:t>
      </w:r>
      <w:r>
        <w:t>‘</w:t>
      </w:r>
      <w:r w:rsidRPr="004702F9">
        <w:t>íliyyát and the Emergence of the Bábí-Bahá’í Interpretation of the Bible’, PhD thesis, University of Newcastle upon Tyne, 2002.</w:t>
      </w:r>
    </w:p>
  </w:footnote>
  <w:footnote w:id="784">
    <w:p w:rsidR="006523CF" w:rsidRPr="004702F9" w:rsidRDefault="006523CF">
      <w:pPr>
        <w:pStyle w:val="FootnoteText"/>
      </w:pPr>
      <w:r w:rsidRPr="004702F9">
        <w:rPr>
          <w:rStyle w:val="FootnoteReference"/>
        </w:rPr>
        <w:footnoteRef/>
      </w:r>
      <w:r w:rsidRPr="004702F9">
        <w:tab/>
        <w:t xml:space="preserve">Fayḍí, </w:t>
      </w:r>
      <w:r w:rsidRPr="004702F9">
        <w:rPr>
          <w:i/>
          <w:iCs/>
        </w:rPr>
        <w:t>Ḥaḍrat-i Nuqṭay-i úlá</w:t>
      </w:r>
      <w:r w:rsidRPr="004702F9">
        <w:t>, p. 88.</w:t>
      </w:r>
    </w:p>
  </w:footnote>
  <w:footnote w:id="785">
    <w:p w:rsidR="006523CF" w:rsidRPr="00AD3097" w:rsidRDefault="006523CF">
      <w:pPr>
        <w:pStyle w:val="FootnoteText"/>
        <w:rPr>
          <w:lang w:val="es-ES"/>
        </w:rPr>
      </w:pPr>
      <w:r w:rsidRPr="004702F9">
        <w:rPr>
          <w:rStyle w:val="FootnoteReference"/>
        </w:rPr>
        <w:footnoteRef/>
      </w:r>
      <w:r w:rsidRPr="00AD3097">
        <w:rPr>
          <w:lang w:val="es-ES"/>
        </w:rPr>
        <w:tab/>
        <w:t xml:space="preserve">Shírází, </w:t>
      </w:r>
      <w:r w:rsidRPr="00AD3097">
        <w:rPr>
          <w:i/>
          <w:iCs/>
          <w:lang w:val="es-ES"/>
        </w:rPr>
        <w:t>Qayyúm al-asmá’</w:t>
      </w:r>
      <w:r w:rsidRPr="00AD3097">
        <w:rPr>
          <w:lang w:val="es-ES"/>
        </w:rPr>
        <w:t>, f. 43a.</w:t>
      </w:r>
    </w:p>
  </w:footnote>
  <w:footnote w:id="786">
    <w:p w:rsidR="006523CF" w:rsidRPr="00AD3097" w:rsidRDefault="006523CF">
      <w:pPr>
        <w:pStyle w:val="FootnoteText"/>
        <w:rPr>
          <w:lang w:val="es-ES"/>
        </w:rPr>
      </w:pPr>
      <w:r w:rsidRPr="004702F9">
        <w:rPr>
          <w:rStyle w:val="FootnoteReference"/>
        </w:rPr>
        <w:footnoteRef/>
      </w:r>
      <w:r w:rsidRPr="00AD3097">
        <w:rPr>
          <w:lang w:val="es-ES"/>
        </w:rPr>
        <w:tab/>
        <w:t xml:space="preserve">Ávára, </w:t>
      </w:r>
      <w:r w:rsidRPr="00AD3097">
        <w:rPr>
          <w:i/>
          <w:iCs/>
          <w:lang w:val="es-ES"/>
        </w:rPr>
        <w:t>Kawákib</w:t>
      </w:r>
      <w:r w:rsidRPr="00AD3097">
        <w:rPr>
          <w:lang w:val="es-ES"/>
        </w:rPr>
        <w:t>, p. 35.</w:t>
      </w:r>
    </w:p>
  </w:footnote>
  <w:footnote w:id="787">
    <w:p w:rsidR="006523CF" w:rsidRPr="00A92BBB" w:rsidRDefault="006523CF">
      <w:pPr>
        <w:pStyle w:val="FootnoteText"/>
        <w:rPr>
          <w:lang w:val="es-ES"/>
        </w:rPr>
      </w:pPr>
      <w:r w:rsidRPr="004702F9">
        <w:rPr>
          <w:rStyle w:val="FootnoteReference"/>
        </w:rPr>
        <w:footnoteRef/>
      </w:r>
      <w:r w:rsidRPr="00A92BBB">
        <w:rPr>
          <w:lang w:val="es-ES"/>
        </w:rPr>
        <w:tab/>
        <w:t xml:space="preserve">Nicolas, </w:t>
      </w:r>
      <w:r w:rsidRPr="00A92BBB">
        <w:rPr>
          <w:i/>
          <w:iCs/>
          <w:lang w:val="es-ES"/>
        </w:rPr>
        <w:t>Séyyèd Ali Mohammed</w:t>
      </w:r>
      <w:r w:rsidRPr="00A92BBB">
        <w:rPr>
          <w:i/>
          <w:iCs/>
          <w:szCs w:val="18"/>
          <w:lang w:val="es-ES"/>
        </w:rPr>
        <w:t xml:space="preserve"> dit le B</w:t>
      </w:r>
      <w:r w:rsidRPr="00A92BBB">
        <w:rPr>
          <w:i/>
          <w:lang w:val="es-ES"/>
        </w:rPr>
        <w:t>â</w:t>
      </w:r>
      <w:r w:rsidRPr="00A92BBB">
        <w:rPr>
          <w:i/>
          <w:iCs/>
          <w:szCs w:val="18"/>
          <w:lang w:val="es-ES"/>
        </w:rPr>
        <w:t>b</w:t>
      </w:r>
      <w:r w:rsidRPr="00A92BBB">
        <w:rPr>
          <w:lang w:val="es-ES"/>
        </w:rPr>
        <w:t>, pp. 189–90.</w:t>
      </w:r>
    </w:p>
  </w:footnote>
  <w:footnote w:id="788">
    <w:p w:rsidR="006523CF" w:rsidRPr="004702F9" w:rsidRDefault="006523CF">
      <w:pPr>
        <w:pStyle w:val="FootnoteText"/>
      </w:pPr>
      <w:r w:rsidRPr="004702F9">
        <w:rPr>
          <w:rStyle w:val="FootnoteReference"/>
        </w:rPr>
        <w:footnoteRef/>
      </w:r>
      <w:r w:rsidRPr="004702F9">
        <w:tab/>
        <w:t xml:space="preserve">The words </w:t>
      </w:r>
      <w:r>
        <w:t>“</w:t>
      </w:r>
      <w:r w:rsidRPr="004702F9">
        <w:t>may God prolong his life (</w:t>
      </w:r>
      <w:r w:rsidRPr="004702F9">
        <w:rPr>
          <w:i/>
          <w:iCs/>
        </w:rPr>
        <w:t xml:space="preserve">atála </w:t>
      </w:r>
      <w:r>
        <w:t>‘</w:t>
      </w:r>
      <w:r w:rsidRPr="004702F9">
        <w:rPr>
          <w:i/>
          <w:iCs/>
        </w:rPr>
        <w:t>lláh baqáhu</w:t>
      </w:r>
      <w:r w:rsidRPr="004702F9">
        <w:t>)</w:t>
      </w:r>
      <w:r>
        <w:t>”</w:t>
      </w:r>
      <w:r w:rsidRPr="004702F9">
        <w:t xml:space="preserve"> appear only in the texts in INBC 4011.0 and 6006.C.</w:t>
      </w:r>
    </w:p>
  </w:footnote>
  <w:footnote w:id="789">
    <w:p w:rsidR="006523CF" w:rsidRPr="004702F9" w:rsidRDefault="006523CF">
      <w:pPr>
        <w:pStyle w:val="FootnoteText"/>
      </w:pPr>
      <w:r w:rsidRPr="004702F9">
        <w:rPr>
          <w:rStyle w:val="FootnoteReference"/>
        </w:rPr>
        <w:footnoteRef/>
      </w:r>
      <w:r w:rsidRPr="004702F9">
        <w:tab/>
        <w:t xml:space="preserve">Narrative of Mírzá Ḥabíb Alláh Afnán, quoted in Balyuzi, </w:t>
      </w:r>
      <w:r w:rsidRPr="004702F9">
        <w:rPr>
          <w:i/>
          <w:iCs/>
        </w:rPr>
        <w:t>The Báb</w:t>
      </w:r>
      <w:r w:rsidRPr="004702F9">
        <w:t>, p. 40.  On Sayyid Javád Karbalá’í (a grandson of Baḥr al-</w:t>
      </w:r>
      <w:r>
        <w:t>‘</w:t>
      </w:r>
      <w:r w:rsidRPr="004702F9">
        <w:t xml:space="preserve">Ulúm), see Gulpáyagání, </w:t>
      </w:r>
      <w:r w:rsidRPr="004702F9">
        <w:rPr>
          <w:i/>
          <w:iCs/>
        </w:rPr>
        <w:t>Kashf al-Ghiṭá’</w:t>
      </w:r>
      <w:r w:rsidRPr="004702F9">
        <w:t xml:space="preserve">, pp. 55–90; Mázandarání, </w:t>
      </w:r>
      <w:r w:rsidRPr="004702F9">
        <w:rPr>
          <w:i/>
          <w:iCs/>
        </w:rPr>
        <w:t>Ẓuhúr al-ḥaqq</w:t>
      </w:r>
      <w:r w:rsidRPr="004702F9">
        <w:t>, pp. 238–44.</w:t>
      </w:r>
    </w:p>
  </w:footnote>
  <w:footnote w:id="790">
    <w:p w:rsidR="006523CF" w:rsidRPr="00AD3097" w:rsidRDefault="006523CF">
      <w:pPr>
        <w:pStyle w:val="FootnoteText"/>
        <w:rPr>
          <w:lang w:val="es-ES"/>
        </w:rPr>
      </w:pPr>
      <w:r w:rsidRPr="004702F9">
        <w:rPr>
          <w:rStyle w:val="FootnoteReference"/>
        </w:rPr>
        <w:footnoteRef/>
      </w:r>
      <w:r w:rsidRPr="00AD3097">
        <w:rPr>
          <w:lang w:val="es-ES"/>
        </w:rPr>
        <w:tab/>
        <w:t xml:space="preserve">Shírází, </w:t>
      </w:r>
      <w:r w:rsidRPr="00AD3097">
        <w:rPr>
          <w:i/>
          <w:iCs/>
          <w:lang w:val="es-ES"/>
        </w:rPr>
        <w:t>Qayyúm al-asmá’</w:t>
      </w:r>
      <w:r w:rsidRPr="00AD3097">
        <w:rPr>
          <w:lang w:val="es-ES"/>
        </w:rPr>
        <w:t>, f. 43b.</w:t>
      </w:r>
    </w:p>
  </w:footnote>
  <w:footnote w:id="791">
    <w:p w:rsidR="006523CF" w:rsidRPr="004702F9" w:rsidRDefault="006523CF">
      <w:pPr>
        <w:pStyle w:val="FootnoteText"/>
      </w:pPr>
      <w:r w:rsidRPr="004702F9">
        <w:rPr>
          <w:rStyle w:val="FootnoteReference"/>
        </w:rPr>
        <w:footnoteRef/>
      </w:r>
      <w:r w:rsidRPr="004702F9">
        <w:tab/>
        <w:t xml:space="preserve">The Báb states that he was fifteen when he went to Bushehr, and that he left for Karbala five years later (prayer quoted in Fayḍ, </w:t>
      </w:r>
      <w:r w:rsidRPr="004702F9">
        <w:rPr>
          <w:i/>
          <w:iCs/>
        </w:rPr>
        <w:t>Ḥaḍrat-Nuqṭay-i úlá</w:t>
      </w:r>
      <w:r w:rsidRPr="004702F9">
        <w:t>, pp. 104–5).  Balyuzi gives an interesting account of his departure (</w:t>
      </w:r>
      <w:r w:rsidRPr="004702F9">
        <w:rPr>
          <w:i/>
          <w:iCs/>
        </w:rPr>
        <w:t>The Báb</w:t>
      </w:r>
      <w:r w:rsidRPr="004702F9">
        <w:t>, p. 41) but, on the authority of Gulpáyagání, gives the date as the spring of 1841.</w:t>
      </w:r>
    </w:p>
  </w:footnote>
  <w:footnote w:id="792">
    <w:p w:rsidR="006523CF" w:rsidRPr="004702F9" w:rsidRDefault="006523CF">
      <w:pPr>
        <w:pStyle w:val="FootnoteText"/>
      </w:pPr>
      <w:r w:rsidRPr="004702F9">
        <w:rPr>
          <w:rStyle w:val="FootnoteReference"/>
        </w:rPr>
        <w:footnoteRef/>
      </w:r>
      <w:r w:rsidRPr="004702F9">
        <w:tab/>
        <w:t xml:space="preserve">The Báb, prayer quoted in Fayḍ, </w:t>
      </w:r>
      <w:r w:rsidRPr="004702F9">
        <w:rPr>
          <w:i/>
          <w:iCs/>
        </w:rPr>
        <w:t>Ḥaḍrat-Nuqṭay-i úlá</w:t>
      </w:r>
      <w:r w:rsidRPr="004702F9">
        <w:t>, p. 105.</w:t>
      </w:r>
    </w:p>
  </w:footnote>
  <w:footnote w:id="793">
    <w:p w:rsidR="006523CF" w:rsidRPr="004702F9" w:rsidRDefault="006523CF">
      <w:pPr>
        <w:pStyle w:val="FootnoteText"/>
      </w:pPr>
      <w:r w:rsidRPr="004702F9">
        <w:rPr>
          <w:rStyle w:val="FootnoteReference"/>
        </w:rPr>
        <w:footnoteRef/>
      </w:r>
      <w:r w:rsidRPr="004702F9">
        <w:tab/>
        <w:t xml:space="preserve">Sipihr, </w:t>
      </w:r>
      <w:r w:rsidRPr="004702F9">
        <w:rPr>
          <w:i/>
          <w:iCs/>
        </w:rPr>
        <w:t>Násikh al-Tawáríkh</w:t>
      </w:r>
      <w:r w:rsidRPr="004702F9">
        <w:t xml:space="preserve">, vol. 3, p. 39; Zarandí, </w:t>
      </w:r>
      <w:r w:rsidRPr="004702F9">
        <w:rPr>
          <w:i/>
          <w:iCs/>
        </w:rPr>
        <w:t>Dawn-Breakers</w:t>
      </w:r>
      <w:r w:rsidRPr="004702F9">
        <w:t>, pp. 26–7.</w:t>
      </w:r>
    </w:p>
  </w:footnote>
  <w:footnote w:id="794">
    <w:p w:rsidR="006523CF" w:rsidRPr="004702F9" w:rsidRDefault="006523CF">
      <w:pPr>
        <w:pStyle w:val="FootnoteText"/>
      </w:pPr>
      <w:r w:rsidRPr="004702F9">
        <w:rPr>
          <w:rStyle w:val="FootnoteReference"/>
        </w:rPr>
        <w:footnoteRef/>
      </w:r>
      <w:r w:rsidRPr="004702F9">
        <w:tab/>
      </w:r>
      <w:r>
        <w:t>al-</w:t>
      </w:r>
      <w:r w:rsidRPr="004702F9">
        <w:t xml:space="preserve">Qatíl ibn al-Karbalá’í, </w:t>
      </w:r>
      <w:r>
        <w:t>“</w:t>
      </w:r>
      <w:r w:rsidRPr="004702F9">
        <w:t>Risála</w:t>
      </w:r>
      <w:r>
        <w:t>”</w:t>
      </w:r>
      <w:r w:rsidRPr="004702F9">
        <w:t xml:space="preserve">, in Mázandaráni, </w:t>
      </w:r>
      <w:r w:rsidRPr="004702F9">
        <w:rPr>
          <w:i/>
          <w:iCs/>
        </w:rPr>
        <w:t>Ẓuhúr al-ḥaqq</w:t>
      </w:r>
      <w:r w:rsidRPr="004702F9">
        <w:t>, p. 529.</w:t>
      </w:r>
    </w:p>
  </w:footnote>
  <w:footnote w:id="795">
    <w:p w:rsidR="006523CF" w:rsidRPr="004702F9" w:rsidRDefault="006523CF">
      <w:pPr>
        <w:pStyle w:val="FootnoteText"/>
      </w:pPr>
      <w:r w:rsidRPr="004702F9">
        <w:rPr>
          <w:rStyle w:val="FootnoteReference"/>
        </w:rPr>
        <w:footnoteRef/>
      </w:r>
      <w:r w:rsidRPr="004702F9">
        <w:tab/>
        <w:t xml:space="preserve">Shaykh Aḥmad Rúḥí Kirmání, </w:t>
      </w:r>
      <w:r w:rsidRPr="004702F9">
        <w:rPr>
          <w:i/>
          <w:iCs/>
        </w:rPr>
        <w:t>Faṣl al-khiṭáb fí tarjumati aḥwál al-Báb</w:t>
      </w:r>
      <w:r w:rsidRPr="004702F9">
        <w:t>, Cambridge University Library, Browne Or. MS F. 27, f. 3b.</w:t>
      </w:r>
    </w:p>
  </w:footnote>
  <w:footnote w:id="796">
    <w:p w:rsidR="006523CF" w:rsidRPr="004702F9" w:rsidRDefault="006523CF">
      <w:pPr>
        <w:pStyle w:val="FootnoteText"/>
      </w:pPr>
      <w:r w:rsidRPr="004702F9">
        <w:rPr>
          <w:rStyle w:val="FootnoteReference"/>
        </w:rPr>
        <w:footnoteRef/>
      </w:r>
      <w:r w:rsidRPr="004702F9">
        <w:tab/>
      </w:r>
      <w:r w:rsidRPr="004702F9">
        <w:rPr>
          <w:szCs w:val="18"/>
        </w:rPr>
        <w:t xml:space="preserve">Balyuzi, </w:t>
      </w:r>
      <w:r w:rsidRPr="004702F9">
        <w:rPr>
          <w:i/>
          <w:iCs/>
          <w:szCs w:val="18"/>
        </w:rPr>
        <w:t>The Báb</w:t>
      </w:r>
      <w:r w:rsidRPr="004702F9">
        <w:rPr>
          <w:szCs w:val="18"/>
        </w:rPr>
        <w:t>, p. 42.</w:t>
      </w:r>
    </w:p>
  </w:footnote>
  <w:footnote w:id="797">
    <w:p w:rsidR="006523CF" w:rsidRPr="004702F9" w:rsidRDefault="006523CF">
      <w:pPr>
        <w:pStyle w:val="FootnoteText"/>
      </w:pPr>
      <w:r w:rsidRPr="004702F9">
        <w:rPr>
          <w:rStyle w:val="FootnoteReference"/>
        </w:rPr>
        <w:footnoteRef/>
      </w:r>
      <w:r w:rsidRPr="004702F9">
        <w:tab/>
      </w:r>
      <w:r w:rsidRPr="004702F9">
        <w:rPr>
          <w:szCs w:val="18"/>
        </w:rPr>
        <w:t>Prayer in INBA 6005. C, pp. 5–6.</w:t>
      </w:r>
    </w:p>
  </w:footnote>
  <w:footnote w:id="798">
    <w:p w:rsidR="006523CF" w:rsidRPr="004702F9" w:rsidRDefault="006523CF">
      <w:pPr>
        <w:pStyle w:val="FootnoteText"/>
      </w:pPr>
      <w:r w:rsidRPr="004702F9">
        <w:rPr>
          <w:rStyle w:val="FootnoteReference"/>
        </w:rPr>
        <w:footnoteRef/>
      </w:r>
      <w:r w:rsidRPr="004702F9">
        <w:tab/>
      </w:r>
      <w:r w:rsidRPr="004702F9">
        <w:rPr>
          <w:szCs w:val="18"/>
        </w:rPr>
        <w:t xml:space="preserve">See Mírzá Asadulláh Fáḍil-i Mázandarání, </w:t>
      </w:r>
      <w:r w:rsidRPr="004702F9">
        <w:rPr>
          <w:i/>
          <w:iCs/>
          <w:szCs w:val="18"/>
        </w:rPr>
        <w:t>Asrár al-áthár</w:t>
      </w:r>
      <w:r w:rsidRPr="004702F9">
        <w:rPr>
          <w:szCs w:val="18"/>
        </w:rPr>
        <w:t xml:space="preserve"> (Mu’assasay-i Millíy-i Maṭbú</w:t>
      </w:r>
      <w:r>
        <w:t>‘</w:t>
      </w:r>
      <w:r w:rsidRPr="004702F9">
        <w:rPr>
          <w:szCs w:val="18"/>
        </w:rPr>
        <w:t>át-i Amrí, Tehran, 124–9 B. [1968–74]), vol. 4, p. 369.</w:t>
      </w:r>
    </w:p>
  </w:footnote>
  <w:footnote w:id="799">
    <w:p w:rsidR="006523CF" w:rsidRPr="004702F9" w:rsidRDefault="006523CF">
      <w:pPr>
        <w:pStyle w:val="FootnoteText"/>
      </w:pPr>
      <w:r w:rsidRPr="004702F9">
        <w:rPr>
          <w:rStyle w:val="FootnoteReference"/>
        </w:rPr>
        <w:footnoteRef/>
      </w:r>
      <w:r w:rsidRPr="004702F9">
        <w:tab/>
      </w:r>
      <w:r w:rsidRPr="004702F9">
        <w:rPr>
          <w:szCs w:val="18"/>
        </w:rPr>
        <w:t>idem, p. 370.</w:t>
      </w:r>
    </w:p>
  </w:footnote>
  <w:footnote w:id="800">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xml:space="preserve">, pp. 25–30.  On Zunúzí, who later transcribed many of the works of the Báb, see idem, pp. 25, 30, 212, 245, 249, 307, 593–4; Mázandarání, </w:t>
      </w:r>
      <w:r w:rsidRPr="004702F9">
        <w:rPr>
          <w:i/>
          <w:iCs/>
          <w:szCs w:val="18"/>
        </w:rPr>
        <w:t>Ẓuhúr al-ḥaqq</w:t>
      </w:r>
      <w:r w:rsidRPr="004702F9">
        <w:rPr>
          <w:szCs w:val="18"/>
        </w:rPr>
        <w:t>, pp. 37–8.</w:t>
      </w:r>
    </w:p>
  </w:footnote>
  <w:footnote w:id="801">
    <w:p w:rsidR="006523CF" w:rsidRPr="004702F9" w:rsidRDefault="006523CF">
      <w:pPr>
        <w:pStyle w:val="FootnoteText"/>
      </w:pPr>
      <w:r w:rsidRPr="004702F9">
        <w:rPr>
          <w:rStyle w:val="FootnoteReference"/>
        </w:rPr>
        <w:footnoteRef/>
      </w:r>
      <w:r w:rsidRPr="004702F9">
        <w:tab/>
      </w:r>
      <w:r w:rsidRPr="004702F9">
        <w:rPr>
          <w:szCs w:val="18"/>
        </w:rPr>
        <w:t xml:space="preserve">Qazvíní, </w:t>
      </w:r>
      <w:r w:rsidRPr="004702F9">
        <w:rPr>
          <w:i/>
          <w:iCs/>
          <w:szCs w:val="18"/>
        </w:rPr>
        <w:t>Táríkh</w:t>
      </w:r>
      <w:r w:rsidRPr="004702F9">
        <w:rPr>
          <w:szCs w:val="18"/>
        </w:rPr>
        <w:t>, pp. 463–4.  On Mullá Ja</w:t>
      </w:r>
      <w:r>
        <w:t>‘</w:t>
      </w:r>
      <w:r w:rsidRPr="004702F9">
        <w:rPr>
          <w:szCs w:val="18"/>
        </w:rPr>
        <w:t xml:space="preserve">far, see ibid. passim; Samandar, </w:t>
      </w:r>
      <w:r w:rsidRPr="004702F9">
        <w:rPr>
          <w:i/>
          <w:iCs/>
          <w:szCs w:val="18"/>
        </w:rPr>
        <w:t>Táríkh-i Samandar</w:t>
      </w:r>
      <w:r w:rsidRPr="004702F9">
        <w:rPr>
          <w:szCs w:val="18"/>
        </w:rPr>
        <w:t xml:space="preserve">, p. 332; Mázandarání, </w:t>
      </w:r>
      <w:r w:rsidRPr="004702F9">
        <w:rPr>
          <w:i/>
          <w:iCs/>
          <w:szCs w:val="18"/>
        </w:rPr>
        <w:t>Ẓuhúr al-ḥaqq</w:t>
      </w:r>
      <w:r w:rsidRPr="004702F9">
        <w:rPr>
          <w:szCs w:val="18"/>
        </w:rPr>
        <w:t>, pp. 363–5.</w:t>
      </w:r>
    </w:p>
  </w:footnote>
  <w:footnote w:id="802">
    <w:p w:rsidR="006523CF" w:rsidRPr="00A92BBB" w:rsidRDefault="006523CF">
      <w:pPr>
        <w:pStyle w:val="FootnoteText"/>
        <w:rPr>
          <w:lang w:val="fr-FR"/>
        </w:rPr>
      </w:pPr>
      <w:r w:rsidRPr="004702F9">
        <w:rPr>
          <w:rStyle w:val="FootnoteReference"/>
        </w:rPr>
        <w:footnoteRef/>
      </w:r>
      <w:r w:rsidRPr="00B14063">
        <w:rPr>
          <w:lang w:val="fr-FR"/>
        </w:rPr>
        <w:tab/>
      </w:r>
      <w:r w:rsidRPr="00B14063">
        <w:rPr>
          <w:szCs w:val="18"/>
          <w:lang w:val="fr-FR"/>
        </w:rPr>
        <w:t xml:space="preserve">Nicolas, </w:t>
      </w:r>
      <w:r w:rsidRPr="00B14063">
        <w:rPr>
          <w:i/>
          <w:iCs/>
          <w:szCs w:val="18"/>
          <w:lang w:val="fr-FR"/>
        </w:rPr>
        <w:t>Séyyèd Ali Mohammed dit le B</w:t>
      </w:r>
      <w:r w:rsidRPr="00B14063">
        <w:rPr>
          <w:i/>
          <w:lang w:val="fr-FR"/>
        </w:rPr>
        <w:t>â</w:t>
      </w:r>
      <w:r w:rsidRPr="00B14063">
        <w:rPr>
          <w:i/>
          <w:iCs/>
          <w:szCs w:val="18"/>
          <w:lang w:val="fr-FR"/>
        </w:rPr>
        <w:t>b</w:t>
      </w:r>
      <w:r w:rsidRPr="00B14063">
        <w:rPr>
          <w:szCs w:val="18"/>
          <w:lang w:val="fr-FR"/>
        </w:rPr>
        <w:t xml:space="preserve">, pp. 191–5.  </w:t>
      </w:r>
      <w:r w:rsidRPr="00A92BBB">
        <w:rPr>
          <w:szCs w:val="18"/>
          <w:lang w:val="fr-FR"/>
        </w:rPr>
        <w:t xml:space="preserve">On Mullá Ṣadiq, see Mázandarání, </w:t>
      </w:r>
      <w:r w:rsidRPr="00A92BBB">
        <w:rPr>
          <w:i/>
          <w:iCs/>
          <w:szCs w:val="18"/>
          <w:lang w:val="fr-FR"/>
        </w:rPr>
        <w:t>Ẓuhúr al-ḥaqq</w:t>
      </w:r>
      <w:r w:rsidRPr="00A92BBB">
        <w:rPr>
          <w:szCs w:val="18"/>
          <w:lang w:val="fr-FR"/>
        </w:rPr>
        <w:t xml:space="preserve">, pp. 145–53; Samandar, </w:t>
      </w:r>
      <w:r w:rsidRPr="00A92BBB">
        <w:rPr>
          <w:i/>
          <w:iCs/>
          <w:szCs w:val="18"/>
          <w:lang w:val="fr-FR"/>
        </w:rPr>
        <w:t>Táríkh</w:t>
      </w:r>
      <w:r w:rsidRPr="00A92BBB">
        <w:rPr>
          <w:szCs w:val="18"/>
          <w:lang w:val="fr-FR"/>
        </w:rPr>
        <w:t xml:space="preserve">, pp. 162–70; Zarandí, </w:t>
      </w:r>
      <w:r w:rsidRPr="00A92BBB">
        <w:rPr>
          <w:i/>
          <w:iCs/>
          <w:szCs w:val="18"/>
          <w:lang w:val="fr-FR"/>
        </w:rPr>
        <w:t>Dawn-Breakers</w:t>
      </w:r>
      <w:r w:rsidRPr="00A92BBB">
        <w:rPr>
          <w:szCs w:val="18"/>
          <w:lang w:val="fr-FR"/>
        </w:rPr>
        <w:t>, pp. 100, 145, 184.</w:t>
      </w:r>
    </w:p>
  </w:footnote>
  <w:footnote w:id="803">
    <w:p w:rsidR="006523CF" w:rsidRPr="000E42C0" w:rsidRDefault="006523CF">
      <w:pPr>
        <w:pStyle w:val="FootnoteText"/>
        <w:rPr>
          <w:lang w:val="fr-FR"/>
        </w:rPr>
      </w:pPr>
      <w:r w:rsidRPr="004702F9">
        <w:rPr>
          <w:rStyle w:val="FootnoteReference"/>
        </w:rPr>
        <w:footnoteRef/>
      </w:r>
      <w:r w:rsidRPr="000E42C0">
        <w:rPr>
          <w:lang w:val="fr-FR"/>
        </w:rPr>
        <w:tab/>
      </w:r>
      <w:r w:rsidRPr="000E42C0">
        <w:rPr>
          <w:szCs w:val="18"/>
          <w:lang w:val="fr-FR"/>
        </w:rPr>
        <w:t xml:space="preserve">Nicolas, </w:t>
      </w:r>
      <w:r w:rsidRPr="000E42C0">
        <w:rPr>
          <w:i/>
          <w:iCs/>
          <w:szCs w:val="18"/>
          <w:lang w:val="fr-FR"/>
        </w:rPr>
        <w:t>Séyyèd Ali Mohammed dit le B</w:t>
      </w:r>
      <w:r w:rsidRPr="000E42C0">
        <w:rPr>
          <w:i/>
          <w:lang w:val="fr-FR"/>
        </w:rPr>
        <w:t>â</w:t>
      </w:r>
      <w:r w:rsidRPr="000E42C0">
        <w:rPr>
          <w:i/>
          <w:iCs/>
          <w:szCs w:val="18"/>
          <w:lang w:val="fr-FR"/>
        </w:rPr>
        <w:t>b</w:t>
      </w:r>
      <w:r w:rsidRPr="000E42C0">
        <w:rPr>
          <w:szCs w:val="18"/>
          <w:lang w:val="fr-FR"/>
        </w:rPr>
        <w:t>, p. 193.</w:t>
      </w:r>
    </w:p>
  </w:footnote>
  <w:footnote w:id="804">
    <w:p w:rsidR="006523CF" w:rsidRPr="004702F9" w:rsidRDefault="006523CF">
      <w:pPr>
        <w:pStyle w:val="FootnoteText"/>
      </w:pPr>
      <w:r w:rsidRPr="004702F9">
        <w:rPr>
          <w:rStyle w:val="FootnoteReference"/>
        </w:rPr>
        <w:footnoteRef/>
      </w:r>
      <w:r w:rsidRPr="00AD3097">
        <w:rPr>
          <w:lang w:val="es-ES"/>
        </w:rPr>
        <w:tab/>
      </w:r>
      <w:r w:rsidRPr="00AD3097">
        <w:rPr>
          <w:szCs w:val="18"/>
          <w:lang w:val="es-ES"/>
        </w:rPr>
        <w:t xml:space="preserve">Mázandarání, </w:t>
      </w:r>
      <w:r w:rsidRPr="00AD3097">
        <w:rPr>
          <w:i/>
          <w:iCs/>
          <w:szCs w:val="18"/>
          <w:lang w:val="es-ES"/>
        </w:rPr>
        <w:t>Ẓuhúr al-ḥaqq</w:t>
      </w:r>
      <w:r w:rsidRPr="00AD3097">
        <w:rPr>
          <w:szCs w:val="18"/>
          <w:lang w:val="es-ES"/>
        </w:rPr>
        <w:t xml:space="preserve">, p. 97.  </w:t>
      </w:r>
      <w:r w:rsidRPr="004702F9">
        <w:rPr>
          <w:szCs w:val="18"/>
        </w:rPr>
        <w:t xml:space="preserve">On these two brothers, see idem, pp. 96–9; </w:t>
      </w:r>
      <w:r>
        <w:t>‘</w:t>
      </w:r>
      <w:r w:rsidRPr="004702F9">
        <w:rPr>
          <w:szCs w:val="18"/>
        </w:rPr>
        <w:t xml:space="preserve">Abbas Effendi (‘Abd al-Bahá) </w:t>
      </w:r>
      <w:r w:rsidRPr="004702F9">
        <w:rPr>
          <w:i/>
          <w:iCs/>
          <w:szCs w:val="18"/>
        </w:rPr>
        <w:t>Tadhkirat al-wafá’</w:t>
      </w:r>
      <w:r w:rsidRPr="004702F9">
        <w:rPr>
          <w:szCs w:val="18"/>
        </w:rPr>
        <w:t>, pp. 269–70, 276.</w:t>
      </w:r>
    </w:p>
  </w:footnote>
  <w:footnote w:id="805">
    <w:p w:rsidR="006523CF" w:rsidRPr="004702F9" w:rsidRDefault="006523CF">
      <w:pPr>
        <w:pStyle w:val="FootnoteText"/>
      </w:pPr>
      <w:r w:rsidRPr="004702F9">
        <w:rPr>
          <w:rStyle w:val="FootnoteReference"/>
        </w:rPr>
        <w:footnoteRef/>
      </w:r>
      <w:r w:rsidRPr="00AD3097">
        <w:rPr>
          <w:lang w:val="es-ES"/>
        </w:rPr>
        <w:tab/>
      </w:r>
      <w:r w:rsidRPr="00AD3097">
        <w:rPr>
          <w:szCs w:val="18"/>
          <w:lang w:val="es-ES"/>
        </w:rPr>
        <w:t xml:space="preserve">Mázandarání, </w:t>
      </w:r>
      <w:r w:rsidRPr="00AD3097">
        <w:rPr>
          <w:i/>
          <w:iCs/>
          <w:szCs w:val="18"/>
          <w:lang w:val="es-ES"/>
        </w:rPr>
        <w:t>Ẓuhúr al-ḥaqq</w:t>
      </w:r>
      <w:r w:rsidRPr="00AD3097">
        <w:rPr>
          <w:szCs w:val="18"/>
          <w:lang w:val="es-ES"/>
        </w:rPr>
        <w:t xml:space="preserve">, p. 159.  </w:t>
      </w:r>
      <w:r w:rsidRPr="004702F9">
        <w:rPr>
          <w:szCs w:val="18"/>
        </w:rPr>
        <w:t xml:space="preserve">On Mullá Aḥmad, see idem, pp. 157–60; Samandar, </w:t>
      </w:r>
      <w:r w:rsidRPr="004702F9">
        <w:rPr>
          <w:i/>
          <w:iCs/>
          <w:szCs w:val="18"/>
        </w:rPr>
        <w:t>Táríkh</w:t>
      </w:r>
      <w:r w:rsidRPr="004702F9">
        <w:rPr>
          <w:szCs w:val="18"/>
        </w:rPr>
        <w:t>, p. 252.  He was, as we shall see, later Qurrat al-</w:t>
      </w:r>
      <w:r>
        <w:t>‘</w:t>
      </w:r>
      <w:r w:rsidRPr="004702F9">
        <w:rPr>
          <w:szCs w:val="18"/>
        </w:rPr>
        <w:t>Ayn’s chief rival in Karbala.</w:t>
      </w:r>
    </w:p>
  </w:footnote>
  <w:footnote w:id="806">
    <w:p w:rsidR="006523CF" w:rsidRPr="004702F9" w:rsidRDefault="006523CF">
      <w:pPr>
        <w:pStyle w:val="FootnoteText"/>
      </w:pPr>
      <w:r w:rsidRPr="004702F9">
        <w:rPr>
          <w:rStyle w:val="FootnoteReference"/>
        </w:rPr>
        <w:footnoteRef/>
      </w:r>
      <w:r w:rsidRPr="00AD3097">
        <w:rPr>
          <w:lang w:val="es-ES"/>
        </w:rPr>
        <w:tab/>
      </w:r>
      <w:r w:rsidRPr="00AD3097">
        <w:rPr>
          <w:szCs w:val="18"/>
          <w:lang w:val="es-ES"/>
        </w:rPr>
        <w:t xml:space="preserve">Mázandarání, </w:t>
      </w:r>
      <w:r w:rsidRPr="00AD3097">
        <w:rPr>
          <w:i/>
          <w:iCs/>
          <w:szCs w:val="18"/>
          <w:lang w:val="es-ES"/>
        </w:rPr>
        <w:t>Ẓuhúr al-ḥaqq</w:t>
      </w:r>
      <w:r w:rsidRPr="00AD3097">
        <w:rPr>
          <w:szCs w:val="18"/>
          <w:lang w:val="es-ES"/>
        </w:rPr>
        <w:t xml:space="preserve">, p. 458.  </w:t>
      </w:r>
      <w:r w:rsidRPr="004702F9">
        <w:rPr>
          <w:szCs w:val="18"/>
        </w:rPr>
        <w:t xml:space="preserve">On Mírzá Muḥammad, see ibid.  He was one of the Báb’s </w:t>
      </w:r>
      <w:r w:rsidRPr="004702F9">
        <w:rPr>
          <w:i/>
          <w:iCs/>
          <w:szCs w:val="18"/>
        </w:rPr>
        <w:t>ḥurúf al-ḥayy</w:t>
      </w:r>
      <w:r w:rsidRPr="004702F9">
        <w:rPr>
          <w:szCs w:val="18"/>
        </w:rPr>
        <w:t>, but later travelled travelled to Kirman and became a Shaykhi under Karím Khán, one of whose relatives he married.</w:t>
      </w:r>
    </w:p>
  </w:footnote>
  <w:footnote w:id="807">
    <w:p w:rsidR="006523CF" w:rsidRPr="004702F9" w:rsidRDefault="006523CF">
      <w:pPr>
        <w:pStyle w:val="FootnoteText"/>
      </w:pPr>
      <w:r w:rsidRPr="004702F9">
        <w:rPr>
          <w:rStyle w:val="FootnoteReference"/>
        </w:rPr>
        <w:footnoteRef/>
      </w:r>
      <w:r w:rsidRPr="004702F9">
        <w:tab/>
      </w:r>
      <w:r w:rsidRPr="004702F9">
        <w:rPr>
          <w:szCs w:val="18"/>
        </w:rPr>
        <w:t xml:space="preserve">Gulpáyagání, </w:t>
      </w:r>
      <w:r w:rsidRPr="004702F9">
        <w:rPr>
          <w:i/>
          <w:iCs/>
          <w:szCs w:val="18"/>
        </w:rPr>
        <w:t>Kashf al-ghiṭá’</w:t>
      </w:r>
      <w:r w:rsidRPr="004702F9">
        <w:rPr>
          <w:szCs w:val="18"/>
        </w:rPr>
        <w:t>, p. 57.  On Sayyid Javád, see note 103 above.</w:t>
      </w:r>
    </w:p>
  </w:footnote>
  <w:footnote w:id="808">
    <w:p w:rsidR="006523CF" w:rsidRPr="004702F9" w:rsidRDefault="006523CF">
      <w:pPr>
        <w:pStyle w:val="FootnoteText"/>
      </w:pPr>
      <w:r w:rsidRPr="004702F9">
        <w:rPr>
          <w:rStyle w:val="FootnoteReference"/>
        </w:rPr>
        <w:footnoteRef/>
      </w:r>
      <w:r w:rsidRPr="004702F9">
        <w:tab/>
      </w:r>
      <w:r w:rsidRPr="004702F9">
        <w:rPr>
          <w:szCs w:val="18"/>
        </w:rPr>
        <w:t xml:space="preserve">Manuscript cited in Mázandarání, </w:t>
      </w:r>
      <w:r w:rsidRPr="004702F9">
        <w:rPr>
          <w:i/>
          <w:iCs/>
          <w:szCs w:val="18"/>
        </w:rPr>
        <w:t>Ẓuhúr al-ḥaqq</w:t>
      </w:r>
      <w:r w:rsidRPr="004702F9">
        <w:rPr>
          <w:szCs w:val="18"/>
        </w:rPr>
        <w:t xml:space="preserve">, p. 55.  Apart from Mullá Ḥusayn Dakhíl (a poet who lived with Bushrú’í at one time) and Mírzá Aḥmad Ibdál Marágha’í (who became one of the </w:t>
      </w:r>
      <w:r w:rsidRPr="004702F9">
        <w:rPr>
          <w:i/>
          <w:iCs/>
          <w:szCs w:val="18"/>
        </w:rPr>
        <w:t>ḥuruf-i-ḥayy</w:t>
      </w:r>
      <w:r w:rsidRPr="004702F9">
        <w:rPr>
          <w:szCs w:val="18"/>
        </w:rPr>
        <w:t>), none of these individuals is well known.</w:t>
      </w:r>
    </w:p>
  </w:footnote>
  <w:footnote w:id="809">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Izháq al-báṭil</w:t>
      </w:r>
      <w:r w:rsidRPr="004702F9">
        <w:rPr>
          <w:szCs w:val="18"/>
        </w:rPr>
        <w:t>, pp. 104–5.</w:t>
      </w:r>
    </w:p>
  </w:footnote>
  <w:footnote w:id="810">
    <w:p w:rsidR="006523CF" w:rsidRPr="004702F9" w:rsidRDefault="006523CF">
      <w:pPr>
        <w:pStyle w:val="FootnoteText"/>
      </w:pPr>
      <w:r w:rsidRPr="004702F9">
        <w:rPr>
          <w:rStyle w:val="FootnoteReference"/>
        </w:rPr>
        <w:footnoteRef/>
      </w:r>
      <w:r w:rsidRPr="004702F9">
        <w:tab/>
      </w:r>
      <w:r w:rsidRPr="004702F9">
        <w:rPr>
          <w:szCs w:val="18"/>
        </w:rPr>
        <w:t xml:space="preserve">Thus Balyuzi, </w:t>
      </w:r>
      <w:r w:rsidRPr="004702F9">
        <w:rPr>
          <w:i/>
          <w:iCs/>
          <w:szCs w:val="18"/>
        </w:rPr>
        <w:t>The Báb</w:t>
      </w:r>
      <w:r w:rsidRPr="004702F9">
        <w:rPr>
          <w:szCs w:val="18"/>
        </w:rPr>
        <w:t>, p. 41.</w:t>
      </w:r>
    </w:p>
  </w:footnote>
  <w:footnote w:id="811">
    <w:p w:rsidR="006523CF" w:rsidRPr="004702F9" w:rsidRDefault="006523CF">
      <w:pPr>
        <w:pStyle w:val="FootnoteText"/>
      </w:pPr>
      <w:r w:rsidRPr="004702F9">
        <w:rPr>
          <w:rStyle w:val="FootnoteReference"/>
        </w:rPr>
        <w:footnoteRef/>
      </w:r>
      <w:r w:rsidRPr="004702F9">
        <w:tab/>
      </w:r>
      <w:r w:rsidRPr="004702F9">
        <w:rPr>
          <w:szCs w:val="18"/>
        </w:rPr>
        <w:t xml:space="preserve">Fayḍí, </w:t>
      </w:r>
      <w:r w:rsidRPr="004702F9">
        <w:rPr>
          <w:i/>
          <w:iCs/>
          <w:szCs w:val="18"/>
        </w:rPr>
        <w:t>Ḥaḍrat-i Nuqṭay-i úlá</w:t>
      </w:r>
      <w:r w:rsidRPr="004702F9">
        <w:rPr>
          <w:szCs w:val="18"/>
        </w:rPr>
        <w:t>, p. 158.</w:t>
      </w:r>
    </w:p>
  </w:footnote>
  <w:footnote w:id="812">
    <w:p w:rsidR="006523CF" w:rsidRPr="004702F9" w:rsidRDefault="006523CF">
      <w:pPr>
        <w:pStyle w:val="FootnoteText"/>
      </w:pPr>
      <w:r w:rsidRPr="004702F9">
        <w:rPr>
          <w:rStyle w:val="FootnoteReference"/>
        </w:rPr>
        <w:footnoteRef/>
      </w:r>
      <w:r w:rsidRPr="004702F9">
        <w:tab/>
      </w:r>
      <w:r w:rsidRPr="004702F9">
        <w:rPr>
          <w:szCs w:val="18"/>
        </w:rPr>
        <w:t xml:space="preserve">idem, p. 193; Balyuzi, </w:t>
      </w:r>
      <w:r w:rsidRPr="004702F9">
        <w:rPr>
          <w:i/>
          <w:iCs/>
          <w:szCs w:val="18"/>
        </w:rPr>
        <w:t>The Báb</w:t>
      </w:r>
      <w:r w:rsidRPr="004702F9">
        <w:rPr>
          <w:szCs w:val="18"/>
        </w:rPr>
        <w:t xml:space="preserve">, p. 46.  See also Zarandí, </w:t>
      </w:r>
      <w:r w:rsidRPr="004702F9">
        <w:rPr>
          <w:i/>
          <w:iCs/>
          <w:szCs w:val="18"/>
        </w:rPr>
        <w:t>Dawn-Breakers</w:t>
      </w:r>
      <w:r w:rsidRPr="004702F9">
        <w:rPr>
          <w:szCs w:val="18"/>
        </w:rPr>
        <w:t xml:space="preserve">, pp. 76–7; Shírází, </w:t>
      </w:r>
      <w:r w:rsidRPr="004702F9">
        <w:rPr>
          <w:i/>
          <w:iCs/>
          <w:szCs w:val="18"/>
        </w:rPr>
        <w:t>Qayyúm al-asmá’</w:t>
      </w:r>
      <w:r w:rsidRPr="004702F9">
        <w:rPr>
          <w:szCs w:val="18"/>
        </w:rPr>
        <w:t>, f. 44b.  It is more likely that the child was still-born, since he appears to have been born prematurely in Ṣafar 1259/March 1843 (idem, f. 195a).</w:t>
      </w:r>
    </w:p>
  </w:footnote>
  <w:footnote w:id="813">
    <w:p w:rsidR="006523CF" w:rsidRPr="004702F9" w:rsidRDefault="006523CF" w:rsidP="00AB7216">
      <w:pPr>
        <w:pStyle w:val="FootnoteText"/>
      </w:pPr>
      <w:r w:rsidRPr="004702F9">
        <w:rPr>
          <w:rStyle w:val="FootnoteReference"/>
        </w:rPr>
        <w:footnoteRef/>
      </w:r>
      <w:r w:rsidRPr="004702F9">
        <w:tab/>
      </w:r>
      <w:r w:rsidRPr="004702F9">
        <w:rPr>
          <w:szCs w:val="18"/>
        </w:rPr>
        <w:t xml:space="preserve">This passage generally occurs before the </w:t>
      </w:r>
      <w:r w:rsidRPr="004702F9">
        <w:rPr>
          <w:i/>
          <w:iCs/>
          <w:szCs w:val="18"/>
        </w:rPr>
        <w:t>tafsír</w:t>
      </w:r>
      <w:r w:rsidRPr="004702F9">
        <w:rPr>
          <w:szCs w:val="18"/>
        </w:rPr>
        <w:t xml:space="preserve"> of the </w:t>
      </w:r>
      <w:r w:rsidRPr="004702F9">
        <w:rPr>
          <w:i/>
          <w:iCs/>
          <w:szCs w:val="18"/>
        </w:rPr>
        <w:t>Súrat al</w:t>
      </w:r>
      <w:r>
        <w:rPr>
          <w:i/>
          <w:iCs/>
          <w:szCs w:val="18"/>
        </w:rPr>
        <w:t>-</w:t>
      </w:r>
      <w:r w:rsidRPr="004702F9">
        <w:rPr>
          <w:i/>
          <w:iCs/>
          <w:szCs w:val="18"/>
        </w:rPr>
        <w:t>fátiḥa</w:t>
      </w:r>
      <w:r w:rsidRPr="004702F9">
        <w:rPr>
          <w:szCs w:val="18"/>
        </w:rPr>
        <w:t xml:space="preserve">, which precedes that of </w:t>
      </w:r>
      <w:r w:rsidRPr="004702F9">
        <w:rPr>
          <w:i/>
          <w:iCs/>
          <w:szCs w:val="18"/>
        </w:rPr>
        <w:t>al-Baqara</w:t>
      </w:r>
      <w:r w:rsidRPr="004702F9">
        <w:rPr>
          <w:szCs w:val="18"/>
        </w:rPr>
        <w:t xml:space="preserve"> proper, but it can be found in other positions or not at all</w:t>
      </w:r>
    </w:p>
  </w:footnote>
  <w:footnote w:id="814">
    <w:p w:rsidR="006523CF" w:rsidRPr="004702F9" w:rsidRDefault="006523CF">
      <w:pPr>
        <w:pStyle w:val="FootnoteText"/>
      </w:pPr>
      <w:r w:rsidRPr="004702F9">
        <w:rPr>
          <w:rStyle w:val="FootnoteReference"/>
          <w:color w:val="FFFFFF" w:themeColor="background1"/>
        </w:rPr>
        <w:t>.</w:t>
      </w:r>
      <w:r w:rsidRPr="004702F9">
        <w:tab/>
        <w:t>(as in the Cambridge manuscript, Browne F. 8).  The manuscripts used by me for this passage are in INBA 6004.0 and 6014.C.</w:t>
      </w:r>
    </w:p>
  </w:footnote>
  <w:footnote w:id="815">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Mázandarání, </w:t>
      </w:r>
      <w:r w:rsidRPr="00AD3097">
        <w:rPr>
          <w:i/>
          <w:iCs/>
          <w:szCs w:val="18"/>
          <w:lang w:val="es-ES"/>
        </w:rPr>
        <w:t>Asrár al-áthár</w:t>
      </w:r>
      <w:r w:rsidRPr="00AD3097">
        <w:rPr>
          <w:szCs w:val="18"/>
          <w:lang w:val="es-ES"/>
        </w:rPr>
        <w:t>, vol. 2, p. 62.</w:t>
      </w:r>
    </w:p>
  </w:footnote>
  <w:footnote w:id="816">
    <w:p w:rsidR="006523CF" w:rsidRPr="004702F9" w:rsidRDefault="006523CF">
      <w:pPr>
        <w:pStyle w:val="FootnoteText"/>
      </w:pPr>
      <w:r w:rsidRPr="004702F9">
        <w:rPr>
          <w:rStyle w:val="FootnoteReference"/>
        </w:rPr>
        <w:footnoteRef/>
      </w:r>
      <w:r w:rsidRPr="004702F9">
        <w:tab/>
      </w:r>
      <w:r w:rsidRPr="004702F9">
        <w:rPr>
          <w:szCs w:val="18"/>
        </w:rPr>
        <w:t xml:space="preserve">Thus mss. 6004.0 and 6012.0 in INBA, and a copy in the Haifa Baha’i archives, originally in possession of A.-L.-M. Nicolas.  MS 6014.0 in INBA bears the date Dhú </w:t>
      </w:r>
      <w:r w:rsidRPr="004229E4">
        <w:t>’</w:t>
      </w:r>
      <w:r w:rsidRPr="004702F9">
        <w:rPr>
          <w:szCs w:val="18"/>
        </w:rPr>
        <w:t xml:space="preserve">l-Ḥijja 1260/December 1844–January 1845; this is almost certainly corrupt since there is evidence that the second part of the </w:t>
      </w:r>
      <w:r w:rsidRPr="004702F9">
        <w:rPr>
          <w:i/>
          <w:iCs/>
          <w:szCs w:val="18"/>
        </w:rPr>
        <w:t>tafsír</w:t>
      </w:r>
      <w:r w:rsidRPr="004702F9">
        <w:rPr>
          <w:szCs w:val="18"/>
        </w:rPr>
        <w:t xml:space="preserve"> must have been completed by that date.</w:t>
      </w:r>
    </w:p>
  </w:footnote>
  <w:footnote w:id="817">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Khuṭba fí Jidda</w:t>
      </w:r>
      <w:r w:rsidRPr="004702F9">
        <w:rPr>
          <w:szCs w:val="18"/>
        </w:rPr>
        <w:t>, ms. in INBA 5006C, p. 332.  The date as given in this manuscript is 1 Ṣafar, but on the basis of other days relating to his pilgrimage, it is clearly incorrect.  Ishráq Khávarí cites another ms. which clearly gives 11 Ṣafar 1261/19 February 1845 (</w:t>
      </w:r>
      <w:r>
        <w:t>‘</w:t>
      </w:r>
      <w:r w:rsidRPr="004702F9">
        <w:rPr>
          <w:szCs w:val="18"/>
        </w:rPr>
        <w:t xml:space="preserve">Abd al-Ḥamíd Ishráq Khávarí, </w:t>
      </w:r>
      <w:r w:rsidRPr="004702F9">
        <w:rPr>
          <w:i/>
          <w:iCs/>
          <w:szCs w:val="18"/>
        </w:rPr>
        <w:t>Taqvím-i táríkh-i amr</w:t>
      </w:r>
      <w:r w:rsidRPr="004702F9">
        <w:rPr>
          <w:szCs w:val="18"/>
        </w:rPr>
        <w:t xml:space="preserve"> (Mu’assasay-i Millíy-i Maṭbú</w:t>
      </w:r>
      <w:r>
        <w:t>‘</w:t>
      </w:r>
      <w:r w:rsidRPr="004702F9">
        <w:rPr>
          <w:szCs w:val="18"/>
        </w:rPr>
        <w:t>át-i Amrí, Tehran, 126 B. [1970]), p. 24).</w:t>
      </w:r>
    </w:p>
  </w:footnote>
  <w:footnote w:id="818">
    <w:p w:rsidR="006523CF" w:rsidRPr="004702F9" w:rsidRDefault="006523CF">
      <w:pPr>
        <w:pStyle w:val="FootnoteText"/>
      </w:pPr>
      <w:r w:rsidRPr="004702F9">
        <w:rPr>
          <w:rStyle w:val="FootnoteReference"/>
        </w:rPr>
        <w:footnoteRef/>
      </w:r>
      <w:r w:rsidRPr="004702F9">
        <w:tab/>
      </w:r>
      <w:r w:rsidRPr="004702F9">
        <w:rPr>
          <w:szCs w:val="18"/>
        </w:rPr>
        <w:t>Thus dated in INBA mss. 4011.C, 6003.C, and 6007.C.</w:t>
      </w:r>
    </w:p>
  </w:footnote>
  <w:footnote w:id="819">
    <w:p w:rsidR="006523CF" w:rsidRPr="004702F9" w:rsidRDefault="006523CF">
      <w:pPr>
        <w:pStyle w:val="FootnoteText"/>
      </w:pPr>
      <w:r w:rsidRPr="004702F9">
        <w:rPr>
          <w:rStyle w:val="FootnoteReference"/>
        </w:rPr>
        <w:footnoteRef/>
      </w:r>
      <w:r w:rsidRPr="004702F9">
        <w:tab/>
      </w:r>
      <w:r w:rsidRPr="004702F9">
        <w:rPr>
          <w:szCs w:val="18"/>
        </w:rPr>
        <w:t>Mss. 6003.0 (p. 286) and 4011.0 (p. 63).</w:t>
      </w:r>
    </w:p>
  </w:footnote>
  <w:footnote w:id="820">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Risála furú</w:t>
      </w:r>
      <w:r>
        <w:t>‘</w:t>
      </w:r>
      <w:r w:rsidRPr="004702F9">
        <w:rPr>
          <w:i/>
          <w:iCs/>
          <w:szCs w:val="18"/>
        </w:rPr>
        <w:t xml:space="preserve"> al-</w:t>
      </w:r>
      <w:r>
        <w:t>‘</w:t>
      </w:r>
      <w:r w:rsidRPr="004702F9">
        <w:rPr>
          <w:i/>
          <w:iCs/>
          <w:szCs w:val="18"/>
        </w:rPr>
        <w:t>Adliyya</w:t>
      </w:r>
      <w:r w:rsidRPr="004702F9">
        <w:rPr>
          <w:szCs w:val="18"/>
        </w:rPr>
        <w:t xml:space="preserve">, p. 14; cf. Zarandí, </w:t>
      </w:r>
      <w:r w:rsidRPr="004702F9">
        <w:rPr>
          <w:i/>
          <w:iCs/>
          <w:szCs w:val="18"/>
        </w:rPr>
        <w:t>Dawn-Breakers</w:t>
      </w:r>
      <w:r w:rsidRPr="004702F9">
        <w:rPr>
          <w:szCs w:val="18"/>
        </w:rPr>
        <w:t xml:space="preserve">, p. 253; The Báb to Muḥammad Sháh, in Shírází, </w:t>
      </w:r>
      <w:r w:rsidRPr="004702F9">
        <w:rPr>
          <w:i/>
          <w:iCs/>
          <w:szCs w:val="18"/>
        </w:rPr>
        <w:t>Muntakhabát-i áyát az áthár-i ḥaḍrat-i nuqṭay-i úlá</w:t>
      </w:r>
      <w:r w:rsidRPr="004702F9">
        <w:rPr>
          <w:szCs w:val="18"/>
        </w:rPr>
        <w:t xml:space="preserve"> (Tehran, 134 B. [1977]), p. 14.</w:t>
      </w:r>
    </w:p>
  </w:footnote>
  <w:footnote w:id="821">
    <w:p w:rsidR="006523CF" w:rsidRPr="004702F9" w:rsidRDefault="006523CF">
      <w:pPr>
        <w:pStyle w:val="FootnoteText"/>
      </w:pPr>
      <w:r w:rsidRPr="004702F9">
        <w:rPr>
          <w:rStyle w:val="FootnoteReference"/>
        </w:rPr>
        <w:footnoteRef/>
      </w:r>
      <w:r w:rsidRPr="004702F9">
        <w:tab/>
      </w:r>
      <w:r w:rsidRPr="004702F9">
        <w:rPr>
          <w:szCs w:val="18"/>
        </w:rPr>
        <w:t xml:space="preserve">Thus Shírází, </w:t>
      </w:r>
      <w:r w:rsidRPr="004702F9">
        <w:rPr>
          <w:i/>
          <w:iCs/>
          <w:szCs w:val="18"/>
        </w:rPr>
        <w:t>Qayyúm al-asmá’</w:t>
      </w:r>
      <w:r w:rsidRPr="004702F9">
        <w:rPr>
          <w:szCs w:val="18"/>
        </w:rPr>
        <w:t xml:space="preserve">, ff. 25a, 71a, 120b–121a.  The vision described on f. 71a is said to have occurred in Ramaḍán:  the section of the </w:t>
      </w:r>
      <w:r w:rsidRPr="004702F9">
        <w:rPr>
          <w:i/>
          <w:iCs/>
          <w:szCs w:val="18"/>
        </w:rPr>
        <w:t>Qayyúm al-asmá’</w:t>
      </w:r>
      <w:r w:rsidRPr="004702F9">
        <w:rPr>
          <w:szCs w:val="18"/>
        </w:rPr>
        <w:t xml:space="preserve"> in which it occurs appears to have been written in the same month (see ff. 65b, 80a), and we may conclude that Ramaḍán 1260 is intended.  What may have been a vision of the Hidden Imám is described in Shírází, </w:t>
      </w:r>
      <w:r w:rsidRPr="004702F9">
        <w:rPr>
          <w:i/>
          <w:iCs/>
          <w:szCs w:val="18"/>
        </w:rPr>
        <w:t>Tafsír Súrat al-kawthar</w:t>
      </w:r>
      <w:r w:rsidRPr="004702F9">
        <w:rPr>
          <w:szCs w:val="18"/>
        </w:rPr>
        <w:t>, ff. 68b–69a.</w:t>
      </w:r>
    </w:p>
  </w:footnote>
  <w:footnote w:id="822">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Kirmání, </w:t>
      </w:r>
      <w:r w:rsidRPr="00AD3097">
        <w:rPr>
          <w:i/>
          <w:iCs/>
          <w:szCs w:val="18"/>
          <w:lang w:val="es-ES"/>
        </w:rPr>
        <w:t>Izháq al-báṭil</w:t>
      </w:r>
      <w:r w:rsidRPr="00AD3097">
        <w:rPr>
          <w:szCs w:val="18"/>
          <w:lang w:val="es-ES"/>
        </w:rPr>
        <w:t>, p. 106.</w:t>
      </w:r>
    </w:p>
  </w:footnote>
  <w:footnote w:id="823">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idem, cf. p. 175.</w:t>
      </w:r>
    </w:p>
  </w:footnote>
  <w:footnote w:id="824">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See </w:t>
      </w:r>
      <w:r w:rsidRPr="000752BA">
        <w:rPr>
          <w:lang w:val="es-ES"/>
        </w:rPr>
        <w:t>‘</w:t>
      </w:r>
      <w:r w:rsidRPr="00AD3097">
        <w:rPr>
          <w:szCs w:val="18"/>
          <w:lang w:val="es-ES"/>
        </w:rPr>
        <w:t xml:space="preserve">Abd al-Ḥamíd Ishráq Khávarí, </w:t>
      </w:r>
      <w:r w:rsidRPr="00AD3097">
        <w:rPr>
          <w:i/>
          <w:iCs/>
          <w:szCs w:val="18"/>
          <w:lang w:val="es-ES"/>
        </w:rPr>
        <w:t>Raḥíq-i makhtúm</w:t>
      </w:r>
      <w:r w:rsidRPr="00AD3097">
        <w:rPr>
          <w:szCs w:val="18"/>
          <w:lang w:val="es-ES"/>
        </w:rPr>
        <w:t xml:space="preserve"> (Mu’assasay-i Millíy-i Maṭbú</w:t>
      </w:r>
      <w:r w:rsidRPr="000752BA">
        <w:rPr>
          <w:lang w:val="es-ES"/>
        </w:rPr>
        <w:t>‘</w:t>
      </w:r>
      <w:r w:rsidRPr="00AD3097">
        <w:rPr>
          <w:szCs w:val="18"/>
          <w:lang w:val="es-ES"/>
        </w:rPr>
        <w:t>át-i Amrí, Tehran, 130–31 B. [1973–74]), vol. 2, pp. 309–10.</w:t>
      </w:r>
    </w:p>
  </w:footnote>
  <w:footnote w:id="825">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 xml:space="preserve">Letter quoted in Mázandarání, </w:t>
      </w:r>
      <w:r w:rsidRPr="00AD3097">
        <w:rPr>
          <w:i/>
          <w:iCs/>
          <w:szCs w:val="18"/>
          <w:lang w:val="it-IT"/>
        </w:rPr>
        <w:t>Ẓuhúr al-ḥaqq</w:t>
      </w:r>
      <w:r w:rsidRPr="00AD3097">
        <w:rPr>
          <w:szCs w:val="18"/>
          <w:lang w:val="it-IT"/>
        </w:rPr>
        <w:t>, p. 284.</w:t>
      </w:r>
    </w:p>
  </w:footnote>
  <w:footnote w:id="826">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Letter quoted idem, p. 286.</w:t>
      </w:r>
    </w:p>
  </w:footnote>
  <w:footnote w:id="827">
    <w:p w:rsidR="006523CF" w:rsidRPr="004702F9" w:rsidRDefault="006523CF">
      <w:pPr>
        <w:pStyle w:val="FootnoteText"/>
      </w:pPr>
      <w:r w:rsidRPr="004702F9">
        <w:rPr>
          <w:rStyle w:val="FootnoteReference"/>
        </w:rPr>
        <w:footnoteRef/>
      </w:r>
      <w:r w:rsidRPr="00AD3097">
        <w:rPr>
          <w:lang w:val="it-IT"/>
        </w:rPr>
        <w:tab/>
      </w:r>
      <w:r w:rsidRPr="00AD3097">
        <w:rPr>
          <w:szCs w:val="18"/>
          <w:lang w:val="it-IT"/>
        </w:rPr>
        <w:t xml:space="preserve">Letter quoted Ávára, </w:t>
      </w:r>
      <w:r w:rsidRPr="00AD3097">
        <w:rPr>
          <w:i/>
          <w:iCs/>
          <w:szCs w:val="18"/>
          <w:lang w:val="it-IT"/>
        </w:rPr>
        <w:t>Kawákib</w:t>
      </w:r>
      <w:r w:rsidRPr="00AD3097">
        <w:rPr>
          <w:szCs w:val="18"/>
          <w:lang w:val="it-IT"/>
        </w:rPr>
        <w:t xml:space="preserve">, pp. 35–6. </w:t>
      </w:r>
      <w:r w:rsidRPr="004702F9">
        <w:rPr>
          <w:szCs w:val="18"/>
        </w:rPr>
        <w:t>Ávára says the letter was written from Bushehr to Shiraz, but the Báb was definitely in Shiraz at this date.</w:t>
      </w:r>
    </w:p>
  </w:footnote>
  <w:footnote w:id="828">
    <w:p w:rsidR="006523CF" w:rsidRPr="004702F9" w:rsidRDefault="006523CF">
      <w:pPr>
        <w:pStyle w:val="FootnoteText"/>
      </w:pPr>
      <w:r w:rsidRPr="004702F9">
        <w:rPr>
          <w:rStyle w:val="FootnoteReference"/>
        </w:rPr>
        <w:footnoteRef/>
      </w:r>
      <w:r w:rsidRPr="004702F9">
        <w:tab/>
      </w:r>
      <w:r w:rsidRPr="004702F9">
        <w:rPr>
          <w:szCs w:val="18"/>
        </w:rPr>
        <w:t>There are 19 letters in the phrase.  There have been several recent attempts to decode the Qur’án numerologically on the basis of the number 19.</w:t>
      </w:r>
    </w:p>
  </w:footnote>
  <w:footnote w:id="829">
    <w:p w:rsidR="006523CF" w:rsidRPr="004702F9" w:rsidRDefault="006523CF">
      <w:pPr>
        <w:pStyle w:val="FootnoteText"/>
      </w:pPr>
      <w:r w:rsidRPr="004702F9">
        <w:rPr>
          <w:rStyle w:val="FootnoteReference"/>
        </w:rPr>
        <w:footnoteRef/>
      </w:r>
      <w:r w:rsidRPr="004702F9">
        <w:tab/>
      </w:r>
      <w:r w:rsidRPr="004702F9">
        <w:rPr>
          <w:szCs w:val="18"/>
        </w:rPr>
        <w:t xml:space="preserve">Shírází to Ḥájí Mírzá Sayyid ‘Alí, in Mázandarání, </w:t>
      </w:r>
      <w:r w:rsidRPr="004702F9">
        <w:rPr>
          <w:i/>
          <w:iCs/>
          <w:szCs w:val="18"/>
        </w:rPr>
        <w:t>Ẓuhúr al-ḥaqq</w:t>
      </w:r>
      <w:r w:rsidRPr="004702F9">
        <w:rPr>
          <w:szCs w:val="18"/>
        </w:rPr>
        <w:t xml:space="preserve">, p. 223; cf. idem, </w:t>
      </w:r>
      <w:r w:rsidRPr="004702F9">
        <w:rPr>
          <w:i/>
          <w:iCs/>
          <w:szCs w:val="18"/>
        </w:rPr>
        <w:t>Tafsír Súrat al-kawthar</w:t>
      </w:r>
      <w:r w:rsidRPr="004702F9">
        <w:rPr>
          <w:szCs w:val="18"/>
        </w:rPr>
        <w:t>, f. 88b.</w:t>
      </w:r>
    </w:p>
  </w:footnote>
  <w:footnote w:id="830">
    <w:p w:rsidR="006523CF" w:rsidRPr="004702F9" w:rsidRDefault="006523CF">
      <w:pPr>
        <w:pStyle w:val="FootnoteText"/>
      </w:pPr>
      <w:r w:rsidRPr="004702F9">
        <w:rPr>
          <w:rStyle w:val="FootnoteReference"/>
        </w:rPr>
        <w:footnoteRef/>
      </w:r>
      <w:r w:rsidRPr="004702F9">
        <w:tab/>
      </w:r>
      <w:r w:rsidRPr="004702F9">
        <w:rPr>
          <w:szCs w:val="18"/>
        </w:rPr>
        <w:t xml:space="preserve">On Bushrú’í, see Denis MacEoin, </w:t>
      </w:r>
      <w:r>
        <w:rPr>
          <w:szCs w:val="18"/>
        </w:rPr>
        <w:t>“</w:t>
      </w:r>
      <w:r w:rsidRPr="004702F9">
        <w:rPr>
          <w:szCs w:val="18"/>
        </w:rPr>
        <w:t>Molla Mohammad Hosayn Boshru’i</w:t>
      </w:r>
      <w:r>
        <w:rPr>
          <w:szCs w:val="18"/>
        </w:rPr>
        <w:t>”</w:t>
      </w:r>
      <w:r w:rsidRPr="004702F9">
        <w:rPr>
          <w:szCs w:val="18"/>
        </w:rPr>
        <w:t xml:space="preserve">, </w:t>
      </w:r>
      <w:r w:rsidRPr="004702F9">
        <w:rPr>
          <w:i/>
          <w:iCs/>
          <w:szCs w:val="18"/>
        </w:rPr>
        <w:t>Encyclopaedia Iranica</w:t>
      </w:r>
      <w:r w:rsidRPr="004702F9">
        <w:rPr>
          <w:szCs w:val="18"/>
        </w:rPr>
        <w:t xml:space="preserve"> 4:4 (1989), p. 383; idem, </w:t>
      </w:r>
      <w:r>
        <w:rPr>
          <w:szCs w:val="18"/>
        </w:rPr>
        <w:t>“</w:t>
      </w:r>
      <w:r w:rsidRPr="004702F9">
        <w:rPr>
          <w:szCs w:val="18"/>
        </w:rPr>
        <w:t>Muḥammad Ḥusayn Bushrú’í</w:t>
      </w:r>
      <w:r>
        <w:rPr>
          <w:szCs w:val="18"/>
        </w:rPr>
        <w:t>”</w:t>
      </w:r>
      <w:r w:rsidRPr="004702F9">
        <w:rPr>
          <w:szCs w:val="18"/>
        </w:rPr>
        <w:t xml:space="preserve">, in </w:t>
      </w:r>
      <w:r w:rsidRPr="004702F9">
        <w:rPr>
          <w:i/>
          <w:iCs/>
          <w:szCs w:val="18"/>
        </w:rPr>
        <w:t>Encyclopaedia of Islam</w:t>
      </w:r>
      <w:r w:rsidRPr="004702F9">
        <w:rPr>
          <w:szCs w:val="18"/>
        </w:rPr>
        <w:t xml:space="preserve">; Bámdád, </w:t>
      </w:r>
      <w:r w:rsidRPr="004702F9">
        <w:rPr>
          <w:i/>
          <w:iCs/>
          <w:szCs w:val="18"/>
        </w:rPr>
        <w:t>Rijál</w:t>
      </w:r>
      <w:r w:rsidRPr="004702F9">
        <w:rPr>
          <w:szCs w:val="18"/>
        </w:rPr>
        <w:t xml:space="preserve">, vol. 1, pp. 379–83; Malik Khusraví, </w:t>
      </w:r>
      <w:r w:rsidRPr="004702F9">
        <w:rPr>
          <w:i/>
          <w:iCs/>
          <w:szCs w:val="18"/>
        </w:rPr>
        <w:t>Táríkh-i shuhadá’</w:t>
      </w:r>
      <w:r w:rsidRPr="004702F9">
        <w:rPr>
          <w:szCs w:val="18"/>
        </w:rPr>
        <w:t xml:space="preserve">, vol. 1, pp. 19–58; Mázandarání, </w:t>
      </w:r>
      <w:r w:rsidRPr="004702F9">
        <w:rPr>
          <w:i/>
          <w:iCs/>
          <w:szCs w:val="18"/>
        </w:rPr>
        <w:t>Ẓuhúr al-ḥaqq</w:t>
      </w:r>
      <w:r w:rsidRPr="004702F9">
        <w:rPr>
          <w:szCs w:val="18"/>
        </w:rPr>
        <w:t>, pp. 112–42.</w:t>
      </w:r>
    </w:p>
  </w:footnote>
  <w:footnote w:id="831">
    <w:p w:rsidR="006523CF" w:rsidRPr="004702F9" w:rsidRDefault="006523CF">
      <w:pPr>
        <w:pStyle w:val="FootnoteText"/>
      </w:pPr>
      <w:r w:rsidRPr="004702F9">
        <w:rPr>
          <w:rStyle w:val="FootnoteReference"/>
        </w:rPr>
        <w:footnoteRef/>
      </w:r>
      <w:r w:rsidRPr="004702F9">
        <w:tab/>
      </w:r>
      <w:r w:rsidRPr="004702F9">
        <w:rPr>
          <w:szCs w:val="18"/>
        </w:rPr>
        <w:t xml:space="preserve">Malik Khusraví, </w:t>
      </w:r>
      <w:r w:rsidRPr="004702F9">
        <w:rPr>
          <w:i/>
          <w:iCs/>
          <w:szCs w:val="18"/>
        </w:rPr>
        <w:t>Táríkh-i shuhadá’</w:t>
      </w:r>
      <w:r w:rsidRPr="004702F9">
        <w:rPr>
          <w:szCs w:val="18"/>
        </w:rPr>
        <w:t>, vol. 1, pp. 19–20.</w:t>
      </w:r>
    </w:p>
  </w:footnote>
  <w:footnote w:id="832">
    <w:p w:rsidR="006523CF" w:rsidRPr="004702F9" w:rsidRDefault="006523CF" w:rsidP="00F37019">
      <w:pPr>
        <w:pStyle w:val="FootnoteText"/>
      </w:pPr>
      <w:r w:rsidRPr="004702F9">
        <w:rPr>
          <w:rStyle w:val="FootnoteReference"/>
        </w:rPr>
        <w:footnoteRef/>
      </w:r>
      <w:r w:rsidRPr="004702F9">
        <w:tab/>
      </w:r>
      <w:r w:rsidRPr="004702F9">
        <w:rPr>
          <w:szCs w:val="18"/>
        </w:rPr>
        <w:t xml:space="preserve">al-Qatíl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xml:space="preserve">, p. 521.  On Muḥammad Qaṣír, see Kashmírí, </w:t>
      </w:r>
      <w:r w:rsidRPr="004702F9">
        <w:rPr>
          <w:i/>
          <w:iCs/>
          <w:szCs w:val="18"/>
        </w:rPr>
        <w:t>Nujúm</w:t>
      </w:r>
      <w:r w:rsidRPr="004702F9">
        <w:rPr>
          <w:szCs w:val="18"/>
        </w:rPr>
        <w:t xml:space="preserve">, pp. 378–9; Káẓimí, </w:t>
      </w:r>
      <w:r w:rsidRPr="004702F9">
        <w:rPr>
          <w:i/>
          <w:iCs/>
          <w:szCs w:val="18"/>
        </w:rPr>
        <w:t>Aḥsan al-wadí</w:t>
      </w:r>
      <w:r>
        <w:t>‘</w:t>
      </w:r>
      <w:r w:rsidRPr="004702F9">
        <w:rPr>
          <w:i/>
          <w:iCs/>
          <w:szCs w:val="18"/>
        </w:rPr>
        <w:t>a</w:t>
      </w:r>
      <w:r w:rsidRPr="004702F9">
        <w:rPr>
          <w:szCs w:val="18"/>
        </w:rPr>
        <w:t xml:space="preserve">, vol. 1, pp. 15–19; Ḥabíbábádí, </w:t>
      </w:r>
      <w:r w:rsidRPr="004702F9">
        <w:rPr>
          <w:i/>
          <w:iCs/>
          <w:szCs w:val="18"/>
        </w:rPr>
        <w:t>Makárim al-áthár</w:t>
      </w:r>
      <w:r w:rsidRPr="004702F9">
        <w:rPr>
          <w:szCs w:val="18"/>
        </w:rPr>
        <w:t>, vol. 1, p. 232.</w:t>
      </w:r>
    </w:p>
  </w:footnote>
  <w:footnote w:id="833">
    <w:p w:rsidR="006523CF" w:rsidRPr="004702F9" w:rsidRDefault="006523CF">
      <w:pPr>
        <w:pStyle w:val="FootnoteText"/>
      </w:pPr>
      <w:r w:rsidRPr="004702F9">
        <w:rPr>
          <w:rStyle w:val="FootnoteReference"/>
        </w:rPr>
        <w:footnoteRef/>
      </w:r>
      <w:r w:rsidRPr="004702F9">
        <w:tab/>
      </w:r>
      <w:r w:rsidRPr="004702F9">
        <w:rPr>
          <w:szCs w:val="18"/>
        </w:rPr>
        <w:t xml:space="preserve">Samandar, </w:t>
      </w:r>
      <w:r w:rsidRPr="004702F9">
        <w:rPr>
          <w:i/>
          <w:iCs/>
          <w:szCs w:val="18"/>
        </w:rPr>
        <w:t>Táríkh</w:t>
      </w:r>
      <w:r w:rsidRPr="004702F9">
        <w:rPr>
          <w:szCs w:val="18"/>
        </w:rPr>
        <w:t>, p. 162.</w:t>
      </w:r>
    </w:p>
  </w:footnote>
  <w:footnote w:id="834">
    <w:p w:rsidR="006523CF" w:rsidRPr="004702F9" w:rsidRDefault="006523CF">
      <w:pPr>
        <w:pStyle w:val="FootnoteText"/>
      </w:pPr>
      <w:r w:rsidRPr="004702F9">
        <w:rPr>
          <w:rStyle w:val="FootnoteReference"/>
        </w:rPr>
        <w:footnoteRef/>
      </w:r>
      <w:r w:rsidRPr="004702F9">
        <w:tab/>
      </w:r>
      <w:r w:rsidRPr="004702F9">
        <w:rPr>
          <w:szCs w:val="18"/>
        </w:rPr>
        <w:t xml:space="preserve">Malik Khusraví, </w:t>
      </w:r>
      <w:r w:rsidRPr="004702F9">
        <w:rPr>
          <w:i/>
          <w:iCs/>
          <w:szCs w:val="18"/>
        </w:rPr>
        <w:t>Táríkh-i shuhadá’</w:t>
      </w:r>
      <w:r w:rsidRPr="004702F9">
        <w:rPr>
          <w:szCs w:val="18"/>
        </w:rPr>
        <w:t>, vol. 1, p. 20.</w:t>
      </w:r>
    </w:p>
  </w:footnote>
  <w:footnote w:id="835">
    <w:p w:rsidR="006523CF" w:rsidRPr="004702F9" w:rsidRDefault="006523CF">
      <w:pPr>
        <w:pStyle w:val="FootnoteText"/>
      </w:pPr>
      <w:r w:rsidRPr="004702F9">
        <w:rPr>
          <w:rStyle w:val="FootnoteReference"/>
        </w:rPr>
        <w:footnoteRef/>
      </w:r>
      <w:r w:rsidRPr="004702F9">
        <w:tab/>
      </w:r>
      <w:r w:rsidRPr="004702F9">
        <w:rPr>
          <w:szCs w:val="18"/>
        </w:rPr>
        <w:t>ibid.</w:t>
      </w:r>
    </w:p>
  </w:footnote>
  <w:footnote w:id="836">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p. 521.</w:t>
      </w:r>
    </w:p>
  </w:footnote>
  <w:footnote w:id="837">
    <w:p w:rsidR="006523CF" w:rsidRPr="004702F9" w:rsidRDefault="006523CF">
      <w:pPr>
        <w:pStyle w:val="FootnoteText"/>
      </w:pPr>
      <w:r w:rsidRPr="004702F9">
        <w:rPr>
          <w:rStyle w:val="FootnoteReference"/>
        </w:rPr>
        <w:footnoteRef/>
      </w:r>
      <w:r w:rsidRPr="004702F9">
        <w:tab/>
      </w:r>
      <w:r w:rsidRPr="004702F9">
        <w:rPr>
          <w:szCs w:val="18"/>
        </w:rPr>
        <w:t xml:space="preserve">Conflicting versions are given in ibid. and Malik Khusraví, </w:t>
      </w:r>
      <w:r w:rsidRPr="004702F9">
        <w:rPr>
          <w:i/>
          <w:iCs/>
          <w:szCs w:val="18"/>
        </w:rPr>
        <w:t>Táríkh-i shuhadá’</w:t>
      </w:r>
      <w:r w:rsidRPr="004702F9">
        <w:rPr>
          <w:szCs w:val="18"/>
        </w:rPr>
        <w:t>, vol. 1, p. 20.</w:t>
      </w:r>
    </w:p>
  </w:footnote>
  <w:footnote w:id="838">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The Dawn-Breakers</w:t>
      </w:r>
      <w:r w:rsidRPr="004702F9">
        <w:rPr>
          <w:szCs w:val="18"/>
        </w:rPr>
        <w:t xml:space="preserve">, pp. 415–6, gives nine years, Malik Khusraví, </w:t>
      </w:r>
      <w:r w:rsidRPr="004702F9">
        <w:rPr>
          <w:i/>
          <w:iCs/>
          <w:szCs w:val="18"/>
        </w:rPr>
        <w:t>Táríkh-i shuhadá’</w:t>
      </w:r>
      <w:r w:rsidRPr="004702F9">
        <w:rPr>
          <w:szCs w:val="18"/>
        </w:rPr>
        <w:t>, vol. 1, p. 21, eleven.</w:t>
      </w:r>
    </w:p>
  </w:footnote>
  <w:footnote w:id="839">
    <w:p w:rsidR="006523CF" w:rsidRPr="004702F9" w:rsidRDefault="006523CF">
      <w:pPr>
        <w:pStyle w:val="FootnoteText"/>
      </w:pPr>
      <w:r w:rsidRPr="004702F9">
        <w:rPr>
          <w:rStyle w:val="FootnoteReference"/>
        </w:rPr>
        <w:footnoteRef/>
      </w:r>
      <w:r w:rsidRPr="004702F9">
        <w:tab/>
      </w:r>
      <w:r>
        <w:rPr>
          <w:szCs w:val="18"/>
        </w:rPr>
        <w:t>al-</w:t>
      </w:r>
      <w:r w:rsidRPr="004702F9">
        <w:rPr>
          <w:szCs w:val="18"/>
        </w:rPr>
        <w:t xml:space="preserve">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pp. 521, 522. 149 idem, pp. 521–2.</w:t>
      </w:r>
    </w:p>
  </w:footnote>
  <w:footnote w:id="840">
    <w:p w:rsidR="006523CF" w:rsidRPr="004702F9" w:rsidRDefault="006523CF">
      <w:pPr>
        <w:pStyle w:val="FootnoteText"/>
      </w:pPr>
      <w:r w:rsidRPr="004702F9">
        <w:rPr>
          <w:rStyle w:val="FootnoteReference"/>
        </w:rPr>
        <w:footnoteRef/>
      </w:r>
      <w:r w:rsidRPr="004702F9">
        <w:tab/>
      </w:r>
      <w:r w:rsidRPr="004702F9">
        <w:rPr>
          <w:szCs w:val="18"/>
        </w:rPr>
        <w:t xml:space="preserve">idem, p. 522.  See the Báb, quoted in Khán Bahádur Ághí Mírzá Muḥammad, </w:t>
      </w:r>
      <w:r>
        <w:rPr>
          <w:szCs w:val="18"/>
        </w:rPr>
        <w:t>“</w:t>
      </w:r>
      <w:r w:rsidRPr="004702F9">
        <w:rPr>
          <w:szCs w:val="18"/>
        </w:rPr>
        <w:t>Some New Notes on Babism</w:t>
      </w:r>
      <w:r>
        <w:rPr>
          <w:szCs w:val="18"/>
        </w:rPr>
        <w:t>”</w:t>
      </w:r>
      <w:r w:rsidRPr="004702F9">
        <w:rPr>
          <w:szCs w:val="18"/>
        </w:rPr>
        <w:t>, p. 448, note.</w:t>
      </w:r>
    </w:p>
  </w:footnote>
  <w:footnote w:id="841">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xml:space="preserve">, pp. 19–24, 416; al-Qatíl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pp. 522–3.</w:t>
      </w:r>
    </w:p>
  </w:footnote>
  <w:footnote w:id="842">
    <w:p w:rsidR="006523CF" w:rsidRPr="004702F9" w:rsidRDefault="006523CF">
      <w:pPr>
        <w:pStyle w:val="FootnoteText"/>
      </w:pPr>
      <w:r w:rsidRPr="004702F9">
        <w:rPr>
          <w:rStyle w:val="FootnoteReference"/>
        </w:rPr>
        <w:footnoteRef/>
      </w:r>
      <w:r w:rsidRPr="004702F9">
        <w:tab/>
      </w:r>
      <w:r w:rsidRPr="004702F9">
        <w:rPr>
          <w:szCs w:val="18"/>
        </w:rPr>
        <w:t>Qurrat al-</w:t>
      </w:r>
      <w:r>
        <w:t>‘</w:t>
      </w:r>
      <w:r w:rsidRPr="004702F9">
        <w:rPr>
          <w:szCs w:val="18"/>
        </w:rPr>
        <w:t xml:space="preserve">Ayn to Vilyání, in Mázandarání, </w:t>
      </w:r>
      <w:r w:rsidRPr="004702F9">
        <w:rPr>
          <w:i/>
          <w:iCs/>
          <w:szCs w:val="18"/>
        </w:rPr>
        <w:t>Ẓuhúr al-ḥaqq</w:t>
      </w:r>
      <w:r w:rsidRPr="004702F9">
        <w:rPr>
          <w:szCs w:val="18"/>
        </w:rPr>
        <w:t>, p. 499.</w:t>
      </w:r>
    </w:p>
  </w:footnote>
  <w:footnote w:id="843">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 47.</w:t>
      </w:r>
    </w:p>
  </w:footnote>
  <w:footnote w:id="844">
    <w:p w:rsidR="006523CF" w:rsidRPr="004702F9" w:rsidRDefault="006523CF">
      <w:pPr>
        <w:pStyle w:val="FootnoteText"/>
      </w:pPr>
      <w:r w:rsidRPr="004702F9">
        <w:rPr>
          <w:rStyle w:val="FootnoteReference"/>
        </w:rPr>
        <w:footnoteRef/>
      </w:r>
      <w:r w:rsidRPr="004702F9">
        <w:tab/>
      </w:r>
      <w:r w:rsidRPr="004702F9">
        <w:rPr>
          <w:szCs w:val="18"/>
        </w:rPr>
        <w:t xml:space="preserve">idem, p. 50; al-Qatíl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p. 510.  The Jámi</w:t>
      </w:r>
      <w:r>
        <w:t>‘</w:t>
      </w:r>
      <w:r w:rsidRPr="004702F9">
        <w:rPr>
          <w:szCs w:val="18"/>
        </w:rPr>
        <w:t xml:space="preserve"> al-Kúfa was one of four mosques in which Shi</w:t>
      </w:r>
      <w:r>
        <w:t>‘</w:t>
      </w:r>
      <w:r w:rsidRPr="004702F9">
        <w:rPr>
          <w:szCs w:val="18"/>
        </w:rPr>
        <w:t xml:space="preserve">i law permitted </w:t>
      </w:r>
      <w:r w:rsidRPr="004702F9">
        <w:rPr>
          <w:i/>
          <w:iCs/>
          <w:szCs w:val="18"/>
        </w:rPr>
        <w:t>i</w:t>
      </w:r>
      <w:r>
        <w:t>‘</w:t>
      </w:r>
      <w:r w:rsidRPr="004702F9">
        <w:rPr>
          <w:i/>
          <w:iCs/>
          <w:szCs w:val="18"/>
        </w:rPr>
        <w:t>tikáf</w:t>
      </w:r>
      <w:r w:rsidRPr="004702F9">
        <w:rPr>
          <w:szCs w:val="18"/>
        </w:rPr>
        <w:t>, according to specific rules (see Ja</w:t>
      </w:r>
      <w:r>
        <w:t>‘</w:t>
      </w:r>
      <w:r w:rsidRPr="004702F9">
        <w:rPr>
          <w:szCs w:val="18"/>
        </w:rPr>
        <w:t xml:space="preserve">far ibn al-Ḥasan Muḥaqqiq al-Ḥillí, </w:t>
      </w:r>
      <w:r>
        <w:rPr>
          <w:i/>
          <w:iCs/>
          <w:szCs w:val="18"/>
        </w:rPr>
        <w:t>al-</w:t>
      </w:r>
      <w:r w:rsidRPr="004702F9">
        <w:rPr>
          <w:i/>
          <w:iCs/>
          <w:szCs w:val="18"/>
        </w:rPr>
        <w:t>Mukhtaṣar al-náfi</w:t>
      </w:r>
      <w:r>
        <w:t>‘</w:t>
      </w:r>
      <w:r w:rsidRPr="004702F9">
        <w:rPr>
          <w:i/>
          <w:iCs/>
          <w:szCs w:val="18"/>
        </w:rPr>
        <w:t xml:space="preserve"> fí fiqh al-Imámiyya</w:t>
      </w:r>
      <w:r w:rsidRPr="004702F9">
        <w:rPr>
          <w:szCs w:val="18"/>
        </w:rPr>
        <w:t xml:space="preserve"> (Tehran:  [s.n.], 1387 [1967]), pp. 97–8.</w:t>
      </w:r>
    </w:p>
  </w:footnote>
  <w:footnote w:id="845">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xml:space="preserve">, p. 50; al-Qatíl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p. 510.</w:t>
      </w:r>
    </w:p>
  </w:footnote>
  <w:footnote w:id="846">
    <w:p w:rsidR="006523CF" w:rsidRPr="004702F9" w:rsidRDefault="006523CF" w:rsidP="005D1EC0">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xml:space="preserve">, pp. 50, 66.  Of the </w:t>
      </w:r>
      <w:r w:rsidRPr="004702F9">
        <w:rPr>
          <w:i/>
          <w:iCs/>
          <w:szCs w:val="18"/>
        </w:rPr>
        <w:t>ḥurúf al-ḥayy</w:t>
      </w:r>
      <w:r w:rsidRPr="004702F9">
        <w:rPr>
          <w:szCs w:val="18"/>
        </w:rPr>
        <w:t>, Mullá Muḥammad-</w:t>
      </w:r>
      <w:r>
        <w:t>‘</w:t>
      </w:r>
      <w:r w:rsidRPr="004702F9">
        <w:rPr>
          <w:szCs w:val="18"/>
        </w:rPr>
        <w:t>Alí Bárfurúshí and Qurrat al-</w:t>
      </w:r>
      <w:r>
        <w:t>‘</w:t>
      </w:r>
      <w:r w:rsidRPr="004702F9">
        <w:rPr>
          <w:szCs w:val="18"/>
        </w:rPr>
        <w:t xml:space="preserve">Ayn are not included among the </w:t>
      </w:r>
      <w:r w:rsidRPr="004702F9">
        <w:rPr>
          <w:i/>
          <w:iCs/>
          <w:szCs w:val="18"/>
        </w:rPr>
        <w:t>mu</w:t>
      </w:r>
      <w:r>
        <w:t>‘</w:t>
      </w:r>
      <w:r w:rsidRPr="004702F9">
        <w:rPr>
          <w:i/>
          <w:iCs/>
          <w:szCs w:val="18"/>
        </w:rPr>
        <w:t>takkifún</w:t>
      </w:r>
      <w:r w:rsidRPr="004702F9">
        <w:rPr>
          <w:szCs w:val="18"/>
        </w:rPr>
        <w:t xml:space="preserve"> by Zarandí.  There are close parallels between Zarandí’s account of the occult manner in which the </w:t>
      </w:r>
      <w:r w:rsidRPr="004702F9">
        <w:rPr>
          <w:i/>
          <w:iCs/>
          <w:szCs w:val="18"/>
        </w:rPr>
        <w:t>ḥurúf al-ḥayy</w:t>
      </w:r>
      <w:r w:rsidRPr="004702F9">
        <w:rPr>
          <w:szCs w:val="18"/>
        </w:rPr>
        <w:t xml:space="preserve"> were </w:t>
      </w:r>
      <w:r>
        <w:rPr>
          <w:szCs w:val="18"/>
        </w:rPr>
        <w:t>“</w:t>
      </w:r>
      <w:r w:rsidRPr="004702F9">
        <w:rPr>
          <w:szCs w:val="18"/>
        </w:rPr>
        <w:t>drawn</w:t>
      </w:r>
      <w:r>
        <w:rPr>
          <w:szCs w:val="18"/>
        </w:rPr>
        <w:t>”</w:t>
      </w:r>
      <w:r w:rsidRPr="004702F9">
        <w:rPr>
          <w:szCs w:val="18"/>
        </w:rPr>
        <w:t xml:space="preserve"> to the Báb (see pp. 52, 63, 68, 69–70) and the </w:t>
      </w:r>
      <w:r>
        <w:rPr>
          <w:szCs w:val="18"/>
        </w:rPr>
        <w:t>“</w:t>
      </w:r>
      <w:r w:rsidRPr="004702F9">
        <w:rPr>
          <w:szCs w:val="18"/>
        </w:rPr>
        <w:t>search after hidden truth</w:t>
      </w:r>
      <w:r>
        <w:rPr>
          <w:szCs w:val="18"/>
        </w:rPr>
        <w:t>”</w:t>
      </w:r>
      <w:r w:rsidRPr="004702F9">
        <w:rPr>
          <w:szCs w:val="18"/>
        </w:rPr>
        <w:t xml:space="preserve"> element recurrent in Ismá</w:t>
      </w:r>
      <w:r>
        <w:t>‘</w:t>
      </w:r>
      <w:r w:rsidRPr="004702F9">
        <w:rPr>
          <w:szCs w:val="18"/>
        </w:rPr>
        <w:t xml:space="preserve">ílí biographical writing (see Marshall G. S. Hodgson, </w:t>
      </w:r>
      <w:r w:rsidRPr="004702F9">
        <w:rPr>
          <w:i/>
          <w:iCs/>
          <w:szCs w:val="18"/>
        </w:rPr>
        <w:t>The Secret Order of Assassins:  The Struggle of the Early Nizárí Ismá</w:t>
      </w:r>
      <w:r>
        <w:t>‘</w:t>
      </w:r>
      <w:r w:rsidRPr="004702F9">
        <w:rPr>
          <w:i/>
          <w:iCs/>
          <w:szCs w:val="18"/>
        </w:rPr>
        <w:t>ílis against the Islamic World</w:t>
      </w:r>
      <w:r w:rsidRPr="004702F9">
        <w:rPr>
          <w:szCs w:val="18"/>
        </w:rPr>
        <w:t xml:space="preserve"> (Mouton, The Hague, 1955), p. 17 and n. 15).  This points up the significance of the gnostic motif in Babism (and its connection with the polar and chiliastic motifs), to which we shall return.  This same theme is extremely common in later Baha’i biographical and autobiographical materials in both Iranian and Western contexts.  [</w:t>
      </w:r>
      <w:r w:rsidRPr="004702F9">
        <w:t>Mu‘takkif, pl. Mu‘takkifún:  A person who has entered the formal ritual state of i‘tikáf in a mosque legally recognised for i‘tikáf.</w:t>
      </w:r>
      <w:r w:rsidRPr="004702F9">
        <w:rPr>
          <w:szCs w:val="18"/>
        </w:rPr>
        <w:t>]</w:t>
      </w:r>
    </w:p>
  </w:footnote>
  <w:footnote w:id="847">
    <w:p w:rsidR="006523CF" w:rsidRPr="004702F9" w:rsidRDefault="006523CF">
      <w:pPr>
        <w:pStyle w:val="FootnoteText"/>
      </w:pPr>
      <w:r w:rsidRPr="004702F9">
        <w:rPr>
          <w:rStyle w:val="FootnoteReference"/>
        </w:rPr>
        <w:footnoteRef/>
      </w:r>
      <w:r w:rsidRPr="004702F9">
        <w:tab/>
      </w:r>
      <w:r w:rsidRPr="004702F9">
        <w:rPr>
          <w:szCs w:val="18"/>
        </w:rPr>
        <w:t xml:space="preserve">Hamadání, </w:t>
      </w:r>
      <w:r w:rsidRPr="004702F9">
        <w:rPr>
          <w:i/>
          <w:iCs/>
          <w:szCs w:val="18"/>
        </w:rPr>
        <w:t>Táríkh-i-Jadíd</w:t>
      </w:r>
      <w:r w:rsidRPr="004702F9">
        <w:rPr>
          <w:szCs w:val="18"/>
        </w:rPr>
        <w:t>, p. 33.</w:t>
      </w:r>
    </w:p>
  </w:footnote>
  <w:footnote w:id="848">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Mázandarání, </w:t>
      </w:r>
      <w:r w:rsidRPr="00AD3097">
        <w:rPr>
          <w:i/>
          <w:iCs/>
          <w:szCs w:val="18"/>
          <w:lang w:val="es-ES"/>
        </w:rPr>
        <w:t>Ẓuhúr al-ḥaqq</w:t>
      </w:r>
      <w:r w:rsidRPr="00AD3097">
        <w:rPr>
          <w:szCs w:val="18"/>
          <w:lang w:val="es-ES"/>
        </w:rPr>
        <w:t>, p. 262.</w:t>
      </w:r>
    </w:p>
  </w:footnote>
  <w:footnote w:id="849">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Mírzá Áqá Khán Kirmání and Aḥmad Rúḥí, </w:t>
      </w:r>
      <w:r w:rsidRPr="00AD3097">
        <w:rPr>
          <w:i/>
          <w:iCs/>
          <w:szCs w:val="18"/>
          <w:lang w:val="es-ES"/>
        </w:rPr>
        <w:t>Hasht bihisht</w:t>
      </w:r>
      <w:r w:rsidRPr="00AD3097">
        <w:rPr>
          <w:szCs w:val="18"/>
          <w:lang w:val="es-ES"/>
        </w:rPr>
        <w:t xml:space="preserve"> ([Tehran?:  s.n., 1960?]), p. 276.</w:t>
      </w:r>
    </w:p>
  </w:footnote>
  <w:footnote w:id="850">
    <w:p w:rsidR="006523CF" w:rsidRPr="004702F9" w:rsidRDefault="006523CF">
      <w:pPr>
        <w:pStyle w:val="FootnoteText"/>
      </w:pPr>
      <w:r w:rsidRPr="004702F9">
        <w:rPr>
          <w:rStyle w:val="FootnoteReference"/>
        </w:rPr>
        <w:footnoteRef/>
      </w:r>
      <w:r w:rsidRPr="00AD3097">
        <w:rPr>
          <w:lang w:val="es-ES"/>
        </w:rPr>
        <w:tab/>
      </w:r>
      <w:r w:rsidRPr="00AD3097">
        <w:rPr>
          <w:i/>
          <w:iCs/>
          <w:szCs w:val="18"/>
          <w:lang w:val="es-ES"/>
        </w:rPr>
        <w:t>Abwáb al-hudá</w:t>
      </w:r>
      <w:r w:rsidRPr="00AD3097">
        <w:rPr>
          <w:szCs w:val="18"/>
          <w:lang w:val="es-ES"/>
        </w:rPr>
        <w:t xml:space="preserve">, ms., quoted Mázandarání, </w:t>
      </w:r>
      <w:r w:rsidRPr="00AD3097">
        <w:rPr>
          <w:i/>
          <w:iCs/>
          <w:szCs w:val="18"/>
          <w:lang w:val="es-ES"/>
        </w:rPr>
        <w:t>Ẓuhúr al-ḥaqq</w:t>
      </w:r>
      <w:r w:rsidRPr="00AD3097">
        <w:rPr>
          <w:szCs w:val="18"/>
          <w:lang w:val="es-ES"/>
        </w:rPr>
        <w:t xml:space="preserve">, p. 117.  </w:t>
      </w:r>
      <w:r w:rsidRPr="004702F9">
        <w:rPr>
          <w:szCs w:val="18"/>
        </w:rPr>
        <w:t>On Hashtrúdí (d. 1270/1853–4) and this work, see idem, pp. 73–4.</w:t>
      </w:r>
    </w:p>
  </w:footnote>
  <w:footnote w:id="851">
    <w:p w:rsidR="006523CF" w:rsidRPr="004702F9" w:rsidRDefault="006523CF">
      <w:pPr>
        <w:pStyle w:val="FootnoteText"/>
        <w:rPr>
          <w:b/>
          <w:bCs/>
        </w:rPr>
      </w:pPr>
      <w:r w:rsidRPr="004702F9">
        <w:rPr>
          <w:rStyle w:val="FootnoteReference"/>
        </w:rPr>
        <w:footnoteRef/>
      </w:r>
      <w:r w:rsidRPr="004702F9">
        <w:tab/>
      </w:r>
      <w:r w:rsidRPr="004702F9">
        <w:rPr>
          <w:szCs w:val="18"/>
        </w:rPr>
        <w:t>ibid.</w:t>
      </w:r>
    </w:p>
  </w:footnote>
  <w:footnote w:id="852">
    <w:p w:rsidR="006523CF" w:rsidRPr="004702F9" w:rsidRDefault="006523CF">
      <w:pPr>
        <w:pStyle w:val="FootnoteText"/>
      </w:pPr>
      <w:r w:rsidRPr="004702F9">
        <w:rPr>
          <w:rStyle w:val="FootnoteReference"/>
        </w:rPr>
        <w:footnoteRef/>
      </w:r>
      <w:r w:rsidRPr="004702F9">
        <w:tab/>
      </w:r>
      <w:r w:rsidRPr="004702F9">
        <w:rPr>
          <w:szCs w:val="18"/>
        </w:rPr>
        <w:t xml:space="preserve">Quoted in Khán Bahádur Ághá, </w:t>
      </w:r>
      <w:r>
        <w:rPr>
          <w:szCs w:val="18"/>
        </w:rPr>
        <w:t>“</w:t>
      </w:r>
      <w:r w:rsidRPr="004702F9">
        <w:rPr>
          <w:szCs w:val="18"/>
        </w:rPr>
        <w:t>Some New Notes on Babism</w:t>
      </w:r>
      <w:r>
        <w:rPr>
          <w:szCs w:val="18"/>
        </w:rPr>
        <w:t>”</w:t>
      </w:r>
      <w:r w:rsidRPr="004702F9">
        <w:rPr>
          <w:szCs w:val="18"/>
        </w:rPr>
        <w:t>, p. 448, note.</w:t>
      </w:r>
    </w:p>
  </w:footnote>
  <w:footnote w:id="853">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Kirmání, </w:t>
      </w:r>
      <w:r w:rsidRPr="00AD3097">
        <w:rPr>
          <w:i/>
          <w:iCs/>
          <w:szCs w:val="18"/>
          <w:lang w:val="es-ES"/>
        </w:rPr>
        <w:t>Faṣl al-khiṭáb</w:t>
      </w:r>
      <w:r w:rsidRPr="00AD3097">
        <w:rPr>
          <w:szCs w:val="18"/>
          <w:lang w:val="es-ES"/>
        </w:rPr>
        <w:t>, f. 4a.</w:t>
      </w:r>
    </w:p>
  </w:footnote>
  <w:footnote w:id="854">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Hamadání, </w:t>
      </w:r>
      <w:r w:rsidRPr="00AD3097">
        <w:rPr>
          <w:i/>
          <w:iCs/>
          <w:szCs w:val="18"/>
          <w:lang w:val="es-ES"/>
        </w:rPr>
        <w:t>Táríkh-i-Jadíd</w:t>
      </w:r>
      <w:r w:rsidRPr="00AD3097">
        <w:rPr>
          <w:szCs w:val="18"/>
          <w:lang w:val="es-ES"/>
        </w:rPr>
        <w:t xml:space="preserve">, p. 34; cf. Kirmání, </w:t>
      </w:r>
      <w:r w:rsidRPr="00AD3097">
        <w:rPr>
          <w:i/>
          <w:iCs/>
          <w:szCs w:val="18"/>
          <w:lang w:val="es-ES"/>
        </w:rPr>
        <w:t>Faṣl al-khiṭáb</w:t>
      </w:r>
      <w:r w:rsidRPr="00AD3097">
        <w:rPr>
          <w:szCs w:val="18"/>
          <w:lang w:val="es-ES"/>
        </w:rPr>
        <w:t>, f. 4b.</w:t>
      </w:r>
    </w:p>
  </w:footnote>
  <w:footnote w:id="855">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Nicolas, </w:t>
      </w:r>
      <w:r w:rsidRPr="00AD3097">
        <w:rPr>
          <w:i/>
          <w:iCs/>
          <w:szCs w:val="18"/>
          <w:lang w:val="es-ES"/>
        </w:rPr>
        <w:t>Séyyèd Ali Mohammed</w:t>
      </w:r>
      <w:r w:rsidRPr="00AD3097">
        <w:rPr>
          <w:szCs w:val="18"/>
          <w:lang w:val="es-ES"/>
        </w:rPr>
        <w:t xml:space="preserve">, p. 193; Fayḍí, </w:t>
      </w:r>
      <w:r w:rsidRPr="00AD3097">
        <w:rPr>
          <w:i/>
          <w:iCs/>
          <w:szCs w:val="18"/>
          <w:lang w:val="es-ES"/>
        </w:rPr>
        <w:t>Ḥaḍrat-Nuqṭay-i úlá</w:t>
      </w:r>
      <w:r w:rsidRPr="00AD3097">
        <w:rPr>
          <w:szCs w:val="18"/>
          <w:lang w:val="es-ES"/>
        </w:rPr>
        <w:t>, pp. 101–2.</w:t>
      </w:r>
    </w:p>
  </w:footnote>
  <w:footnote w:id="856">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Ávára, </w:t>
      </w:r>
      <w:r w:rsidRPr="00AD3097">
        <w:rPr>
          <w:i/>
          <w:iCs/>
          <w:szCs w:val="18"/>
          <w:lang w:val="es-ES"/>
        </w:rPr>
        <w:t>Kawákib</w:t>
      </w:r>
      <w:r w:rsidRPr="00AD3097">
        <w:rPr>
          <w:szCs w:val="18"/>
          <w:lang w:val="es-ES"/>
        </w:rPr>
        <w:t>, p. 39.</w:t>
      </w:r>
    </w:p>
  </w:footnote>
  <w:footnote w:id="857">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Zarandí, </w:t>
      </w:r>
      <w:r w:rsidRPr="00AD3097">
        <w:rPr>
          <w:i/>
          <w:iCs/>
          <w:szCs w:val="18"/>
          <w:lang w:val="es-ES"/>
        </w:rPr>
        <w:t>Dawn-Breakers</w:t>
      </w:r>
      <w:r w:rsidRPr="00AD3097">
        <w:rPr>
          <w:szCs w:val="18"/>
          <w:lang w:val="es-ES"/>
        </w:rPr>
        <w:t>, pp. 52–61.</w:t>
      </w:r>
    </w:p>
  </w:footnote>
  <w:footnote w:id="858">
    <w:p w:rsidR="006523CF" w:rsidRPr="004702F9" w:rsidRDefault="006523CF" w:rsidP="00EA0652">
      <w:pPr>
        <w:pStyle w:val="FootnoteText"/>
      </w:pPr>
      <w:r w:rsidRPr="004702F9">
        <w:rPr>
          <w:rStyle w:val="FootnoteReference"/>
        </w:rPr>
        <w:footnoteRef/>
      </w:r>
      <w:r w:rsidRPr="00AD3097">
        <w:rPr>
          <w:lang w:val="es-ES"/>
        </w:rPr>
        <w:tab/>
      </w:r>
      <w:r w:rsidRPr="00AD3097">
        <w:rPr>
          <w:szCs w:val="18"/>
          <w:lang w:val="es-ES"/>
        </w:rPr>
        <w:t xml:space="preserve">Hamadání, </w:t>
      </w:r>
      <w:r w:rsidRPr="00AD3097">
        <w:rPr>
          <w:i/>
          <w:iCs/>
          <w:szCs w:val="18"/>
          <w:lang w:val="es-ES"/>
        </w:rPr>
        <w:t>Táríkh-i-Jadíd</w:t>
      </w:r>
      <w:r w:rsidRPr="00AD3097">
        <w:rPr>
          <w:szCs w:val="18"/>
          <w:lang w:val="es-ES"/>
        </w:rPr>
        <w:t xml:space="preserve">, pp. 35–9.  </w:t>
      </w:r>
      <w:r w:rsidRPr="004702F9">
        <w:rPr>
          <w:szCs w:val="18"/>
        </w:rPr>
        <w:t>It is possible that Bushrú’í initially decided to stay in Shíráz in order to receive treatment for a cardiac condition from which he suffered (see idem, p. 34; K</w:t>
      </w:r>
      <w:r w:rsidRPr="004702F9">
        <w:t>á</w:t>
      </w:r>
      <w:r w:rsidRPr="004702F9">
        <w:rPr>
          <w:szCs w:val="18"/>
        </w:rPr>
        <w:t xml:space="preserve">shání, </w:t>
      </w:r>
      <w:r w:rsidRPr="004702F9">
        <w:rPr>
          <w:i/>
          <w:iCs/>
          <w:szCs w:val="18"/>
        </w:rPr>
        <w:t>Nuqṭat al-Káf</w:t>
      </w:r>
      <w:r w:rsidRPr="004702F9">
        <w:rPr>
          <w:szCs w:val="18"/>
        </w:rPr>
        <w:t xml:space="preserve">, p. 106).  The Báb himself states that it was the reading of his writing which convinced Bushrú’í of the truth of his claims (letter quoted Mázandarání, </w:t>
      </w:r>
      <w:r w:rsidRPr="004702F9">
        <w:rPr>
          <w:i/>
          <w:iCs/>
          <w:szCs w:val="18"/>
        </w:rPr>
        <w:t>Asrár al-áthár</w:t>
      </w:r>
      <w:r w:rsidRPr="004702F9">
        <w:rPr>
          <w:szCs w:val="18"/>
        </w:rPr>
        <w:t>, vol. 3, p. 103).</w:t>
      </w:r>
    </w:p>
  </w:footnote>
  <w:footnote w:id="859">
    <w:p w:rsidR="006523CF" w:rsidRPr="004702F9" w:rsidRDefault="006523CF">
      <w:pPr>
        <w:pStyle w:val="FootnoteText"/>
      </w:pPr>
      <w:r w:rsidRPr="004702F9">
        <w:rPr>
          <w:rStyle w:val="FootnoteReference"/>
        </w:rPr>
        <w:footnoteRef/>
      </w:r>
      <w:r w:rsidRPr="004702F9">
        <w:tab/>
      </w:r>
      <w:r w:rsidRPr="004702F9">
        <w:rPr>
          <w:szCs w:val="18"/>
        </w:rPr>
        <w:t xml:space="preserve">Edward Granville Browne, </w:t>
      </w:r>
      <w:r>
        <w:rPr>
          <w:szCs w:val="18"/>
        </w:rPr>
        <w:t>“</w:t>
      </w:r>
      <w:r w:rsidRPr="004702F9">
        <w:rPr>
          <w:szCs w:val="18"/>
        </w:rPr>
        <w:t>A Catalogue and Description of 27 Babi Manuscripts</w:t>
      </w:r>
      <w:r>
        <w:rPr>
          <w:szCs w:val="18"/>
        </w:rPr>
        <w:t>”</w:t>
      </w:r>
      <w:r w:rsidRPr="004702F9">
        <w:rPr>
          <w:szCs w:val="18"/>
        </w:rPr>
        <w:t xml:space="preserve">, </w:t>
      </w:r>
      <w:r w:rsidRPr="004702F9">
        <w:rPr>
          <w:i/>
          <w:iCs/>
          <w:szCs w:val="18"/>
        </w:rPr>
        <w:t>Journal of the Royal Asiatic Society</w:t>
      </w:r>
      <w:r w:rsidRPr="004702F9">
        <w:rPr>
          <w:szCs w:val="18"/>
        </w:rPr>
        <w:t xml:space="preserve"> (London) vol. 24 (1892), p. 499.</w:t>
      </w:r>
    </w:p>
  </w:footnote>
  <w:footnote w:id="860">
    <w:p w:rsidR="006523CF" w:rsidRPr="004702F9" w:rsidRDefault="006523CF">
      <w:pPr>
        <w:pStyle w:val="FootnoteText"/>
      </w:pPr>
      <w:r w:rsidRPr="004702F9">
        <w:rPr>
          <w:rStyle w:val="FootnoteReference"/>
        </w:rPr>
        <w:footnoteRef/>
      </w:r>
      <w:r w:rsidRPr="004702F9">
        <w:tab/>
      </w:r>
      <w:r w:rsidRPr="004702F9">
        <w:rPr>
          <w:szCs w:val="18"/>
        </w:rPr>
        <w:t xml:space="preserve">Hamadán, </w:t>
      </w:r>
      <w:r w:rsidRPr="004702F9">
        <w:rPr>
          <w:i/>
          <w:iCs/>
          <w:szCs w:val="18"/>
        </w:rPr>
        <w:t>Táríkh-i-Jadíd</w:t>
      </w:r>
      <w:r w:rsidRPr="004702F9">
        <w:rPr>
          <w:szCs w:val="18"/>
        </w:rPr>
        <w:t>, pp. 35–6.</w:t>
      </w:r>
    </w:p>
  </w:footnote>
  <w:footnote w:id="861">
    <w:p w:rsidR="006523CF" w:rsidRPr="004702F9" w:rsidRDefault="006523CF">
      <w:pPr>
        <w:pStyle w:val="FootnoteText"/>
      </w:pPr>
      <w:r w:rsidRPr="004702F9">
        <w:rPr>
          <w:rStyle w:val="FootnoteReference"/>
        </w:rPr>
        <w:footnoteRef/>
      </w:r>
      <w:r w:rsidRPr="004702F9">
        <w:tab/>
      </w:r>
      <w:r w:rsidRPr="004702F9">
        <w:rPr>
          <w:szCs w:val="18"/>
        </w:rPr>
        <w:t xml:space="preserve">idem, p. 38.  For the </w:t>
      </w:r>
      <w:r w:rsidRPr="004702F9">
        <w:rPr>
          <w:i/>
          <w:iCs/>
          <w:szCs w:val="18"/>
        </w:rPr>
        <w:t>ḥadíth</w:t>
      </w:r>
      <w:r w:rsidRPr="004702F9">
        <w:rPr>
          <w:szCs w:val="18"/>
        </w:rPr>
        <w:t xml:space="preserve">, see al-Kulayní, </w:t>
      </w:r>
      <w:r w:rsidRPr="004702F9">
        <w:rPr>
          <w:i/>
          <w:iCs/>
          <w:szCs w:val="18"/>
        </w:rPr>
        <w:t>al-Uṣúl min al-Káfí</w:t>
      </w:r>
      <w:r w:rsidRPr="004702F9">
        <w:rPr>
          <w:szCs w:val="18"/>
        </w:rPr>
        <w:t>, vol. 1, pp. 495–6.</w:t>
      </w:r>
    </w:p>
  </w:footnote>
  <w:footnote w:id="862">
    <w:p w:rsidR="006523CF" w:rsidRPr="004702F9" w:rsidRDefault="006523CF">
      <w:pPr>
        <w:pStyle w:val="FootnoteText"/>
      </w:pPr>
      <w:r w:rsidRPr="004702F9">
        <w:rPr>
          <w:rStyle w:val="FootnoteReference"/>
        </w:rPr>
        <w:footnoteRef/>
      </w:r>
      <w:r w:rsidRPr="004702F9">
        <w:tab/>
      </w:r>
      <w:r w:rsidRPr="004702F9">
        <w:rPr>
          <w:szCs w:val="18"/>
        </w:rPr>
        <w:t xml:space="preserve">Qazvíní, </w:t>
      </w:r>
      <w:r w:rsidRPr="004702F9">
        <w:rPr>
          <w:i/>
          <w:iCs/>
          <w:szCs w:val="18"/>
        </w:rPr>
        <w:t>Táríkh</w:t>
      </w:r>
      <w:r w:rsidRPr="004702F9">
        <w:rPr>
          <w:szCs w:val="18"/>
        </w:rPr>
        <w:t>, p. 472.</w:t>
      </w:r>
    </w:p>
  </w:footnote>
  <w:footnote w:id="863">
    <w:p w:rsidR="006523CF" w:rsidRPr="004702F9" w:rsidRDefault="006523CF">
      <w:pPr>
        <w:pStyle w:val="FootnoteText"/>
      </w:pPr>
      <w:r w:rsidRPr="004702F9">
        <w:rPr>
          <w:rStyle w:val="FootnoteReference"/>
        </w:rPr>
        <w:footnoteRef/>
      </w:r>
      <w:r w:rsidRPr="004702F9">
        <w:tab/>
      </w:r>
      <w:r w:rsidRPr="004702F9">
        <w:rPr>
          <w:szCs w:val="18"/>
        </w:rPr>
        <w:t xml:space="preserve">See Zarandí, </w:t>
      </w:r>
      <w:r w:rsidRPr="004702F9">
        <w:rPr>
          <w:i/>
          <w:iCs/>
          <w:szCs w:val="18"/>
        </w:rPr>
        <w:t>Dawn-Breakers</w:t>
      </w:r>
      <w:r w:rsidRPr="004702F9">
        <w:rPr>
          <w:szCs w:val="18"/>
        </w:rPr>
        <w:t xml:space="preserve">, p. 6; Shírází, </w:t>
      </w:r>
      <w:r w:rsidRPr="004702F9">
        <w:rPr>
          <w:i/>
          <w:iCs/>
          <w:szCs w:val="18"/>
        </w:rPr>
        <w:t>Dalá’il-i sab</w:t>
      </w:r>
      <w:r>
        <w:t>‘</w:t>
      </w:r>
      <w:r w:rsidRPr="004702F9">
        <w:rPr>
          <w:i/>
          <w:iCs/>
          <w:szCs w:val="18"/>
        </w:rPr>
        <w:t>a</w:t>
      </w:r>
      <w:r w:rsidRPr="004702F9">
        <w:rPr>
          <w:szCs w:val="18"/>
        </w:rPr>
        <w:t xml:space="preserve">, p. 54; idem, </w:t>
      </w:r>
      <w:r w:rsidRPr="004702F9">
        <w:rPr>
          <w:i/>
          <w:iCs/>
          <w:szCs w:val="18"/>
        </w:rPr>
        <w:t>Bayán-i fársí</w:t>
      </w:r>
      <w:r w:rsidRPr="004702F9">
        <w:rPr>
          <w:szCs w:val="18"/>
        </w:rPr>
        <w:t xml:space="preserve">, 1:2, p. 6; idem, </w:t>
      </w:r>
      <w:r w:rsidRPr="004702F9">
        <w:rPr>
          <w:i/>
          <w:iCs/>
          <w:szCs w:val="18"/>
        </w:rPr>
        <w:t>Qayyúm al-asmá’</w:t>
      </w:r>
      <w:r w:rsidRPr="004702F9">
        <w:rPr>
          <w:szCs w:val="18"/>
        </w:rPr>
        <w:t xml:space="preserve">, ff. 161b; al-Qatíl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p. 521; Qurrat al-</w:t>
      </w:r>
      <w:r>
        <w:t>‘</w:t>
      </w:r>
      <w:r w:rsidRPr="004702F9">
        <w:rPr>
          <w:szCs w:val="18"/>
        </w:rPr>
        <w:t xml:space="preserve">Ayn, </w:t>
      </w:r>
      <w:r>
        <w:rPr>
          <w:szCs w:val="18"/>
        </w:rPr>
        <w:t>“</w:t>
      </w:r>
      <w:r w:rsidRPr="004702F9">
        <w:rPr>
          <w:szCs w:val="18"/>
        </w:rPr>
        <w:t>Risála</w:t>
      </w:r>
      <w:r>
        <w:rPr>
          <w:szCs w:val="18"/>
        </w:rPr>
        <w:t>”</w:t>
      </w:r>
      <w:r w:rsidRPr="004702F9">
        <w:rPr>
          <w:szCs w:val="18"/>
        </w:rPr>
        <w:t>, in idem, p. 499.</w:t>
      </w:r>
    </w:p>
  </w:footnote>
  <w:footnote w:id="864">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Bayán-i fársí</w:t>
      </w:r>
      <w:r w:rsidRPr="004702F9">
        <w:rPr>
          <w:szCs w:val="18"/>
        </w:rPr>
        <w:t>, 2:7, p. 30.</w:t>
      </w:r>
    </w:p>
  </w:footnote>
  <w:footnote w:id="865">
    <w:p w:rsidR="006523CF" w:rsidRPr="004702F9" w:rsidRDefault="006523CF">
      <w:pPr>
        <w:pStyle w:val="FootnoteText"/>
      </w:pPr>
      <w:r w:rsidRPr="004702F9">
        <w:rPr>
          <w:rStyle w:val="FootnoteReference"/>
        </w:rPr>
        <w:footnoteRef/>
      </w:r>
      <w:r w:rsidRPr="004702F9">
        <w:tab/>
      </w:r>
      <w:r w:rsidRPr="004702F9">
        <w:rPr>
          <w:szCs w:val="18"/>
        </w:rPr>
        <w:t xml:space="preserve">al-Qatíl ibn al-Karbalá’í,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p. 510.</w:t>
      </w:r>
    </w:p>
  </w:footnote>
  <w:footnote w:id="866">
    <w:p w:rsidR="006523CF" w:rsidRPr="004702F9" w:rsidRDefault="006523CF" w:rsidP="003E39AE">
      <w:pPr>
        <w:pStyle w:val="FootnoteText"/>
      </w:pPr>
      <w:r w:rsidRPr="004702F9">
        <w:rPr>
          <w:rStyle w:val="FootnoteReference"/>
        </w:rPr>
        <w:footnoteRef/>
      </w:r>
      <w:r w:rsidRPr="004702F9">
        <w:tab/>
        <w:t>ibid.</w:t>
      </w:r>
    </w:p>
  </w:footnote>
  <w:footnote w:id="867">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pp. 66, 80–1.  The seven additional names are:  Mullá Khudá-bakhsh Qúchání, Sayyid Ḥusayn Yazdí, Mírzá Muḥammad Rawḍa-Khán Yazdí, Shaykh Sa</w:t>
      </w:r>
      <w:r>
        <w:t>‘</w:t>
      </w:r>
      <w:r w:rsidRPr="004702F9">
        <w:rPr>
          <w:szCs w:val="18"/>
        </w:rPr>
        <w:t xml:space="preserve">íd Hindí, Mullá Báqir Tabrízí, Mullá Yúsuf Arbabílí (d. 1849), and Mírzá Hádí Qazvíní.  On these thirteen individuals severally, see Mázandarání, </w:t>
      </w:r>
      <w:r w:rsidRPr="004702F9">
        <w:rPr>
          <w:i/>
          <w:iCs/>
          <w:szCs w:val="18"/>
        </w:rPr>
        <w:t>Ẓuhúr al-ḥaqq</w:t>
      </w:r>
      <w:r w:rsidRPr="004702F9">
        <w:rPr>
          <w:szCs w:val="18"/>
        </w:rPr>
        <w:t xml:space="preserve">, pp. 19–22, 47, 49–52, 53–4, 63, 105–8, 169–70, 171, 304–5, 453, 459–61; idem, </w:t>
      </w:r>
      <w:r w:rsidRPr="004702F9">
        <w:rPr>
          <w:i/>
          <w:iCs/>
          <w:szCs w:val="18"/>
        </w:rPr>
        <w:t>Asrár al-áthár</w:t>
      </w:r>
      <w:r w:rsidRPr="004702F9">
        <w:rPr>
          <w:szCs w:val="18"/>
        </w:rPr>
        <w:t xml:space="preserve">, vol. 3, pp. 97–8, vol. 4, pp. 384–5; Malik Khusraví, </w:t>
      </w:r>
      <w:r w:rsidRPr="004702F9">
        <w:rPr>
          <w:i/>
          <w:iCs/>
          <w:szCs w:val="18"/>
        </w:rPr>
        <w:t>Táríkh-i shuhadá’</w:t>
      </w:r>
      <w:r w:rsidRPr="004702F9">
        <w:rPr>
          <w:szCs w:val="18"/>
        </w:rPr>
        <w:t xml:space="preserve">, vol. 2, pp. 2–6, 6–10, 301–4, 204–10, 210–12, 218–9, 225–8, vol. 3, pp. 276–83; Ishráq Khávarí, </w:t>
      </w:r>
      <w:r w:rsidRPr="004702F9">
        <w:rPr>
          <w:i/>
          <w:iCs/>
          <w:szCs w:val="18"/>
        </w:rPr>
        <w:t>Qámús-i Íqán</w:t>
      </w:r>
      <w:r w:rsidRPr="004702F9">
        <w:rPr>
          <w:szCs w:val="18"/>
        </w:rPr>
        <w:t xml:space="preserve">, vol. 2, pp. 1126–33, vol. 4, pp. 1877–9; Samandar, </w:t>
      </w:r>
      <w:r w:rsidRPr="004702F9">
        <w:rPr>
          <w:i/>
          <w:iCs/>
          <w:szCs w:val="18"/>
        </w:rPr>
        <w:t>Táríkh-i Samandar</w:t>
      </w:r>
      <w:r w:rsidRPr="004702F9">
        <w:rPr>
          <w:szCs w:val="18"/>
        </w:rPr>
        <w:t xml:space="preserve">, pp. 85–6, 153–4, 216–8, 351–2; Balyuzi, </w:t>
      </w:r>
      <w:r w:rsidRPr="004702F9">
        <w:rPr>
          <w:i/>
          <w:iCs/>
          <w:szCs w:val="18"/>
        </w:rPr>
        <w:t>The Báb</w:t>
      </w:r>
      <w:r w:rsidRPr="004702F9">
        <w:rPr>
          <w:szCs w:val="18"/>
        </w:rPr>
        <w:t xml:space="preserve">, pp. 58–68; Browne note F in </w:t>
      </w:r>
      <w:r w:rsidRPr="004702F9">
        <w:rPr>
          <w:i/>
          <w:iCs/>
          <w:szCs w:val="18"/>
        </w:rPr>
        <w:t>A Traveller’s Narrative</w:t>
      </w:r>
      <w:r w:rsidRPr="004702F9">
        <w:rPr>
          <w:szCs w:val="18"/>
        </w:rPr>
        <w:t>, vol. 2, pp. 247–8, 248–9.</w:t>
      </w:r>
    </w:p>
  </w:footnote>
  <w:footnote w:id="868">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Bayán-i fársí</w:t>
      </w:r>
      <w:r w:rsidRPr="004702F9">
        <w:rPr>
          <w:szCs w:val="18"/>
        </w:rPr>
        <w:t>, 8:15, p. 300.</w:t>
      </w:r>
    </w:p>
  </w:footnote>
  <w:footnote w:id="869">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pp. 66–9, 80.</w:t>
      </w:r>
    </w:p>
  </w:footnote>
  <w:footnote w:id="870">
    <w:p w:rsidR="006523CF" w:rsidRPr="004702F9" w:rsidRDefault="006523CF" w:rsidP="00FC73CC">
      <w:pPr>
        <w:pStyle w:val="FootnoteText"/>
      </w:pPr>
      <w:r w:rsidRPr="004702F9">
        <w:rPr>
          <w:rStyle w:val="FootnoteReference"/>
        </w:rPr>
        <w:footnoteRef/>
      </w:r>
      <w:r w:rsidRPr="004702F9">
        <w:tab/>
      </w:r>
      <w:r w:rsidRPr="004702F9">
        <w:rPr>
          <w:szCs w:val="18"/>
        </w:rPr>
        <w:t>For details on Qurrat al-</w:t>
      </w:r>
      <w:r>
        <w:t>‘</w:t>
      </w:r>
      <w:r w:rsidRPr="004702F9">
        <w:rPr>
          <w:szCs w:val="18"/>
        </w:rPr>
        <w:t xml:space="preserve">Ayn consult:  Malik Khusraví, </w:t>
      </w:r>
      <w:r w:rsidRPr="004702F9">
        <w:rPr>
          <w:i/>
          <w:iCs/>
          <w:szCs w:val="18"/>
        </w:rPr>
        <w:t>Táríkh-i shuhadá’</w:t>
      </w:r>
      <w:r w:rsidRPr="004702F9">
        <w:rPr>
          <w:szCs w:val="18"/>
        </w:rPr>
        <w:t xml:space="preserve">, vol. 3, pp. 129–215; Samandar, </w:t>
      </w:r>
      <w:r w:rsidRPr="004702F9">
        <w:rPr>
          <w:i/>
          <w:iCs/>
          <w:szCs w:val="18"/>
        </w:rPr>
        <w:t>Tárikh-i Samandar</w:t>
      </w:r>
      <w:r w:rsidRPr="004702F9">
        <w:rPr>
          <w:szCs w:val="18"/>
        </w:rPr>
        <w:t xml:space="preserve">, pp. 72–84, 343–70; Mázandarání, </w:t>
      </w:r>
      <w:r w:rsidRPr="004702F9">
        <w:rPr>
          <w:i/>
          <w:iCs/>
          <w:szCs w:val="18"/>
        </w:rPr>
        <w:t>Ẓuhúr al-ḥaqq</w:t>
      </w:r>
      <w:r w:rsidRPr="004702F9">
        <w:rPr>
          <w:szCs w:val="18"/>
        </w:rPr>
        <w:t xml:space="preserve">, pp. 310–69; anon. </w:t>
      </w:r>
      <w:r w:rsidRPr="004702F9">
        <w:rPr>
          <w:i/>
          <w:iCs/>
          <w:szCs w:val="18"/>
        </w:rPr>
        <w:t>Bi-yád-i sadumín sál-i shahádat-i nábighiy-i dawrán Qurrat al-</w:t>
      </w:r>
      <w:r>
        <w:t>‘</w:t>
      </w:r>
      <w:r w:rsidRPr="004702F9">
        <w:rPr>
          <w:i/>
          <w:iCs/>
          <w:szCs w:val="18"/>
        </w:rPr>
        <w:t>Ayn</w:t>
      </w:r>
      <w:r w:rsidRPr="004702F9">
        <w:rPr>
          <w:szCs w:val="18"/>
        </w:rPr>
        <w:t xml:space="preserve"> ([Tehran:  s.n.], 1368 [1949]); Ḥusám Nuqabá’í, </w:t>
      </w:r>
      <w:r w:rsidRPr="004702F9">
        <w:rPr>
          <w:i/>
          <w:iCs/>
          <w:szCs w:val="18"/>
        </w:rPr>
        <w:t>Manábi</w:t>
      </w:r>
      <w:r>
        <w:t>‘</w:t>
      </w:r>
      <w:r w:rsidRPr="004702F9">
        <w:rPr>
          <w:i/>
          <w:iCs/>
          <w:szCs w:val="18"/>
        </w:rPr>
        <w:t>-i Táríkh-i Amr-i Bahá’í</w:t>
      </w:r>
      <w:r w:rsidRPr="004702F9">
        <w:rPr>
          <w:szCs w:val="18"/>
        </w:rPr>
        <w:t xml:space="preserve"> (Tehran:  [s.n.], 133 B. [1976]); Wardí, </w:t>
      </w:r>
      <w:r w:rsidRPr="004702F9">
        <w:rPr>
          <w:i/>
          <w:iCs/>
          <w:szCs w:val="18"/>
        </w:rPr>
        <w:t>Lamaḥát</w:t>
      </w:r>
      <w:r w:rsidRPr="004702F9">
        <w:rPr>
          <w:szCs w:val="18"/>
        </w:rPr>
        <w:t xml:space="preserve">, vol. 2, pp. 152–90; Furúgh Arbáb, </w:t>
      </w:r>
      <w:r w:rsidRPr="004702F9">
        <w:rPr>
          <w:i/>
          <w:iCs/>
          <w:szCs w:val="18"/>
        </w:rPr>
        <w:t>Akhtarán-i tábán</w:t>
      </w:r>
      <w:r w:rsidRPr="004702F9">
        <w:rPr>
          <w:szCs w:val="18"/>
        </w:rPr>
        <w:t>, vol. 1 (Mu</w:t>
      </w:r>
      <w:r>
        <w:t>‘</w:t>
      </w:r>
      <w:r w:rsidRPr="004702F9">
        <w:rPr>
          <w:szCs w:val="18"/>
        </w:rPr>
        <w:t>assasay-i Millíy-i Maṭbú</w:t>
      </w:r>
      <w:r>
        <w:t>‘</w:t>
      </w:r>
      <w:r w:rsidRPr="004702F9">
        <w:rPr>
          <w:szCs w:val="18"/>
        </w:rPr>
        <w:t xml:space="preserve">át-i Amrí, Tehran, 128 B.[1972]), pp. 26–42; Muḥammad Muṣṭafá al-Baghdádí, </w:t>
      </w:r>
      <w:r>
        <w:rPr>
          <w:szCs w:val="18"/>
        </w:rPr>
        <w:t>“</w:t>
      </w:r>
      <w:r w:rsidRPr="004702F9">
        <w:rPr>
          <w:szCs w:val="18"/>
        </w:rPr>
        <w:t>Risála amr</w:t>
      </w:r>
      <w:r w:rsidRPr="00FC73CC">
        <w:t>í</w:t>
      </w:r>
      <w:r w:rsidRPr="004702F9">
        <w:rPr>
          <w:szCs w:val="18"/>
        </w:rPr>
        <w:t>yya</w:t>
      </w:r>
      <w:r>
        <w:rPr>
          <w:szCs w:val="18"/>
        </w:rPr>
        <w:t>”</w:t>
      </w:r>
      <w:r w:rsidRPr="004702F9">
        <w:rPr>
          <w:szCs w:val="18"/>
        </w:rPr>
        <w:t xml:space="preserve">, in Sohrab, </w:t>
      </w:r>
      <w:r w:rsidRPr="004702F9">
        <w:rPr>
          <w:i/>
          <w:iCs/>
          <w:szCs w:val="18"/>
        </w:rPr>
        <w:t>al-risála al-tis</w:t>
      </w:r>
      <w:r>
        <w:rPr>
          <w:i/>
          <w:iCs/>
          <w:szCs w:val="18"/>
        </w:rPr>
        <w:t>‘</w:t>
      </w:r>
      <w:r w:rsidRPr="004702F9">
        <w:rPr>
          <w:i/>
          <w:iCs/>
          <w:szCs w:val="18"/>
        </w:rPr>
        <w:t xml:space="preserve"> </w:t>
      </w:r>
      <w:r>
        <w:t>‘</w:t>
      </w:r>
      <w:r w:rsidRPr="004702F9">
        <w:rPr>
          <w:i/>
          <w:iCs/>
          <w:szCs w:val="18"/>
        </w:rPr>
        <w:t>ashariyya</w:t>
      </w:r>
      <w:r w:rsidRPr="004702F9">
        <w:rPr>
          <w:szCs w:val="18"/>
        </w:rPr>
        <w:t xml:space="preserve">, pp. 102–28; </w:t>
      </w:r>
      <w:r>
        <w:t>‘</w:t>
      </w:r>
      <w:r w:rsidRPr="004702F9">
        <w:rPr>
          <w:szCs w:val="18"/>
        </w:rPr>
        <w:t xml:space="preserve">Alí Akbar Dihkhudá, </w:t>
      </w:r>
      <w:r>
        <w:rPr>
          <w:szCs w:val="18"/>
        </w:rPr>
        <w:t>“</w:t>
      </w:r>
      <w:r w:rsidRPr="004702F9">
        <w:rPr>
          <w:szCs w:val="18"/>
        </w:rPr>
        <w:t>Ṭáhira</w:t>
      </w:r>
      <w:r>
        <w:rPr>
          <w:szCs w:val="18"/>
        </w:rPr>
        <w:t>”</w:t>
      </w:r>
      <w:r w:rsidRPr="004702F9">
        <w:rPr>
          <w:szCs w:val="18"/>
        </w:rPr>
        <w:t xml:space="preserve">, in idem, </w:t>
      </w:r>
      <w:r w:rsidRPr="004702F9">
        <w:rPr>
          <w:i/>
          <w:iCs/>
          <w:szCs w:val="18"/>
        </w:rPr>
        <w:t>Lughat náma</w:t>
      </w:r>
      <w:r w:rsidRPr="004702F9">
        <w:rPr>
          <w:szCs w:val="18"/>
        </w:rPr>
        <w:t xml:space="preserve"> (Chapkhánay-i Majlis, Tehran, 1325–52 [1947–74]); Ḥájí Muḥammad Mu</w:t>
      </w:r>
      <w:r>
        <w:t>‘</w:t>
      </w:r>
      <w:r w:rsidRPr="004702F9">
        <w:rPr>
          <w:szCs w:val="18"/>
        </w:rPr>
        <w:t xml:space="preserve">ín al-Salṭana, </w:t>
      </w:r>
      <w:r>
        <w:rPr>
          <w:szCs w:val="18"/>
        </w:rPr>
        <w:t>“</w:t>
      </w:r>
      <w:r w:rsidRPr="004702F9">
        <w:rPr>
          <w:szCs w:val="18"/>
        </w:rPr>
        <w:t>Sharḥ-i ḥál-i Ṭáhira Qurrat al-</w:t>
      </w:r>
      <w:r>
        <w:t>‘</w:t>
      </w:r>
      <w:r w:rsidRPr="004702F9">
        <w:rPr>
          <w:szCs w:val="18"/>
        </w:rPr>
        <w:t>Ayn</w:t>
      </w:r>
      <w:r>
        <w:rPr>
          <w:szCs w:val="18"/>
        </w:rPr>
        <w:t>”</w:t>
      </w:r>
      <w:r w:rsidRPr="004702F9">
        <w:rPr>
          <w:szCs w:val="18"/>
        </w:rPr>
        <w:t xml:space="preserve">, appended to </w:t>
      </w:r>
      <w:r w:rsidRPr="004702F9">
        <w:rPr>
          <w:i/>
          <w:iCs/>
          <w:szCs w:val="18"/>
        </w:rPr>
        <w:t>Táríkh-i-Mu</w:t>
      </w:r>
      <w:r>
        <w:t>‘</w:t>
      </w:r>
      <w:r w:rsidRPr="004702F9">
        <w:rPr>
          <w:i/>
          <w:iCs/>
          <w:szCs w:val="18"/>
        </w:rPr>
        <w:t>ín al-Salṭana</w:t>
      </w:r>
      <w:r w:rsidRPr="004702F9">
        <w:rPr>
          <w:szCs w:val="18"/>
        </w:rPr>
        <w:t xml:space="preserve">, manuscript, INBA; </w:t>
      </w:r>
      <w:r>
        <w:t>‘</w:t>
      </w:r>
      <w:r w:rsidRPr="004702F9">
        <w:rPr>
          <w:szCs w:val="18"/>
        </w:rPr>
        <w:t xml:space="preserve">Abbas Effendi, </w:t>
      </w:r>
      <w:r w:rsidRPr="004702F9">
        <w:rPr>
          <w:i/>
          <w:iCs/>
          <w:szCs w:val="18"/>
        </w:rPr>
        <w:t>Tadhkira</w:t>
      </w:r>
      <w:r w:rsidRPr="004702F9">
        <w:rPr>
          <w:szCs w:val="18"/>
        </w:rPr>
        <w:t>, pp. 291–310; Ni</w:t>
      </w:r>
      <w:r>
        <w:t>‘</w:t>
      </w:r>
      <w:r w:rsidRPr="004702F9">
        <w:rPr>
          <w:szCs w:val="18"/>
        </w:rPr>
        <w:t xml:space="preserve">mat Alláh Dhuká’í Bayḍá’í, </w:t>
      </w:r>
      <w:r w:rsidRPr="004702F9">
        <w:rPr>
          <w:i/>
          <w:iCs/>
          <w:szCs w:val="18"/>
        </w:rPr>
        <w:t>Tádhkiray-i-shu</w:t>
      </w:r>
      <w:r>
        <w:t>‘</w:t>
      </w:r>
      <w:r w:rsidRPr="004702F9">
        <w:rPr>
          <w:i/>
          <w:iCs/>
          <w:szCs w:val="18"/>
        </w:rPr>
        <w:t>aráy-i qarn-i avval-I Bah</w:t>
      </w:r>
      <w:r w:rsidRPr="004702F9">
        <w:rPr>
          <w:rFonts w:ascii="Times New Roman" w:hAnsi="Times New Roman"/>
          <w:i/>
          <w:szCs w:val="24"/>
        </w:rPr>
        <w:t>á</w:t>
      </w:r>
      <w:r w:rsidRPr="004702F9">
        <w:rPr>
          <w:i/>
          <w:iCs/>
          <w:szCs w:val="18"/>
        </w:rPr>
        <w:t>’</w:t>
      </w:r>
      <w:r w:rsidRPr="004702F9">
        <w:rPr>
          <w:rFonts w:ascii="Times New Roman" w:hAnsi="Times New Roman"/>
          <w:i/>
          <w:szCs w:val="24"/>
        </w:rPr>
        <w:t>í</w:t>
      </w:r>
      <w:r w:rsidRPr="004702F9">
        <w:rPr>
          <w:szCs w:val="18"/>
        </w:rPr>
        <w:t xml:space="preserve"> (Mu</w:t>
      </w:r>
      <w:r>
        <w:t>‘</w:t>
      </w:r>
      <w:r w:rsidRPr="004702F9">
        <w:rPr>
          <w:szCs w:val="18"/>
        </w:rPr>
        <w:t>assasay-i Millíy-i Maṭbú</w:t>
      </w:r>
      <w:r>
        <w:t>‘</w:t>
      </w:r>
      <w:r w:rsidRPr="004702F9">
        <w:rPr>
          <w:szCs w:val="18"/>
        </w:rPr>
        <w:t xml:space="preserve">át-i Amrí, Tehran, 121–26 B. [1965–70]), vol. 3, pp. 63–133; Gulpáyagání, </w:t>
      </w:r>
      <w:r w:rsidRPr="004702F9">
        <w:rPr>
          <w:i/>
          <w:iCs/>
          <w:szCs w:val="18"/>
        </w:rPr>
        <w:t>Kashf al-Ghiṭá’</w:t>
      </w:r>
      <w:r w:rsidRPr="004702F9">
        <w:rPr>
          <w:szCs w:val="18"/>
        </w:rPr>
        <w:t>, pp. 92–110.</w:t>
      </w:r>
    </w:p>
  </w:footnote>
  <w:footnote w:id="871">
    <w:p w:rsidR="006523CF" w:rsidRPr="004702F9" w:rsidRDefault="006523CF" w:rsidP="00B25C05">
      <w:pPr>
        <w:pStyle w:val="FootnoteText"/>
      </w:pPr>
      <w:r w:rsidRPr="004702F9">
        <w:rPr>
          <w:rStyle w:val="FootnoteReference"/>
        </w:rPr>
        <w:footnoteRef/>
      </w:r>
      <w:r w:rsidRPr="004702F9">
        <w:tab/>
      </w:r>
      <w:r w:rsidRPr="004702F9">
        <w:rPr>
          <w:szCs w:val="18"/>
        </w:rPr>
        <w:t xml:space="preserve">The famous 17th-century Mexican nun, a scholar, feminist, and love poet who defied the church authorities to argue her own radical ideas, including the need to educate girls.  See Mary Christine Morkovsky, </w:t>
      </w:r>
      <w:r>
        <w:rPr>
          <w:szCs w:val="18"/>
        </w:rPr>
        <w:t>“</w:t>
      </w:r>
      <w:r w:rsidRPr="004702F9">
        <w:rPr>
          <w:szCs w:val="18"/>
        </w:rPr>
        <w:t>Sor Juana Ines de la Cruz</w:t>
      </w:r>
      <w:r>
        <w:rPr>
          <w:szCs w:val="18"/>
        </w:rPr>
        <w:t>”</w:t>
      </w:r>
      <w:r w:rsidRPr="004702F9">
        <w:rPr>
          <w:szCs w:val="18"/>
        </w:rPr>
        <w:t xml:space="preserve"> </w:t>
      </w:r>
      <w:r w:rsidRPr="004702F9">
        <w:rPr>
          <w:i/>
          <w:iCs/>
          <w:szCs w:val="18"/>
        </w:rPr>
        <w:t>A History of Women Philosophers:  Modern Women Philosophers</w:t>
      </w:r>
      <w:r w:rsidRPr="004702F9">
        <w:rPr>
          <w:szCs w:val="18"/>
        </w:rPr>
        <w:t>, 1600–1900.  Ed. Mary Ellen Waithe.  Boston:  Kluwer Academic Publishers, 1991.  Dartmouth College has an excellent online resource at www.dartmouth.edu/.</w:t>
      </w:r>
    </w:p>
  </w:footnote>
  <w:footnote w:id="872">
    <w:p w:rsidR="006523CF" w:rsidRPr="004702F9" w:rsidRDefault="006523CF">
      <w:pPr>
        <w:pStyle w:val="FootnoteText"/>
      </w:pPr>
      <w:r w:rsidRPr="004702F9">
        <w:rPr>
          <w:rStyle w:val="FootnoteReference"/>
        </w:rPr>
        <w:footnoteRef/>
      </w:r>
      <w:r w:rsidRPr="004702F9">
        <w:tab/>
      </w:r>
      <w:r w:rsidRPr="004702F9">
        <w:rPr>
          <w:szCs w:val="18"/>
        </w:rPr>
        <w:t>Qurrat al-</w:t>
      </w:r>
      <w:r>
        <w:t>‘</w:t>
      </w:r>
      <w:r w:rsidRPr="004702F9">
        <w:rPr>
          <w:szCs w:val="18"/>
        </w:rPr>
        <w:t xml:space="preserve">Ayn, </w:t>
      </w:r>
      <w:r>
        <w:rPr>
          <w:szCs w:val="18"/>
        </w:rPr>
        <w:t>“</w:t>
      </w:r>
      <w:r w:rsidRPr="004702F9">
        <w:rPr>
          <w:szCs w:val="18"/>
        </w:rPr>
        <w:t>Risála</w:t>
      </w:r>
      <w:r>
        <w:rPr>
          <w:szCs w:val="18"/>
        </w:rPr>
        <w:t>”</w:t>
      </w:r>
      <w:r w:rsidRPr="004702F9">
        <w:rPr>
          <w:szCs w:val="18"/>
        </w:rPr>
        <w:t xml:space="preserve">, in Mázandarání, </w:t>
      </w:r>
      <w:r w:rsidRPr="004702F9">
        <w:rPr>
          <w:i/>
          <w:iCs/>
          <w:szCs w:val="18"/>
        </w:rPr>
        <w:t>Ẓuhúr al-ḥaqq</w:t>
      </w:r>
      <w:r w:rsidRPr="004702F9">
        <w:rPr>
          <w:szCs w:val="18"/>
        </w:rPr>
        <w:t>, p. 494.  All other sources state that she was then already in Karbala, but her own statement is unequivocal.</w:t>
      </w:r>
    </w:p>
  </w:footnote>
  <w:footnote w:id="873">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pp. 81–2.</w:t>
      </w:r>
    </w:p>
  </w:footnote>
  <w:footnote w:id="874">
    <w:p w:rsidR="006523CF" w:rsidRPr="004702F9" w:rsidRDefault="006523CF">
      <w:pPr>
        <w:pStyle w:val="FootnoteText"/>
      </w:pPr>
      <w:r w:rsidRPr="004702F9">
        <w:rPr>
          <w:rStyle w:val="FootnoteReference"/>
        </w:rPr>
        <w:footnoteRef/>
      </w:r>
      <w:r w:rsidRPr="004702F9">
        <w:tab/>
      </w:r>
      <w:r w:rsidRPr="004702F9">
        <w:rPr>
          <w:szCs w:val="18"/>
        </w:rPr>
        <w:t>Qurrat al-</w:t>
      </w:r>
      <w:r>
        <w:t>‘</w:t>
      </w:r>
      <w:r w:rsidRPr="004702F9">
        <w:rPr>
          <w:szCs w:val="18"/>
        </w:rPr>
        <w:t xml:space="preserve">Ayn, </w:t>
      </w:r>
      <w:r>
        <w:rPr>
          <w:szCs w:val="18"/>
        </w:rPr>
        <w:t>“</w:t>
      </w:r>
      <w:r w:rsidRPr="004702F9">
        <w:rPr>
          <w:szCs w:val="18"/>
        </w:rPr>
        <w:t>Risála</w:t>
      </w:r>
      <w:r>
        <w:rPr>
          <w:szCs w:val="18"/>
        </w:rPr>
        <w:t>”</w:t>
      </w:r>
      <w:r w:rsidRPr="004702F9">
        <w:rPr>
          <w:szCs w:val="18"/>
        </w:rPr>
        <w:t xml:space="preserve">, in Mázandaráni, </w:t>
      </w:r>
      <w:r w:rsidRPr="004702F9">
        <w:rPr>
          <w:i/>
          <w:iCs/>
          <w:szCs w:val="18"/>
        </w:rPr>
        <w:t>Ẓuhúr al-ḥaqq</w:t>
      </w:r>
      <w:r w:rsidRPr="004702F9">
        <w:rPr>
          <w:szCs w:val="18"/>
        </w:rPr>
        <w:t>, p. 494.</w:t>
      </w:r>
    </w:p>
  </w:footnote>
  <w:footnote w:id="875">
    <w:p w:rsidR="006523CF" w:rsidRPr="004702F9" w:rsidRDefault="006523CF">
      <w:pPr>
        <w:pStyle w:val="FootnoteText"/>
      </w:pPr>
      <w:r w:rsidRPr="004702F9">
        <w:rPr>
          <w:rStyle w:val="FootnoteReference"/>
        </w:rPr>
        <w:footnoteRef/>
      </w:r>
      <w:r w:rsidRPr="004702F9">
        <w:tab/>
      </w:r>
      <w:r w:rsidRPr="004702F9">
        <w:rPr>
          <w:szCs w:val="18"/>
        </w:rPr>
        <w:t xml:space="preserve">Hamadán, </w:t>
      </w:r>
      <w:r w:rsidRPr="004702F9">
        <w:rPr>
          <w:i/>
          <w:iCs/>
          <w:szCs w:val="18"/>
        </w:rPr>
        <w:t>Táríkh-i-Jadíd</w:t>
      </w:r>
      <w:r w:rsidRPr="004702F9">
        <w:rPr>
          <w:szCs w:val="18"/>
        </w:rPr>
        <w:t xml:space="preserve">, pp. 35–6; Zarandí, </w:t>
      </w:r>
      <w:r w:rsidRPr="004702F9">
        <w:rPr>
          <w:i/>
          <w:iCs/>
          <w:szCs w:val="18"/>
        </w:rPr>
        <w:t>Dawn-Breakers</w:t>
      </w:r>
      <w:r w:rsidRPr="004702F9">
        <w:rPr>
          <w:szCs w:val="18"/>
        </w:rPr>
        <w:t>, pp. 69–72.</w:t>
      </w:r>
    </w:p>
  </w:footnote>
  <w:footnote w:id="876">
    <w:p w:rsidR="006523CF" w:rsidRPr="004702F9" w:rsidRDefault="006523CF">
      <w:pPr>
        <w:pStyle w:val="FootnoteText"/>
      </w:pPr>
      <w:r w:rsidRPr="004702F9">
        <w:rPr>
          <w:rStyle w:val="FootnoteReference"/>
        </w:rPr>
        <w:footnoteRef/>
      </w:r>
      <w:r w:rsidRPr="004702F9">
        <w:tab/>
      </w:r>
      <w:r w:rsidRPr="004702F9">
        <w:rPr>
          <w:szCs w:val="18"/>
        </w:rPr>
        <w:t xml:space="preserve">On Bárfurúshí, see Denis MacEoin, </w:t>
      </w:r>
      <w:r>
        <w:rPr>
          <w:szCs w:val="18"/>
        </w:rPr>
        <w:t>“</w:t>
      </w:r>
      <w:r w:rsidRPr="004702F9">
        <w:rPr>
          <w:szCs w:val="18"/>
        </w:rPr>
        <w:t xml:space="preserve">Mollá Moḥammad ‘Alí Qoddús Bárforúshí’, </w:t>
      </w:r>
      <w:r w:rsidRPr="004702F9">
        <w:rPr>
          <w:i/>
          <w:iCs/>
          <w:szCs w:val="18"/>
        </w:rPr>
        <w:t>Encyclopaedia Iranica</w:t>
      </w:r>
      <w:r w:rsidRPr="004702F9">
        <w:rPr>
          <w:szCs w:val="18"/>
        </w:rPr>
        <w:t xml:space="preserve"> 3:8 (1988), p. 794; Malik Khusraví, </w:t>
      </w:r>
      <w:r w:rsidRPr="004702F9">
        <w:rPr>
          <w:i/>
          <w:iCs/>
          <w:szCs w:val="18"/>
        </w:rPr>
        <w:t>Táríkh-i shuhadá’</w:t>
      </w:r>
      <w:r w:rsidRPr="004702F9">
        <w:rPr>
          <w:szCs w:val="18"/>
        </w:rPr>
        <w:t xml:space="preserve">, vol. 1, pp. 58–82; Mázandarání, </w:t>
      </w:r>
      <w:r w:rsidRPr="004702F9">
        <w:rPr>
          <w:i/>
          <w:iCs/>
          <w:szCs w:val="18"/>
        </w:rPr>
        <w:t>Ẓuhúr al-ḥaqq</w:t>
      </w:r>
      <w:r w:rsidRPr="004702F9">
        <w:rPr>
          <w:szCs w:val="18"/>
        </w:rPr>
        <w:t xml:space="preserve">, pp. 405–30; Bámdád, </w:t>
      </w:r>
      <w:r w:rsidRPr="004702F9">
        <w:rPr>
          <w:i/>
          <w:iCs/>
          <w:szCs w:val="18"/>
        </w:rPr>
        <w:t>Rijál</w:t>
      </w:r>
      <w:r w:rsidRPr="004702F9">
        <w:rPr>
          <w:szCs w:val="18"/>
        </w:rPr>
        <w:t>, vol. 3, pp. 451–5.</w:t>
      </w:r>
    </w:p>
  </w:footnote>
  <w:footnote w:id="877">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xml:space="preserve">, p. 69.  Accurate lists are given in idem, pp. 80–1 and Gulpáyagání, </w:t>
      </w:r>
      <w:r w:rsidRPr="004702F9">
        <w:rPr>
          <w:i/>
          <w:iCs/>
          <w:szCs w:val="18"/>
        </w:rPr>
        <w:t>Kashf al-Ghiṭá’</w:t>
      </w:r>
      <w:r w:rsidRPr="004702F9">
        <w:rPr>
          <w:szCs w:val="18"/>
        </w:rPr>
        <w:t>, p. 90.</w:t>
      </w:r>
    </w:p>
  </w:footnote>
  <w:footnote w:id="878">
    <w:p w:rsidR="006523CF" w:rsidRPr="004702F9" w:rsidRDefault="006523CF">
      <w:pPr>
        <w:pStyle w:val="FootnoteText"/>
      </w:pPr>
      <w:r w:rsidRPr="004702F9">
        <w:rPr>
          <w:rStyle w:val="FootnoteReference"/>
        </w:rPr>
        <w:footnoteRef/>
      </w:r>
      <w:r w:rsidRPr="004702F9">
        <w:tab/>
      </w:r>
      <w:r w:rsidRPr="004702F9">
        <w:rPr>
          <w:szCs w:val="18"/>
        </w:rPr>
        <w:t xml:space="preserve">See Shírází, </w:t>
      </w:r>
      <w:r w:rsidRPr="004702F9">
        <w:rPr>
          <w:i/>
          <w:iCs/>
          <w:szCs w:val="18"/>
        </w:rPr>
        <w:t>Bayán-i fársí</w:t>
      </w:r>
      <w:r w:rsidRPr="004702F9">
        <w:rPr>
          <w:szCs w:val="18"/>
        </w:rPr>
        <w:t>, 1:2, p. 7; 2:2, p. 20; 5:17, p. 180; 6:13, p. 220.</w:t>
      </w:r>
    </w:p>
  </w:footnote>
  <w:footnote w:id="879">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xml:space="preserve">, p. 123; Shírází, </w:t>
      </w:r>
      <w:r w:rsidRPr="004702F9">
        <w:rPr>
          <w:i/>
          <w:iCs/>
          <w:szCs w:val="18"/>
        </w:rPr>
        <w:t>Bayán-i fársí</w:t>
      </w:r>
      <w:r w:rsidRPr="004702F9">
        <w:rPr>
          <w:szCs w:val="18"/>
        </w:rPr>
        <w:t xml:space="preserve">, introduction p. 3; idem, Le Béyan persan, translated by A.-L.-M. Nicolas (P. Geuthner, Paris, 1911–14), vol. 1, pp. 7–9, footnote; p. 13n.  On the relationship of this system on the Babi calendar, see idem, </w:t>
      </w:r>
      <w:r w:rsidRPr="004702F9">
        <w:rPr>
          <w:i/>
          <w:iCs/>
          <w:szCs w:val="18"/>
        </w:rPr>
        <w:t>Bayán-i fársí</w:t>
      </w:r>
      <w:r w:rsidRPr="004702F9">
        <w:rPr>
          <w:szCs w:val="18"/>
        </w:rPr>
        <w:t>, 5:3, p. 153.  A certain similarity to the Ismá</w:t>
      </w:r>
      <w:r>
        <w:t>‘</w:t>
      </w:r>
      <w:r w:rsidRPr="004702F9">
        <w:rPr>
          <w:szCs w:val="18"/>
        </w:rPr>
        <w:t>ílí hierarchical system may be noted.</w:t>
      </w:r>
    </w:p>
  </w:footnote>
  <w:footnote w:id="880">
    <w:p w:rsidR="006523CF" w:rsidRPr="004702F9" w:rsidRDefault="006523CF">
      <w:pPr>
        <w:pStyle w:val="FootnoteText"/>
      </w:pPr>
      <w:r w:rsidRPr="004702F9">
        <w:rPr>
          <w:rStyle w:val="FootnoteReference"/>
        </w:rPr>
        <w:footnoteRef/>
      </w:r>
      <w:r w:rsidRPr="004702F9">
        <w:tab/>
      </w:r>
      <w:r w:rsidRPr="004702F9">
        <w:rPr>
          <w:szCs w:val="18"/>
        </w:rPr>
        <w:t xml:space="preserve">See for example Shírází, </w:t>
      </w:r>
      <w:r w:rsidRPr="004702F9">
        <w:rPr>
          <w:i/>
          <w:iCs/>
          <w:szCs w:val="18"/>
        </w:rPr>
        <w:t>Qayyúm al-asmá’</w:t>
      </w:r>
      <w:r w:rsidRPr="004702F9">
        <w:rPr>
          <w:szCs w:val="18"/>
        </w:rPr>
        <w:t xml:space="preserve">, ff. 37a, 45a, 132a, 134a, 161a, 162a, 1826; idem, </w:t>
      </w:r>
      <w:r w:rsidRPr="004702F9">
        <w:rPr>
          <w:i/>
          <w:iCs/>
          <w:szCs w:val="18"/>
        </w:rPr>
        <w:t xml:space="preserve">al-Ṣaḥífa bayna </w:t>
      </w:r>
      <w:r w:rsidRPr="004229E4">
        <w:t>’</w:t>
      </w:r>
      <w:r w:rsidRPr="004702F9">
        <w:rPr>
          <w:i/>
          <w:iCs/>
          <w:szCs w:val="18"/>
        </w:rPr>
        <w:t>l-ḥaramayn</w:t>
      </w:r>
      <w:r w:rsidRPr="004702F9">
        <w:rPr>
          <w:szCs w:val="18"/>
        </w:rPr>
        <w:t xml:space="preserve">, p. 16; idem, letter to Mírzá Ḥasan-i Khurásání (d. 1849), in INBA 6003 C., p. 321; Shaykh Sulṭán Karbalá’í, letter in Mázandarání, </w:t>
      </w:r>
      <w:r w:rsidRPr="004702F9">
        <w:rPr>
          <w:i/>
          <w:iCs/>
          <w:szCs w:val="18"/>
        </w:rPr>
        <w:t>Ẓuhúr al-ḥaqq</w:t>
      </w:r>
      <w:r w:rsidRPr="004702F9">
        <w:rPr>
          <w:szCs w:val="18"/>
        </w:rPr>
        <w:t>, pp. 249–50; Qurrat al-</w:t>
      </w:r>
      <w:r>
        <w:t>‘</w:t>
      </w:r>
      <w:r w:rsidRPr="004702F9">
        <w:rPr>
          <w:szCs w:val="18"/>
        </w:rPr>
        <w:t xml:space="preserve">Ayn, </w:t>
      </w:r>
      <w:r>
        <w:rPr>
          <w:szCs w:val="18"/>
        </w:rPr>
        <w:t>“</w:t>
      </w:r>
      <w:r w:rsidRPr="004702F9">
        <w:rPr>
          <w:szCs w:val="18"/>
        </w:rPr>
        <w:t>Risála</w:t>
      </w:r>
      <w:r>
        <w:rPr>
          <w:szCs w:val="18"/>
        </w:rPr>
        <w:t>”</w:t>
      </w:r>
      <w:r w:rsidRPr="004702F9">
        <w:rPr>
          <w:szCs w:val="18"/>
        </w:rPr>
        <w:t>, in idem, p. 500.</w:t>
      </w:r>
    </w:p>
  </w:footnote>
  <w:footnote w:id="881">
    <w:p w:rsidR="006523CF" w:rsidRPr="004702F9" w:rsidRDefault="006523CF">
      <w:pPr>
        <w:pStyle w:val="FootnoteText"/>
      </w:pPr>
      <w:r w:rsidRPr="004702F9">
        <w:rPr>
          <w:rStyle w:val="FootnoteReference"/>
        </w:rPr>
        <w:footnoteRef/>
      </w:r>
      <w:r w:rsidRPr="004702F9">
        <w:tab/>
      </w:r>
      <w:r w:rsidRPr="004702F9">
        <w:rPr>
          <w:szCs w:val="18"/>
        </w:rPr>
        <w:t xml:space="preserve">On this use of the term, see Rashtí, </w:t>
      </w:r>
      <w:r w:rsidRPr="004702F9">
        <w:rPr>
          <w:i/>
          <w:iCs/>
          <w:szCs w:val="18"/>
        </w:rPr>
        <w:t>Uṣúl al-</w:t>
      </w:r>
      <w:r>
        <w:t>‘</w:t>
      </w:r>
      <w:r w:rsidRPr="004702F9">
        <w:rPr>
          <w:i/>
          <w:iCs/>
          <w:szCs w:val="18"/>
        </w:rPr>
        <w:t>aqá’id</w:t>
      </w:r>
      <w:r w:rsidRPr="004702F9">
        <w:rPr>
          <w:szCs w:val="18"/>
        </w:rPr>
        <w:t>, pp. 57, 58.</w:t>
      </w:r>
    </w:p>
  </w:footnote>
  <w:footnote w:id="882">
    <w:p w:rsidR="006523CF" w:rsidRPr="004702F9" w:rsidRDefault="006523CF">
      <w:pPr>
        <w:pStyle w:val="FootnoteText"/>
      </w:pPr>
      <w:r w:rsidRPr="004702F9">
        <w:rPr>
          <w:rStyle w:val="FootnoteReference"/>
        </w:rPr>
        <w:footnoteRef/>
      </w:r>
      <w:r w:rsidRPr="004702F9">
        <w:tab/>
      </w:r>
      <w:r w:rsidRPr="004702F9">
        <w:rPr>
          <w:szCs w:val="18"/>
        </w:rPr>
        <w:t xml:space="preserve">See idem, pp. 90–1; Muḥammad Khán Kirmání, </w:t>
      </w:r>
      <w:r w:rsidRPr="004702F9">
        <w:rPr>
          <w:i/>
          <w:iCs/>
          <w:szCs w:val="18"/>
        </w:rPr>
        <w:t>al-Kitáb al-mubín</w:t>
      </w:r>
      <w:r w:rsidRPr="004702F9">
        <w:rPr>
          <w:szCs w:val="18"/>
        </w:rPr>
        <w:t>, 2nd ed. ([Kirman]:  Chápkhánay-i Sa</w:t>
      </w:r>
      <w:r>
        <w:t>‘</w:t>
      </w:r>
      <w:r w:rsidRPr="004702F9">
        <w:rPr>
          <w:szCs w:val="18"/>
        </w:rPr>
        <w:t>ádat, 1354 Sh [1975]), vol. 1, pp. 304–5.</w:t>
      </w:r>
    </w:p>
  </w:footnote>
  <w:footnote w:id="883">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Bayán-i fársí</w:t>
      </w:r>
      <w:r w:rsidRPr="004702F9">
        <w:rPr>
          <w:szCs w:val="18"/>
        </w:rPr>
        <w:t xml:space="preserve">, 1:2, pp. 6–7; 1:3–19, pp. 8–10; idem, letter to Ḥájí Mírzá Sayyid </w:t>
      </w:r>
      <w:r>
        <w:t>‘</w:t>
      </w:r>
      <w:r w:rsidRPr="004702F9">
        <w:rPr>
          <w:szCs w:val="18"/>
        </w:rPr>
        <w:t xml:space="preserve">Alí Shírází, quoted in Mázandarání, </w:t>
      </w:r>
      <w:r w:rsidRPr="004702F9">
        <w:rPr>
          <w:i/>
          <w:iCs/>
          <w:szCs w:val="18"/>
        </w:rPr>
        <w:t>Ẓuhúr al-ḥaqq</w:t>
      </w:r>
      <w:r w:rsidRPr="004702F9">
        <w:rPr>
          <w:szCs w:val="18"/>
        </w:rPr>
        <w:t>, pp. 223–4; see also Mullá Shaykh ‘Alí Turshízí, letter quoted in idem, p. 166.</w:t>
      </w:r>
    </w:p>
  </w:footnote>
  <w:footnote w:id="884">
    <w:p w:rsidR="006523CF" w:rsidRPr="004702F9" w:rsidRDefault="006523CF">
      <w:pPr>
        <w:pStyle w:val="FootnoteText"/>
      </w:pPr>
      <w:r w:rsidRPr="004702F9">
        <w:rPr>
          <w:rStyle w:val="FootnoteReference"/>
        </w:rPr>
        <w:footnoteRef/>
      </w:r>
      <w:r w:rsidRPr="004702F9">
        <w:tab/>
      </w:r>
      <w:r w:rsidRPr="004702F9">
        <w:rPr>
          <w:szCs w:val="18"/>
        </w:rPr>
        <w:t xml:space="preserve">For a full account of the Báb’s writings, see Denis MacEoin, </w:t>
      </w:r>
      <w:r w:rsidRPr="004702F9">
        <w:rPr>
          <w:i/>
          <w:iCs/>
          <w:szCs w:val="18"/>
        </w:rPr>
        <w:t>The Sources for Early Bábí Doctrine and History</w:t>
      </w:r>
      <w:r w:rsidRPr="004702F9">
        <w:rPr>
          <w:szCs w:val="18"/>
        </w:rPr>
        <w:t>.  E. J. Brill, Leiden, 1992.</w:t>
      </w:r>
    </w:p>
  </w:footnote>
  <w:footnote w:id="885">
    <w:p w:rsidR="006523CF" w:rsidRPr="004702F9" w:rsidRDefault="006523CF">
      <w:pPr>
        <w:pStyle w:val="FootnoteText"/>
      </w:pPr>
      <w:r w:rsidRPr="004702F9">
        <w:rPr>
          <w:rStyle w:val="FootnoteReference"/>
        </w:rPr>
        <w:footnoteRef/>
      </w:r>
      <w:r w:rsidRPr="004702F9">
        <w:tab/>
      </w:r>
      <w:r w:rsidRPr="004702F9">
        <w:rPr>
          <w:szCs w:val="18"/>
        </w:rPr>
        <w:t xml:space="preserve">For details further to those given here, see Edward Granville Browne, </w:t>
      </w:r>
      <w:r>
        <w:rPr>
          <w:szCs w:val="18"/>
        </w:rPr>
        <w:t>“</w:t>
      </w:r>
      <w:r w:rsidRPr="004702F9">
        <w:rPr>
          <w:szCs w:val="18"/>
        </w:rPr>
        <w:t>The Bábís of Persia.  II.  Their Literature and Doctrines</w:t>
      </w:r>
      <w:r>
        <w:rPr>
          <w:szCs w:val="18"/>
        </w:rPr>
        <w:t>”</w:t>
      </w:r>
      <w:r w:rsidRPr="004702F9">
        <w:rPr>
          <w:szCs w:val="18"/>
        </w:rPr>
        <w:t xml:space="preserve">, in </w:t>
      </w:r>
      <w:r w:rsidRPr="004702F9">
        <w:rPr>
          <w:i/>
          <w:iCs/>
          <w:szCs w:val="18"/>
        </w:rPr>
        <w:t>Journal of the Royal Asiatic Society</w:t>
      </w:r>
      <w:r w:rsidRPr="004702F9">
        <w:rPr>
          <w:szCs w:val="18"/>
        </w:rPr>
        <w:t xml:space="preserve"> (London) vol. 21 (1889), pp. 904–9; idem, </w:t>
      </w:r>
      <w:r>
        <w:rPr>
          <w:szCs w:val="18"/>
        </w:rPr>
        <w:t>“</w:t>
      </w:r>
      <w:r w:rsidRPr="004702F9">
        <w:rPr>
          <w:szCs w:val="18"/>
        </w:rPr>
        <w:t>Catalogue and Description</w:t>
      </w:r>
      <w:r>
        <w:rPr>
          <w:szCs w:val="18"/>
        </w:rPr>
        <w:t>”</w:t>
      </w:r>
      <w:r w:rsidRPr="004702F9">
        <w:rPr>
          <w:szCs w:val="18"/>
        </w:rPr>
        <w:t xml:space="preserve">, pp. 699–701; idem, </w:t>
      </w:r>
      <w:r>
        <w:rPr>
          <w:szCs w:val="18"/>
        </w:rPr>
        <w:t>“</w:t>
      </w:r>
      <w:r w:rsidRPr="004702F9">
        <w:rPr>
          <w:szCs w:val="18"/>
        </w:rPr>
        <w:t>Some Remarks on the Bábí Texts Edited by Baron Victor Rosen in Vols I and VI of the Collections Scientifiques de l’Institut des Langues Orientales de Saint Petersbourg</w:t>
      </w:r>
      <w:r>
        <w:rPr>
          <w:szCs w:val="18"/>
        </w:rPr>
        <w:t>”</w:t>
      </w:r>
      <w:r w:rsidRPr="004702F9">
        <w:rPr>
          <w:szCs w:val="18"/>
        </w:rPr>
        <w:t xml:space="preserve">, </w:t>
      </w:r>
      <w:r w:rsidRPr="004702F9">
        <w:rPr>
          <w:i/>
          <w:iCs/>
          <w:szCs w:val="18"/>
        </w:rPr>
        <w:t>Journal of the Royal Asiatic Society</w:t>
      </w:r>
      <w:r w:rsidRPr="004702F9">
        <w:rPr>
          <w:szCs w:val="18"/>
        </w:rPr>
        <w:t xml:space="preserve"> (London) vol. 24 (1892), pp. 261–8; Viktor Romanovich Rozen, </w:t>
      </w:r>
      <w:r w:rsidRPr="004702F9">
        <w:rPr>
          <w:i/>
          <w:iCs/>
          <w:szCs w:val="18"/>
        </w:rPr>
        <w:t>Les Manuscrits arabes de l’Institut des langues orientales</w:t>
      </w:r>
      <w:r w:rsidRPr="004702F9">
        <w:rPr>
          <w:szCs w:val="18"/>
        </w:rPr>
        <w:t xml:space="preserve"> (Eggers &amp; Comp., Saint Petersburg, 1877), pp. 170–91; Ishráq Khavari, </w:t>
      </w:r>
      <w:r w:rsidRPr="004702F9">
        <w:rPr>
          <w:i/>
          <w:iCs/>
          <w:szCs w:val="18"/>
        </w:rPr>
        <w:t>Qámús-i Íqán</w:t>
      </w:r>
      <w:r w:rsidRPr="004702F9">
        <w:rPr>
          <w:szCs w:val="18"/>
        </w:rPr>
        <w:t>, vol. 3, pp. 277–82.</w:t>
      </w:r>
    </w:p>
  </w:footnote>
  <w:footnote w:id="886">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 61.</w:t>
      </w:r>
    </w:p>
  </w:footnote>
  <w:footnote w:id="887">
    <w:p w:rsidR="006523CF" w:rsidRPr="004702F9" w:rsidRDefault="006523CF">
      <w:pPr>
        <w:pStyle w:val="FootnoteText"/>
      </w:pPr>
      <w:r w:rsidRPr="004702F9">
        <w:rPr>
          <w:rStyle w:val="FootnoteReference"/>
        </w:rPr>
        <w:footnoteRef/>
      </w:r>
      <w:r w:rsidRPr="004702F9">
        <w:tab/>
      </w:r>
      <w:r w:rsidRPr="004702F9">
        <w:rPr>
          <w:szCs w:val="18"/>
        </w:rPr>
        <w:t xml:space="preserve">Hamadání, </w:t>
      </w:r>
      <w:r w:rsidRPr="004702F9">
        <w:rPr>
          <w:i/>
          <w:iCs/>
          <w:szCs w:val="18"/>
        </w:rPr>
        <w:t>Táríkh-i-Jadíd</w:t>
      </w:r>
      <w:r w:rsidRPr="004702F9">
        <w:rPr>
          <w:szCs w:val="18"/>
        </w:rPr>
        <w:t>, p. 39.</w:t>
      </w:r>
    </w:p>
  </w:footnote>
  <w:footnote w:id="888">
    <w:p w:rsidR="006523CF" w:rsidRPr="004702F9" w:rsidRDefault="006523CF">
      <w:pPr>
        <w:pStyle w:val="FootnoteText"/>
      </w:pPr>
      <w:r w:rsidRPr="004702F9">
        <w:rPr>
          <w:rStyle w:val="FootnoteReference"/>
        </w:rPr>
        <w:footnoteRef/>
      </w:r>
      <w:r w:rsidRPr="004702F9">
        <w:tab/>
      </w:r>
      <w:r w:rsidRPr="004702F9">
        <w:rPr>
          <w:szCs w:val="18"/>
        </w:rPr>
        <w:t xml:space="preserve">Shírází, letter quoted in Mázandarání, </w:t>
      </w:r>
      <w:r w:rsidRPr="004702F9">
        <w:rPr>
          <w:i/>
          <w:iCs/>
          <w:szCs w:val="18"/>
        </w:rPr>
        <w:t>Ẓuhúr al-ḥaqq</w:t>
      </w:r>
      <w:r w:rsidRPr="004702F9">
        <w:rPr>
          <w:szCs w:val="18"/>
        </w:rPr>
        <w:t>, p. 285.</w:t>
      </w:r>
    </w:p>
  </w:footnote>
  <w:footnote w:id="889">
    <w:p w:rsidR="006523CF" w:rsidRPr="004702F9" w:rsidRDefault="006523CF">
      <w:pPr>
        <w:pStyle w:val="FootnoteText"/>
      </w:pPr>
      <w:r w:rsidRPr="004702F9">
        <w:rPr>
          <w:rStyle w:val="FootnoteReference"/>
        </w:rPr>
        <w:footnoteRef/>
      </w:r>
      <w:r w:rsidRPr="004702F9">
        <w:tab/>
      </w:r>
      <w:r w:rsidRPr="004702F9">
        <w:rPr>
          <w:szCs w:val="18"/>
        </w:rPr>
        <w:t>See idem, pp. 106, 121, 187.</w:t>
      </w:r>
    </w:p>
  </w:footnote>
  <w:footnote w:id="890">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Bayán-i Fársí</w:t>
      </w:r>
      <w:r w:rsidRPr="004702F9">
        <w:rPr>
          <w:szCs w:val="18"/>
        </w:rPr>
        <w:t>, 4:18, p. 148.</w:t>
      </w:r>
    </w:p>
  </w:footnote>
  <w:footnote w:id="891">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idem, </w:t>
      </w:r>
      <w:r w:rsidRPr="00AD3097">
        <w:rPr>
          <w:i/>
          <w:iCs/>
          <w:szCs w:val="18"/>
          <w:lang w:val="es-ES"/>
        </w:rPr>
        <w:t>Qayyúm al-asmá</w:t>
      </w:r>
      <w:r>
        <w:rPr>
          <w:i/>
          <w:iCs/>
          <w:szCs w:val="18"/>
          <w:lang w:val="es-ES"/>
        </w:rPr>
        <w:t>’</w:t>
      </w:r>
      <w:r w:rsidRPr="00AD3097">
        <w:rPr>
          <w:szCs w:val="18"/>
          <w:lang w:val="es-ES"/>
        </w:rPr>
        <w:t>, f. 14a.</w:t>
      </w:r>
    </w:p>
  </w:footnote>
  <w:footnote w:id="892">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ff. 65b, 80a.</w:t>
      </w:r>
    </w:p>
  </w:footnote>
  <w:footnote w:id="893">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126a.</w:t>
      </w:r>
    </w:p>
  </w:footnote>
  <w:footnote w:id="894">
    <w:p w:rsidR="006523CF" w:rsidRPr="004702F9" w:rsidRDefault="006523CF">
      <w:pPr>
        <w:pStyle w:val="FootnoteText"/>
      </w:pPr>
      <w:r w:rsidRPr="004702F9">
        <w:rPr>
          <w:rStyle w:val="FootnoteReference"/>
        </w:rPr>
        <w:footnoteRef/>
      </w:r>
      <w:r w:rsidRPr="004702F9">
        <w:tab/>
      </w:r>
      <w:r w:rsidRPr="004702F9">
        <w:rPr>
          <w:szCs w:val="18"/>
        </w:rPr>
        <w:t>See Zarandí, i, p. 130; on the dating of the Báb</w:t>
      </w:r>
      <w:r>
        <w:rPr>
          <w:szCs w:val="18"/>
        </w:rPr>
        <w:t>’</w:t>
      </w:r>
      <w:r w:rsidRPr="004702F9">
        <w:rPr>
          <w:szCs w:val="18"/>
        </w:rPr>
        <w:t xml:space="preserve">s pilgrimage, see his </w:t>
      </w:r>
      <w:r w:rsidRPr="004702F9">
        <w:rPr>
          <w:i/>
          <w:iCs/>
          <w:szCs w:val="18"/>
        </w:rPr>
        <w:t>Khuṭba fí Jidda</w:t>
      </w:r>
      <w:r w:rsidRPr="004702F9">
        <w:rPr>
          <w:szCs w:val="18"/>
        </w:rPr>
        <w:t>, pp. 332–3.</w:t>
      </w:r>
    </w:p>
  </w:footnote>
  <w:footnote w:id="895">
    <w:p w:rsidR="006523CF" w:rsidRPr="004702F9" w:rsidRDefault="006523CF" w:rsidP="00D05AC1">
      <w:pPr>
        <w:pStyle w:val="FootnoteText"/>
        <w:rPr>
          <w:szCs w:val="18"/>
        </w:rPr>
      </w:pPr>
      <w:r w:rsidRPr="004702F9">
        <w:rPr>
          <w:rStyle w:val="FootnoteReference"/>
        </w:rPr>
        <w:footnoteRef/>
      </w:r>
      <w:r w:rsidRPr="00AD3097">
        <w:rPr>
          <w:lang w:val="es-ES"/>
        </w:rPr>
        <w:tab/>
      </w:r>
      <w:r w:rsidRPr="00AD3097">
        <w:rPr>
          <w:szCs w:val="18"/>
          <w:lang w:val="es-ES"/>
        </w:rPr>
        <w:t xml:space="preserve">Shírází, </w:t>
      </w:r>
      <w:r w:rsidRPr="00AD3097">
        <w:rPr>
          <w:i/>
          <w:iCs/>
          <w:szCs w:val="18"/>
          <w:lang w:val="es-ES"/>
        </w:rPr>
        <w:t>Qayyúm al-asmá</w:t>
      </w:r>
      <w:r>
        <w:rPr>
          <w:i/>
          <w:iCs/>
          <w:szCs w:val="18"/>
          <w:lang w:val="es-ES"/>
        </w:rPr>
        <w:t>’</w:t>
      </w:r>
      <w:r w:rsidRPr="00AD3097">
        <w:rPr>
          <w:szCs w:val="18"/>
          <w:lang w:val="es-ES"/>
        </w:rPr>
        <w:t xml:space="preserve">, f. 137b.  The passage reads:  </w:t>
      </w:r>
      <w:r w:rsidRPr="00AD3097">
        <w:rPr>
          <w:i/>
          <w:iCs/>
          <w:szCs w:val="18"/>
          <w:lang w:val="es-ES"/>
        </w:rPr>
        <w:t xml:space="preserve">wa idhá kashafná </w:t>
      </w:r>
      <w:r w:rsidRPr="000752BA">
        <w:rPr>
          <w:lang w:val="es-ES"/>
        </w:rPr>
        <w:t>’</w:t>
      </w:r>
      <w:r w:rsidRPr="00AD3097">
        <w:rPr>
          <w:i/>
          <w:iCs/>
          <w:szCs w:val="18"/>
          <w:lang w:val="es-ES"/>
        </w:rPr>
        <w:t>l-ghiṭá</w:t>
      </w:r>
      <w:r>
        <w:rPr>
          <w:i/>
          <w:iCs/>
          <w:szCs w:val="18"/>
          <w:lang w:val="es-ES"/>
        </w:rPr>
        <w:t>’</w:t>
      </w:r>
      <w:r w:rsidRPr="00AD3097">
        <w:rPr>
          <w:i/>
          <w:iCs/>
          <w:szCs w:val="18"/>
          <w:lang w:val="es-ES"/>
        </w:rPr>
        <w:t xml:space="preserve"> </w:t>
      </w:r>
      <w:r w:rsidRPr="000752BA">
        <w:rPr>
          <w:lang w:val="es-ES"/>
        </w:rPr>
        <w:t>‘</w:t>
      </w:r>
      <w:r w:rsidRPr="00AD3097">
        <w:rPr>
          <w:i/>
          <w:iCs/>
          <w:szCs w:val="18"/>
          <w:lang w:val="es-ES"/>
        </w:rPr>
        <w:t xml:space="preserve">an absárihim li al-bayt al-ḥarám fa-hum qad kánú </w:t>
      </w:r>
      <w:r w:rsidRPr="00AD3097">
        <w:rPr>
          <w:i/>
          <w:lang w:val="es-ES"/>
        </w:rPr>
        <w:t>ṭ</w:t>
      </w:r>
      <w:r w:rsidRPr="00AD3097">
        <w:rPr>
          <w:i/>
          <w:iCs/>
          <w:szCs w:val="18"/>
          <w:lang w:val="es-ES"/>
        </w:rPr>
        <w:t xml:space="preserve">awwáfan hawla </w:t>
      </w:r>
      <w:r w:rsidRPr="000752BA">
        <w:rPr>
          <w:lang w:val="es-ES"/>
        </w:rPr>
        <w:t>’</w:t>
      </w:r>
      <w:r w:rsidRPr="00AD3097">
        <w:rPr>
          <w:i/>
          <w:iCs/>
          <w:szCs w:val="18"/>
          <w:lang w:val="es-ES"/>
        </w:rPr>
        <w:t>l-dhikr ka-annahum námú f</w:t>
      </w:r>
      <w:r w:rsidRPr="00AD3097">
        <w:rPr>
          <w:i/>
          <w:lang w:val="es-ES"/>
        </w:rPr>
        <w:t>í</w:t>
      </w:r>
      <w:r w:rsidRPr="00AD3097">
        <w:rPr>
          <w:i/>
          <w:iCs/>
          <w:szCs w:val="18"/>
          <w:lang w:val="es-ES"/>
        </w:rPr>
        <w:t xml:space="preserve"> </w:t>
      </w:r>
      <w:r w:rsidRPr="000752BA">
        <w:rPr>
          <w:lang w:val="es-ES"/>
        </w:rPr>
        <w:t>’</w:t>
      </w:r>
      <w:r w:rsidRPr="00AD3097">
        <w:rPr>
          <w:i/>
          <w:iCs/>
          <w:szCs w:val="18"/>
          <w:lang w:val="es-ES"/>
        </w:rPr>
        <w:t xml:space="preserve">l-baytalá ḥadd al-taḥdíd min anfusihim wa lá yanzurún ilá </w:t>
      </w:r>
      <w:r w:rsidRPr="000752BA">
        <w:rPr>
          <w:lang w:val="es-ES"/>
        </w:rPr>
        <w:t>’</w:t>
      </w:r>
      <w:r w:rsidRPr="00AD3097">
        <w:rPr>
          <w:i/>
          <w:iCs/>
          <w:szCs w:val="18"/>
          <w:lang w:val="es-ES"/>
        </w:rPr>
        <w:t xml:space="preserve">lláh mawláhum </w:t>
      </w:r>
      <w:r w:rsidRPr="000752BA">
        <w:rPr>
          <w:lang w:val="es-ES"/>
        </w:rPr>
        <w:t>’</w:t>
      </w:r>
      <w:r w:rsidRPr="00AD3097">
        <w:rPr>
          <w:i/>
          <w:iCs/>
          <w:szCs w:val="18"/>
          <w:lang w:val="es-ES"/>
        </w:rPr>
        <w:t xml:space="preserve">l-ḥaqq lamḥatan </w:t>
      </w:r>
      <w:r w:rsidRPr="000752BA">
        <w:rPr>
          <w:lang w:val="es-ES"/>
        </w:rPr>
        <w:t>‘</w:t>
      </w:r>
      <w:r w:rsidRPr="00AD3097">
        <w:rPr>
          <w:i/>
          <w:iCs/>
          <w:szCs w:val="18"/>
          <w:lang w:val="es-ES"/>
        </w:rPr>
        <w:t xml:space="preserve">alá </w:t>
      </w:r>
      <w:r w:rsidRPr="000752BA">
        <w:rPr>
          <w:lang w:val="es-ES"/>
        </w:rPr>
        <w:t>’</w:t>
      </w:r>
      <w:r w:rsidRPr="00AD3097">
        <w:rPr>
          <w:i/>
          <w:iCs/>
          <w:szCs w:val="18"/>
          <w:lang w:val="es-ES"/>
        </w:rPr>
        <w:t>l-ḥaqq al-qawí qalílan</w:t>
      </w:r>
      <w:r w:rsidRPr="00AD3097">
        <w:rPr>
          <w:szCs w:val="18"/>
          <w:lang w:val="es-ES"/>
        </w:rPr>
        <w:t xml:space="preserve">. [corrected]  Compare Ḥájí Mírzá Ḥabíb Alláh Afnán, quoting Ḥájí Abú </w:t>
      </w:r>
      <w:r w:rsidRPr="000752BA">
        <w:rPr>
          <w:lang w:val="es-ES"/>
        </w:rPr>
        <w:t>’</w:t>
      </w:r>
      <w:r w:rsidRPr="00AD3097">
        <w:rPr>
          <w:szCs w:val="18"/>
          <w:lang w:val="es-ES"/>
        </w:rPr>
        <w:t xml:space="preserve">l-Ḥasan Shírází, in Balyuzi, </w:t>
      </w:r>
      <w:r w:rsidRPr="00AD3097">
        <w:rPr>
          <w:i/>
          <w:iCs/>
          <w:szCs w:val="18"/>
          <w:lang w:val="es-ES"/>
        </w:rPr>
        <w:t>The Báb</w:t>
      </w:r>
      <w:r w:rsidRPr="00AD3097">
        <w:rPr>
          <w:szCs w:val="18"/>
          <w:lang w:val="es-ES"/>
        </w:rPr>
        <w:t xml:space="preserve">, pp. 71–2.  </w:t>
      </w:r>
      <w:r w:rsidRPr="004702F9">
        <w:rPr>
          <w:szCs w:val="18"/>
        </w:rPr>
        <w:t>This may, however, be a reference to the Báb</w:t>
      </w:r>
      <w:r>
        <w:rPr>
          <w:szCs w:val="18"/>
        </w:rPr>
        <w:t>’</w:t>
      </w:r>
      <w:r w:rsidRPr="004702F9">
        <w:rPr>
          <w:szCs w:val="18"/>
        </w:rPr>
        <w:t xml:space="preserve">s declaration and </w:t>
      </w:r>
      <w:r w:rsidRPr="004702F9">
        <w:rPr>
          <w:i/>
          <w:iCs/>
          <w:szCs w:val="18"/>
        </w:rPr>
        <w:t>mubáhala</w:t>
      </w:r>
      <w:r w:rsidRPr="004702F9">
        <w:rPr>
          <w:szCs w:val="18"/>
        </w:rPr>
        <w:t xml:space="preserve"> challenge addressed to Mírzá Muḥíṭ Kirmání at the Ka</w:t>
      </w:r>
      <w:r>
        <w:t>‘</w:t>
      </w:r>
      <w:r w:rsidRPr="004702F9">
        <w:rPr>
          <w:szCs w:val="18"/>
        </w:rPr>
        <w:t xml:space="preserve">aba on 15 Dhú </w:t>
      </w:r>
      <w:r w:rsidRPr="004229E4">
        <w:t>’</w:t>
      </w:r>
      <w:r w:rsidRPr="004702F9">
        <w:rPr>
          <w:szCs w:val="18"/>
        </w:rPr>
        <w:t xml:space="preserve">l-Ḥijja/26 December, and again on two subsequent occasions (Shírází, </w:t>
      </w:r>
      <w:r w:rsidRPr="004702F9">
        <w:rPr>
          <w:i/>
          <w:iCs/>
          <w:szCs w:val="18"/>
        </w:rPr>
        <w:t xml:space="preserve">al-Ṣaḥífa bayna </w:t>
      </w:r>
      <w:r w:rsidRPr="004229E4">
        <w:t>’</w:t>
      </w:r>
      <w:r w:rsidRPr="004702F9">
        <w:rPr>
          <w:i/>
          <w:iCs/>
          <w:szCs w:val="18"/>
        </w:rPr>
        <w:t>l-ḥaramayn</w:t>
      </w:r>
      <w:r w:rsidRPr="004702F9">
        <w:rPr>
          <w:szCs w:val="18"/>
        </w:rPr>
        <w:t>, pp. 14–15).</w:t>
      </w:r>
    </w:p>
    <w:p w:rsidR="006523CF" w:rsidRPr="004702F9" w:rsidRDefault="006523CF" w:rsidP="00D05AC1">
      <w:pPr>
        <w:pStyle w:val="FootnoteText"/>
        <w:spacing w:before="40"/>
      </w:pPr>
      <w:r w:rsidRPr="004702F9">
        <w:tab/>
        <w:t xml:space="preserve">Translation:  </w:t>
      </w:r>
      <w:r>
        <w:t>“</w:t>
      </w:r>
      <w:r w:rsidRPr="004702F9">
        <w:t>And when We lift the veil from their eyes toward the Sacred House, they will realize that they had been circling around the Remembrance, as though they had slept within the House, confined by the limits of their own souls, and they do not look toward God, their true Lord, even for the briefest glance at the Mighty Truth.</w:t>
      </w:r>
      <w:r>
        <w:t>”</w:t>
      </w:r>
    </w:p>
  </w:footnote>
  <w:footnote w:id="896">
    <w:p w:rsidR="006523CF" w:rsidRPr="00AD3097" w:rsidRDefault="006523CF" w:rsidP="00BC4691">
      <w:pPr>
        <w:pStyle w:val="FootnoteText"/>
        <w:rPr>
          <w:lang w:val="es-ES"/>
        </w:rPr>
      </w:pPr>
      <w:r w:rsidRPr="004702F9">
        <w:rPr>
          <w:rStyle w:val="FootnoteReference"/>
        </w:rPr>
        <w:footnoteRef/>
      </w:r>
      <w:r w:rsidRPr="00AD3097">
        <w:rPr>
          <w:lang w:val="es-ES"/>
        </w:rPr>
        <w:tab/>
      </w:r>
      <w:r w:rsidRPr="00AD3097">
        <w:rPr>
          <w:szCs w:val="18"/>
          <w:lang w:val="es-ES"/>
        </w:rPr>
        <w:t xml:space="preserve">idem, </w:t>
      </w:r>
      <w:r w:rsidRPr="00AD3097">
        <w:rPr>
          <w:i/>
          <w:iCs/>
          <w:szCs w:val="18"/>
          <w:lang w:val="es-ES"/>
        </w:rPr>
        <w:t>Qayyúm al-asmá</w:t>
      </w:r>
      <w:r>
        <w:rPr>
          <w:i/>
          <w:iCs/>
          <w:szCs w:val="18"/>
          <w:lang w:val="es-ES"/>
        </w:rPr>
        <w:t>’</w:t>
      </w:r>
      <w:r w:rsidRPr="00AD3097">
        <w:rPr>
          <w:szCs w:val="18"/>
          <w:lang w:val="es-ES"/>
        </w:rPr>
        <w:t>, f. 137b.</w:t>
      </w:r>
    </w:p>
  </w:footnote>
  <w:footnote w:id="897">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152a.</w:t>
      </w:r>
    </w:p>
  </w:footnote>
  <w:footnote w:id="898">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154b.</w:t>
      </w:r>
    </w:p>
  </w:footnote>
  <w:footnote w:id="899">
    <w:p w:rsidR="006523CF" w:rsidRPr="004702F9" w:rsidRDefault="006523CF">
      <w:pPr>
        <w:pStyle w:val="FootnoteText"/>
      </w:pPr>
      <w:r w:rsidRPr="004702F9">
        <w:rPr>
          <w:rStyle w:val="FootnoteReference"/>
        </w:rPr>
        <w:footnoteRef/>
      </w:r>
      <w:r w:rsidRPr="004702F9">
        <w:tab/>
      </w:r>
      <w:r w:rsidRPr="004702F9">
        <w:rPr>
          <w:szCs w:val="18"/>
        </w:rPr>
        <w:t>idem, 192b–193a.</w:t>
      </w:r>
    </w:p>
  </w:footnote>
  <w:footnote w:id="900">
    <w:p w:rsidR="006523CF" w:rsidRPr="004702F9" w:rsidRDefault="006523CF">
      <w:pPr>
        <w:pStyle w:val="FootnoteText"/>
      </w:pPr>
      <w:r w:rsidRPr="004702F9">
        <w:rPr>
          <w:rStyle w:val="FootnoteReference"/>
        </w:rPr>
        <w:footnoteRef/>
      </w:r>
      <w:r w:rsidRPr="004702F9">
        <w:tab/>
      </w:r>
      <w:r w:rsidRPr="004702F9">
        <w:rPr>
          <w:szCs w:val="18"/>
        </w:rPr>
        <w:t xml:space="preserve">Supralinear annotation in Shírází, </w:t>
      </w:r>
      <w:r w:rsidRPr="004702F9">
        <w:rPr>
          <w:i/>
          <w:iCs/>
          <w:szCs w:val="18"/>
        </w:rPr>
        <w:t>Ṣaḥífa a</w:t>
      </w:r>
      <w:r>
        <w:t>‘</w:t>
      </w:r>
      <w:r w:rsidRPr="004702F9">
        <w:rPr>
          <w:i/>
          <w:iCs/>
          <w:szCs w:val="18"/>
        </w:rPr>
        <w:t>mál al-sana</w:t>
      </w:r>
      <w:r w:rsidRPr="004702F9">
        <w:rPr>
          <w:szCs w:val="18"/>
        </w:rPr>
        <w:t>, ms. in INBA 5006C, pp. 262–78, end of first of two untitled prayers between suras 5 and 6.</w:t>
      </w:r>
    </w:p>
  </w:footnote>
  <w:footnote w:id="901">
    <w:p w:rsidR="006523CF" w:rsidRPr="004702F9" w:rsidRDefault="006523CF">
      <w:pPr>
        <w:pStyle w:val="FootnoteText"/>
      </w:pPr>
      <w:r w:rsidRPr="004702F9">
        <w:rPr>
          <w:rStyle w:val="FootnoteReference"/>
        </w:rPr>
        <w:footnoteRef/>
      </w:r>
      <w:r w:rsidRPr="004702F9">
        <w:tab/>
      </w:r>
      <w:r w:rsidRPr="004702F9">
        <w:rPr>
          <w:szCs w:val="18"/>
        </w:rPr>
        <w:t xml:space="preserve">For a detailed discussion of this work, see Todd Lawson, </w:t>
      </w:r>
      <w:r>
        <w:rPr>
          <w:szCs w:val="18"/>
        </w:rPr>
        <w:t>‘</w:t>
      </w:r>
      <w:r w:rsidRPr="004702F9">
        <w:rPr>
          <w:szCs w:val="18"/>
        </w:rPr>
        <w:t>The Qur</w:t>
      </w:r>
      <w:r>
        <w:rPr>
          <w:szCs w:val="18"/>
        </w:rPr>
        <w:t>’</w:t>
      </w:r>
      <w:r w:rsidRPr="004702F9">
        <w:rPr>
          <w:szCs w:val="18"/>
        </w:rPr>
        <w:t xml:space="preserve">án Commentary of Sayyid </w:t>
      </w:r>
      <w:r>
        <w:rPr>
          <w:szCs w:val="18"/>
        </w:rPr>
        <w:t>‘</w:t>
      </w:r>
      <w:r w:rsidRPr="004702F9">
        <w:rPr>
          <w:szCs w:val="18"/>
        </w:rPr>
        <w:t>Alí Muḥammad, the Báb</w:t>
      </w:r>
      <w:r>
        <w:rPr>
          <w:szCs w:val="18"/>
        </w:rPr>
        <w:t>’</w:t>
      </w:r>
      <w:r w:rsidRPr="004702F9">
        <w:rPr>
          <w:szCs w:val="18"/>
        </w:rPr>
        <w:t>, PhD thesis, McGill University, 1987, available online at:  http://bahai-library.com/?file=lawson_quran_commentary_Báb.</w:t>
      </w:r>
    </w:p>
  </w:footnote>
  <w:footnote w:id="902">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Shírází, </w:t>
      </w:r>
      <w:r w:rsidRPr="00AD3097">
        <w:rPr>
          <w:i/>
          <w:iCs/>
          <w:szCs w:val="18"/>
          <w:lang w:val="es-ES"/>
        </w:rPr>
        <w:t>Qayyúm al-asmá</w:t>
      </w:r>
      <w:r>
        <w:rPr>
          <w:i/>
          <w:iCs/>
          <w:szCs w:val="18"/>
          <w:lang w:val="es-ES"/>
        </w:rPr>
        <w:t>’</w:t>
      </w:r>
      <w:r w:rsidRPr="00AD3097">
        <w:rPr>
          <w:szCs w:val="18"/>
          <w:lang w:val="es-ES"/>
        </w:rPr>
        <w:t>, f. 7b.</w:t>
      </w:r>
    </w:p>
  </w:footnote>
  <w:footnote w:id="903">
    <w:p w:rsidR="006523CF" w:rsidRPr="004702F9" w:rsidRDefault="006523CF">
      <w:pPr>
        <w:pStyle w:val="FootnoteText"/>
      </w:pPr>
      <w:r w:rsidRPr="004702F9">
        <w:rPr>
          <w:rStyle w:val="FootnoteReference"/>
        </w:rPr>
        <w:footnoteRef/>
      </w:r>
      <w:r w:rsidRPr="004702F9">
        <w:tab/>
      </w:r>
      <w:r w:rsidRPr="004702F9">
        <w:rPr>
          <w:szCs w:val="18"/>
        </w:rPr>
        <w:t>idem, ff. 35a, 53b, 65b, 67b, 72b, 141b, 167b, 174b, 1966.</w:t>
      </w:r>
    </w:p>
  </w:footnote>
  <w:footnote w:id="904">
    <w:p w:rsidR="006523CF" w:rsidRPr="004702F9" w:rsidRDefault="006523CF">
      <w:pPr>
        <w:pStyle w:val="FootnoteText"/>
      </w:pPr>
      <w:r w:rsidRPr="004702F9">
        <w:rPr>
          <w:rStyle w:val="FootnoteReference"/>
        </w:rPr>
        <w:footnoteRef/>
      </w:r>
      <w:r w:rsidRPr="004702F9">
        <w:tab/>
      </w:r>
      <w:r w:rsidRPr="004702F9">
        <w:rPr>
          <w:szCs w:val="18"/>
        </w:rPr>
        <w:t>See in particular the passage dealing with legislation on ff. 80a–83b, 168b–173b, 179b, 1836–192a.</w:t>
      </w:r>
    </w:p>
  </w:footnote>
  <w:footnote w:id="905">
    <w:p w:rsidR="006523CF" w:rsidRPr="004702F9" w:rsidRDefault="006523CF">
      <w:pPr>
        <w:pStyle w:val="FootnoteText"/>
      </w:pPr>
      <w:r w:rsidRPr="004702F9">
        <w:rPr>
          <w:rStyle w:val="FootnoteReference"/>
        </w:rPr>
        <w:footnoteRef/>
      </w:r>
      <w:r w:rsidRPr="004702F9">
        <w:tab/>
      </w:r>
      <w:r w:rsidRPr="004702F9">
        <w:rPr>
          <w:szCs w:val="18"/>
        </w:rPr>
        <w:t xml:space="preserve">Tanakábuní, </w:t>
      </w:r>
      <w:r w:rsidRPr="004702F9">
        <w:rPr>
          <w:i/>
          <w:iCs/>
          <w:szCs w:val="18"/>
        </w:rPr>
        <w:t>Qiṣaṣ</w:t>
      </w:r>
      <w:r w:rsidRPr="004702F9">
        <w:rPr>
          <w:szCs w:val="18"/>
        </w:rPr>
        <w:t>, p. 186.</w:t>
      </w:r>
    </w:p>
  </w:footnote>
  <w:footnote w:id="906">
    <w:p w:rsidR="006523CF" w:rsidRPr="004702F9" w:rsidRDefault="006523CF">
      <w:pPr>
        <w:pStyle w:val="FootnoteText"/>
        <w:rPr>
          <w:b/>
          <w:bCs/>
        </w:rPr>
      </w:pPr>
      <w:r w:rsidRPr="004702F9">
        <w:rPr>
          <w:rStyle w:val="FootnoteReference"/>
        </w:rPr>
        <w:footnoteRef/>
      </w:r>
      <w:r w:rsidRPr="004702F9">
        <w:tab/>
      </w:r>
      <w:r w:rsidRPr="004702F9">
        <w:rPr>
          <w:szCs w:val="18"/>
        </w:rPr>
        <w:t>Rawlinson to Canning (FO 248/114), dated 8 January 1845, enclosed in Rawlinson to Sir Justin Sheil (1803–1871), 16 January 1845.</w:t>
      </w:r>
    </w:p>
  </w:footnote>
  <w:footnote w:id="907">
    <w:p w:rsidR="006523CF" w:rsidRPr="004702F9" w:rsidRDefault="006523CF">
      <w:pPr>
        <w:pStyle w:val="FootnoteText"/>
        <w:rPr>
          <w:b/>
          <w:bCs/>
        </w:rPr>
      </w:pPr>
      <w:r w:rsidRPr="004702F9">
        <w:rPr>
          <w:rStyle w:val="FootnoteReference"/>
        </w:rPr>
        <w:footnoteRef/>
      </w:r>
      <w:r w:rsidRPr="004702F9">
        <w:tab/>
      </w:r>
      <w:r w:rsidRPr="004702F9">
        <w:rPr>
          <w:szCs w:val="18"/>
        </w:rPr>
        <w:t>ibid., Rawlinson to Sheil, 16 January 1845 (FO 248/14).</w:t>
      </w:r>
    </w:p>
  </w:footnote>
  <w:footnote w:id="908">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Shírází, </w:t>
      </w:r>
      <w:r w:rsidRPr="00AD3097">
        <w:rPr>
          <w:i/>
          <w:iCs/>
          <w:szCs w:val="18"/>
          <w:lang w:val="es-ES"/>
        </w:rPr>
        <w:t>Qayyúm al-asmá</w:t>
      </w:r>
      <w:r>
        <w:rPr>
          <w:i/>
          <w:iCs/>
          <w:szCs w:val="18"/>
          <w:lang w:val="es-ES"/>
        </w:rPr>
        <w:t>’</w:t>
      </w:r>
      <w:r w:rsidRPr="00AD3097">
        <w:rPr>
          <w:szCs w:val="18"/>
          <w:lang w:val="es-ES"/>
        </w:rPr>
        <w:t>, f. 2a.</w:t>
      </w:r>
    </w:p>
  </w:footnote>
  <w:footnote w:id="909">
    <w:p w:rsidR="006523CF" w:rsidRPr="004702F9" w:rsidRDefault="006523CF">
      <w:pPr>
        <w:pStyle w:val="FootnoteText"/>
      </w:pPr>
      <w:r w:rsidRPr="004702F9">
        <w:rPr>
          <w:rStyle w:val="FootnoteReference"/>
        </w:rPr>
        <w:footnoteRef/>
      </w:r>
      <w:r w:rsidRPr="004702F9">
        <w:tab/>
      </w:r>
      <w:r w:rsidRPr="004702F9">
        <w:rPr>
          <w:szCs w:val="18"/>
        </w:rPr>
        <w:t>idem, f. 14a.</w:t>
      </w:r>
    </w:p>
  </w:footnote>
  <w:footnote w:id="910">
    <w:p w:rsidR="006523CF" w:rsidRPr="004702F9" w:rsidRDefault="006523CF">
      <w:pPr>
        <w:pStyle w:val="FootnoteText"/>
      </w:pPr>
      <w:r w:rsidRPr="004702F9">
        <w:rPr>
          <w:rStyle w:val="FootnoteReference"/>
        </w:rPr>
        <w:footnoteRef/>
      </w:r>
      <w:r w:rsidRPr="004702F9">
        <w:tab/>
      </w:r>
      <w:r w:rsidRPr="004702F9">
        <w:rPr>
          <w:szCs w:val="18"/>
        </w:rPr>
        <w:t xml:space="preserve">idem, f. 196b; cf. 29b: </w:t>
      </w:r>
      <w:r>
        <w:rPr>
          <w:szCs w:val="18"/>
        </w:rPr>
        <w:t>“</w:t>
      </w:r>
      <w:r w:rsidRPr="004702F9">
        <w:rPr>
          <w:szCs w:val="18"/>
        </w:rPr>
        <w:t>We sent down this book from God as a blessing unto our servant.</w:t>
      </w:r>
      <w:r>
        <w:rPr>
          <w:szCs w:val="18"/>
        </w:rPr>
        <w:t>”</w:t>
      </w:r>
    </w:p>
  </w:footnote>
  <w:footnote w:id="911">
    <w:p w:rsidR="006523CF" w:rsidRPr="004702F9" w:rsidRDefault="006523CF">
      <w:pPr>
        <w:pStyle w:val="FootnoteText"/>
      </w:pPr>
      <w:r w:rsidRPr="004702F9">
        <w:rPr>
          <w:rStyle w:val="FootnoteReference"/>
        </w:rPr>
        <w:footnoteRef/>
      </w:r>
      <w:r w:rsidRPr="004702F9">
        <w:tab/>
      </w:r>
      <w:r w:rsidRPr="004702F9">
        <w:rPr>
          <w:szCs w:val="18"/>
        </w:rPr>
        <w:t xml:space="preserve">idem, f. 4b; cf. f. 90b:  </w:t>
      </w:r>
      <w:r>
        <w:rPr>
          <w:szCs w:val="18"/>
        </w:rPr>
        <w:t>“</w:t>
      </w:r>
      <w:r w:rsidRPr="004702F9">
        <w:rPr>
          <w:szCs w:val="18"/>
        </w:rPr>
        <w:t>God has inspired (</w:t>
      </w:r>
      <w:r w:rsidRPr="004702F9">
        <w:rPr>
          <w:i/>
          <w:iCs/>
          <w:szCs w:val="18"/>
        </w:rPr>
        <w:t>awḥá</w:t>
      </w:r>
      <w:r w:rsidRPr="004702F9">
        <w:rPr>
          <w:szCs w:val="18"/>
        </w:rPr>
        <w:t>) his proof (the Imám) upon that mighty word (the Báb).</w:t>
      </w:r>
      <w:r>
        <w:rPr>
          <w:szCs w:val="18"/>
        </w:rPr>
        <w:t>”</w:t>
      </w:r>
      <w:r w:rsidRPr="004702F9">
        <w:rPr>
          <w:szCs w:val="18"/>
        </w:rPr>
        <w:t xml:space="preserve">  On the Imáms as recipients and mediators of </w:t>
      </w:r>
      <w:r w:rsidRPr="004702F9">
        <w:rPr>
          <w:i/>
          <w:iCs/>
          <w:szCs w:val="18"/>
        </w:rPr>
        <w:t>waḥy</w:t>
      </w:r>
      <w:r w:rsidRPr="004702F9">
        <w:rPr>
          <w:szCs w:val="18"/>
        </w:rPr>
        <w:t>, see al-Aḥsá</w:t>
      </w:r>
      <w:r>
        <w:rPr>
          <w:szCs w:val="18"/>
        </w:rPr>
        <w:t>’</w:t>
      </w:r>
      <w:r w:rsidRPr="004702F9">
        <w:rPr>
          <w:szCs w:val="18"/>
        </w:rPr>
        <w:t xml:space="preserve">í, </w:t>
      </w:r>
      <w:r w:rsidRPr="004702F9">
        <w:rPr>
          <w:i/>
          <w:iCs/>
          <w:szCs w:val="18"/>
        </w:rPr>
        <w:t>Sharḥ al-ziyára</w:t>
      </w:r>
      <w:r w:rsidRPr="004702F9">
        <w:rPr>
          <w:szCs w:val="18"/>
        </w:rPr>
        <w:t xml:space="preserve">, vol. 1, pp. 12–13, 74, 123–4.  On the application of term </w:t>
      </w:r>
      <w:r w:rsidRPr="004702F9">
        <w:rPr>
          <w:i/>
          <w:iCs/>
          <w:szCs w:val="18"/>
        </w:rPr>
        <w:t>waḥy</w:t>
      </w:r>
      <w:r w:rsidRPr="004702F9">
        <w:rPr>
          <w:szCs w:val="18"/>
        </w:rPr>
        <w:t xml:space="preserve"> to the Báb, see Qurrat al-</w:t>
      </w:r>
      <w:r>
        <w:t>‘</w:t>
      </w:r>
      <w:r w:rsidRPr="004702F9">
        <w:rPr>
          <w:szCs w:val="18"/>
        </w:rPr>
        <w:t xml:space="preserve">Ayn, autograph </w:t>
      </w:r>
      <w:r w:rsidRPr="004702F9">
        <w:rPr>
          <w:i/>
          <w:iCs/>
          <w:szCs w:val="18"/>
        </w:rPr>
        <w:t>risála</w:t>
      </w:r>
      <w:r w:rsidRPr="004702F9">
        <w:rPr>
          <w:szCs w:val="18"/>
        </w:rPr>
        <w:t xml:space="preserve"> (ms) in possession of an Azalí Bábí in Tehran, pp. 19, 22–3 (Photocopy in the author</w:t>
      </w:r>
      <w:r>
        <w:rPr>
          <w:szCs w:val="18"/>
        </w:rPr>
        <w:t>’</w:t>
      </w:r>
      <w:r w:rsidRPr="004702F9">
        <w:rPr>
          <w:szCs w:val="18"/>
        </w:rPr>
        <w:t>s possession).</w:t>
      </w:r>
    </w:p>
  </w:footnote>
  <w:footnote w:id="912">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Shírází, </w:t>
      </w:r>
      <w:r w:rsidRPr="00AD3097">
        <w:rPr>
          <w:i/>
          <w:iCs/>
          <w:szCs w:val="18"/>
          <w:lang w:val="es-ES"/>
        </w:rPr>
        <w:t>Qayyúm al-asmá</w:t>
      </w:r>
      <w:r>
        <w:rPr>
          <w:i/>
          <w:iCs/>
          <w:szCs w:val="18"/>
          <w:lang w:val="es-ES"/>
        </w:rPr>
        <w:t>’</w:t>
      </w:r>
      <w:r w:rsidRPr="00AD3097">
        <w:rPr>
          <w:szCs w:val="18"/>
          <w:lang w:val="es-ES"/>
        </w:rPr>
        <w:t>, f. 109b.</w:t>
      </w:r>
    </w:p>
  </w:footnote>
  <w:footnote w:id="913">
    <w:p w:rsidR="006523CF" w:rsidRPr="004702F9" w:rsidRDefault="006523CF">
      <w:pPr>
        <w:pStyle w:val="FootnoteText"/>
      </w:pPr>
      <w:r w:rsidRPr="004702F9">
        <w:rPr>
          <w:rStyle w:val="FootnoteReference"/>
        </w:rPr>
        <w:footnoteRef/>
      </w:r>
      <w:r w:rsidRPr="004702F9">
        <w:tab/>
      </w:r>
      <w:r w:rsidRPr="004702F9">
        <w:rPr>
          <w:szCs w:val="18"/>
        </w:rPr>
        <w:t>idem, f. 39a.</w:t>
      </w:r>
    </w:p>
  </w:footnote>
  <w:footnote w:id="914">
    <w:p w:rsidR="006523CF" w:rsidRPr="004702F9" w:rsidRDefault="006523CF">
      <w:pPr>
        <w:pStyle w:val="FootnoteText"/>
      </w:pPr>
      <w:r w:rsidRPr="004702F9">
        <w:rPr>
          <w:rStyle w:val="FootnoteReference"/>
        </w:rPr>
        <w:footnoteRef/>
      </w:r>
      <w:r w:rsidRPr="004702F9">
        <w:tab/>
      </w:r>
      <w:r w:rsidRPr="004702F9">
        <w:rPr>
          <w:szCs w:val="18"/>
        </w:rPr>
        <w:t xml:space="preserve">idem, f. 97b.; cf. f. 76a, where the Bab is described as </w:t>
      </w:r>
      <w:r>
        <w:rPr>
          <w:szCs w:val="18"/>
        </w:rPr>
        <w:t>“</w:t>
      </w:r>
      <w:r w:rsidRPr="004702F9">
        <w:rPr>
          <w:szCs w:val="18"/>
        </w:rPr>
        <w:t>the truthful tongue of God</w:t>
      </w:r>
      <w:r>
        <w:rPr>
          <w:szCs w:val="18"/>
        </w:rPr>
        <w:t>”</w:t>
      </w:r>
      <w:r w:rsidRPr="004702F9">
        <w:rPr>
          <w:szCs w:val="18"/>
        </w:rPr>
        <w:t>.</w:t>
      </w:r>
    </w:p>
  </w:footnote>
  <w:footnote w:id="915">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100b.</w:t>
      </w:r>
    </w:p>
  </w:footnote>
  <w:footnote w:id="916">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117b.</w:t>
      </w:r>
    </w:p>
  </w:footnote>
  <w:footnote w:id="917">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106b.</w:t>
      </w:r>
    </w:p>
  </w:footnote>
  <w:footnote w:id="918">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72b; cf. f. 53b.</w:t>
      </w:r>
    </w:p>
  </w:footnote>
  <w:footnote w:id="919">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ibid.</w:t>
      </w:r>
    </w:p>
  </w:footnote>
  <w:footnote w:id="920">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141b.</w:t>
      </w:r>
    </w:p>
  </w:footnote>
  <w:footnote w:id="921">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65b.</w:t>
      </w:r>
    </w:p>
  </w:footnote>
  <w:footnote w:id="922">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167b.</w:t>
      </w:r>
    </w:p>
  </w:footnote>
  <w:footnote w:id="923">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ff. 174b, 196b.</w:t>
      </w:r>
    </w:p>
  </w:footnote>
  <w:footnote w:id="924">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65b.</w:t>
      </w:r>
    </w:p>
  </w:footnote>
  <w:footnote w:id="925">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ff. 49b, 66b.</w:t>
      </w:r>
    </w:p>
  </w:footnote>
  <w:footnote w:id="926">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ff. 14a, 27a.</w:t>
      </w:r>
    </w:p>
  </w:footnote>
  <w:footnote w:id="927">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40b.</w:t>
      </w:r>
    </w:p>
  </w:footnote>
  <w:footnote w:id="928">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15b.</w:t>
      </w:r>
    </w:p>
  </w:footnote>
  <w:footnote w:id="929">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56a.</w:t>
      </w:r>
    </w:p>
  </w:footnote>
  <w:footnote w:id="930">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41a.</w:t>
      </w:r>
    </w:p>
  </w:footnote>
  <w:footnote w:id="931">
    <w:p w:rsidR="006523CF" w:rsidRPr="004702F9" w:rsidRDefault="006523CF">
      <w:pPr>
        <w:pStyle w:val="FootnoteText"/>
      </w:pPr>
      <w:r w:rsidRPr="004702F9">
        <w:rPr>
          <w:rStyle w:val="FootnoteReference"/>
        </w:rPr>
        <w:footnoteRef/>
      </w:r>
      <w:r w:rsidRPr="00AD3097">
        <w:rPr>
          <w:lang w:val="pl-PL"/>
        </w:rPr>
        <w:tab/>
      </w:r>
      <w:r w:rsidRPr="00AD3097">
        <w:rPr>
          <w:szCs w:val="18"/>
          <w:lang w:val="pl-PL"/>
        </w:rPr>
        <w:t xml:space="preserve">On these, see al-Kulayní, </w:t>
      </w:r>
      <w:r w:rsidRPr="00AD3097">
        <w:rPr>
          <w:i/>
          <w:iCs/>
          <w:szCs w:val="18"/>
          <w:lang w:val="pl-PL"/>
        </w:rPr>
        <w:t>al-Uṣúl min al-Káfí</w:t>
      </w:r>
      <w:r w:rsidRPr="00AD3097">
        <w:rPr>
          <w:szCs w:val="18"/>
          <w:lang w:val="pl-PL"/>
        </w:rPr>
        <w:t>, vol. 1, pp. 438</w:t>
      </w:r>
      <w:r>
        <w:rPr>
          <w:szCs w:val="18"/>
          <w:lang w:val="pl-PL"/>
        </w:rPr>
        <w:t>–</w:t>
      </w:r>
      <w:r w:rsidRPr="00AD3097">
        <w:rPr>
          <w:szCs w:val="18"/>
          <w:lang w:val="pl-PL"/>
        </w:rPr>
        <w:t>40, 441</w:t>
      </w:r>
      <w:r>
        <w:rPr>
          <w:szCs w:val="18"/>
          <w:lang w:val="pl-PL"/>
        </w:rPr>
        <w:t>–</w:t>
      </w:r>
      <w:r w:rsidRPr="00AD3097">
        <w:rPr>
          <w:szCs w:val="18"/>
          <w:lang w:val="pl-PL"/>
        </w:rPr>
        <w:t>3, 456</w:t>
      </w:r>
      <w:r>
        <w:rPr>
          <w:szCs w:val="18"/>
          <w:lang w:val="pl-PL"/>
        </w:rPr>
        <w:t>–</w:t>
      </w:r>
      <w:r w:rsidRPr="00AD3097">
        <w:rPr>
          <w:szCs w:val="18"/>
          <w:lang w:val="pl-PL"/>
        </w:rPr>
        <w:t xml:space="preserve">62; Kirmání, </w:t>
      </w:r>
      <w:r w:rsidRPr="00AD3097">
        <w:rPr>
          <w:i/>
          <w:iCs/>
          <w:szCs w:val="18"/>
          <w:lang w:val="pl-PL"/>
        </w:rPr>
        <w:t>al-Kitáb al-mubín</w:t>
      </w:r>
      <w:r w:rsidRPr="00AD3097">
        <w:rPr>
          <w:szCs w:val="18"/>
          <w:lang w:val="pl-PL"/>
        </w:rPr>
        <w:t>, vol. 1, pp. 288</w:t>
      </w:r>
      <w:r>
        <w:rPr>
          <w:szCs w:val="18"/>
          <w:lang w:val="pl-PL"/>
        </w:rPr>
        <w:t>–</w:t>
      </w:r>
      <w:r w:rsidRPr="00AD3097">
        <w:rPr>
          <w:szCs w:val="18"/>
          <w:lang w:val="pl-PL"/>
        </w:rPr>
        <w:t>92, 295</w:t>
      </w:r>
      <w:r>
        <w:rPr>
          <w:szCs w:val="18"/>
          <w:lang w:val="pl-PL"/>
        </w:rPr>
        <w:t>–</w:t>
      </w:r>
      <w:r w:rsidRPr="00AD3097">
        <w:rPr>
          <w:szCs w:val="18"/>
          <w:lang w:val="pl-PL"/>
        </w:rPr>
        <w:t xml:space="preserve">6.  </w:t>
      </w:r>
      <w:r w:rsidRPr="004702F9">
        <w:rPr>
          <w:szCs w:val="18"/>
        </w:rPr>
        <w:t>On the Qur</w:t>
      </w:r>
      <w:r>
        <w:rPr>
          <w:szCs w:val="18"/>
        </w:rPr>
        <w:t>’</w:t>
      </w:r>
      <w:r w:rsidRPr="004702F9">
        <w:rPr>
          <w:szCs w:val="18"/>
        </w:rPr>
        <w:t>án in all its aspects being in the keeping of the Imáms, see al-Aḥsá</w:t>
      </w:r>
      <w:r>
        <w:rPr>
          <w:szCs w:val="18"/>
        </w:rPr>
        <w:t>’</w:t>
      </w:r>
      <w:r w:rsidRPr="004702F9">
        <w:rPr>
          <w:szCs w:val="18"/>
        </w:rPr>
        <w:t xml:space="preserve">í, </w:t>
      </w:r>
      <w:r w:rsidRPr="004702F9">
        <w:rPr>
          <w:i/>
          <w:iCs/>
          <w:szCs w:val="18"/>
        </w:rPr>
        <w:t>Sharḥ al-ziyára</w:t>
      </w:r>
      <w:r w:rsidRPr="004702F9">
        <w:rPr>
          <w:szCs w:val="18"/>
        </w:rPr>
        <w:t xml:space="preserve">, vol. 1, p. 59.  The </w:t>
      </w:r>
      <w:r w:rsidRPr="004702F9">
        <w:rPr>
          <w:i/>
          <w:iCs/>
          <w:szCs w:val="18"/>
        </w:rPr>
        <w:t>Kalimát-i maknúna</w:t>
      </w:r>
      <w:r w:rsidRPr="004702F9">
        <w:rPr>
          <w:szCs w:val="18"/>
        </w:rPr>
        <w:t xml:space="preserve"> of Bahá</w:t>
      </w:r>
      <w:r>
        <w:rPr>
          <w:szCs w:val="18"/>
        </w:rPr>
        <w:t>’</w:t>
      </w:r>
      <w:r w:rsidRPr="004702F9">
        <w:rPr>
          <w:szCs w:val="18"/>
        </w:rPr>
        <w:t xml:space="preserve"> Alláh was originally identified with the </w:t>
      </w:r>
      <w:r w:rsidRPr="004702F9">
        <w:rPr>
          <w:i/>
          <w:iCs/>
          <w:szCs w:val="18"/>
        </w:rPr>
        <w:t>ṣaḥífa</w:t>
      </w:r>
      <w:r w:rsidRPr="004702F9">
        <w:rPr>
          <w:szCs w:val="18"/>
        </w:rPr>
        <w:t xml:space="preserve"> of Fáṭima (see Ishráq Khávarí, </w:t>
      </w:r>
      <w:r w:rsidRPr="004702F9">
        <w:rPr>
          <w:i/>
          <w:iCs/>
          <w:szCs w:val="18"/>
        </w:rPr>
        <w:t>Raḥiq-i makhtúm</w:t>
      </w:r>
      <w:r w:rsidRPr="004702F9">
        <w:rPr>
          <w:szCs w:val="18"/>
        </w:rPr>
        <w:t>, vol. 2, p. 84).</w:t>
      </w:r>
    </w:p>
  </w:footnote>
  <w:footnote w:id="932">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Shírází, </w:t>
      </w:r>
      <w:r w:rsidRPr="00AD3097">
        <w:rPr>
          <w:i/>
          <w:iCs/>
          <w:szCs w:val="18"/>
          <w:lang w:val="es-ES"/>
        </w:rPr>
        <w:t>Qayyúm al-asmá</w:t>
      </w:r>
      <w:r>
        <w:rPr>
          <w:i/>
          <w:iCs/>
          <w:szCs w:val="18"/>
          <w:lang w:val="es-ES"/>
        </w:rPr>
        <w:t>’</w:t>
      </w:r>
      <w:r w:rsidRPr="00AD3097">
        <w:rPr>
          <w:szCs w:val="18"/>
          <w:lang w:val="es-ES"/>
        </w:rPr>
        <w:t>, f. 2a.</w:t>
      </w:r>
    </w:p>
  </w:footnote>
  <w:footnote w:id="933">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78a.</w:t>
      </w:r>
    </w:p>
  </w:footnote>
  <w:footnote w:id="934">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7b.</w:t>
      </w:r>
    </w:p>
  </w:footnote>
  <w:footnote w:id="935">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76b; cf. f. 132b.</w:t>
      </w:r>
    </w:p>
  </w:footnote>
  <w:footnote w:id="936">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55b.</w:t>
      </w:r>
    </w:p>
  </w:footnote>
  <w:footnote w:id="937">
    <w:p w:rsidR="006523CF" w:rsidRPr="00AD3097" w:rsidRDefault="006523CF" w:rsidP="002126D7">
      <w:pPr>
        <w:pStyle w:val="FootnoteText"/>
        <w:rPr>
          <w:lang w:val="pl-PL"/>
        </w:rPr>
      </w:pPr>
      <w:r w:rsidRPr="004702F9">
        <w:rPr>
          <w:rStyle w:val="FootnoteReference"/>
        </w:rPr>
        <w:footnoteRef/>
      </w:r>
      <w:r w:rsidRPr="00AD3097">
        <w:rPr>
          <w:lang w:val="pl-PL"/>
        </w:rPr>
        <w:tab/>
      </w:r>
      <w:r w:rsidRPr="00AD3097">
        <w:rPr>
          <w:szCs w:val="18"/>
          <w:lang w:val="pl-PL"/>
        </w:rPr>
        <w:t>idem, f. 76b; cf. ff. 89a, 1426.</w:t>
      </w:r>
    </w:p>
  </w:footnote>
  <w:footnote w:id="938">
    <w:p w:rsidR="006523CF" w:rsidRPr="00AD3097" w:rsidRDefault="006523CF" w:rsidP="002126D7">
      <w:pPr>
        <w:pStyle w:val="FootnoteText"/>
        <w:rPr>
          <w:lang w:val="pl-PL"/>
        </w:rPr>
      </w:pPr>
      <w:r w:rsidRPr="004702F9">
        <w:rPr>
          <w:rStyle w:val="FootnoteReference"/>
        </w:rPr>
        <w:footnoteRef/>
      </w:r>
      <w:r w:rsidRPr="00AD3097">
        <w:rPr>
          <w:lang w:val="pl-PL"/>
        </w:rPr>
        <w:tab/>
      </w:r>
      <w:r w:rsidRPr="00AD3097">
        <w:rPr>
          <w:szCs w:val="18"/>
          <w:lang w:val="pl-PL"/>
        </w:rPr>
        <w:t>idem, ff. 26a, 46 b.</w:t>
      </w:r>
    </w:p>
  </w:footnote>
  <w:footnote w:id="939">
    <w:p w:rsidR="006523CF" w:rsidRPr="00AD3097" w:rsidRDefault="006523CF" w:rsidP="002126D7">
      <w:pPr>
        <w:pStyle w:val="FootnoteText"/>
        <w:rPr>
          <w:lang w:val="pl-PL"/>
        </w:rPr>
      </w:pPr>
      <w:r w:rsidRPr="004702F9">
        <w:rPr>
          <w:rStyle w:val="FootnoteReference"/>
        </w:rPr>
        <w:footnoteRef/>
      </w:r>
      <w:r w:rsidRPr="00AD3097">
        <w:rPr>
          <w:lang w:val="pl-PL"/>
        </w:rPr>
        <w:tab/>
      </w:r>
      <w:r w:rsidRPr="00AD3097">
        <w:rPr>
          <w:szCs w:val="18"/>
          <w:lang w:val="pl-PL"/>
        </w:rPr>
        <w:t>idem, f. 3a, etc.</w:t>
      </w:r>
    </w:p>
  </w:footnote>
  <w:footnote w:id="940">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49b, etc.</w:t>
      </w:r>
    </w:p>
  </w:footnote>
  <w:footnote w:id="941">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41a; cf. f. 68b.</w:t>
      </w:r>
    </w:p>
  </w:footnote>
  <w:footnote w:id="942">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3a.</w:t>
      </w:r>
    </w:p>
  </w:footnote>
  <w:footnote w:id="943">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89b.</w:t>
      </w:r>
    </w:p>
  </w:footnote>
  <w:footnote w:id="944">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102a.</w:t>
      </w:r>
    </w:p>
  </w:footnote>
  <w:footnote w:id="945">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ff. 26a, 121b.</w:t>
      </w:r>
    </w:p>
  </w:footnote>
  <w:footnote w:id="946">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185b.</w:t>
      </w:r>
    </w:p>
  </w:footnote>
  <w:footnote w:id="947">
    <w:p w:rsidR="006523CF" w:rsidRPr="004702F9" w:rsidRDefault="006523CF">
      <w:pPr>
        <w:pStyle w:val="FootnoteText"/>
      </w:pPr>
      <w:r w:rsidRPr="004702F9">
        <w:rPr>
          <w:rStyle w:val="FootnoteReference"/>
        </w:rPr>
        <w:footnoteRef/>
      </w:r>
      <w:r w:rsidRPr="004702F9">
        <w:tab/>
      </w:r>
      <w:r w:rsidRPr="004702F9">
        <w:rPr>
          <w:szCs w:val="18"/>
        </w:rPr>
        <w:t>For a detailed discussion of the Báb</w:t>
      </w:r>
      <w:r>
        <w:rPr>
          <w:szCs w:val="18"/>
        </w:rPr>
        <w:t>’</w:t>
      </w:r>
      <w:r w:rsidRPr="004702F9">
        <w:rPr>
          <w:szCs w:val="18"/>
        </w:rPr>
        <w:t xml:space="preserve">s views on </w:t>
      </w:r>
      <w:r w:rsidRPr="004702F9">
        <w:rPr>
          <w:i/>
          <w:iCs/>
          <w:szCs w:val="18"/>
        </w:rPr>
        <w:t>jihad</w:t>
      </w:r>
      <w:r w:rsidRPr="004702F9">
        <w:rPr>
          <w:szCs w:val="18"/>
        </w:rPr>
        <w:t xml:space="preserve">, see Denis MacEoin, </w:t>
      </w:r>
      <w:r>
        <w:rPr>
          <w:szCs w:val="18"/>
        </w:rPr>
        <w:t>“</w:t>
      </w:r>
      <w:r w:rsidRPr="004702F9">
        <w:rPr>
          <w:szCs w:val="18"/>
        </w:rPr>
        <w:t>The Bábí Concept of Holy War</w:t>
      </w:r>
      <w:r>
        <w:rPr>
          <w:szCs w:val="18"/>
        </w:rPr>
        <w:t>”</w:t>
      </w:r>
      <w:r w:rsidRPr="004702F9">
        <w:rPr>
          <w:szCs w:val="18"/>
        </w:rPr>
        <w:t xml:space="preserve">, </w:t>
      </w:r>
      <w:r w:rsidRPr="004702F9">
        <w:rPr>
          <w:i/>
          <w:iCs/>
          <w:szCs w:val="18"/>
        </w:rPr>
        <w:t>Religion</w:t>
      </w:r>
      <w:r w:rsidRPr="004702F9">
        <w:rPr>
          <w:szCs w:val="18"/>
        </w:rPr>
        <w:t>, 12 (1982):  93–129.</w:t>
      </w:r>
    </w:p>
  </w:footnote>
  <w:footnote w:id="948">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Shírází, </w:t>
      </w:r>
      <w:r w:rsidRPr="00AD3097">
        <w:rPr>
          <w:i/>
          <w:iCs/>
          <w:szCs w:val="18"/>
          <w:lang w:val="es-ES"/>
        </w:rPr>
        <w:t>Qayyúm al-asmá</w:t>
      </w:r>
      <w:r>
        <w:rPr>
          <w:i/>
          <w:iCs/>
          <w:szCs w:val="18"/>
          <w:lang w:val="es-ES"/>
        </w:rPr>
        <w:t>’</w:t>
      </w:r>
      <w:r w:rsidRPr="00AD3097">
        <w:rPr>
          <w:szCs w:val="18"/>
          <w:lang w:val="es-ES"/>
        </w:rPr>
        <w:t>, f. 41b.</w:t>
      </w:r>
    </w:p>
  </w:footnote>
  <w:footnote w:id="949">
    <w:p w:rsidR="006523CF" w:rsidRPr="004702F9" w:rsidRDefault="006523CF">
      <w:pPr>
        <w:pStyle w:val="FootnoteText"/>
      </w:pPr>
      <w:r w:rsidRPr="004702F9">
        <w:rPr>
          <w:rStyle w:val="FootnoteReference"/>
        </w:rPr>
        <w:footnoteRef/>
      </w:r>
      <w:r w:rsidRPr="004702F9">
        <w:tab/>
      </w:r>
      <w:r w:rsidRPr="004702F9">
        <w:rPr>
          <w:szCs w:val="18"/>
        </w:rPr>
        <w:t>idem, f. 74b.</w:t>
      </w:r>
    </w:p>
  </w:footnote>
  <w:footnote w:id="950">
    <w:p w:rsidR="006523CF" w:rsidRPr="004702F9" w:rsidRDefault="006523CF">
      <w:pPr>
        <w:pStyle w:val="FootnoteText"/>
      </w:pPr>
      <w:r w:rsidRPr="004702F9">
        <w:rPr>
          <w:rStyle w:val="FootnoteReference"/>
        </w:rPr>
        <w:footnoteRef/>
      </w:r>
      <w:r w:rsidRPr="004702F9">
        <w:tab/>
      </w:r>
      <w:r w:rsidRPr="004702F9">
        <w:rPr>
          <w:szCs w:val="18"/>
        </w:rPr>
        <w:t>idem, f 169b.</w:t>
      </w:r>
    </w:p>
  </w:footnote>
  <w:footnote w:id="951">
    <w:p w:rsidR="006523CF" w:rsidRPr="004702F9" w:rsidRDefault="006523CF">
      <w:pPr>
        <w:pStyle w:val="FootnoteText"/>
      </w:pPr>
      <w:r w:rsidRPr="004702F9">
        <w:rPr>
          <w:rStyle w:val="FootnoteReference"/>
        </w:rPr>
        <w:footnoteRef/>
      </w:r>
      <w:r w:rsidRPr="004702F9">
        <w:tab/>
      </w:r>
      <w:r w:rsidRPr="004702F9">
        <w:rPr>
          <w:szCs w:val="18"/>
        </w:rPr>
        <w:t>idem, f. 172b.</w:t>
      </w:r>
    </w:p>
  </w:footnote>
  <w:footnote w:id="952">
    <w:p w:rsidR="006523CF" w:rsidRPr="004702F9" w:rsidRDefault="006523CF">
      <w:pPr>
        <w:pStyle w:val="FootnoteText"/>
      </w:pPr>
      <w:r w:rsidRPr="004702F9">
        <w:rPr>
          <w:rStyle w:val="FootnoteReference"/>
        </w:rPr>
        <w:footnoteRef/>
      </w:r>
      <w:r w:rsidRPr="004702F9">
        <w:tab/>
      </w:r>
      <w:r w:rsidRPr="004702F9">
        <w:rPr>
          <w:szCs w:val="18"/>
        </w:rPr>
        <w:t>For a useful summary of traditions relating to the role of the Qá</w:t>
      </w:r>
      <w:r>
        <w:rPr>
          <w:szCs w:val="18"/>
        </w:rPr>
        <w:t>’</w:t>
      </w:r>
      <w:r w:rsidRPr="004702F9">
        <w:rPr>
          <w:szCs w:val="18"/>
        </w:rPr>
        <w:t xml:space="preserve">im as </w:t>
      </w:r>
      <w:r w:rsidRPr="004702F9">
        <w:rPr>
          <w:i/>
          <w:iCs/>
          <w:szCs w:val="18"/>
        </w:rPr>
        <w:t>mujahid</w:t>
      </w:r>
      <w:r w:rsidRPr="004702F9">
        <w:rPr>
          <w:szCs w:val="18"/>
        </w:rPr>
        <w:t xml:space="preserve"> in a Shaykhi contest, see al-Aḥsá</w:t>
      </w:r>
      <w:r>
        <w:rPr>
          <w:szCs w:val="18"/>
        </w:rPr>
        <w:t>’</w:t>
      </w:r>
      <w:r w:rsidRPr="004702F9">
        <w:rPr>
          <w:szCs w:val="18"/>
        </w:rPr>
        <w:t xml:space="preserve">í, </w:t>
      </w:r>
      <w:r w:rsidRPr="004702F9">
        <w:rPr>
          <w:i/>
          <w:iCs/>
          <w:szCs w:val="18"/>
        </w:rPr>
        <w:t>Ḥayát an-nafs</w:t>
      </w:r>
      <w:r w:rsidRPr="004702F9">
        <w:rPr>
          <w:szCs w:val="18"/>
        </w:rPr>
        <w:t>, pp. 116–26.</w:t>
      </w:r>
    </w:p>
  </w:footnote>
  <w:footnote w:id="953">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Shírází, </w:t>
      </w:r>
      <w:r w:rsidRPr="00AD3097">
        <w:rPr>
          <w:i/>
          <w:iCs/>
          <w:szCs w:val="18"/>
          <w:lang w:val="es-ES"/>
        </w:rPr>
        <w:t>Qayyúm al-asmá</w:t>
      </w:r>
      <w:r>
        <w:rPr>
          <w:i/>
          <w:iCs/>
          <w:szCs w:val="18"/>
          <w:lang w:val="es-ES"/>
        </w:rPr>
        <w:t>’</w:t>
      </w:r>
      <w:r w:rsidRPr="00AD3097">
        <w:rPr>
          <w:szCs w:val="18"/>
          <w:lang w:val="es-ES"/>
        </w:rPr>
        <w:t>, f. 55a.</w:t>
      </w:r>
    </w:p>
  </w:footnote>
  <w:footnote w:id="954">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84b.</w:t>
      </w:r>
    </w:p>
  </w:footnote>
  <w:footnote w:id="955">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99 b.</w:t>
      </w:r>
    </w:p>
  </w:footnote>
  <w:footnote w:id="956">
    <w:p w:rsidR="006523CF" w:rsidRPr="004702F9" w:rsidRDefault="006523CF" w:rsidP="00C37361">
      <w:pPr>
        <w:pStyle w:val="FootnoteText"/>
      </w:pPr>
      <w:r w:rsidRPr="004702F9">
        <w:rPr>
          <w:rStyle w:val="FootnoteReference"/>
        </w:rPr>
        <w:footnoteRef/>
      </w:r>
      <w:r w:rsidRPr="004702F9">
        <w:tab/>
      </w:r>
      <w:r w:rsidRPr="004702F9">
        <w:rPr>
          <w:szCs w:val="18"/>
        </w:rPr>
        <w:t>For a discussion of these regulations and of the Báb</w:t>
      </w:r>
      <w:r>
        <w:rPr>
          <w:szCs w:val="18"/>
        </w:rPr>
        <w:t>’</w:t>
      </w:r>
      <w:r w:rsidRPr="004702F9">
        <w:rPr>
          <w:szCs w:val="18"/>
        </w:rPr>
        <w:t xml:space="preserve">s attitude to jihad in general, see MacEoin, </w:t>
      </w:r>
      <w:r>
        <w:rPr>
          <w:szCs w:val="18"/>
        </w:rPr>
        <w:t>“</w:t>
      </w:r>
      <w:r w:rsidRPr="004702F9">
        <w:rPr>
          <w:szCs w:val="18"/>
        </w:rPr>
        <w:t>The B</w:t>
      </w:r>
      <w:r>
        <w:rPr>
          <w:szCs w:val="18"/>
        </w:rPr>
        <w:t>a</w:t>
      </w:r>
      <w:r w:rsidRPr="004702F9">
        <w:rPr>
          <w:szCs w:val="18"/>
        </w:rPr>
        <w:t>bi Concept of Holy War</w:t>
      </w:r>
      <w:r>
        <w:rPr>
          <w:szCs w:val="18"/>
        </w:rPr>
        <w:t>”</w:t>
      </w:r>
      <w:r w:rsidRPr="004702F9">
        <w:rPr>
          <w:szCs w:val="18"/>
        </w:rPr>
        <w:t>.</w:t>
      </w:r>
    </w:p>
  </w:footnote>
  <w:footnote w:id="957">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Qayyúm al-asmá</w:t>
      </w:r>
      <w:r>
        <w:rPr>
          <w:i/>
          <w:iCs/>
          <w:szCs w:val="18"/>
        </w:rPr>
        <w:t>’</w:t>
      </w:r>
      <w:r w:rsidRPr="004702F9">
        <w:rPr>
          <w:szCs w:val="18"/>
        </w:rPr>
        <w:t>, ff. 25b, 81b, 83a, 83b, 183b, 1876, 188a.</w:t>
      </w:r>
    </w:p>
  </w:footnote>
  <w:footnote w:id="958">
    <w:p w:rsidR="006523CF" w:rsidRPr="004702F9" w:rsidRDefault="006523CF">
      <w:pPr>
        <w:pStyle w:val="FootnoteText"/>
      </w:pPr>
      <w:r w:rsidRPr="004702F9">
        <w:rPr>
          <w:rStyle w:val="FootnoteReference"/>
        </w:rPr>
        <w:footnoteRef/>
      </w:r>
      <w:r w:rsidRPr="004702F9">
        <w:tab/>
      </w:r>
      <w:r w:rsidRPr="004702F9">
        <w:rPr>
          <w:szCs w:val="18"/>
        </w:rPr>
        <w:t>idem, ff. 74b, 80b, 179b, 185b.</w:t>
      </w:r>
    </w:p>
  </w:footnote>
  <w:footnote w:id="959">
    <w:p w:rsidR="006523CF" w:rsidRPr="004702F9" w:rsidRDefault="006523CF">
      <w:pPr>
        <w:pStyle w:val="FootnoteText"/>
      </w:pPr>
      <w:r w:rsidRPr="004702F9">
        <w:rPr>
          <w:rStyle w:val="FootnoteReference"/>
        </w:rPr>
        <w:footnoteRef/>
      </w:r>
      <w:r w:rsidRPr="004702F9">
        <w:tab/>
      </w:r>
      <w:r w:rsidRPr="004702F9">
        <w:rPr>
          <w:szCs w:val="18"/>
        </w:rPr>
        <w:t>idem, ff. 80a, 83b, 186b.  [abstinence; fasting]</w:t>
      </w:r>
    </w:p>
  </w:footnote>
  <w:footnote w:id="960">
    <w:p w:rsidR="006523CF" w:rsidRPr="004702F9" w:rsidRDefault="006523CF">
      <w:pPr>
        <w:pStyle w:val="FootnoteText"/>
      </w:pPr>
      <w:r w:rsidRPr="004702F9">
        <w:rPr>
          <w:rStyle w:val="FootnoteReference"/>
        </w:rPr>
        <w:footnoteRef/>
      </w:r>
      <w:r w:rsidRPr="004702F9">
        <w:tab/>
      </w:r>
      <w:r w:rsidRPr="004702F9">
        <w:rPr>
          <w:szCs w:val="18"/>
        </w:rPr>
        <w:t>idem, ff. 81b, 83a.  [purity; helping the poor]</w:t>
      </w:r>
    </w:p>
  </w:footnote>
  <w:footnote w:id="961">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ff. 81a, 1836,</w:t>
      </w:r>
      <w:r>
        <w:rPr>
          <w:szCs w:val="18"/>
          <w:lang w:val="pl-PL"/>
        </w:rPr>
        <w:t xml:space="preserve"> </w:t>
      </w:r>
      <w:r w:rsidRPr="00AD3097">
        <w:rPr>
          <w:szCs w:val="18"/>
          <w:lang w:val="pl-PL"/>
        </w:rPr>
        <w:t>184a, 190b, 191a.</w:t>
      </w:r>
    </w:p>
  </w:footnote>
  <w:footnote w:id="962">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81b.</w:t>
      </w:r>
    </w:p>
  </w:footnote>
  <w:footnote w:id="963">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ff. 81b, 82a, 83a, 187a.</w:t>
      </w:r>
    </w:p>
  </w:footnote>
  <w:footnote w:id="964">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ff. 82a, 191b.</w:t>
      </w:r>
    </w:p>
  </w:footnote>
  <w:footnote w:id="965">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ff. 82b, 189b.</w:t>
      </w:r>
    </w:p>
  </w:footnote>
  <w:footnote w:id="966">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183b.</w:t>
      </w:r>
    </w:p>
  </w:footnote>
  <w:footnote w:id="967">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185b.</w:t>
      </w:r>
    </w:p>
  </w:footnote>
  <w:footnote w:id="968">
    <w:p w:rsidR="006523CF" w:rsidRPr="004702F9" w:rsidRDefault="006523CF">
      <w:pPr>
        <w:pStyle w:val="FootnoteText"/>
      </w:pPr>
      <w:r w:rsidRPr="004702F9">
        <w:rPr>
          <w:rStyle w:val="FootnoteReference"/>
        </w:rPr>
        <w:footnoteRef/>
      </w:r>
      <w:r w:rsidRPr="004702F9">
        <w:tab/>
      </w:r>
      <w:r w:rsidRPr="004702F9">
        <w:rPr>
          <w:szCs w:val="18"/>
        </w:rPr>
        <w:t>ibid.</w:t>
      </w:r>
    </w:p>
  </w:footnote>
  <w:footnote w:id="969">
    <w:p w:rsidR="006523CF" w:rsidRPr="004702F9" w:rsidRDefault="006523CF">
      <w:pPr>
        <w:pStyle w:val="FootnoteText"/>
      </w:pPr>
      <w:r w:rsidRPr="004702F9">
        <w:rPr>
          <w:rStyle w:val="FootnoteReference"/>
        </w:rPr>
        <w:footnoteRef/>
      </w:r>
      <w:r w:rsidRPr="004702F9">
        <w:tab/>
      </w:r>
      <w:r w:rsidRPr="004702F9">
        <w:rPr>
          <w:szCs w:val="18"/>
        </w:rPr>
        <w:t>idem, ff. 187b, 189a.  [loot, booty, spoil]</w:t>
      </w:r>
    </w:p>
  </w:footnote>
  <w:footnote w:id="970">
    <w:p w:rsidR="006523CF" w:rsidRPr="00464E05" w:rsidRDefault="006523CF">
      <w:pPr>
        <w:pStyle w:val="FootnoteText"/>
        <w:rPr>
          <w:lang w:val="en-AU"/>
        </w:rPr>
      </w:pPr>
      <w:r w:rsidRPr="004702F9">
        <w:rPr>
          <w:rStyle w:val="FootnoteReference"/>
        </w:rPr>
        <w:footnoteRef/>
      </w:r>
      <w:r w:rsidRPr="00464E05">
        <w:rPr>
          <w:lang w:val="en-AU"/>
        </w:rPr>
        <w:tab/>
      </w:r>
      <w:r w:rsidRPr="00464E05">
        <w:rPr>
          <w:szCs w:val="18"/>
          <w:lang w:val="en-AU"/>
        </w:rPr>
        <w:t>idem, f. 82a.</w:t>
      </w:r>
    </w:p>
  </w:footnote>
  <w:footnote w:id="971">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ff. 80b, 82b, 185a, 187a.</w:t>
      </w:r>
    </w:p>
  </w:footnote>
  <w:footnote w:id="972">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80b.</w:t>
      </w:r>
    </w:p>
  </w:footnote>
  <w:footnote w:id="973">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 xml:space="preserve">See A.-L.-M. Nicolas, introduction to </w:t>
      </w:r>
      <w:r w:rsidRPr="00AD3097">
        <w:rPr>
          <w:i/>
          <w:iCs/>
          <w:szCs w:val="18"/>
          <w:lang w:val="pl-PL"/>
        </w:rPr>
        <w:t>Le Livre des sept preuves de la mission du Báb</w:t>
      </w:r>
      <w:r w:rsidRPr="00AD3097">
        <w:rPr>
          <w:szCs w:val="18"/>
          <w:lang w:val="pl-PL"/>
        </w:rPr>
        <w:t xml:space="preserve">, translated by A. L. M. Nicolas (J. Maisonneuve, Paris, 1902), pp. i-ii; Ṣubḥ-i Azal, quoted in </w:t>
      </w:r>
      <w:r>
        <w:rPr>
          <w:szCs w:val="18"/>
          <w:lang w:val="pl-PL"/>
        </w:rPr>
        <w:t>“</w:t>
      </w:r>
      <w:r w:rsidRPr="00AD3097">
        <w:rPr>
          <w:szCs w:val="18"/>
          <w:lang w:val="pl-PL"/>
        </w:rPr>
        <w:t>Writings of the Báb and Ṣubḥ-i-Ezel</w:t>
      </w:r>
      <w:r>
        <w:rPr>
          <w:szCs w:val="18"/>
          <w:lang w:val="pl-PL"/>
        </w:rPr>
        <w:t>”</w:t>
      </w:r>
      <w:r w:rsidRPr="00AD3097">
        <w:rPr>
          <w:szCs w:val="18"/>
          <w:lang w:val="pl-PL"/>
        </w:rPr>
        <w:t xml:space="preserve">, in Browne (ed.), </w:t>
      </w:r>
      <w:r w:rsidRPr="00AD3097">
        <w:rPr>
          <w:i/>
          <w:iCs/>
          <w:szCs w:val="18"/>
          <w:lang w:val="pl-PL"/>
        </w:rPr>
        <w:t>A Traveller</w:t>
      </w:r>
      <w:r>
        <w:rPr>
          <w:i/>
          <w:iCs/>
          <w:szCs w:val="18"/>
          <w:lang w:val="pl-PL"/>
        </w:rPr>
        <w:t>’</w:t>
      </w:r>
      <w:r w:rsidRPr="00AD3097">
        <w:rPr>
          <w:i/>
          <w:iCs/>
          <w:szCs w:val="18"/>
          <w:lang w:val="pl-PL"/>
        </w:rPr>
        <w:t>s Narrative</w:t>
      </w:r>
      <w:r w:rsidRPr="00AD3097">
        <w:rPr>
          <w:szCs w:val="18"/>
          <w:lang w:val="pl-PL"/>
        </w:rPr>
        <w:t>, vol. 2, pp. 339–40.</w:t>
      </w:r>
    </w:p>
  </w:footnote>
  <w:footnote w:id="974">
    <w:p w:rsidR="006523CF" w:rsidRPr="004702F9" w:rsidRDefault="006523CF">
      <w:pPr>
        <w:pStyle w:val="FootnoteText"/>
      </w:pPr>
      <w:r w:rsidRPr="004702F9">
        <w:rPr>
          <w:rStyle w:val="FootnoteReference"/>
        </w:rPr>
        <w:footnoteRef/>
      </w:r>
      <w:r w:rsidRPr="004702F9">
        <w:tab/>
      </w:r>
      <w:r w:rsidRPr="004702F9">
        <w:rPr>
          <w:szCs w:val="18"/>
        </w:rPr>
        <w:t xml:space="preserve">For my reasons for naming this work, which appears in the CUL Browne MS F. 28 (item 6) as the </w:t>
      </w:r>
      <w:r w:rsidRPr="004702F9">
        <w:rPr>
          <w:i/>
          <w:iCs/>
          <w:szCs w:val="18"/>
        </w:rPr>
        <w:t>Ṣaḥífay-i Raḍawiyya</w:t>
      </w:r>
      <w:r w:rsidRPr="004702F9">
        <w:rPr>
          <w:szCs w:val="18"/>
        </w:rPr>
        <w:t xml:space="preserve">, see MacEoin, </w:t>
      </w:r>
      <w:r w:rsidRPr="004702F9">
        <w:rPr>
          <w:i/>
          <w:iCs/>
          <w:szCs w:val="18"/>
        </w:rPr>
        <w:t>The Sources for Early Bábí Doctrine and History</w:t>
      </w:r>
      <w:r w:rsidRPr="004702F9">
        <w:rPr>
          <w:szCs w:val="18"/>
        </w:rPr>
        <w:t>.  E. J. Brill, Leiden, 1992.</w:t>
      </w:r>
    </w:p>
  </w:footnote>
  <w:footnote w:id="975">
    <w:p w:rsidR="006523CF" w:rsidRPr="004702F9" w:rsidRDefault="006523CF">
      <w:pPr>
        <w:pStyle w:val="FootnoteText"/>
      </w:pPr>
      <w:r w:rsidRPr="004702F9">
        <w:rPr>
          <w:rStyle w:val="FootnoteReference"/>
        </w:rPr>
        <w:footnoteRef/>
      </w:r>
      <w:r w:rsidRPr="004702F9">
        <w:tab/>
      </w:r>
      <w:r w:rsidRPr="004702F9">
        <w:rPr>
          <w:szCs w:val="18"/>
        </w:rPr>
        <w:t>CUL Browne, F. 28 (item 6).</w:t>
      </w:r>
    </w:p>
  </w:footnote>
  <w:footnote w:id="976">
    <w:p w:rsidR="006523CF" w:rsidRPr="004702F9" w:rsidRDefault="006523CF">
      <w:pPr>
        <w:pStyle w:val="FootnoteText"/>
      </w:pPr>
      <w:r w:rsidRPr="004702F9">
        <w:rPr>
          <w:rStyle w:val="FootnoteReference"/>
        </w:rPr>
        <w:footnoteRef/>
      </w:r>
      <w:r w:rsidRPr="004702F9">
        <w:tab/>
      </w:r>
      <w:r w:rsidRPr="004702F9">
        <w:rPr>
          <w:szCs w:val="18"/>
        </w:rPr>
        <w:t xml:space="preserve">On the identity of the works listed in the </w:t>
      </w:r>
      <w:r w:rsidRPr="004702F9">
        <w:rPr>
          <w:i/>
          <w:iCs/>
          <w:szCs w:val="18"/>
        </w:rPr>
        <w:t>Risálay-i dhahabiyya</w:t>
      </w:r>
      <w:r w:rsidRPr="004702F9">
        <w:rPr>
          <w:szCs w:val="18"/>
        </w:rPr>
        <w:t xml:space="preserve">, see MacEoin, </w:t>
      </w:r>
      <w:r w:rsidRPr="004702F9">
        <w:rPr>
          <w:i/>
          <w:iCs/>
          <w:szCs w:val="18"/>
        </w:rPr>
        <w:t>Sources</w:t>
      </w:r>
      <w:r w:rsidRPr="004702F9">
        <w:rPr>
          <w:szCs w:val="18"/>
        </w:rPr>
        <w:t>.</w:t>
      </w:r>
    </w:p>
  </w:footnote>
  <w:footnote w:id="977">
    <w:p w:rsidR="006523CF" w:rsidRPr="004702F9" w:rsidRDefault="006523CF">
      <w:pPr>
        <w:pStyle w:val="FootnoteText"/>
      </w:pPr>
      <w:r w:rsidRPr="004702F9">
        <w:rPr>
          <w:rStyle w:val="FootnoteReference"/>
        </w:rPr>
        <w:footnoteRef/>
      </w:r>
      <w:r w:rsidRPr="004702F9">
        <w:tab/>
      </w:r>
      <w:r w:rsidRPr="004702F9">
        <w:rPr>
          <w:szCs w:val="18"/>
        </w:rPr>
        <w:t>I have collated the lists in two manuscripts in INBA 4011.0 (pp. 62–9) and INBA 6003.0 (pp. 285–93).</w:t>
      </w:r>
    </w:p>
  </w:footnote>
  <w:footnote w:id="978">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Khuṭba fí Jidda</w:t>
      </w:r>
      <w:r w:rsidRPr="004702F9">
        <w:rPr>
          <w:szCs w:val="18"/>
        </w:rPr>
        <w:t>, p. 332. See last chapter; note 130.</w:t>
      </w:r>
    </w:p>
  </w:footnote>
  <w:footnote w:id="979">
    <w:p w:rsidR="006523CF" w:rsidRPr="00464E05" w:rsidRDefault="006523CF">
      <w:pPr>
        <w:pStyle w:val="FootnoteText"/>
        <w:rPr>
          <w:lang w:val="en-AU"/>
        </w:rPr>
      </w:pPr>
      <w:r w:rsidRPr="004702F9">
        <w:rPr>
          <w:rStyle w:val="FootnoteReference"/>
        </w:rPr>
        <w:footnoteRef/>
      </w:r>
      <w:r w:rsidRPr="00464E05">
        <w:rPr>
          <w:lang w:val="en-AU"/>
        </w:rPr>
        <w:tab/>
      </w:r>
      <w:r w:rsidRPr="00464E05">
        <w:rPr>
          <w:szCs w:val="18"/>
          <w:lang w:val="en-AU"/>
        </w:rPr>
        <w:t xml:space="preserve">Shírází, </w:t>
      </w:r>
      <w:r w:rsidRPr="00464E05">
        <w:rPr>
          <w:i/>
          <w:iCs/>
          <w:szCs w:val="18"/>
          <w:lang w:val="en-AU"/>
        </w:rPr>
        <w:t>Qayyúm al-asmá’</w:t>
      </w:r>
      <w:r w:rsidRPr="00464E05">
        <w:rPr>
          <w:szCs w:val="18"/>
          <w:lang w:val="en-AU"/>
        </w:rPr>
        <w:t>, f. 67b.</w:t>
      </w:r>
    </w:p>
  </w:footnote>
  <w:footnote w:id="980">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Mázandarání, </w:t>
      </w:r>
      <w:r w:rsidRPr="00AD3097">
        <w:rPr>
          <w:i/>
          <w:iCs/>
          <w:szCs w:val="18"/>
          <w:lang w:val="es-ES"/>
        </w:rPr>
        <w:t>Asrár al-áthár</w:t>
      </w:r>
      <w:r w:rsidRPr="00AD3097">
        <w:rPr>
          <w:szCs w:val="18"/>
          <w:lang w:val="es-ES"/>
        </w:rPr>
        <w:t>, vol. 4, pp. 246–7.</w:t>
      </w:r>
    </w:p>
  </w:footnote>
  <w:footnote w:id="981">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Mázandarání, </w:t>
      </w:r>
      <w:r w:rsidRPr="00AD3097">
        <w:rPr>
          <w:i/>
          <w:iCs/>
          <w:szCs w:val="18"/>
          <w:lang w:val="es-ES"/>
        </w:rPr>
        <w:t>Ẓuhúr al-ḥaqq</w:t>
      </w:r>
      <w:r w:rsidRPr="00AD3097">
        <w:rPr>
          <w:szCs w:val="18"/>
          <w:lang w:val="es-ES"/>
        </w:rPr>
        <w:t>, p. 106.</w:t>
      </w:r>
    </w:p>
  </w:footnote>
  <w:footnote w:id="982">
    <w:p w:rsidR="006523CF" w:rsidRPr="004702F9" w:rsidRDefault="006523CF">
      <w:pPr>
        <w:pStyle w:val="FootnoteText"/>
      </w:pPr>
      <w:r w:rsidRPr="004702F9">
        <w:rPr>
          <w:rStyle w:val="FootnoteReference"/>
        </w:rPr>
        <w:footnoteRef/>
      </w:r>
      <w:r w:rsidRPr="004702F9">
        <w:tab/>
      </w:r>
      <w:r w:rsidRPr="004702F9">
        <w:rPr>
          <w:szCs w:val="18"/>
        </w:rPr>
        <w:t>idem, p. 121.</w:t>
      </w:r>
    </w:p>
  </w:footnote>
  <w:footnote w:id="983">
    <w:p w:rsidR="006523CF" w:rsidRPr="004702F9" w:rsidRDefault="006523CF">
      <w:pPr>
        <w:pStyle w:val="FootnoteText"/>
      </w:pPr>
      <w:r w:rsidRPr="004702F9">
        <w:rPr>
          <w:rStyle w:val="FootnoteReference"/>
        </w:rPr>
        <w:footnoteRef/>
      </w:r>
      <w:r w:rsidRPr="004702F9">
        <w:tab/>
      </w:r>
      <w:r w:rsidRPr="004702F9">
        <w:rPr>
          <w:szCs w:val="18"/>
        </w:rPr>
        <w:t>Among these is an unidentified copy in CUL, Add. 3704 (6).</w:t>
      </w:r>
    </w:p>
  </w:footnote>
  <w:footnote w:id="984">
    <w:p w:rsidR="006523CF" w:rsidRPr="004702F9" w:rsidRDefault="006523CF">
      <w:pPr>
        <w:pStyle w:val="FootnoteText"/>
      </w:pPr>
      <w:r w:rsidRPr="004702F9">
        <w:rPr>
          <w:rStyle w:val="FootnoteReference"/>
        </w:rPr>
        <w:footnoteRef/>
      </w:r>
      <w:r w:rsidRPr="004702F9">
        <w:tab/>
      </w:r>
      <w:r w:rsidRPr="004702F9">
        <w:rPr>
          <w:szCs w:val="18"/>
        </w:rPr>
        <w:t xml:space="preserve">Title of Library of the University of Leiden MS 2414.  See also CUL Browne MS F. 7, pp. 4, 14.  On the place of writing, see idem, p. 10; cf. Zarandí, </w:t>
      </w:r>
      <w:r w:rsidRPr="004702F9">
        <w:rPr>
          <w:i/>
          <w:iCs/>
          <w:szCs w:val="18"/>
        </w:rPr>
        <w:t>Dawn-Breakers</w:t>
      </w:r>
      <w:r w:rsidRPr="004702F9">
        <w:rPr>
          <w:szCs w:val="18"/>
        </w:rPr>
        <w:t>, p. 137.</w:t>
      </w:r>
    </w:p>
  </w:footnote>
  <w:footnote w:id="985">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 xml:space="preserve">al-Ṣaḥífa bayna </w:t>
      </w:r>
      <w:r w:rsidRPr="004229E4">
        <w:t>’</w:t>
      </w:r>
      <w:r w:rsidRPr="004702F9">
        <w:rPr>
          <w:i/>
          <w:iCs/>
          <w:szCs w:val="18"/>
        </w:rPr>
        <w:t>l-ḥaramayn</w:t>
      </w:r>
      <w:r w:rsidRPr="004702F9">
        <w:rPr>
          <w:szCs w:val="18"/>
        </w:rPr>
        <w:t>, pp. 10, 89, 96, 97.</w:t>
      </w:r>
    </w:p>
  </w:footnote>
  <w:footnote w:id="986">
    <w:p w:rsidR="006523CF" w:rsidRPr="004702F9" w:rsidRDefault="006523CF">
      <w:pPr>
        <w:pStyle w:val="FootnoteText"/>
      </w:pPr>
      <w:r w:rsidRPr="004702F9">
        <w:rPr>
          <w:rStyle w:val="FootnoteReference"/>
        </w:rPr>
        <w:footnoteRef/>
      </w:r>
      <w:r w:rsidRPr="004702F9">
        <w:tab/>
      </w:r>
      <w:r w:rsidRPr="004702F9">
        <w:rPr>
          <w:szCs w:val="18"/>
        </w:rPr>
        <w:t>idem, pp. 14–15.</w:t>
      </w:r>
    </w:p>
  </w:footnote>
  <w:footnote w:id="987">
    <w:p w:rsidR="006523CF" w:rsidRPr="004702F9" w:rsidRDefault="006523CF">
      <w:pPr>
        <w:pStyle w:val="FootnoteText"/>
      </w:pPr>
      <w:r w:rsidRPr="004702F9">
        <w:rPr>
          <w:rStyle w:val="FootnoteReference"/>
        </w:rPr>
        <w:footnoteRef/>
      </w:r>
      <w:r w:rsidRPr="004702F9">
        <w:tab/>
      </w:r>
      <w:r w:rsidRPr="004702F9">
        <w:rPr>
          <w:szCs w:val="18"/>
        </w:rPr>
        <w:t>idem, pp. 27–37.</w:t>
      </w:r>
    </w:p>
  </w:footnote>
  <w:footnote w:id="988">
    <w:p w:rsidR="006523CF" w:rsidRPr="004702F9" w:rsidRDefault="006523CF" w:rsidP="00C95359">
      <w:pPr>
        <w:pStyle w:val="FootnoteText"/>
      </w:pPr>
      <w:r w:rsidRPr="004702F9">
        <w:rPr>
          <w:rStyle w:val="FootnoteReference"/>
        </w:rPr>
        <w:footnoteRef/>
      </w:r>
      <w:r w:rsidRPr="004702F9">
        <w:tab/>
      </w:r>
      <w:r w:rsidRPr="004702F9">
        <w:rPr>
          <w:szCs w:val="18"/>
        </w:rPr>
        <w:t xml:space="preserve">idem, p. 35; cf. idem, </w:t>
      </w:r>
      <w:r w:rsidRPr="004702F9">
        <w:rPr>
          <w:i/>
          <w:iCs/>
          <w:szCs w:val="18"/>
        </w:rPr>
        <w:t>Risála furú</w:t>
      </w:r>
      <w:r>
        <w:t>‘</w:t>
      </w:r>
      <w:r w:rsidRPr="004702F9">
        <w:rPr>
          <w:i/>
          <w:iCs/>
          <w:szCs w:val="18"/>
        </w:rPr>
        <w:t xml:space="preserve"> al-</w:t>
      </w:r>
      <w:r>
        <w:t>‘</w:t>
      </w:r>
      <w:r w:rsidRPr="004702F9">
        <w:rPr>
          <w:i/>
          <w:iCs/>
          <w:szCs w:val="18"/>
        </w:rPr>
        <w:t>Adliyya</w:t>
      </w:r>
      <w:r w:rsidRPr="004702F9">
        <w:rPr>
          <w:szCs w:val="18"/>
        </w:rPr>
        <w:t>, ms. in INBA 5010 C, p. 16.</w:t>
      </w:r>
    </w:p>
  </w:footnote>
  <w:footnote w:id="989">
    <w:p w:rsidR="006523CF" w:rsidRPr="004702F9" w:rsidRDefault="006523CF">
      <w:pPr>
        <w:pStyle w:val="FootnoteText"/>
      </w:pPr>
      <w:r w:rsidRPr="004702F9">
        <w:rPr>
          <w:rStyle w:val="FootnoteReference"/>
        </w:rPr>
        <w:footnoteRef/>
      </w:r>
      <w:r w:rsidRPr="004702F9">
        <w:tab/>
      </w:r>
      <w:r w:rsidRPr="004702F9">
        <w:rPr>
          <w:szCs w:val="18"/>
        </w:rPr>
        <w:t xml:space="preserve">idem, </w:t>
      </w:r>
      <w:r w:rsidRPr="004702F9">
        <w:rPr>
          <w:i/>
          <w:iCs/>
          <w:szCs w:val="18"/>
        </w:rPr>
        <w:t xml:space="preserve">al-Ṣaḥífa bayna </w:t>
      </w:r>
      <w:r w:rsidRPr="004229E4">
        <w:t>’</w:t>
      </w:r>
      <w:r w:rsidRPr="004702F9">
        <w:rPr>
          <w:i/>
          <w:iCs/>
          <w:szCs w:val="18"/>
        </w:rPr>
        <w:t>l-ḥaramayn</w:t>
      </w:r>
      <w:r w:rsidRPr="004702F9">
        <w:rPr>
          <w:szCs w:val="18"/>
        </w:rPr>
        <w:t>, pp. 38–41.</w:t>
      </w:r>
    </w:p>
  </w:footnote>
  <w:footnote w:id="990">
    <w:p w:rsidR="006523CF" w:rsidRPr="004702F9" w:rsidRDefault="006523CF">
      <w:pPr>
        <w:pStyle w:val="FootnoteText"/>
      </w:pPr>
      <w:r w:rsidRPr="004702F9">
        <w:rPr>
          <w:rStyle w:val="FootnoteReference"/>
        </w:rPr>
        <w:footnoteRef/>
      </w:r>
      <w:r w:rsidRPr="004702F9">
        <w:tab/>
      </w:r>
      <w:r w:rsidRPr="004702F9">
        <w:rPr>
          <w:szCs w:val="18"/>
        </w:rPr>
        <w:t xml:space="preserve">idem, pp. 41–6, 49–55, 50–64, 66–84.  In the </w:t>
      </w:r>
      <w:r w:rsidRPr="004702F9">
        <w:rPr>
          <w:i/>
          <w:iCs/>
          <w:szCs w:val="18"/>
        </w:rPr>
        <w:t>Risála furú</w:t>
      </w:r>
      <w:r>
        <w:t>‘</w:t>
      </w:r>
      <w:r w:rsidRPr="004702F9">
        <w:rPr>
          <w:i/>
          <w:iCs/>
          <w:szCs w:val="18"/>
        </w:rPr>
        <w:t xml:space="preserve"> al-</w:t>
      </w:r>
      <w:r>
        <w:t>‘</w:t>
      </w:r>
      <w:r w:rsidRPr="004702F9">
        <w:rPr>
          <w:i/>
          <w:iCs/>
          <w:szCs w:val="18"/>
        </w:rPr>
        <w:t>Adliyya</w:t>
      </w:r>
      <w:r w:rsidRPr="004702F9">
        <w:rPr>
          <w:szCs w:val="18"/>
        </w:rPr>
        <w:t xml:space="preserve"> (p. 32), the Báb states that </w:t>
      </w:r>
      <w:r>
        <w:rPr>
          <w:szCs w:val="18"/>
        </w:rPr>
        <w:t>“</w:t>
      </w:r>
      <w:r w:rsidRPr="004702F9">
        <w:rPr>
          <w:szCs w:val="18"/>
        </w:rPr>
        <w:t xml:space="preserve">The path of servitude and the journey towards God have been set out in detail in the </w:t>
      </w:r>
      <w:r w:rsidRPr="004702F9">
        <w:rPr>
          <w:i/>
          <w:iCs/>
          <w:szCs w:val="18"/>
        </w:rPr>
        <w:t>Ṣaḥífay-i ḥaramayn</w:t>
      </w:r>
      <w:r w:rsidRPr="004702F9">
        <w:rPr>
          <w:szCs w:val="18"/>
        </w:rPr>
        <w:t xml:space="preserve"> (sic).</w:t>
      </w:r>
      <w:r>
        <w:rPr>
          <w:szCs w:val="18"/>
        </w:rPr>
        <w:t>”</w:t>
      </w:r>
    </w:p>
  </w:footnote>
  <w:footnote w:id="991">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 xml:space="preserve">al-Ṣaḥífa bayna </w:t>
      </w:r>
      <w:r>
        <w:t>‘</w:t>
      </w:r>
      <w:r w:rsidRPr="004702F9">
        <w:rPr>
          <w:i/>
          <w:iCs/>
          <w:szCs w:val="18"/>
        </w:rPr>
        <w:t>l-ḥaramayn</w:t>
      </w:r>
      <w:r w:rsidRPr="004702F9">
        <w:rPr>
          <w:szCs w:val="18"/>
        </w:rPr>
        <w:t>, pp. 46–8.</w:t>
      </w:r>
    </w:p>
  </w:footnote>
  <w:footnote w:id="992">
    <w:p w:rsidR="006523CF" w:rsidRPr="004702F9" w:rsidRDefault="006523CF">
      <w:pPr>
        <w:pStyle w:val="FootnoteText"/>
      </w:pPr>
      <w:r w:rsidRPr="004702F9">
        <w:rPr>
          <w:rStyle w:val="FootnoteReference"/>
        </w:rPr>
        <w:footnoteRef/>
      </w:r>
      <w:r w:rsidRPr="004702F9">
        <w:tab/>
      </w:r>
      <w:r w:rsidRPr="004702F9">
        <w:rPr>
          <w:szCs w:val="18"/>
        </w:rPr>
        <w:t>idem, pp. 55–8; 64–6.</w:t>
      </w:r>
    </w:p>
  </w:footnote>
  <w:footnote w:id="993">
    <w:p w:rsidR="006523CF" w:rsidRPr="004702F9" w:rsidRDefault="006523CF">
      <w:pPr>
        <w:pStyle w:val="FootnoteText"/>
      </w:pPr>
      <w:r w:rsidRPr="004702F9">
        <w:rPr>
          <w:rStyle w:val="FootnoteReference"/>
        </w:rPr>
        <w:footnoteRef/>
      </w:r>
      <w:r w:rsidRPr="004702F9">
        <w:tab/>
      </w:r>
      <w:r w:rsidRPr="004702F9">
        <w:rPr>
          <w:szCs w:val="18"/>
        </w:rPr>
        <w:t>idem, pp. 84–96.</w:t>
      </w:r>
    </w:p>
  </w:footnote>
  <w:footnote w:id="994">
    <w:p w:rsidR="006523CF" w:rsidRPr="004702F9" w:rsidRDefault="006523CF">
      <w:pPr>
        <w:pStyle w:val="FootnoteText"/>
      </w:pPr>
      <w:r w:rsidRPr="004702F9">
        <w:rPr>
          <w:rStyle w:val="FootnoteReference"/>
        </w:rPr>
        <w:footnoteRef/>
      </w:r>
      <w:r w:rsidRPr="004702F9">
        <w:tab/>
      </w:r>
      <w:r w:rsidRPr="004702F9">
        <w:rPr>
          <w:szCs w:val="18"/>
        </w:rPr>
        <w:t>idem, pp. 96–101.</w:t>
      </w:r>
    </w:p>
  </w:footnote>
  <w:footnote w:id="995">
    <w:p w:rsidR="006523CF" w:rsidRPr="004702F9" w:rsidRDefault="006523CF">
      <w:pPr>
        <w:pStyle w:val="FootnoteText"/>
      </w:pPr>
      <w:r w:rsidRPr="004702F9">
        <w:rPr>
          <w:rStyle w:val="FootnoteReference"/>
        </w:rPr>
        <w:footnoteRef/>
      </w:r>
      <w:r w:rsidRPr="004702F9">
        <w:tab/>
      </w:r>
      <w:r w:rsidRPr="004702F9">
        <w:rPr>
          <w:szCs w:val="18"/>
        </w:rPr>
        <w:t>idem, pp. 101–22.</w:t>
      </w:r>
    </w:p>
  </w:footnote>
  <w:footnote w:id="996">
    <w:p w:rsidR="006523CF" w:rsidRPr="004702F9" w:rsidRDefault="006523CF">
      <w:pPr>
        <w:pStyle w:val="FootnoteText"/>
      </w:pPr>
      <w:r w:rsidRPr="004702F9">
        <w:rPr>
          <w:rStyle w:val="FootnoteReference"/>
        </w:rPr>
        <w:footnoteRef/>
      </w:r>
      <w:r w:rsidRPr="004702F9">
        <w:tab/>
      </w:r>
      <w:r w:rsidRPr="004702F9">
        <w:rPr>
          <w:szCs w:val="18"/>
        </w:rPr>
        <w:t>idem, pp. 66–84.</w:t>
      </w:r>
    </w:p>
  </w:footnote>
  <w:footnote w:id="997">
    <w:p w:rsidR="006523CF" w:rsidRPr="004702F9" w:rsidRDefault="006523CF" w:rsidP="00B14063">
      <w:pPr>
        <w:pStyle w:val="FootnoteText"/>
      </w:pPr>
      <w:r w:rsidRPr="004702F9">
        <w:rPr>
          <w:rStyle w:val="FootnoteReference"/>
        </w:rPr>
        <w:footnoteRef/>
      </w:r>
      <w:r w:rsidRPr="004702F9">
        <w:tab/>
      </w:r>
      <w:r w:rsidRPr="004702F9">
        <w:rPr>
          <w:szCs w:val="18"/>
        </w:rPr>
        <w:t xml:space="preserve">Nicolas, </w:t>
      </w:r>
      <w:r w:rsidRPr="004702F9">
        <w:rPr>
          <w:i/>
          <w:iCs/>
          <w:szCs w:val="18"/>
        </w:rPr>
        <w:t>Séyyèd Ali Mohammed dit le B</w:t>
      </w:r>
      <w:r w:rsidRPr="00B14063">
        <w:rPr>
          <w:i/>
        </w:rPr>
        <w:t>â</w:t>
      </w:r>
      <w:r w:rsidRPr="004702F9">
        <w:rPr>
          <w:i/>
          <w:iCs/>
          <w:szCs w:val="18"/>
        </w:rPr>
        <w:t>b</w:t>
      </w:r>
      <w:r w:rsidRPr="004702F9">
        <w:rPr>
          <w:szCs w:val="18"/>
        </w:rPr>
        <w:t xml:space="preserve">, p. 213; Mázandarání, </w:t>
      </w:r>
      <w:r w:rsidRPr="004702F9">
        <w:rPr>
          <w:i/>
          <w:iCs/>
          <w:szCs w:val="18"/>
        </w:rPr>
        <w:t>Ẓuhúr al-ḥaqq</w:t>
      </w:r>
      <w:r w:rsidRPr="004702F9">
        <w:rPr>
          <w:szCs w:val="18"/>
        </w:rPr>
        <w:t>, p. 288.</w:t>
      </w:r>
    </w:p>
  </w:footnote>
  <w:footnote w:id="998">
    <w:p w:rsidR="006523CF" w:rsidRPr="00AD3097" w:rsidRDefault="006523CF" w:rsidP="00CC52CC">
      <w:pPr>
        <w:pStyle w:val="FootnoteText"/>
        <w:rPr>
          <w:lang w:val="es-ES"/>
        </w:rPr>
      </w:pPr>
      <w:r w:rsidRPr="004702F9">
        <w:rPr>
          <w:rStyle w:val="FootnoteReference"/>
        </w:rPr>
        <w:footnoteRef/>
      </w:r>
      <w:r w:rsidRPr="00AD3097">
        <w:rPr>
          <w:lang w:val="es-ES"/>
        </w:rPr>
        <w:tab/>
      </w:r>
      <w:r w:rsidRPr="00AD3097">
        <w:rPr>
          <w:i/>
          <w:iCs/>
          <w:szCs w:val="18"/>
          <w:lang w:val="es-ES"/>
        </w:rPr>
        <w:t>A</w:t>
      </w:r>
      <w:r w:rsidRPr="000752BA">
        <w:rPr>
          <w:lang w:val="es-ES"/>
        </w:rPr>
        <w:t>‘</w:t>
      </w:r>
      <w:r w:rsidRPr="00AD3097">
        <w:rPr>
          <w:i/>
          <w:iCs/>
          <w:szCs w:val="18"/>
          <w:lang w:val="es-ES"/>
        </w:rPr>
        <w:t>ẓam al-kutub</w:t>
      </w:r>
      <w:r w:rsidRPr="00AD3097">
        <w:rPr>
          <w:szCs w:val="18"/>
          <w:lang w:val="es-ES"/>
        </w:rPr>
        <w:t xml:space="preserve">.  See Mázandaráni, </w:t>
      </w:r>
      <w:r w:rsidRPr="00AD3097">
        <w:rPr>
          <w:i/>
          <w:iCs/>
          <w:szCs w:val="18"/>
          <w:lang w:val="es-ES"/>
        </w:rPr>
        <w:t>Asrár al-áthár</w:t>
      </w:r>
      <w:r w:rsidRPr="00AD3097">
        <w:rPr>
          <w:szCs w:val="18"/>
          <w:lang w:val="es-ES"/>
        </w:rPr>
        <w:t>, vol. 4, p. 44.</w:t>
      </w:r>
    </w:p>
  </w:footnote>
  <w:footnote w:id="999">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ibid.</w:t>
      </w:r>
    </w:p>
  </w:footnote>
  <w:footnote w:id="1000">
    <w:p w:rsidR="006523CF" w:rsidRPr="00A92BBB" w:rsidRDefault="006523CF" w:rsidP="00B14063">
      <w:pPr>
        <w:pStyle w:val="FootnoteText"/>
        <w:rPr>
          <w:lang w:val="es-ES"/>
        </w:rPr>
      </w:pPr>
      <w:r w:rsidRPr="004702F9">
        <w:rPr>
          <w:rStyle w:val="FootnoteReference"/>
        </w:rPr>
        <w:footnoteRef/>
      </w:r>
      <w:r w:rsidRPr="00A92BBB">
        <w:rPr>
          <w:lang w:val="es-ES"/>
        </w:rPr>
        <w:tab/>
      </w:r>
      <w:r w:rsidRPr="00A92BBB">
        <w:rPr>
          <w:szCs w:val="18"/>
          <w:lang w:val="es-ES"/>
        </w:rPr>
        <w:t xml:space="preserve">Nicolas, </w:t>
      </w:r>
      <w:r w:rsidRPr="00A92BBB">
        <w:rPr>
          <w:i/>
          <w:iCs/>
          <w:szCs w:val="18"/>
          <w:lang w:val="es-ES"/>
        </w:rPr>
        <w:t>Séyyèd Ali Mohammed dit le B</w:t>
      </w:r>
      <w:r w:rsidRPr="00A92BBB">
        <w:rPr>
          <w:i/>
          <w:lang w:val="es-ES"/>
        </w:rPr>
        <w:t>â</w:t>
      </w:r>
      <w:r w:rsidRPr="00A92BBB">
        <w:rPr>
          <w:i/>
          <w:iCs/>
          <w:szCs w:val="18"/>
          <w:lang w:val="es-ES"/>
        </w:rPr>
        <w:t>b</w:t>
      </w:r>
      <w:r w:rsidRPr="00A92BBB">
        <w:rPr>
          <w:szCs w:val="18"/>
          <w:lang w:val="es-ES"/>
        </w:rPr>
        <w:t>, p. 60.</w:t>
      </w:r>
    </w:p>
  </w:footnote>
  <w:footnote w:id="1001">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ibid.</w:t>
      </w:r>
    </w:p>
  </w:footnote>
  <w:footnote w:id="1002">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Mázandarání, </w:t>
      </w:r>
      <w:r w:rsidRPr="00AD3097">
        <w:rPr>
          <w:i/>
          <w:iCs/>
          <w:szCs w:val="18"/>
          <w:lang w:val="es-ES"/>
        </w:rPr>
        <w:t>Asrár al-áthár</w:t>
      </w:r>
      <w:r w:rsidRPr="00AD3097">
        <w:rPr>
          <w:szCs w:val="18"/>
          <w:lang w:val="es-ES"/>
        </w:rPr>
        <w:t xml:space="preserve">, vol. 4, p. 45; cf. Shírází, </w:t>
      </w:r>
      <w:r w:rsidRPr="00AD3097">
        <w:rPr>
          <w:i/>
          <w:iCs/>
          <w:szCs w:val="18"/>
          <w:lang w:val="es-ES"/>
        </w:rPr>
        <w:t>Risála furú</w:t>
      </w:r>
      <w:r w:rsidRPr="000752BA">
        <w:rPr>
          <w:lang w:val="es-ES"/>
        </w:rPr>
        <w:t>‘</w:t>
      </w:r>
      <w:r w:rsidRPr="00AD3097">
        <w:rPr>
          <w:i/>
          <w:iCs/>
          <w:szCs w:val="18"/>
          <w:lang w:val="es-ES"/>
        </w:rPr>
        <w:t xml:space="preserve"> al-</w:t>
      </w:r>
      <w:r w:rsidRPr="000752BA">
        <w:rPr>
          <w:lang w:val="es-ES"/>
        </w:rPr>
        <w:t>‘</w:t>
      </w:r>
      <w:r w:rsidRPr="00AD3097">
        <w:rPr>
          <w:i/>
          <w:iCs/>
          <w:szCs w:val="18"/>
          <w:lang w:val="es-ES"/>
        </w:rPr>
        <w:t>Adliyya</w:t>
      </w:r>
      <w:r w:rsidRPr="00AD3097">
        <w:rPr>
          <w:szCs w:val="18"/>
          <w:lang w:val="es-ES"/>
        </w:rPr>
        <w:t>, pp. 7, 9.</w:t>
      </w:r>
    </w:p>
  </w:footnote>
  <w:footnote w:id="1003">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Zarandí, </w:t>
      </w:r>
      <w:r w:rsidRPr="00AD3097">
        <w:rPr>
          <w:i/>
          <w:iCs/>
          <w:szCs w:val="18"/>
          <w:lang w:val="es-ES"/>
        </w:rPr>
        <w:t>Dawn-Breakers</w:t>
      </w:r>
      <w:r w:rsidRPr="00AD3097">
        <w:rPr>
          <w:szCs w:val="18"/>
          <w:lang w:val="es-ES"/>
        </w:rPr>
        <w:t>, p. 142.</w:t>
      </w:r>
    </w:p>
  </w:footnote>
  <w:footnote w:id="1004">
    <w:p w:rsidR="006523CF" w:rsidRPr="00AD3097" w:rsidRDefault="006523CF" w:rsidP="00B14063">
      <w:pPr>
        <w:pStyle w:val="FootnoteText"/>
        <w:rPr>
          <w:lang w:val="es-ES"/>
        </w:rPr>
      </w:pPr>
      <w:r w:rsidRPr="004702F9">
        <w:rPr>
          <w:rStyle w:val="FootnoteReference"/>
        </w:rPr>
        <w:footnoteRef/>
      </w:r>
      <w:r w:rsidRPr="00AD3097">
        <w:rPr>
          <w:lang w:val="es-ES"/>
        </w:rPr>
        <w:tab/>
      </w:r>
      <w:r w:rsidRPr="00AD3097">
        <w:rPr>
          <w:szCs w:val="18"/>
          <w:lang w:val="es-ES"/>
        </w:rPr>
        <w:t xml:space="preserve">Translation in Nicolas, </w:t>
      </w:r>
      <w:r w:rsidRPr="00AD3097">
        <w:rPr>
          <w:i/>
          <w:iCs/>
          <w:szCs w:val="18"/>
          <w:lang w:val="es-ES"/>
        </w:rPr>
        <w:t>Séyyèd Ali Mohammed dit le B</w:t>
      </w:r>
      <w:r w:rsidRPr="00A92BBB">
        <w:rPr>
          <w:i/>
          <w:lang w:val="es-ES"/>
        </w:rPr>
        <w:t>â</w:t>
      </w:r>
      <w:r w:rsidRPr="00AD3097">
        <w:rPr>
          <w:i/>
          <w:iCs/>
          <w:szCs w:val="18"/>
          <w:lang w:val="es-ES"/>
        </w:rPr>
        <w:t>b</w:t>
      </w:r>
      <w:r w:rsidRPr="00AD3097">
        <w:rPr>
          <w:szCs w:val="18"/>
          <w:lang w:val="es-ES"/>
        </w:rPr>
        <w:t>, pp. 214</w:t>
      </w:r>
      <w:r>
        <w:rPr>
          <w:szCs w:val="18"/>
          <w:lang w:val="es-ES"/>
        </w:rPr>
        <w:t>–</w:t>
      </w:r>
      <w:r w:rsidRPr="00AD3097">
        <w:rPr>
          <w:szCs w:val="18"/>
          <w:lang w:val="es-ES"/>
        </w:rPr>
        <w:t>8.</w:t>
      </w:r>
    </w:p>
  </w:footnote>
  <w:footnote w:id="1005">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 143.</w:t>
      </w:r>
    </w:p>
  </w:footnote>
  <w:footnote w:id="1006">
    <w:p w:rsidR="006523CF" w:rsidRPr="004702F9" w:rsidRDefault="006523CF">
      <w:pPr>
        <w:pStyle w:val="FootnoteText"/>
      </w:pPr>
      <w:r w:rsidRPr="004702F9">
        <w:rPr>
          <w:rStyle w:val="FootnoteReference"/>
        </w:rPr>
        <w:footnoteRef/>
      </w:r>
      <w:r w:rsidRPr="004702F9">
        <w:tab/>
      </w:r>
      <w:r w:rsidRPr="004702F9">
        <w:rPr>
          <w:szCs w:val="18"/>
        </w:rPr>
        <w:t xml:space="preserve">idem, p. 144.  In a letter to Khurásání written at the same time, the Báb instructs him to chant the </w:t>
      </w:r>
      <w:r w:rsidRPr="004702F9">
        <w:rPr>
          <w:i/>
          <w:iCs/>
          <w:szCs w:val="18"/>
        </w:rPr>
        <w:t>adhán</w:t>
      </w:r>
      <w:r w:rsidRPr="004702F9">
        <w:rPr>
          <w:szCs w:val="18"/>
        </w:rPr>
        <w:t xml:space="preserve"> and to teach in the mosque </w:t>
      </w:r>
      <w:r>
        <w:rPr>
          <w:szCs w:val="18"/>
        </w:rPr>
        <w:t>“</w:t>
      </w:r>
      <w:r w:rsidRPr="004702F9">
        <w:rPr>
          <w:szCs w:val="18"/>
        </w:rPr>
        <w:t>where the verses were sent down from your Lord</w:t>
      </w:r>
      <w:r>
        <w:rPr>
          <w:szCs w:val="18"/>
        </w:rPr>
        <w:t>”</w:t>
      </w:r>
      <w:r w:rsidRPr="004702F9">
        <w:rPr>
          <w:szCs w:val="18"/>
        </w:rPr>
        <w:t>; this was the Shamshírgarán Mosque near the Báb</w:t>
      </w:r>
      <w:r>
        <w:rPr>
          <w:szCs w:val="18"/>
        </w:rPr>
        <w:t>’</w:t>
      </w:r>
      <w:r w:rsidRPr="004702F9">
        <w:rPr>
          <w:szCs w:val="18"/>
        </w:rPr>
        <w:t xml:space="preserve">s home, and not the Masjid-i Naw, as Zarandí states (see letter quoted in Mázandarání, </w:t>
      </w:r>
      <w:r w:rsidRPr="004702F9">
        <w:rPr>
          <w:i/>
          <w:iCs/>
          <w:szCs w:val="18"/>
        </w:rPr>
        <w:t>Ẓuhúr al-ḥaqq</w:t>
      </w:r>
      <w:r w:rsidRPr="004702F9">
        <w:rPr>
          <w:szCs w:val="18"/>
        </w:rPr>
        <w:t xml:space="preserve">, p. 149; Hamadání, </w:t>
      </w:r>
      <w:r w:rsidRPr="004702F9">
        <w:rPr>
          <w:i/>
          <w:iCs/>
          <w:szCs w:val="18"/>
        </w:rPr>
        <w:t>Táríkh-i-Jadíd</w:t>
      </w:r>
      <w:r w:rsidRPr="004702F9">
        <w:rPr>
          <w:szCs w:val="18"/>
        </w:rPr>
        <w:t>, pp. 200, 201).  According to Fayḍí, however, the book was given, not to Khurásání, but to the Báb</w:t>
      </w:r>
      <w:r>
        <w:rPr>
          <w:szCs w:val="18"/>
        </w:rPr>
        <w:t>’</w:t>
      </w:r>
      <w:r w:rsidRPr="004702F9">
        <w:rPr>
          <w:szCs w:val="18"/>
        </w:rPr>
        <w:t xml:space="preserve">s uncle, Ḥájí Mírzá Sayyid </w:t>
      </w:r>
      <w:r>
        <w:t>‘</w:t>
      </w:r>
      <w:r w:rsidRPr="004702F9">
        <w:rPr>
          <w:szCs w:val="18"/>
        </w:rPr>
        <w:t xml:space="preserve">Alí (Fayḍí, </w:t>
      </w:r>
      <w:r w:rsidRPr="004702F9">
        <w:rPr>
          <w:i/>
          <w:iCs/>
          <w:szCs w:val="18"/>
        </w:rPr>
        <w:t>Ḥaḍrat-Nuqṭay-i úlá</w:t>
      </w:r>
      <w:r w:rsidRPr="004702F9">
        <w:rPr>
          <w:szCs w:val="18"/>
        </w:rPr>
        <w:t>, p. 153.</w:t>
      </w:r>
    </w:p>
  </w:footnote>
  <w:footnote w:id="1007">
    <w:p w:rsidR="006523CF" w:rsidRPr="004702F9" w:rsidRDefault="006523CF">
      <w:pPr>
        <w:pStyle w:val="FootnoteText"/>
      </w:pPr>
      <w:r w:rsidRPr="004702F9">
        <w:rPr>
          <w:rStyle w:val="FootnoteReference"/>
        </w:rPr>
        <w:footnoteRef/>
      </w:r>
      <w:r w:rsidRPr="004702F9">
        <w:tab/>
      </w:r>
      <w:r w:rsidRPr="004702F9">
        <w:rPr>
          <w:szCs w:val="18"/>
        </w:rPr>
        <w:t xml:space="preserve">Balyuzi, </w:t>
      </w:r>
      <w:r w:rsidRPr="004702F9">
        <w:rPr>
          <w:i/>
          <w:iCs/>
          <w:szCs w:val="18"/>
        </w:rPr>
        <w:t>The Báb</w:t>
      </w:r>
      <w:r w:rsidRPr="004702F9">
        <w:rPr>
          <w:szCs w:val="18"/>
        </w:rPr>
        <w:t>, pp. 76–8.</w:t>
      </w:r>
    </w:p>
  </w:footnote>
  <w:footnote w:id="1008">
    <w:p w:rsidR="006523CF" w:rsidRPr="004702F9" w:rsidRDefault="006523CF">
      <w:pPr>
        <w:pStyle w:val="FootnoteText"/>
      </w:pPr>
      <w:r w:rsidRPr="004702F9">
        <w:rPr>
          <w:rStyle w:val="FootnoteReference"/>
        </w:rPr>
        <w:footnoteRef/>
      </w:r>
      <w:r w:rsidRPr="004702F9">
        <w:tab/>
      </w:r>
      <w:r w:rsidRPr="004702F9">
        <w:rPr>
          <w:szCs w:val="18"/>
        </w:rPr>
        <w:t xml:space="preserve">Fayḍí, </w:t>
      </w:r>
      <w:r w:rsidRPr="004702F9">
        <w:rPr>
          <w:i/>
          <w:iCs/>
          <w:szCs w:val="18"/>
        </w:rPr>
        <w:t>Ḥaḍrat-Nuqṭay-i úlá</w:t>
      </w:r>
      <w:r w:rsidRPr="004702F9">
        <w:rPr>
          <w:szCs w:val="18"/>
        </w:rPr>
        <w:t xml:space="preserve">, pp. 53–4; </w:t>
      </w:r>
      <w:r>
        <w:t>‘</w:t>
      </w:r>
      <w:r w:rsidRPr="004702F9">
        <w:rPr>
          <w:szCs w:val="18"/>
        </w:rPr>
        <w:t xml:space="preserve">Abd al-Ḥamíd Ishráq Khávarí, </w:t>
      </w:r>
      <w:r w:rsidRPr="004702F9">
        <w:rPr>
          <w:i/>
          <w:iCs/>
          <w:szCs w:val="18"/>
        </w:rPr>
        <w:t>Muḥáḍirát</w:t>
      </w:r>
      <w:r w:rsidRPr="004702F9">
        <w:rPr>
          <w:szCs w:val="18"/>
        </w:rPr>
        <w:t xml:space="preserve"> (Mu</w:t>
      </w:r>
      <w:r>
        <w:rPr>
          <w:szCs w:val="18"/>
        </w:rPr>
        <w:t>’</w:t>
      </w:r>
      <w:r w:rsidRPr="004702F9">
        <w:rPr>
          <w:szCs w:val="18"/>
        </w:rPr>
        <w:t>assasay-i Millíy-i Maṭbú</w:t>
      </w:r>
      <w:r>
        <w:t>‘</w:t>
      </w:r>
      <w:r w:rsidRPr="004702F9">
        <w:rPr>
          <w:szCs w:val="18"/>
        </w:rPr>
        <w:t>át-i Amrí, Tehran, 126 B. [1963]), vol. 2, pp. 785–6.</w:t>
      </w:r>
    </w:p>
  </w:footnote>
  <w:footnote w:id="1009">
    <w:p w:rsidR="006523CF" w:rsidRPr="004702F9" w:rsidRDefault="006523CF">
      <w:pPr>
        <w:pStyle w:val="FootnoteText"/>
      </w:pPr>
      <w:r w:rsidRPr="004702F9">
        <w:rPr>
          <w:rStyle w:val="FootnoteReference"/>
        </w:rPr>
        <w:footnoteRef/>
      </w:r>
      <w:r w:rsidRPr="004702F9">
        <w:tab/>
      </w:r>
      <w:r w:rsidRPr="004702F9">
        <w:rPr>
          <w:szCs w:val="18"/>
        </w:rPr>
        <w:t xml:space="preserve">Compare the </w:t>
      </w:r>
      <w:r w:rsidRPr="004702F9">
        <w:rPr>
          <w:i/>
          <w:iCs/>
          <w:szCs w:val="18"/>
        </w:rPr>
        <w:t>adhán</w:t>
      </w:r>
      <w:r w:rsidRPr="004702F9">
        <w:rPr>
          <w:szCs w:val="18"/>
        </w:rPr>
        <w:t xml:space="preserve"> formula used by the Ḥurúfís and described in the </w:t>
      </w:r>
      <w:r w:rsidRPr="004702F9">
        <w:rPr>
          <w:i/>
          <w:iCs/>
          <w:szCs w:val="18"/>
        </w:rPr>
        <w:t>Istiwá-náma</w:t>
      </w:r>
      <w:r w:rsidRPr="004702F9">
        <w:rPr>
          <w:szCs w:val="18"/>
        </w:rPr>
        <w:t xml:space="preserve"> of </w:t>
      </w:r>
      <w:r>
        <w:t>‘</w:t>
      </w:r>
      <w:r w:rsidRPr="004702F9">
        <w:rPr>
          <w:szCs w:val="18"/>
        </w:rPr>
        <w:t>Alí al-A</w:t>
      </w:r>
      <w:r>
        <w:t>‘</w:t>
      </w:r>
      <w:r w:rsidRPr="004702F9">
        <w:rPr>
          <w:szCs w:val="18"/>
        </w:rPr>
        <w:t xml:space="preserve">lá (see Bausani, </w:t>
      </w:r>
      <w:r>
        <w:rPr>
          <w:szCs w:val="18"/>
        </w:rPr>
        <w:t>“</w:t>
      </w:r>
      <w:r w:rsidRPr="004702F9">
        <w:rPr>
          <w:szCs w:val="18"/>
        </w:rPr>
        <w:t>Ḥurúfiyya</w:t>
      </w:r>
      <w:r>
        <w:rPr>
          <w:szCs w:val="18"/>
        </w:rPr>
        <w:t>”</w:t>
      </w:r>
      <w:r w:rsidRPr="004702F9">
        <w:rPr>
          <w:szCs w:val="18"/>
        </w:rPr>
        <w:t>, p. 601).</w:t>
      </w:r>
    </w:p>
  </w:footnote>
  <w:footnote w:id="1010">
    <w:p w:rsidR="006523CF" w:rsidRPr="004702F9" w:rsidRDefault="006523CF">
      <w:pPr>
        <w:pStyle w:val="FootnoteText"/>
      </w:pPr>
      <w:r w:rsidRPr="004702F9">
        <w:rPr>
          <w:rStyle w:val="FootnoteReference"/>
        </w:rPr>
        <w:footnoteRef/>
      </w:r>
      <w:r w:rsidRPr="004702F9">
        <w:tab/>
      </w:r>
      <w:r w:rsidRPr="004702F9">
        <w:rPr>
          <w:szCs w:val="18"/>
        </w:rPr>
        <w:t>On the Báb</w:t>
      </w:r>
      <w:r>
        <w:rPr>
          <w:szCs w:val="18"/>
        </w:rPr>
        <w:t>’</w:t>
      </w:r>
      <w:r w:rsidRPr="004702F9">
        <w:rPr>
          <w:szCs w:val="18"/>
        </w:rPr>
        <w:t xml:space="preserve">s use of the </w:t>
      </w:r>
      <w:r w:rsidRPr="004702F9">
        <w:rPr>
          <w:i/>
          <w:iCs/>
          <w:szCs w:val="18"/>
        </w:rPr>
        <w:t>hayákil</w:t>
      </w:r>
      <w:r w:rsidRPr="004702F9">
        <w:rPr>
          <w:szCs w:val="18"/>
        </w:rPr>
        <w:t xml:space="preserve"> for men and </w:t>
      </w:r>
      <w:r w:rsidRPr="004702F9">
        <w:rPr>
          <w:i/>
          <w:iCs/>
          <w:szCs w:val="18"/>
        </w:rPr>
        <w:t>dawá</w:t>
      </w:r>
      <w:r>
        <w:rPr>
          <w:i/>
          <w:iCs/>
          <w:szCs w:val="18"/>
        </w:rPr>
        <w:t>’</w:t>
      </w:r>
      <w:r w:rsidRPr="004702F9">
        <w:rPr>
          <w:i/>
          <w:iCs/>
          <w:szCs w:val="18"/>
        </w:rPr>
        <w:t>ir</w:t>
      </w:r>
      <w:r w:rsidRPr="004702F9">
        <w:rPr>
          <w:szCs w:val="18"/>
        </w:rPr>
        <w:t xml:space="preserve"> for women, see Browne, </w:t>
      </w:r>
      <w:r w:rsidRPr="004702F9">
        <w:rPr>
          <w:i/>
          <w:iCs/>
          <w:szCs w:val="18"/>
        </w:rPr>
        <w:t>Materials</w:t>
      </w:r>
      <w:r w:rsidRPr="004702F9">
        <w:rPr>
          <w:szCs w:val="18"/>
        </w:rPr>
        <w:t xml:space="preserve">, p. 216; Mázandarání, </w:t>
      </w:r>
      <w:r w:rsidRPr="004702F9">
        <w:rPr>
          <w:i/>
          <w:iCs/>
          <w:szCs w:val="18"/>
        </w:rPr>
        <w:t>Asrár al-áthár</w:t>
      </w:r>
      <w:r w:rsidRPr="004702F9">
        <w:rPr>
          <w:szCs w:val="18"/>
        </w:rPr>
        <w:t xml:space="preserve">, vol. 3, pp. 46–7, vol. 4, pp. 115–20.  For a fuller discussion, see Denis MacEoin, </w:t>
      </w:r>
      <w:r>
        <w:rPr>
          <w:szCs w:val="18"/>
        </w:rPr>
        <w:t>“</w:t>
      </w:r>
      <w:r w:rsidRPr="004702F9">
        <w:rPr>
          <w:szCs w:val="18"/>
        </w:rPr>
        <w:t>Nineteenth-Century Bábí Talismans</w:t>
      </w:r>
      <w:r>
        <w:rPr>
          <w:szCs w:val="18"/>
        </w:rPr>
        <w:t>”</w:t>
      </w:r>
      <w:r w:rsidRPr="004702F9">
        <w:rPr>
          <w:szCs w:val="18"/>
        </w:rPr>
        <w:t xml:space="preserve">, </w:t>
      </w:r>
      <w:r w:rsidRPr="004702F9">
        <w:rPr>
          <w:i/>
          <w:iCs/>
          <w:szCs w:val="18"/>
        </w:rPr>
        <w:t>Studia Iranica</w:t>
      </w:r>
      <w:r w:rsidRPr="004702F9">
        <w:rPr>
          <w:szCs w:val="18"/>
        </w:rPr>
        <w:t xml:space="preserve"> 14:1 (1985), pp. 77–98.</w:t>
      </w:r>
    </w:p>
  </w:footnote>
  <w:footnote w:id="1011">
    <w:p w:rsidR="006523CF" w:rsidRPr="004702F9" w:rsidRDefault="006523CF">
      <w:pPr>
        <w:pStyle w:val="FootnoteText"/>
      </w:pPr>
      <w:r w:rsidRPr="004702F9">
        <w:rPr>
          <w:rStyle w:val="FootnoteReference"/>
        </w:rPr>
        <w:footnoteRef/>
      </w:r>
      <w:r w:rsidRPr="004702F9">
        <w:tab/>
      </w:r>
      <w:r w:rsidRPr="004702F9">
        <w:rPr>
          <w:szCs w:val="18"/>
        </w:rPr>
        <w:t xml:space="preserve">The figure </w:t>
      </w:r>
      <w:r>
        <w:rPr>
          <w:szCs w:val="18"/>
        </w:rPr>
        <w:t>“</w:t>
      </w:r>
      <w:r w:rsidRPr="004702F9">
        <w:rPr>
          <w:szCs w:val="18"/>
        </w:rPr>
        <w:t>273</w:t>
      </w:r>
      <w:r>
        <w:rPr>
          <w:szCs w:val="18"/>
        </w:rPr>
        <w:t>”</w:t>
      </w:r>
      <w:r w:rsidRPr="004702F9">
        <w:rPr>
          <w:szCs w:val="18"/>
        </w:rPr>
        <w:t xml:space="preserve"> here is a reference to the words </w:t>
      </w:r>
      <w:r>
        <w:rPr>
          <w:szCs w:val="18"/>
        </w:rPr>
        <w:t>“</w:t>
      </w:r>
      <w:r>
        <w:t>‘</w:t>
      </w:r>
      <w:r w:rsidRPr="004702F9">
        <w:rPr>
          <w:i/>
          <w:iCs/>
          <w:szCs w:val="18"/>
        </w:rPr>
        <w:t>Alí Muḥammad báb Alláh</w:t>
      </w:r>
      <w:r>
        <w:rPr>
          <w:szCs w:val="18"/>
        </w:rPr>
        <w:t>”</w:t>
      </w:r>
      <w:r w:rsidRPr="004702F9">
        <w:rPr>
          <w:szCs w:val="18"/>
        </w:rPr>
        <w:t>.</w:t>
      </w:r>
    </w:p>
  </w:footnote>
  <w:footnote w:id="1012">
    <w:p w:rsidR="006523CF" w:rsidRPr="004702F9" w:rsidRDefault="006523CF">
      <w:pPr>
        <w:pStyle w:val="FootnoteText"/>
      </w:pPr>
      <w:r w:rsidRPr="004702F9">
        <w:rPr>
          <w:rStyle w:val="FootnoteReference"/>
        </w:rPr>
        <w:footnoteRef/>
      </w:r>
      <w:r w:rsidRPr="004702F9">
        <w:tab/>
      </w:r>
      <w:r w:rsidRPr="004702F9">
        <w:rPr>
          <w:szCs w:val="18"/>
        </w:rPr>
        <w:t>The Báb is now known to have been about one week</w:t>
      </w:r>
      <w:r>
        <w:rPr>
          <w:szCs w:val="18"/>
        </w:rPr>
        <w:t>’</w:t>
      </w:r>
      <w:r w:rsidRPr="004702F9">
        <w:rPr>
          <w:szCs w:val="18"/>
        </w:rPr>
        <w:t xml:space="preserve">s journey from Shíráz at Kunár-takhta, on 24 Jumádá II 1261/30 June 1845 (see Balyuzi, </w:t>
      </w:r>
      <w:r w:rsidRPr="004702F9">
        <w:rPr>
          <w:i/>
          <w:iCs/>
          <w:szCs w:val="18"/>
        </w:rPr>
        <w:t>The Báb</w:t>
      </w:r>
      <w:r w:rsidRPr="004702F9">
        <w:rPr>
          <w:szCs w:val="18"/>
        </w:rPr>
        <w:t>, p. 105).</w:t>
      </w:r>
    </w:p>
  </w:footnote>
  <w:footnote w:id="1013">
    <w:p w:rsidR="006523CF" w:rsidRPr="004702F9" w:rsidRDefault="006523CF" w:rsidP="00D943E2">
      <w:pPr>
        <w:pStyle w:val="FootnoteText"/>
      </w:pPr>
      <w:r w:rsidRPr="004702F9">
        <w:rPr>
          <w:rStyle w:val="FootnoteReference"/>
        </w:rPr>
        <w:footnoteRef/>
      </w:r>
      <w:r w:rsidRPr="004702F9">
        <w:tab/>
        <w:t>It is unlikely that the Báb would have wri</w:t>
      </w:r>
      <w:r w:rsidRPr="004702F9">
        <w:rPr>
          <w:szCs w:val="18"/>
        </w:rPr>
        <w:t xml:space="preserve">tten </w:t>
      </w:r>
      <w:r w:rsidRPr="004702F9">
        <w:rPr>
          <w:i/>
          <w:iCs/>
          <w:szCs w:val="18"/>
        </w:rPr>
        <w:t>ma‘ād li ’llāh</w:t>
      </w:r>
      <w:r w:rsidRPr="004702F9">
        <w:rPr>
          <w:szCs w:val="18"/>
        </w:rPr>
        <w:t xml:space="preserve"> (</w:t>
      </w:r>
      <w:r>
        <w:rPr>
          <w:szCs w:val="18"/>
        </w:rPr>
        <w:t>“</w:t>
      </w:r>
      <w:r w:rsidRPr="004702F9">
        <w:rPr>
          <w:szCs w:val="18"/>
        </w:rPr>
        <w:t xml:space="preserve">the return </w:t>
      </w:r>
      <w:r w:rsidRPr="004702F9">
        <w:rPr>
          <w:color w:val="FF0000"/>
          <w:szCs w:val="18"/>
        </w:rPr>
        <w:t>of</w:t>
      </w:r>
      <w:r w:rsidRPr="004702F9">
        <w:rPr>
          <w:szCs w:val="18"/>
        </w:rPr>
        <w:t xml:space="preserve"> God</w:t>
      </w:r>
      <w:r>
        <w:rPr>
          <w:szCs w:val="18"/>
        </w:rPr>
        <w:t>”</w:t>
      </w:r>
      <w:r w:rsidRPr="004702F9">
        <w:rPr>
          <w:szCs w:val="18"/>
        </w:rPr>
        <w:t xml:space="preserve">), instead of </w:t>
      </w:r>
      <w:r w:rsidRPr="004702F9">
        <w:rPr>
          <w:i/>
          <w:iCs/>
          <w:szCs w:val="18"/>
        </w:rPr>
        <w:t>al-ma</w:t>
      </w:r>
      <w:r>
        <w:t>‘</w:t>
      </w:r>
      <w:r w:rsidRPr="004702F9">
        <w:rPr>
          <w:i/>
          <w:iCs/>
          <w:szCs w:val="18"/>
        </w:rPr>
        <w:t xml:space="preserve">ád ilá </w:t>
      </w:r>
      <w:r w:rsidRPr="004229E4">
        <w:t>’</w:t>
      </w:r>
      <w:r w:rsidRPr="004702F9">
        <w:rPr>
          <w:i/>
          <w:iCs/>
          <w:szCs w:val="18"/>
        </w:rPr>
        <w:t>lláh</w:t>
      </w:r>
      <w:r w:rsidRPr="004702F9">
        <w:rPr>
          <w:szCs w:val="18"/>
        </w:rPr>
        <w:t xml:space="preserve"> (</w:t>
      </w:r>
      <w:r>
        <w:rPr>
          <w:szCs w:val="18"/>
        </w:rPr>
        <w:t>“</w:t>
      </w:r>
      <w:r w:rsidRPr="004702F9">
        <w:rPr>
          <w:szCs w:val="18"/>
        </w:rPr>
        <w:t xml:space="preserve">the return </w:t>
      </w:r>
      <w:r w:rsidRPr="004702F9">
        <w:rPr>
          <w:color w:val="FF0000"/>
          <w:szCs w:val="18"/>
        </w:rPr>
        <w:t>to</w:t>
      </w:r>
      <w:r w:rsidRPr="004702F9">
        <w:rPr>
          <w:szCs w:val="18"/>
        </w:rPr>
        <w:t xml:space="preserve"> God</w:t>
      </w:r>
      <w:r>
        <w:rPr>
          <w:szCs w:val="18"/>
        </w:rPr>
        <w:t>”</w:t>
      </w:r>
      <w:r w:rsidRPr="004702F9">
        <w:rPr>
          <w:szCs w:val="18"/>
        </w:rPr>
        <w:t xml:space="preserve">) or </w:t>
      </w:r>
      <w:r w:rsidRPr="004702F9">
        <w:rPr>
          <w:i/>
          <w:iCs/>
          <w:szCs w:val="18"/>
        </w:rPr>
        <w:t>fí al-ma</w:t>
      </w:r>
      <w:r>
        <w:t>‘</w:t>
      </w:r>
      <w:r w:rsidRPr="004702F9">
        <w:rPr>
          <w:i/>
          <w:iCs/>
          <w:szCs w:val="18"/>
        </w:rPr>
        <w:t xml:space="preserve">ád ilá </w:t>
      </w:r>
      <w:r w:rsidRPr="004229E4">
        <w:t>’</w:t>
      </w:r>
      <w:r w:rsidRPr="004702F9">
        <w:rPr>
          <w:i/>
          <w:iCs/>
          <w:szCs w:val="18"/>
        </w:rPr>
        <w:t>lláh</w:t>
      </w:r>
      <w:r w:rsidRPr="004702F9">
        <w:rPr>
          <w:szCs w:val="18"/>
        </w:rPr>
        <w:t xml:space="preserve"> (</w:t>
      </w:r>
      <w:r>
        <w:rPr>
          <w:szCs w:val="18"/>
        </w:rPr>
        <w:t>“</w:t>
      </w:r>
      <w:r w:rsidRPr="004702F9">
        <w:rPr>
          <w:szCs w:val="18"/>
        </w:rPr>
        <w:t xml:space="preserve">at the </w:t>
      </w:r>
      <w:r w:rsidRPr="004702F9">
        <w:t xml:space="preserve">return </w:t>
      </w:r>
      <w:r w:rsidRPr="004702F9">
        <w:rPr>
          <w:color w:val="FF0000"/>
        </w:rPr>
        <w:t>to</w:t>
      </w:r>
      <w:r w:rsidRPr="004702F9">
        <w:t xml:space="preserve"> God</w:t>
      </w:r>
      <w:r>
        <w:t>”</w:t>
      </w:r>
      <w:r w:rsidRPr="004702F9">
        <w:t>).  It is more likely</w:t>
      </w:r>
      <w:r>
        <w:t xml:space="preserve"> </w:t>
      </w:r>
      <w:r w:rsidRPr="004702F9">
        <w:t>to be a scribal error.—M.W.T.</w:t>
      </w:r>
    </w:p>
  </w:footnote>
  <w:footnote w:id="1014">
    <w:p w:rsidR="006523CF" w:rsidRPr="004702F9" w:rsidRDefault="006523CF" w:rsidP="00D943E2">
      <w:pPr>
        <w:pStyle w:val="FootnoteText"/>
      </w:pPr>
      <w:r w:rsidRPr="004702F9">
        <w:rPr>
          <w:rStyle w:val="FootnoteReference"/>
        </w:rPr>
        <w:footnoteRef/>
      </w:r>
      <w:r w:rsidRPr="004702F9">
        <w:tab/>
        <w:t xml:space="preserve">Similarly, </w:t>
      </w:r>
      <w:r w:rsidRPr="004702F9">
        <w:rPr>
          <w:i/>
          <w:iCs/>
        </w:rPr>
        <w:t xml:space="preserve">ṣalát al‑ikhláṣ li </w:t>
      </w:r>
      <w:r w:rsidRPr="004229E4">
        <w:t>’</w:t>
      </w:r>
      <w:r w:rsidRPr="004702F9">
        <w:rPr>
          <w:i/>
          <w:iCs/>
        </w:rPr>
        <w:t>lláh</w:t>
      </w:r>
      <w:r w:rsidRPr="004702F9">
        <w:t xml:space="preserve"> (</w:t>
      </w:r>
      <w:r>
        <w:t>“</w:t>
      </w:r>
      <w:r w:rsidRPr="004702F9">
        <w:t>the prayer of devotion to God</w:t>
      </w:r>
      <w:r>
        <w:t>”</w:t>
      </w:r>
      <w:r w:rsidRPr="004702F9">
        <w:t xml:space="preserve">), </w:t>
      </w:r>
      <w:r w:rsidRPr="004702F9">
        <w:rPr>
          <w:i/>
          <w:iCs/>
        </w:rPr>
        <w:t>du</w:t>
      </w:r>
      <w:r>
        <w:t>‘</w:t>
      </w:r>
      <w:r w:rsidRPr="004702F9">
        <w:rPr>
          <w:i/>
          <w:iCs/>
        </w:rPr>
        <w:t xml:space="preserve">á’ al‑ikhláṣ li </w:t>
      </w:r>
      <w:r w:rsidRPr="004229E4">
        <w:t>’</w:t>
      </w:r>
      <w:r w:rsidRPr="004702F9">
        <w:rPr>
          <w:i/>
          <w:iCs/>
        </w:rPr>
        <w:t>lláh</w:t>
      </w:r>
      <w:r w:rsidRPr="004702F9">
        <w:t xml:space="preserve"> (</w:t>
      </w:r>
      <w:r>
        <w:t>“</w:t>
      </w:r>
      <w:r w:rsidRPr="004702F9">
        <w:t>the supplication of devotion to God</w:t>
      </w:r>
      <w:r>
        <w:t>”</w:t>
      </w:r>
      <w:r w:rsidRPr="004702F9">
        <w:t xml:space="preserve">), or </w:t>
      </w:r>
      <w:r w:rsidRPr="004702F9">
        <w:rPr>
          <w:i/>
          <w:iCs/>
        </w:rPr>
        <w:t xml:space="preserve">fí ṣalát al‑ikhláṣ li </w:t>
      </w:r>
      <w:r w:rsidRPr="004229E4">
        <w:t>’</w:t>
      </w:r>
      <w:r w:rsidRPr="004702F9">
        <w:rPr>
          <w:i/>
          <w:iCs/>
        </w:rPr>
        <w:t>lláh</w:t>
      </w:r>
      <w:r w:rsidRPr="004702F9">
        <w:t xml:space="preserve"> (</w:t>
      </w:r>
      <w:r>
        <w:t>“</w:t>
      </w:r>
      <w:r w:rsidRPr="004702F9">
        <w:t>on the prayer of devotion to God</w:t>
      </w:r>
      <w:r>
        <w:t>”</w:t>
      </w:r>
      <w:r w:rsidRPr="004702F9">
        <w:t>).—M.W.T.</w:t>
      </w:r>
    </w:p>
  </w:footnote>
  <w:footnote w:id="1015">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Risála furú</w:t>
      </w:r>
      <w:r>
        <w:rPr>
          <w:i/>
          <w:iCs/>
          <w:szCs w:val="18"/>
        </w:rPr>
        <w:t>’</w:t>
      </w:r>
      <w:r w:rsidRPr="004702F9">
        <w:rPr>
          <w:i/>
          <w:iCs/>
          <w:szCs w:val="18"/>
        </w:rPr>
        <w:t xml:space="preserve"> al-</w:t>
      </w:r>
      <w:r>
        <w:t>‘</w:t>
      </w:r>
      <w:r w:rsidRPr="004702F9">
        <w:rPr>
          <w:i/>
          <w:iCs/>
          <w:szCs w:val="18"/>
        </w:rPr>
        <w:t>Adliyya</w:t>
      </w:r>
      <w:r w:rsidRPr="004702F9">
        <w:rPr>
          <w:szCs w:val="18"/>
        </w:rPr>
        <w:t>, pp. 3–4.</w:t>
      </w:r>
    </w:p>
  </w:footnote>
  <w:footnote w:id="1016">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5.</w:t>
      </w:r>
    </w:p>
  </w:footnote>
  <w:footnote w:id="1017">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7; cf. p. 10.</w:t>
      </w:r>
    </w:p>
  </w:footnote>
  <w:footnote w:id="1018">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13.</w:t>
      </w:r>
    </w:p>
  </w:footnote>
  <w:footnote w:id="1019">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14.</w:t>
      </w:r>
    </w:p>
  </w:footnote>
  <w:footnote w:id="1020">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16.</w:t>
      </w:r>
    </w:p>
  </w:footnote>
  <w:footnote w:id="1021">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pp. 20–31.  This hierarchy is based on a tradition related by Jábir ibn Ḥayyán (d. 803); for an early Babi interpretation, see al-Qatíl ibn al-Karbalá</w:t>
      </w:r>
      <w:r>
        <w:rPr>
          <w:szCs w:val="18"/>
          <w:lang w:val="pl-PL"/>
        </w:rPr>
        <w:t>’</w:t>
      </w:r>
      <w:r w:rsidRPr="00AD3097">
        <w:rPr>
          <w:szCs w:val="18"/>
          <w:lang w:val="pl-PL"/>
        </w:rPr>
        <w:t xml:space="preserve">í, </w:t>
      </w:r>
      <w:r>
        <w:rPr>
          <w:szCs w:val="18"/>
          <w:lang w:val="pl-PL"/>
        </w:rPr>
        <w:t>“</w:t>
      </w:r>
      <w:r w:rsidRPr="00AD3097">
        <w:rPr>
          <w:szCs w:val="18"/>
          <w:lang w:val="pl-PL"/>
        </w:rPr>
        <w:t>Risála</w:t>
      </w:r>
      <w:r>
        <w:rPr>
          <w:szCs w:val="18"/>
          <w:lang w:val="pl-PL"/>
        </w:rPr>
        <w:t>”</w:t>
      </w:r>
      <w:r w:rsidRPr="00AD3097">
        <w:rPr>
          <w:szCs w:val="18"/>
          <w:lang w:val="pl-PL"/>
        </w:rPr>
        <w:t xml:space="preserve">, in Mázandarání, </w:t>
      </w:r>
      <w:r w:rsidRPr="00AD3097">
        <w:rPr>
          <w:i/>
          <w:iCs/>
          <w:szCs w:val="18"/>
          <w:lang w:val="pl-PL"/>
        </w:rPr>
        <w:t>Ẓuhúr al-ḥaqq</w:t>
      </w:r>
      <w:r w:rsidRPr="00AD3097">
        <w:rPr>
          <w:szCs w:val="18"/>
          <w:lang w:val="pl-PL"/>
        </w:rPr>
        <w:t>, p. 528; see al-Aḥsá</w:t>
      </w:r>
      <w:r>
        <w:rPr>
          <w:szCs w:val="18"/>
          <w:lang w:val="pl-PL"/>
        </w:rPr>
        <w:t>’</w:t>
      </w:r>
      <w:r w:rsidRPr="00AD3097">
        <w:rPr>
          <w:szCs w:val="18"/>
          <w:lang w:val="pl-PL"/>
        </w:rPr>
        <w:t xml:space="preserve">í, </w:t>
      </w:r>
      <w:r w:rsidRPr="00AD3097">
        <w:rPr>
          <w:i/>
          <w:iCs/>
          <w:szCs w:val="18"/>
          <w:lang w:val="pl-PL"/>
        </w:rPr>
        <w:t>Sharḥ al-ziyára</w:t>
      </w:r>
      <w:r w:rsidRPr="00AD3097">
        <w:rPr>
          <w:szCs w:val="18"/>
          <w:lang w:val="pl-PL"/>
        </w:rPr>
        <w:t xml:space="preserve">, vol. 1, pp. 8–1, 60, and (on </w:t>
      </w:r>
      <w:r w:rsidRPr="00AD3097">
        <w:rPr>
          <w:i/>
          <w:iCs/>
          <w:szCs w:val="18"/>
          <w:lang w:val="pl-PL"/>
        </w:rPr>
        <w:t>ma</w:t>
      </w:r>
      <w:r w:rsidRPr="000752BA">
        <w:rPr>
          <w:lang w:val="pl-PL"/>
        </w:rPr>
        <w:t>‘</w:t>
      </w:r>
      <w:r w:rsidRPr="00AD3097">
        <w:rPr>
          <w:i/>
          <w:iCs/>
          <w:szCs w:val="18"/>
          <w:lang w:val="pl-PL"/>
        </w:rPr>
        <w:t>rifa</w:t>
      </w:r>
      <w:r w:rsidRPr="00AD3097">
        <w:rPr>
          <w:szCs w:val="18"/>
          <w:lang w:val="pl-PL"/>
        </w:rPr>
        <w:t xml:space="preserve"> of the first four stations), pp. 26–7.</w:t>
      </w:r>
    </w:p>
  </w:footnote>
  <w:footnote w:id="1022">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 xml:space="preserve">Shírází, </w:t>
      </w:r>
      <w:r w:rsidRPr="00AD3097">
        <w:rPr>
          <w:i/>
          <w:iCs/>
          <w:szCs w:val="18"/>
          <w:lang w:val="pl-PL"/>
        </w:rPr>
        <w:t>Risála furú</w:t>
      </w:r>
      <w:r w:rsidRPr="000752BA">
        <w:rPr>
          <w:lang w:val="pl-PL"/>
        </w:rPr>
        <w:t>‘</w:t>
      </w:r>
      <w:r w:rsidRPr="00AD3097">
        <w:rPr>
          <w:i/>
          <w:iCs/>
          <w:szCs w:val="18"/>
          <w:lang w:val="pl-PL"/>
        </w:rPr>
        <w:t xml:space="preserve"> al-</w:t>
      </w:r>
      <w:r w:rsidRPr="000752BA">
        <w:rPr>
          <w:lang w:val="pl-PL"/>
        </w:rPr>
        <w:t>‘</w:t>
      </w:r>
      <w:r w:rsidRPr="00AD3097">
        <w:rPr>
          <w:i/>
          <w:iCs/>
          <w:szCs w:val="18"/>
          <w:lang w:val="pl-PL"/>
        </w:rPr>
        <w:t>Adliyya</w:t>
      </w:r>
      <w:r w:rsidRPr="00AD3097">
        <w:rPr>
          <w:szCs w:val="18"/>
          <w:lang w:val="pl-PL"/>
        </w:rPr>
        <w:t>, pp. 20, 22.</w:t>
      </w:r>
    </w:p>
  </w:footnote>
  <w:footnote w:id="1023">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24.</w:t>
      </w:r>
    </w:p>
  </w:footnote>
  <w:footnote w:id="1024">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31.</w:t>
      </w:r>
    </w:p>
  </w:footnote>
  <w:footnote w:id="1025">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pp. 32–3.</w:t>
      </w:r>
    </w:p>
  </w:footnote>
  <w:footnote w:id="1026">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33.</w:t>
      </w:r>
    </w:p>
  </w:footnote>
  <w:footnote w:id="1027">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34.</w:t>
      </w:r>
    </w:p>
  </w:footnote>
  <w:footnote w:id="1028">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41.</w:t>
      </w:r>
    </w:p>
  </w:footnote>
  <w:footnote w:id="1029">
    <w:p w:rsidR="006523CF" w:rsidRPr="004702F9" w:rsidRDefault="006523CF">
      <w:pPr>
        <w:pStyle w:val="FootnoteText"/>
      </w:pPr>
      <w:r w:rsidRPr="004702F9">
        <w:rPr>
          <w:rStyle w:val="FootnoteReference"/>
        </w:rPr>
        <w:footnoteRef/>
      </w:r>
      <w:r w:rsidRPr="004702F9">
        <w:tab/>
      </w:r>
      <w:r w:rsidRPr="004702F9">
        <w:rPr>
          <w:szCs w:val="18"/>
        </w:rPr>
        <w:t xml:space="preserve">On Dárábí, probably the most active Babi </w:t>
      </w:r>
      <w:r w:rsidRPr="004702F9">
        <w:rPr>
          <w:i/>
          <w:iCs/>
          <w:szCs w:val="18"/>
        </w:rPr>
        <w:t>dá</w:t>
      </w:r>
      <w:r>
        <w:t>‘</w:t>
      </w:r>
      <w:r w:rsidRPr="004702F9">
        <w:rPr>
          <w:i/>
          <w:iCs/>
          <w:szCs w:val="18"/>
        </w:rPr>
        <w:t>í</w:t>
      </w:r>
      <w:r w:rsidRPr="004702F9">
        <w:rPr>
          <w:szCs w:val="18"/>
        </w:rPr>
        <w:t xml:space="preserve"> of this period and leader of the Babi risings in Yazd and Nayríz, see Bámdád, </w:t>
      </w:r>
      <w:r w:rsidRPr="004702F9">
        <w:rPr>
          <w:i/>
          <w:iCs/>
          <w:szCs w:val="18"/>
        </w:rPr>
        <w:t>Rijál</w:t>
      </w:r>
      <w:r w:rsidRPr="004702F9">
        <w:rPr>
          <w:szCs w:val="18"/>
        </w:rPr>
        <w:t>, vol. 4, pp. 433–8; Muḥammad-</w:t>
      </w:r>
      <w:r>
        <w:t>‘</w:t>
      </w:r>
      <w:r w:rsidRPr="004702F9">
        <w:rPr>
          <w:szCs w:val="18"/>
        </w:rPr>
        <w:t xml:space="preserve">Alí Fayḍí, </w:t>
      </w:r>
      <w:r w:rsidRPr="004702F9">
        <w:rPr>
          <w:i/>
          <w:iCs/>
          <w:szCs w:val="18"/>
        </w:rPr>
        <w:t>Nayríz-i Mushkbíz</w:t>
      </w:r>
      <w:r w:rsidRPr="004702F9">
        <w:rPr>
          <w:szCs w:val="18"/>
        </w:rPr>
        <w:t>. (Mu</w:t>
      </w:r>
      <w:r>
        <w:rPr>
          <w:szCs w:val="18"/>
        </w:rPr>
        <w:t>’</w:t>
      </w:r>
      <w:r w:rsidRPr="004702F9">
        <w:rPr>
          <w:szCs w:val="18"/>
        </w:rPr>
        <w:t>assasay-i Millíy-i Maṭbú</w:t>
      </w:r>
      <w:r>
        <w:t>‘</w:t>
      </w:r>
      <w:r w:rsidRPr="004702F9">
        <w:rPr>
          <w:szCs w:val="18"/>
        </w:rPr>
        <w:t>át-i Amrí, Tehran, 129 B. [1972]), pp. 7–75; Muḥammad Shafí</w:t>
      </w:r>
      <w:r>
        <w:t>‘</w:t>
      </w:r>
      <w:r w:rsidRPr="004702F9">
        <w:rPr>
          <w:szCs w:val="18"/>
        </w:rPr>
        <w:t xml:space="preserve"> Rawḥání-Nayrízí, </w:t>
      </w:r>
      <w:r w:rsidRPr="004702F9">
        <w:rPr>
          <w:i/>
          <w:iCs/>
          <w:szCs w:val="18"/>
        </w:rPr>
        <w:t>Lama</w:t>
      </w:r>
      <w:r>
        <w:t>‘</w:t>
      </w:r>
      <w:r w:rsidRPr="004702F9">
        <w:rPr>
          <w:i/>
          <w:iCs/>
          <w:szCs w:val="18"/>
        </w:rPr>
        <w:t>át al-anwár</w:t>
      </w:r>
      <w:r w:rsidRPr="004702F9">
        <w:rPr>
          <w:szCs w:val="18"/>
        </w:rPr>
        <w:t xml:space="preserve"> (Tehran:  [s.n.], 130 B. [1973]), vol. 1, pp. 40–54.</w:t>
      </w:r>
    </w:p>
  </w:footnote>
  <w:footnote w:id="1030">
    <w:p w:rsidR="006523CF" w:rsidRPr="004702F9" w:rsidRDefault="006523CF">
      <w:pPr>
        <w:pStyle w:val="FootnoteText"/>
      </w:pPr>
      <w:r w:rsidRPr="004702F9">
        <w:rPr>
          <w:rStyle w:val="FootnoteReference"/>
        </w:rPr>
        <w:footnoteRef/>
      </w:r>
      <w:r w:rsidRPr="004702F9">
        <w:tab/>
      </w:r>
      <w:r w:rsidRPr="004702F9">
        <w:rPr>
          <w:szCs w:val="18"/>
        </w:rPr>
        <w:t xml:space="preserve">Zarandí, </w:t>
      </w:r>
      <w:r w:rsidRPr="004702F9">
        <w:rPr>
          <w:i/>
          <w:iCs/>
          <w:szCs w:val="18"/>
        </w:rPr>
        <w:t>Dawn-Breakers</w:t>
      </w:r>
      <w:r w:rsidRPr="004702F9">
        <w:rPr>
          <w:szCs w:val="18"/>
        </w:rPr>
        <w:t>, pp. 174–6.</w:t>
      </w:r>
    </w:p>
  </w:footnote>
  <w:footnote w:id="1031">
    <w:p w:rsidR="006523CF" w:rsidRPr="004702F9" w:rsidRDefault="006523CF">
      <w:pPr>
        <w:pStyle w:val="FootnoteText"/>
      </w:pPr>
      <w:r w:rsidRPr="004702F9">
        <w:rPr>
          <w:rStyle w:val="FootnoteReference"/>
        </w:rPr>
        <w:footnoteRef/>
      </w:r>
      <w:r w:rsidRPr="004702F9">
        <w:tab/>
      </w:r>
      <w:r w:rsidRPr="004702F9">
        <w:rPr>
          <w:szCs w:val="18"/>
        </w:rPr>
        <w:t>Notes to I</w:t>
      </w:r>
      <w:r>
        <w:t>‘</w:t>
      </w:r>
      <w:r w:rsidRPr="004702F9">
        <w:rPr>
          <w:szCs w:val="18"/>
        </w:rPr>
        <w:t xml:space="preserve">tiḍád al-Salṭana, </w:t>
      </w:r>
      <w:r w:rsidRPr="004702F9">
        <w:rPr>
          <w:i/>
          <w:iCs/>
          <w:szCs w:val="18"/>
        </w:rPr>
        <w:t>Fitnay-i Báb</w:t>
      </w:r>
      <w:r w:rsidRPr="004702F9">
        <w:rPr>
          <w:szCs w:val="18"/>
        </w:rPr>
        <w:t>, p. 160.</w:t>
      </w:r>
    </w:p>
  </w:footnote>
  <w:footnote w:id="1032">
    <w:p w:rsidR="006523CF" w:rsidRPr="004702F9" w:rsidRDefault="006523CF" w:rsidP="00FC73CC">
      <w:pPr>
        <w:pStyle w:val="FootnoteText"/>
      </w:pPr>
      <w:r w:rsidRPr="004702F9">
        <w:rPr>
          <w:rStyle w:val="FootnoteReference"/>
        </w:rPr>
        <w:footnoteRef/>
      </w:r>
      <w:r w:rsidRPr="004702F9">
        <w:tab/>
      </w:r>
      <w:r w:rsidRPr="004702F9">
        <w:rPr>
          <w:szCs w:val="18"/>
        </w:rPr>
        <w:t xml:space="preserve">al-Baghdádí, </w:t>
      </w:r>
      <w:r w:rsidRPr="004702F9">
        <w:rPr>
          <w:i/>
          <w:iCs/>
          <w:szCs w:val="18"/>
        </w:rPr>
        <w:t>Risála amr</w:t>
      </w:r>
      <w:r w:rsidRPr="00FC73CC">
        <w:rPr>
          <w:i/>
        </w:rPr>
        <w:t>í</w:t>
      </w:r>
      <w:r w:rsidRPr="004702F9">
        <w:rPr>
          <w:i/>
          <w:iCs/>
          <w:szCs w:val="18"/>
        </w:rPr>
        <w:t>yya</w:t>
      </w:r>
      <w:r w:rsidRPr="004702F9">
        <w:rPr>
          <w:szCs w:val="18"/>
        </w:rPr>
        <w:t>, p. 112.</w:t>
      </w:r>
    </w:p>
  </w:footnote>
  <w:footnote w:id="1033">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Tafsír Súrat al-kawthar</w:t>
      </w:r>
      <w:r w:rsidRPr="004702F9">
        <w:rPr>
          <w:szCs w:val="18"/>
        </w:rPr>
        <w:t>, f. 28a.</w:t>
      </w:r>
    </w:p>
  </w:footnote>
  <w:footnote w:id="1034">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5a.</w:t>
      </w:r>
    </w:p>
  </w:footnote>
  <w:footnote w:id="1035">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ibid.</w:t>
      </w:r>
    </w:p>
  </w:footnote>
  <w:footnote w:id="1036">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ff. 6a–6b, 19a.</w:t>
      </w:r>
    </w:p>
  </w:footnote>
  <w:footnote w:id="1037">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lib; cf. ff. 24a., 25a.</w:t>
      </w:r>
    </w:p>
  </w:footnote>
  <w:footnote w:id="1038">
    <w:p w:rsidR="006523CF" w:rsidRPr="004702F9" w:rsidRDefault="006523CF">
      <w:pPr>
        <w:pStyle w:val="FootnoteText"/>
      </w:pPr>
      <w:r w:rsidRPr="004702F9">
        <w:rPr>
          <w:rStyle w:val="FootnoteReference"/>
        </w:rPr>
        <w:footnoteRef/>
      </w:r>
      <w:r w:rsidRPr="004702F9">
        <w:tab/>
      </w:r>
      <w:r w:rsidRPr="004702F9">
        <w:rPr>
          <w:szCs w:val="18"/>
        </w:rPr>
        <w:t>See idem, ff. 7b, 15a, 17b.</w:t>
      </w:r>
    </w:p>
  </w:footnote>
  <w:footnote w:id="1039">
    <w:p w:rsidR="006523CF" w:rsidRPr="004702F9" w:rsidRDefault="006523CF">
      <w:pPr>
        <w:pStyle w:val="FootnoteText"/>
      </w:pPr>
      <w:r w:rsidRPr="004702F9">
        <w:rPr>
          <w:rStyle w:val="FootnoteReference"/>
        </w:rPr>
        <w:footnoteRef/>
      </w:r>
      <w:r w:rsidRPr="004702F9">
        <w:tab/>
      </w:r>
      <w:r w:rsidRPr="004702F9">
        <w:rPr>
          <w:szCs w:val="18"/>
        </w:rPr>
        <w:t>idem, f. 99b.</w:t>
      </w:r>
    </w:p>
  </w:footnote>
  <w:footnote w:id="1040">
    <w:p w:rsidR="006523CF" w:rsidRPr="004702F9" w:rsidRDefault="006523CF">
      <w:pPr>
        <w:pStyle w:val="FootnoteText"/>
      </w:pPr>
      <w:r w:rsidRPr="004702F9">
        <w:rPr>
          <w:rStyle w:val="FootnoteReference"/>
        </w:rPr>
        <w:footnoteRef/>
      </w:r>
      <w:r w:rsidRPr="004702F9">
        <w:tab/>
      </w:r>
      <w:r w:rsidRPr="004702F9">
        <w:rPr>
          <w:szCs w:val="18"/>
        </w:rPr>
        <w:t>For the Shaykh</w:t>
      </w:r>
      <w:r>
        <w:rPr>
          <w:szCs w:val="18"/>
        </w:rPr>
        <w:t>’</w:t>
      </w:r>
      <w:r w:rsidRPr="004702F9">
        <w:rPr>
          <w:szCs w:val="18"/>
        </w:rPr>
        <w:t>s view, see al-Aḥsá</w:t>
      </w:r>
      <w:r>
        <w:rPr>
          <w:szCs w:val="18"/>
        </w:rPr>
        <w:t>’</w:t>
      </w:r>
      <w:r w:rsidRPr="004702F9">
        <w:rPr>
          <w:szCs w:val="18"/>
        </w:rPr>
        <w:t xml:space="preserve">í, </w:t>
      </w:r>
      <w:r w:rsidRPr="004702F9">
        <w:rPr>
          <w:i/>
          <w:iCs/>
          <w:szCs w:val="18"/>
        </w:rPr>
        <w:t>Sharḥ al-ziyára</w:t>
      </w:r>
      <w:r w:rsidRPr="004702F9">
        <w:rPr>
          <w:szCs w:val="18"/>
        </w:rPr>
        <w:t>, vol. 1, pp. 25–6, 64.</w:t>
      </w:r>
    </w:p>
  </w:footnote>
  <w:footnote w:id="1041">
    <w:p w:rsidR="006523CF" w:rsidRPr="004702F9" w:rsidRDefault="006523CF">
      <w:pPr>
        <w:pStyle w:val="FootnoteText"/>
      </w:pPr>
      <w:r w:rsidRPr="004702F9">
        <w:rPr>
          <w:rStyle w:val="FootnoteReference"/>
        </w:rPr>
        <w:footnoteRef/>
      </w:r>
      <w:r w:rsidRPr="004702F9">
        <w:tab/>
      </w:r>
      <w:r w:rsidRPr="004702F9">
        <w:rPr>
          <w:szCs w:val="18"/>
        </w:rPr>
        <w:t xml:space="preserve">A list of these works, with notes of the manuscripts in which they occur may be found in MacEoin, </w:t>
      </w:r>
      <w:r w:rsidRPr="004702F9">
        <w:rPr>
          <w:i/>
          <w:iCs/>
          <w:szCs w:val="18"/>
        </w:rPr>
        <w:t>Sources</w:t>
      </w:r>
      <w:r w:rsidRPr="004702F9">
        <w:rPr>
          <w:szCs w:val="18"/>
        </w:rPr>
        <w:t>.</w:t>
      </w:r>
    </w:p>
  </w:footnote>
  <w:footnote w:id="1042">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Izháq al-báṭil</w:t>
      </w:r>
      <w:r w:rsidRPr="004702F9">
        <w:rPr>
          <w:szCs w:val="18"/>
        </w:rPr>
        <w:t xml:space="preserve">, p. 107, cf. p. 10, where Rashtí is referred to as </w:t>
      </w:r>
      <w:r w:rsidRPr="004702F9">
        <w:rPr>
          <w:i/>
          <w:iCs/>
          <w:szCs w:val="18"/>
        </w:rPr>
        <w:t>ṣáḥib al-rukn al-rábi</w:t>
      </w:r>
      <w:r>
        <w:t>‘</w:t>
      </w:r>
      <w:r w:rsidRPr="004702F9">
        <w:rPr>
          <w:szCs w:val="18"/>
        </w:rPr>
        <w:t>.</w:t>
      </w:r>
    </w:p>
  </w:footnote>
  <w:footnote w:id="1043">
    <w:p w:rsidR="006523CF" w:rsidRPr="004702F9" w:rsidRDefault="006523CF">
      <w:pPr>
        <w:pStyle w:val="FootnoteText"/>
      </w:pPr>
      <w:r w:rsidRPr="004702F9">
        <w:rPr>
          <w:rStyle w:val="FootnoteReference"/>
        </w:rPr>
        <w:footnoteRef/>
      </w:r>
      <w:r w:rsidRPr="004702F9">
        <w:tab/>
      </w:r>
      <w:r w:rsidRPr="004702F9">
        <w:rPr>
          <w:szCs w:val="18"/>
        </w:rPr>
        <w:t>idem, p. 106; cf. p. 175.</w:t>
      </w:r>
    </w:p>
  </w:footnote>
  <w:footnote w:id="1044">
    <w:p w:rsidR="006523CF" w:rsidRPr="004702F9" w:rsidRDefault="006523CF">
      <w:pPr>
        <w:pStyle w:val="FootnoteText"/>
      </w:pPr>
      <w:r w:rsidRPr="004702F9">
        <w:rPr>
          <w:rStyle w:val="FootnoteReference"/>
        </w:rPr>
        <w:footnoteRef/>
      </w:r>
      <w:r w:rsidRPr="004702F9">
        <w:tab/>
      </w:r>
      <w:r w:rsidRPr="004702F9">
        <w:rPr>
          <w:szCs w:val="18"/>
        </w:rPr>
        <w:t xml:space="preserve">Apart from those works specifically cited, we have also referred to Kirmání, </w:t>
      </w:r>
      <w:r w:rsidRPr="004702F9">
        <w:rPr>
          <w:i/>
          <w:iCs/>
          <w:szCs w:val="18"/>
        </w:rPr>
        <w:t>Hidáyat al-ṭálibín</w:t>
      </w:r>
      <w:r w:rsidRPr="004702F9">
        <w:rPr>
          <w:szCs w:val="18"/>
        </w:rPr>
        <w:t>, pp. 168</w:t>
      </w:r>
      <w:r>
        <w:rPr>
          <w:szCs w:val="18"/>
        </w:rPr>
        <w:t>–</w:t>
      </w:r>
      <w:r w:rsidRPr="004702F9">
        <w:rPr>
          <w:szCs w:val="18"/>
        </w:rPr>
        <w:t xml:space="preserve">77.  Kirmání also discusses this topic in other works, notably the manuscript </w:t>
      </w:r>
      <w:r>
        <w:rPr>
          <w:szCs w:val="18"/>
        </w:rPr>
        <w:t>“</w:t>
      </w:r>
      <w:r w:rsidRPr="004702F9">
        <w:rPr>
          <w:szCs w:val="18"/>
        </w:rPr>
        <w:t>Ilzám al-nawáṣib</w:t>
      </w:r>
      <w:r>
        <w:rPr>
          <w:szCs w:val="18"/>
        </w:rPr>
        <w:t>”</w:t>
      </w:r>
      <w:r w:rsidRPr="004702F9">
        <w:rPr>
          <w:szCs w:val="18"/>
        </w:rPr>
        <w:t>.</w:t>
      </w:r>
    </w:p>
  </w:footnote>
  <w:footnote w:id="1045">
    <w:p w:rsidR="006523CF" w:rsidRPr="004702F9" w:rsidRDefault="006523CF">
      <w:pPr>
        <w:pStyle w:val="FootnoteText"/>
      </w:pPr>
      <w:r w:rsidRPr="004702F9">
        <w:rPr>
          <w:rStyle w:val="FootnoteReference"/>
        </w:rPr>
        <w:footnoteRef/>
      </w:r>
      <w:r w:rsidRPr="004702F9">
        <w:tab/>
      </w:r>
      <w:r w:rsidRPr="004702F9">
        <w:rPr>
          <w:szCs w:val="18"/>
        </w:rPr>
        <w:t xml:space="preserve">Muḥammad Karím Khán Kirmání, </w:t>
      </w:r>
      <w:r w:rsidRPr="004702F9">
        <w:rPr>
          <w:i/>
          <w:iCs/>
          <w:szCs w:val="18"/>
        </w:rPr>
        <w:t>Risálay-i sí faṣl</w:t>
      </w:r>
      <w:r w:rsidRPr="004702F9">
        <w:rPr>
          <w:szCs w:val="18"/>
        </w:rPr>
        <w:t xml:space="preserve"> (Chápkhánay-i Sa</w:t>
      </w:r>
      <w:r>
        <w:t>‘</w:t>
      </w:r>
      <w:r w:rsidRPr="004702F9">
        <w:rPr>
          <w:szCs w:val="18"/>
        </w:rPr>
        <w:t xml:space="preserve">ádat, Kirman, 1368 [1949]), p. 22.  On this basis, Kirmání discusses resurrection after divine justice in the section on </w:t>
      </w:r>
      <w:r w:rsidRPr="004702F9">
        <w:rPr>
          <w:i/>
          <w:iCs/>
          <w:szCs w:val="18"/>
        </w:rPr>
        <w:t>tawḥíd</w:t>
      </w:r>
      <w:r w:rsidRPr="004702F9">
        <w:rPr>
          <w:szCs w:val="18"/>
        </w:rPr>
        <w:t xml:space="preserve"> in </w:t>
      </w:r>
      <w:r w:rsidRPr="004702F9">
        <w:rPr>
          <w:i/>
          <w:iCs/>
          <w:szCs w:val="18"/>
        </w:rPr>
        <w:t>al-Fiṭra al-salíma</w:t>
      </w:r>
      <w:r w:rsidRPr="004702F9">
        <w:rPr>
          <w:szCs w:val="18"/>
        </w:rPr>
        <w:t>, vol. 1, pp. 223ff, 292ff.</w:t>
      </w:r>
    </w:p>
  </w:footnote>
  <w:footnote w:id="1046">
    <w:p w:rsidR="006523CF" w:rsidRPr="004702F9" w:rsidRDefault="006523CF">
      <w:pPr>
        <w:pStyle w:val="FootnoteText"/>
      </w:pPr>
      <w:r w:rsidRPr="004702F9">
        <w:rPr>
          <w:rStyle w:val="FootnoteReference"/>
        </w:rPr>
        <w:footnoteRef/>
      </w:r>
      <w:r w:rsidRPr="004702F9">
        <w:tab/>
      </w:r>
      <w:r w:rsidRPr="004702F9">
        <w:rPr>
          <w:szCs w:val="18"/>
        </w:rPr>
        <w:t xml:space="preserve">On this basis Kirmání discusses resurrection after prophethood in </w:t>
      </w:r>
      <w:r w:rsidRPr="004702F9">
        <w:rPr>
          <w:i/>
          <w:iCs/>
          <w:szCs w:val="18"/>
        </w:rPr>
        <w:t>Irshád al-</w:t>
      </w:r>
      <w:r>
        <w:t>‘</w:t>
      </w:r>
      <w:r w:rsidRPr="004702F9">
        <w:rPr>
          <w:i/>
          <w:iCs/>
          <w:szCs w:val="18"/>
        </w:rPr>
        <w:t>awámm</w:t>
      </w:r>
      <w:r w:rsidRPr="004702F9">
        <w:rPr>
          <w:szCs w:val="18"/>
        </w:rPr>
        <w:t>, vol. 1, pp. 110ff.; vol. 2, pp. 7ff.</w:t>
      </w:r>
    </w:p>
  </w:footnote>
  <w:footnote w:id="1047">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Risálay-i sí faṣl</w:t>
      </w:r>
      <w:r w:rsidRPr="004702F9">
        <w:rPr>
          <w:szCs w:val="18"/>
        </w:rPr>
        <w:t>, p. 23.</w:t>
      </w:r>
    </w:p>
  </w:footnote>
  <w:footnote w:id="1048">
    <w:p w:rsidR="006523CF" w:rsidRPr="004702F9" w:rsidRDefault="006523CF">
      <w:pPr>
        <w:pStyle w:val="FootnoteText"/>
      </w:pPr>
      <w:r w:rsidRPr="004702F9">
        <w:rPr>
          <w:rStyle w:val="FootnoteReference"/>
        </w:rPr>
        <w:footnoteRef/>
      </w:r>
      <w:r w:rsidRPr="004702F9">
        <w:tab/>
      </w:r>
      <w:r w:rsidRPr="004702F9">
        <w:rPr>
          <w:szCs w:val="18"/>
        </w:rPr>
        <w:t xml:space="preserve">On there being no </w:t>
      </w:r>
      <w:r w:rsidRPr="004702F9">
        <w:rPr>
          <w:i/>
          <w:iCs/>
          <w:szCs w:val="18"/>
        </w:rPr>
        <w:t>taqlíd</w:t>
      </w:r>
      <w:r w:rsidRPr="004702F9">
        <w:rPr>
          <w:szCs w:val="18"/>
        </w:rPr>
        <w:t xml:space="preserve"> in </w:t>
      </w:r>
      <w:r w:rsidRPr="004702F9">
        <w:rPr>
          <w:i/>
          <w:iCs/>
          <w:szCs w:val="18"/>
        </w:rPr>
        <w:t>ḍurúríyát</w:t>
      </w:r>
      <w:r w:rsidRPr="004702F9">
        <w:rPr>
          <w:szCs w:val="18"/>
        </w:rPr>
        <w:t xml:space="preserve"> or </w:t>
      </w:r>
      <w:r w:rsidRPr="004702F9">
        <w:rPr>
          <w:i/>
          <w:iCs/>
          <w:szCs w:val="18"/>
        </w:rPr>
        <w:t>uṣúl</w:t>
      </w:r>
      <w:r w:rsidRPr="004702F9">
        <w:rPr>
          <w:szCs w:val="18"/>
        </w:rPr>
        <w:t>, see Ál Kashif al-Ghiṭá</w:t>
      </w:r>
      <w:r>
        <w:rPr>
          <w:szCs w:val="18"/>
        </w:rPr>
        <w:t>’</w:t>
      </w:r>
      <w:r w:rsidRPr="004702F9">
        <w:rPr>
          <w:szCs w:val="18"/>
        </w:rPr>
        <w:t xml:space="preserve">, </w:t>
      </w:r>
      <w:r w:rsidRPr="004702F9">
        <w:rPr>
          <w:i/>
          <w:iCs/>
          <w:szCs w:val="18"/>
        </w:rPr>
        <w:t>Aṣl al-Shí</w:t>
      </w:r>
      <w:r>
        <w:t>‘</w:t>
      </w:r>
      <w:r w:rsidRPr="004702F9">
        <w:rPr>
          <w:i/>
          <w:iCs/>
          <w:szCs w:val="18"/>
        </w:rPr>
        <w:t>a wa uṣúluhá</w:t>
      </w:r>
      <w:r w:rsidRPr="004702F9">
        <w:rPr>
          <w:szCs w:val="18"/>
        </w:rPr>
        <w:t>, p. 107.</w:t>
      </w:r>
    </w:p>
  </w:footnote>
  <w:footnote w:id="1049">
    <w:p w:rsidR="006523CF" w:rsidRPr="004702F9" w:rsidRDefault="006523CF">
      <w:pPr>
        <w:pStyle w:val="FootnoteText"/>
      </w:pPr>
      <w:r w:rsidRPr="004702F9">
        <w:rPr>
          <w:rStyle w:val="FootnoteReference"/>
        </w:rPr>
        <w:footnoteRef/>
      </w:r>
      <w:r w:rsidRPr="004702F9">
        <w:tab/>
      </w:r>
      <w:r w:rsidRPr="004702F9">
        <w:rPr>
          <w:szCs w:val="18"/>
        </w:rPr>
        <w:t xml:space="preserve">Kirmání, </w:t>
      </w:r>
      <w:r w:rsidRPr="004702F9">
        <w:rPr>
          <w:i/>
          <w:iCs/>
          <w:szCs w:val="18"/>
        </w:rPr>
        <w:t>Risálay-i sí faṣl</w:t>
      </w:r>
      <w:r w:rsidRPr="004702F9">
        <w:rPr>
          <w:szCs w:val="18"/>
        </w:rPr>
        <w:t>, p. 23.</w:t>
      </w:r>
    </w:p>
  </w:footnote>
  <w:footnote w:id="1050">
    <w:p w:rsidR="006523CF" w:rsidRPr="004702F9" w:rsidRDefault="006523CF">
      <w:pPr>
        <w:pStyle w:val="FootnoteText"/>
      </w:pPr>
      <w:r w:rsidRPr="004702F9">
        <w:rPr>
          <w:rStyle w:val="FootnoteReference"/>
        </w:rPr>
        <w:footnoteRef/>
      </w:r>
      <w:r w:rsidRPr="004702F9">
        <w:tab/>
      </w:r>
      <w:r w:rsidRPr="004702F9">
        <w:rPr>
          <w:szCs w:val="18"/>
        </w:rPr>
        <w:t>idem, p. 24.</w:t>
      </w:r>
    </w:p>
  </w:footnote>
  <w:footnote w:id="1051">
    <w:p w:rsidR="006523CF" w:rsidRPr="004702F9" w:rsidRDefault="006523CF">
      <w:pPr>
        <w:pStyle w:val="FootnoteText"/>
      </w:pPr>
      <w:r w:rsidRPr="004702F9">
        <w:rPr>
          <w:rStyle w:val="FootnoteReference"/>
        </w:rPr>
        <w:footnoteRef/>
      </w:r>
      <w:r w:rsidRPr="004702F9">
        <w:tab/>
      </w:r>
      <w:r w:rsidRPr="004702F9">
        <w:rPr>
          <w:szCs w:val="18"/>
        </w:rPr>
        <w:t xml:space="preserve">Muḥammad Karím Khán Kirmání, </w:t>
      </w:r>
      <w:r>
        <w:rPr>
          <w:szCs w:val="18"/>
        </w:rPr>
        <w:t>“</w:t>
      </w:r>
      <w:r w:rsidRPr="004702F9">
        <w:rPr>
          <w:szCs w:val="18"/>
        </w:rPr>
        <w:t xml:space="preserve">Risála dar javáb-i Mullá Ḥusayn </w:t>
      </w:r>
      <w:r>
        <w:t>‘</w:t>
      </w:r>
      <w:r w:rsidRPr="004702F9">
        <w:rPr>
          <w:szCs w:val="18"/>
        </w:rPr>
        <w:t>Alí Tawísargání</w:t>
      </w:r>
      <w:r>
        <w:rPr>
          <w:szCs w:val="18"/>
        </w:rPr>
        <w:t>”</w:t>
      </w:r>
      <w:r w:rsidRPr="004702F9">
        <w:rPr>
          <w:szCs w:val="18"/>
        </w:rPr>
        <w:t xml:space="preserve">, in </w:t>
      </w:r>
      <w:r w:rsidRPr="004702F9">
        <w:rPr>
          <w:i/>
          <w:iCs/>
          <w:szCs w:val="18"/>
        </w:rPr>
        <w:t>Majma</w:t>
      </w:r>
      <w:r>
        <w:t>‘</w:t>
      </w:r>
      <w:r w:rsidRPr="004702F9">
        <w:rPr>
          <w:i/>
          <w:iCs/>
          <w:szCs w:val="18"/>
        </w:rPr>
        <w:t xml:space="preserve"> al-rasá</w:t>
      </w:r>
      <w:r>
        <w:rPr>
          <w:i/>
          <w:iCs/>
          <w:szCs w:val="18"/>
        </w:rPr>
        <w:t>’</w:t>
      </w:r>
      <w:r w:rsidRPr="004702F9">
        <w:rPr>
          <w:i/>
          <w:iCs/>
          <w:szCs w:val="18"/>
        </w:rPr>
        <w:t>il</w:t>
      </w:r>
      <w:r w:rsidRPr="004702F9">
        <w:rPr>
          <w:szCs w:val="18"/>
        </w:rPr>
        <w:t>, vol. 15, (Maṭba</w:t>
      </w:r>
      <w:r>
        <w:t>‘</w:t>
      </w:r>
      <w:r w:rsidRPr="004702F9">
        <w:rPr>
          <w:szCs w:val="18"/>
        </w:rPr>
        <w:t>at al-Sa</w:t>
      </w:r>
      <w:r>
        <w:t>‘</w:t>
      </w:r>
      <w:r w:rsidRPr="004702F9">
        <w:rPr>
          <w:szCs w:val="18"/>
        </w:rPr>
        <w:t xml:space="preserve">ádat, Kirman, 1972), p. 146; idem, </w:t>
      </w:r>
      <w:r w:rsidRPr="004702F9">
        <w:rPr>
          <w:i/>
          <w:iCs/>
          <w:szCs w:val="18"/>
        </w:rPr>
        <w:t>al-Fiṭrah al-salíma</w:t>
      </w:r>
      <w:r w:rsidRPr="004702F9">
        <w:rPr>
          <w:szCs w:val="18"/>
        </w:rPr>
        <w:t xml:space="preserve">, vol. 3, p. 190; cf. idem, </w:t>
      </w:r>
      <w:r>
        <w:rPr>
          <w:szCs w:val="18"/>
        </w:rPr>
        <w:t>“</w:t>
      </w:r>
      <w:r w:rsidRPr="004702F9">
        <w:rPr>
          <w:szCs w:val="18"/>
        </w:rPr>
        <w:t>Risálah dar raf</w:t>
      </w:r>
      <w:r>
        <w:t>‘</w:t>
      </w:r>
      <w:r w:rsidRPr="004702F9">
        <w:rPr>
          <w:szCs w:val="18"/>
        </w:rPr>
        <w:t>-i ba</w:t>
      </w:r>
      <w:r>
        <w:rPr>
          <w:szCs w:val="18"/>
        </w:rPr>
        <w:t>’</w:t>
      </w:r>
      <w:r w:rsidRPr="004702F9">
        <w:rPr>
          <w:szCs w:val="18"/>
        </w:rPr>
        <w:t>ḍ-i shubahát</w:t>
      </w:r>
      <w:r>
        <w:rPr>
          <w:szCs w:val="18"/>
        </w:rPr>
        <w:t>”</w:t>
      </w:r>
      <w:r w:rsidRPr="004702F9">
        <w:rPr>
          <w:szCs w:val="18"/>
        </w:rPr>
        <w:t xml:space="preserve">, in </w:t>
      </w:r>
      <w:r w:rsidRPr="004702F9">
        <w:rPr>
          <w:i/>
          <w:iCs/>
          <w:szCs w:val="18"/>
        </w:rPr>
        <w:t>Majma</w:t>
      </w:r>
      <w:r>
        <w:t>‘</w:t>
      </w:r>
      <w:r w:rsidRPr="004702F9">
        <w:rPr>
          <w:i/>
          <w:iCs/>
          <w:szCs w:val="18"/>
        </w:rPr>
        <w:t xml:space="preserve"> al-rasá</w:t>
      </w:r>
      <w:r>
        <w:rPr>
          <w:i/>
          <w:iCs/>
          <w:szCs w:val="18"/>
        </w:rPr>
        <w:t>’</w:t>
      </w:r>
      <w:r w:rsidRPr="004702F9">
        <w:rPr>
          <w:i/>
          <w:iCs/>
          <w:szCs w:val="18"/>
        </w:rPr>
        <w:t>il</w:t>
      </w:r>
      <w:r w:rsidRPr="004702F9">
        <w:rPr>
          <w:szCs w:val="18"/>
        </w:rPr>
        <w:t>, vol. 15, pp. 198</w:t>
      </w:r>
      <w:r>
        <w:rPr>
          <w:szCs w:val="18"/>
        </w:rPr>
        <w:t>–</w:t>
      </w:r>
      <w:r w:rsidRPr="004702F9">
        <w:rPr>
          <w:szCs w:val="18"/>
        </w:rPr>
        <w:t>9.</w:t>
      </w:r>
    </w:p>
  </w:footnote>
  <w:footnote w:id="1052">
    <w:p w:rsidR="006523CF" w:rsidRPr="004702F9" w:rsidRDefault="006523CF">
      <w:pPr>
        <w:pStyle w:val="FootnoteText"/>
      </w:pPr>
      <w:r w:rsidRPr="004702F9">
        <w:rPr>
          <w:rStyle w:val="FootnoteReference"/>
        </w:rPr>
        <w:footnoteRef/>
      </w:r>
      <w:r w:rsidRPr="004702F9">
        <w:tab/>
      </w:r>
      <w:r w:rsidRPr="004702F9">
        <w:rPr>
          <w:szCs w:val="18"/>
        </w:rPr>
        <w:t xml:space="preserve">idem, </w:t>
      </w:r>
      <w:r>
        <w:rPr>
          <w:szCs w:val="18"/>
        </w:rPr>
        <w:t>“</w:t>
      </w:r>
      <w:r w:rsidRPr="004702F9">
        <w:rPr>
          <w:szCs w:val="18"/>
        </w:rPr>
        <w:t>Javáb-i Tawísargání</w:t>
      </w:r>
      <w:r>
        <w:rPr>
          <w:szCs w:val="18"/>
        </w:rPr>
        <w:t>”</w:t>
      </w:r>
      <w:r w:rsidRPr="004702F9">
        <w:rPr>
          <w:szCs w:val="18"/>
        </w:rPr>
        <w:t xml:space="preserve">, p. 147; cf. idem, </w:t>
      </w:r>
      <w:r w:rsidRPr="004702F9">
        <w:rPr>
          <w:i/>
          <w:iCs/>
          <w:szCs w:val="18"/>
        </w:rPr>
        <w:t>Rukn-i rábi</w:t>
      </w:r>
      <w:r>
        <w:t>‘</w:t>
      </w:r>
      <w:r w:rsidRPr="004702F9">
        <w:rPr>
          <w:szCs w:val="18"/>
        </w:rPr>
        <w:t xml:space="preserve"> (Chápkhánay-i Sa</w:t>
      </w:r>
      <w:r>
        <w:t>‘</w:t>
      </w:r>
      <w:r w:rsidRPr="004702F9">
        <w:rPr>
          <w:szCs w:val="18"/>
        </w:rPr>
        <w:t>ádat, Kirman [19—]), p. 9.</w:t>
      </w:r>
    </w:p>
  </w:footnote>
  <w:footnote w:id="1053">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 xml:space="preserve">idem, </w:t>
      </w:r>
      <w:r>
        <w:rPr>
          <w:szCs w:val="18"/>
          <w:lang w:val="pl-PL"/>
        </w:rPr>
        <w:t>“</w:t>
      </w:r>
      <w:r w:rsidRPr="00AD3097">
        <w:rPr>
          <w:szCs w:val="18"/>
          <w:lang w:val="pl-PL"/>
        </w:rPr>
        <w:t>Javáb-i Tawísargání</w:t>
      </w:r>
      <w:r>
        <w:rPr>
          <w:szCs w:val="18"/>
          <w:lang w:val="pl-PL"/>
        </w:rPr>
        <w:t>”</w:t>
      </w:r>
      <w:r w:rsidRPr="00AD3097">
        <w:rPr>
          <w:szCs w:val="18"/>
          <w:lang w:val="pl-PL"/>
        </w:rPr>
        <w:t>, p. 147.</w:t>
      </w:r>
    </w:p>
  </w:footnote>
  <w:footnote w:id="1054">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 xml:space="preserve">idem, </w:t>
      </w:r>
      <w:r w:rsidRPr="00AD3097">
        <w:rPr>
          <w:i/>
          <w:iCs/>
          <w:szCs w:val="18"/>
          <w:lang w:val="it-IT"/>
        </w:rPr>
        <w:t>Rukn-i rábi</w:t>
      </w:r>
      <w:r w:rsidRPr="000752BA">
        <w:rPr>
          <w:lang w:val="it-IT"/>
        </w:rPr>
        <w:t>‘</w:t>
      </w:r>
      <w:r w:rsidRPr="00AD3097">
        <w:rPr>
          <w:szCs w:val="18"/>
          <w:lang w:val="it-IT"/>
        </w:rPr>
        <w:t xml:space="preserve">, p. 21; idem, </w:t>
      </w:r>
      <w:r w:rsidRPr="00AD3097">
        <w:rPr>
          <w:i/>
          <w:iCs/>
          <w:szCs w:val="18"/>
          <w:lang w:val="it-IT"/>
        </w:rPr>
        <w:t>al-Fiṭra al-salíma</w:t>
      </w:r>
      <w:r w:rsidRPr="00AD3097">
        <w:rPr>
          <w:szCs w:val="18"/>
          <w:lang w:val="it-IT"/>
        </w:rPr>
        <w:t>, vol. 3, pp. 185, 190.</w:t>
      </w:r>
    </w:p>
  </w:footnote>
  <w:footnote w:id="1055">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 xml:space="preserve">idem, </w:t>
      </w:r>
      <w:r>
        <w:rPr>
          <w:szCs w:val="18"/>
          <w:lang w:val="it-IT"/>
        </w:rPr>
        <w:t>“</w:t>
      </w:r>
      <w:r w:rsidRPr="00AD3097">
        <w:rPr>
          <w:szCs w:val="18"/>
          <w:lang w:val="it-IT"/>
        </w:rPr>
        <w:t>Risála dar javáb-i yik nafar Iṣfahání</w:t>
      </w:r>
      <w:r>
        <w:rPr>
          <w:szCs w:val="18"/>
          <w:lang w:val="it-IT"/>
        </w:rPr>
        <w:t>”</w:t>
      </w:r>
      <w:r w:rsidRPr="00AD3097">
        <w:rPr>
          <w:szCs w:val="18"/>
          <w:lang w:val="it-IT"/>
        </w:rPr>
        <w:t xml:space="preserve">, in </w:t>
      </w:r>
      <w:r w:rsidRPr="00AD3097">
        <w:rPr>
          <w:i/>
          <w:iCs/>
          <w:szCs w:val="18"/>
          <w:lang w:val="it-IT"/>
        </w:rPr>
        <w:t>Majma</w:t>
      </w:r>
      <w:r w:rsidRPr="000752BA">
        <w:rPr>
          <w:lang w:val="it-IT"/>
        </w:rPr>
        <w:t>‘</w:t>
      </w:r>
      <w:r w:rsidRPr="00AD3097">
        <w:rPr>
          <w:i/>
          <w:iCs/>
          <w:szCs w:val="18"/>
          <w:lang w:val="it-IT"/>
        </w:rPr>
        <w:t xml:space="preserve"> al-rasá</w:t>
      </w:r>
      <w:r>
        <w:rPr>
          <w:i/>
          <w:iCs/>
          <w:szCs w:val="18"/>
          <w:lang w:val="it-IT"/>
        </w:rPr>
        <w:t>’</w:t>
      </w:r>
      <w:r w:rsidRPr="00AD3097">
        <w:rPr>
          <w:i/>
          <w:iCs/>
          <w:szCs w:val="18"/>
          <w:lang w:val="it-IT"/>
        </w:rPr>
        <w:t>il</w:t>
      </w:r>
      <w:r w:rsidRPr="00AD3097">
        <w:rPr>
          <w:szCs w:val="18"/>
          <w:lang w:val="it-IT"/>
        </w:rPr>
        <w:t>, vol. 15, (Maṭba</w:t>
      </w:r>
      <w:r w:rsidRPr="000752BA">
        <w:rPr>
          <w:lang w:val="it-IT"/>
        </w:rPr>
        <w:t>‘</w:t>
      </w:r>
      <w:r w:rsidRPr="00AD3097">
        <w:rPr>
          <w:szCs w:val="18"/>
          <w:lang w:val="it-IT"/>
        </w:rPr>
        <w:t>at al-Sa</w:t>
      </w:r>
      <w:r w:rsidRPr="000752BA">
        <w:rPr>
          <w:lang w:val="it-IT"/>
        </w:rPr>
        <w:t>‘</w:t>
      </w:r>
      <w:r w:rsidRPr="00AD3097">
        <w:rPr>
          <w:szCs w:val="18"/>
          <w:lang w:val="it-IT"/>
        </w:rPr>
        <w:t>ádat, Kirman, 1972), p. 81.</w:t>
      </w:r>
    </w:p>
  </w:footnote>
  <w:footnote w:id="1056">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 xml:space="preserve">idem, </w:t>
      </w:r>
      <w:r w:rsidRPr="00AD3097">
        <w:rPr>
          <w:i/>
          <w:iCs/>
          <w:szCs w:val="18"/>
          <w:lang w:val="it-IT"/>
        </w:rPr>
        <w:t>Risálay-i sí faṣl</w:t>
      </w:r>
      <w:r w:rsidRPr="00AD3097">
        <w:rPr>
          <w:szCs w:val="18"/>
          <w:lang w:val="it-IT"/>
        </w:rPr>
        <w:t>, p. 31.</w:t>
      </w:r>
    </w:p>
  </w:footnote>
  <w:footnote w:id="1057">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 xml:space="preserve">idem, </w:t>
      </w:r>
      <w:r>
        <w:rPr>
          <w:szCs w:val="18"/>
          <w:lang w:val="it-IT"/>
        </w:rPr>
        <w:t>“</w:t>
      </w:r>
      <w:r w:rsidRPr="00AD3097">
        <w:rPr>
          <w:szCs w:val="18"/>
          <w:lang w:val="it-IT"/>
        </w:rPr>
        <w:t>Javáb-i yik nafar Iṣfahání</w:t>
      </w:r>
      <w:r>
        <w:rPr>
          <w:szCs w:val="18"/>
          <w:lang w:val="it-IT"/>
        </w:rPr>
        <w:t>”</w:t>
      </w:r>
      <w:r w:rsidRPr="00AD3097">
        <w:rPr>
          <w:szCs w:val="18"/>
          <w:lang w:val="it-IT"/>
        </w:rPr>
        <w:t>, pp. 79–80.</w:t>
      </w:r>
    </w:p>
  </w:footnote>
  <w:footnote w:id="1058">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 xml:space="preserve">idem, </w:t>
      </w:r>
      <w:r w:rsidRPr="00AD3097">
        <w:rPr>
          <w:i/>
          <w:iCs/>
          <w:szCs w:val="18"/>
          <w:lang w:val="it-IT"/>
        </w:rPr>
        <w:t>Risálay-i sí faṣl</w:t>
      </w:r>
      <w:r w:rsidRPr="00AD3097">
        <w:rPr>
          <w:szCs w:val="18"/>
          <w:lang w:val="it-IT"/>
        </w:rPr>
        <w:t>, p. 31.</w:t>
      </w:r>
    </w:p>
  </w:footnote>
  <w:footnote w:id="1059">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 xml:space="preserve">idem, </w:t>
      </w:r>
      <w:r w:rsidRPr="00AD3097">
        <w:rPr>
          <w:i/>
          <w:iCs/>
          <w:szCs w:val="18"/>
          <w:lang w:val="it-IT"/>
        </w:rPr>
        <w:t>Risálay-i chahár faṣl</w:t>
      </w:r>
      <w:r w:rsidRPr="00AD3097">
        <w:rPr>
          <w:szCs w:val="18"/>
          <w:lang w:val="it-IT"/>
        </w:rPr>
        <w:t xml:space="preserve"> (Kirman:  [s.n.], 1324 Sh [1946]), pp. 1, 3.</w:t>
      </w:r>
    </w:p>
  </w:footnote>
  <w:footnote w:id="1060">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 xml:space="preserve">idem, </w:t>
      </w:r>
      <w:r>
        <w:rPr>
          <w:szCs w:val="18"/>
          <w:lang w:val="it-IT"/>
        </w:rPr>
        <w:t>“</w:t>
      </w:r>
      <w:r w:rsidRPr="00AD3097">
        <w:rPr>
          <w:szCs w:val="18"/>
          <w:lang w:val="it-IT"/>
        </w:rPr>
        <w:t>Risála dar raf</w:t>
      </w:r>
      <w:r w:rsidRPr="000752BA">
        <w:rPr>
          <w:lang w:val="it-IT"/>
        </w:rPr>
        <w:t>‘</w:t>
      </w:r>
      <w:r w:rsidRPr="00AD3097">
        <w:rPr>
          <w:szCs w:val="18"/>
          <w:lang w:val="it-IT"/>
        </w:rPr>
        <w:t>-i ba</w:t>
      </w:r>
      <w:r>
        <w:rPr>
          <w:szCs w:val="18"/>
          <w:lang w:val="it-IT"/>
        </w:rPr>
        <w:t>’</w:t>
      </w:r>
      <w:r w:rsidRPr="00AD3097">
        <w:rPr>
          <w:szCs w:val="18"/>
          <w:lang w:val="it-IT"/>
        </w:rPr>
        <w:t>ḍ-i shubahát</w:t>
      </w:r>
      <w:r>
        <w:rPr>
          <w:szCs w:val="18"/>
          <w:lang w:val="it-IT"/>
        </w:rPr>
        <w:t>”</w:t>
      </w:r>
      <w:r w:rsidRPr="00AD3097">
        <w:rPr>
          <w:szCs w:val="18"/>
          <w:lang w:val="it-IT"/>
        </w:rPr>
        <w:t>, pp. 199–201.</w:t>
      </w:r>
    </w:p>
  </w:footnote>
  <w:footnote w:id="1061">
    <w:p w:rsidR="006523CF" w:rsidRPr="00AD3097" w:rsidRDefault="006523CF">
      <w:pPr>
        <w:pStyle w:val="FootnoteText"/>
        <w:rPr>
          <w:lang w:val="it-IT"/>
        </w:rPr>
      </w:pPr>
      <w:r w:rsidRPr="004702F9">
        <w:rPr>
          <w:rStyle w:val="FootnoteReference"/>
        </w:rPr>
        <w:footnoteRef/>
      </w:r>
      <w:r w:rsidRPr="00AD3097">
        <w:rPr>
          <w:lang w:val="it-IT"/>
        </w:rPr>
        <w:tab/>
      </w:r>
      <w:r w:rsidRPr="00AD3097">
        <w:rPr>
          <w:szCs w:val="18"/>
          <w:lang w:val="it-IT"/>
        </w:rPr>
        <w:t xml:space="preserve">idem, </w:t>
      </w:r>
      <w:r>
        <w:rPr>
          <w:szCs w:val="18"/>
          <w:lang w:val="it-IT"/>
        </w:rPr>
        <w:t>“</w:t>
      </w:r>
      <w:r w:rsidRPr="00AD3097">
        <w:rPr>
          <w:szCs w:val="18"/>
          <w:lang w:val="it-IT"/>
        </w:rPr>
        <w:t>Javáb-i yik nafar Iṣfahání</w:t>
      </w:r>
      <w:r>
        <w:rPr>
          <w:szCs w:val="18"/>
          <w:lang w:val="it-IT"/>
        </w:rPr>
        <w:t>”</w:t>
      </w:r>
      <w:r w:rsidRPr="00AD3097">
        <w:rPr>
          <w:szCs w:val="18"/>
          <w:lang w:val="it-IT"/>
        </w:rPr>
        <w:t>, p. 82.</w:t>
      </w:r>
    </w:p>
  </w:footnote>
  <w:footnote w:id="1062">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Pr>
          <w:szCs w:val="18"/>
        </w:rPr>
        <w:t>“</w:t>
      </w:r>
      <w:r w:rsidRPr="004702F9">
        <w:rPr>
          <w:szCs w:val="18"/>
        </w:rPr>
        <w:t xml:space="preserve">Risála-fi </w:t>
      </w:r>
      <w:r w:rsidRPr="004229E4">
        <w:t>’</w:t>
      </w:r>
      <w:r w:rsidRPr="004702F9">
        <w:rPr>
          <w:szCs w:val="18"/>
        </w:rPr>
        <w:t>l-sulúk</w:t>
      </w:r>
      <w:r>
        <w:rPr>
          <w:szCs w:val="18"/>
        </w:rPr>
        <w:t>”</w:t>
      </w:r>
      <w:r w:rsidRPr="004702F9">
        <w:rPr>
          <w:szCs w:val="18"/>
        </w:rPr>
        <w:t xml:space="preserve">, manuscript in INBA 6006.C, p. 73; cf. a </w:t>
      </w:r>
      <w:r w:rsidRPr="004702F9">
        <w:rPr>
          <w:i/>
          <w:iCs/>
          <w:szCs w:val="18"/>
        </w:rPr>
        <w:t>risála</w:t>
      </w:r>
      <w:r w:rsidRPr="004702F9">
        <w:rPr>
          <w:szCs w:val="18"/>
        </w:rPr>
        <w:t xml:space="preserve"> by an unidentified Babi in INBA 6003C, p. 384.</w:t>
      </w:r>
    </w:p>
  </w:footnote>
  <w:footnote w:id="1063">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Shírází, </w:t>
      </w:r>
      <w:r w:rsidRPr="00AD3097">
        <w:rPr>
          <w:i/>
          <w:iCs/>
          <w:szCs w:val="18"/>
          <w:lang w:val="es-ES"/>
        </w:rPr>
        <w:t>Tafsír Súrat al-baqara</w:t>
      </w:r>
      <w:r w:rsidRPr="00AD3097">
        <w:rPr>
          <w:szCs w:val="18"/>
          <w:lang w:val="es-ES"/>
        </w:rPr>
        <w:t>, ff. 5a–5b.</w:t>
      </w:r>
    </w:p>
  </w:footnote>
  <w:footnote w:id="1064">
    <w:p w:rsidR="006523CF" w:rsidRPr="004702F9" w:rsidRDefault="006523CF">
      <w:pPr>
        <w:pStyle w:val="FootnoteText"/>
      </w:pPr>
      <w:r w:rsidRPr="004702F9">
        <w:rPr>
          <w:rStyle w:val="FootnoteReference"/>
        </w:rPr>
        <w:footnoteRef/>
      </w:r>
      <w:r w:rsidRPr="00AD3097">
        <w:rPr>
          <w:lang w:val="es-ES"/>
        </w:rPr>
        <w:tab/>
      </w:r>
      <w:r w:rsidRPr="00AD3097">
        <w:rPr>
          <w:szCs w:val="18"/>
          <w:lang w:val="es-ES"/>
        </w:rPr>
        <w:t xml:space="preserve">idem, </w:t>
      </w:r>
      <w:r w:rsidRPr="00AD3097">
        <w:rPr>
          <w:i/>
          <w:iCs/>
          <w:szCs w:val="18"/>
          <w:lang w:val="es-ES"/>
        </w:rPr>
        <w:t>Tafsír Súrat al-kawthar</w:t>
      </w:r>
      <w:r w:rsidRPr="00AD3097">
        <w:rPr>
          <w:szCs w:val="18"/>
          <w:lang w:val="es-ES"/>
        </w:rPr>
        <w:t xml:space="preserve">, f. 36a.  </w:t>
      </w:r>
      <w:r w:rsidRPr="004702F9">
        <w:rPr>
          <w:szCs w:val="18"/>
        </w:rPr>
        <w:t xml:space="preserve">On the </w:t>
      </w:r>
      <w:r>
        <w:rPr>
          <w:szCs w:val="18"/>
        </w:rPr>
        <w:t>“</w:t>
      </w:r>
      <w:r w:rsidRPr="004702F9">
        <w:rPr>
          <w:szCs w:val="18"/>
        </w:rPr>
        <w:t>hidden support</w:t>
      </w:r>
      <w:r>
        <w:rPr>
          <w:szCs w:val="18"/>
        </w:rPr>
        <w:t>”</w:t>
      </w:r>
      <w:r w:rsidRPr="004702F9">
        <w:rPr>
          <w:szCs w:val="18"/>
        </w:rPr>
        <w:t xml:space="preserve">, cf. letter to Muḥammad Sháh in idem, </w:t>
      </w:r>
      <w:r w:rsidRPr="004702F9">
        <w:rPr>
          <w:i/>
          <w:iCs/>
          <w:szCs w:val="18"/>
        </w:rPr>
        <w:t>Muntakhabát-i áyát</w:t>
      </w:r>
      <w:r w:rsidRPr="004702F9">
        <w:rPr>
          <w:szCs w:val="18"/>
        </w:rPr>
        <w:t>, p. 14.</w:t>
      </w:r>
    </w:p>
  </w:footnote>
  <w:footnote w:id="1065">
    <w:p w:rsidR="006523CF" w:rsidRPr="004702F9" w:rsidRDefault="006523CF">
      <w:pPr>
        <w:pStyle w:val="FootnoteText"/>
      </w:pPr>
      <w:r w:rsidRPr="004702F9">
        <w:rPr>
          <w:rStyle w:val="FootnoteReference"/>
        </w:rPr>
        <w:footnoteRef/>
      </w:r>
      <w:r w:rsidRPr="004702F9">
        <w:tab/>
      </w:r>
      <w:r w:rsidRPr="004702F9">
        <w:rPr>
          <w:szCs w:val="18"/>
        </w:rPr>
        <w:t xml:space="preserve">idem, </w:t>
      </w:r>
      <w:r w:rsidRPr="004702F9">
        <w:rPr>
          <w:i/>
          <w:iCs/>
          <w:szCs w:val="18"/>
        </w:rPr>
        <w:t>Tafsír Súrat al-kawthar</w:t>
      </w:r>
      <w:r w:rsidRPr="004702F9">
        <w:rPr>
          <w:szCs w:val="18"/>
        </w:rPr>
        <w:t>, f. 36b; cf. f. 68a.</w:t>
      </w:r>
    </w:p>
  </w:footnote>
  <w:footnote w:id="1066">
    <w:p w:rsidR="006523CF" w:rsidRPr="004702F9" w:rsidRDefault="006523CF">
      <w:pPr>
        <w:pStyle w:val="FootnoteText"/>
      </w:pPr>
      <w:r w:rsidRPr="004702F9">
        <w:rPr>
          <w:rStyle w:val="FootnoteReference"/>
        </w:rPr>
        <w:footnoteRef/>
      </w:r>
      <w:r w:rsidRPr="004702F9">
        <w:tab/>
      </w:r>
      <w:r w:rsidRPr="004702F9">
        <w:rPr>
          <w:szCs w:val="18"/>
        </w:rPr>
        <w:t xml:space="preserve">ibid.  Compare the dialectical argument back to the Imáms used by Ḥasan-i Sabbáḥ (d. 1124), described by Hodgson, </w:t>
      </w:r>
      <w:r w:rsidRPr="004702F9">
        <w:rPr>
          <w:i/>
          <w:iCs/>
          <w:szCs w:val="18"/>
        </w:rPr>
        <w:t>The Order of Assassins</w:t>
      </w:r>
      <w:r w:rsidRPr="004702F9">
        <w:rPr>
          <w:szCs w:val="18"/>
        </w:rPr>
        <w:t>, p. 54.</w:t>
      </w:r>
    </w:p>
  </w:footnote>
  <w:footnote w:id="1067">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Tafsír Súrat al-kawthar</w:t>
      </w:r>
      <w:r w:rsidRPr="004702F9">
        <w:rPr>
          <w:szCs w:val="18"/>
        </w:rPr>
        <w:t>, f. 37a.</w:t>
      </w:r>
    </w:p>
  </w:footnote>
  <w:footnote w:id="1068">
    <w:p w:rsidR="006523CF" w:rsidRPr="004702F9" w:rsidRDefault="006523CF" w:rsidP="00C37361">
      <w:pPr>
        <w:pStyle w:val="FootnoteText"/>
      </w:pPr>
      <w:r w:rsidRPr="004702F9">
        <w:rPr>
          <w:rStyle w:val="FootnoteReference"/>
        </w:rPr>
        <w:footnoteRef/>
      </w:r>
      <w:r w:rsidRPr="004702F9">
        <w:tab/>
      </w:r>
      <w:r w:rsidRPr="004702F9">
        <w:rPr>
          <w:szCs w:val="18"/>
        </w:rPr>
        <w:t>Qurrat al-</w:t>
      </w:r>
      <w:r>
        <w:t>‘</w:t>
      </w:r>
      <w:r w:rsidRPr="004702F9">
        <w:rPr>
          <w:szCs w:val="18"/>
        </w:rPr>
        <w:t xml:space="preserve">Ayn, </w:t>
      </w:r>
      <w:r>
        <w:rPr>
          <w:szCs w:val="18"/>
        </w:rPr>
        <w:t>“</w:t>
      </w:r>
      <w:r w:rsidRPr="004702F9">
        <w:rPr>
          <w:szCs w:val="18"/>
        </w:rPr>
        <w:t>Risála</w:t>
      </w:r>
      <w:r>
        <w:rPr>
          <w:szCs w:val="18"/>
        </w:rPr>
        <w:t>”</w:t>
      </w:r>
      <w:r w:rsidRPr="004702F9">
        <w:rPr>
          <w:szCs w:val="18"/>
        </w:rPr>
        <w:t>, in possession of an Azalí Báb</w:t>
      </w:r>
      <w:r>
        <w:rPr>
          <w:szCs w:val="18"/>
        </w:rPr>
        <w:t>í</w:t>
      </w:r>
      <w:r w:rsidRPr="004702F9">
        <w:rPr>
          <w:szCs w:val="18"/>
        </w:rPr>
        <w:t xml:space="preserve"> in Tehran, pp. 3–4.</w:t>
      </w:r>
    </w:p>
  </w:footnote>
  <w:footnote w:id="1069">
    <w:p w:rsidR="006523CF" w:rsidRPr="004702F9" w:rsidRDefault="006523CF">
      <w:pPr>
        <w:pStyle w:val="FootnoteText"/>
      </w:pPr>
      <w:r w:rsidRPr="004702F9">
        <w:rPr>
          <w:rStyle w:val="FootnoteReference"/>
        </w:rPr>
        <w:footnoteRef/>
      </w:r>
      <w:r w:rsidRPr="004702F9">
        <w:tab/>
      </w:r>
      <w:r w:rsidRPr="004702F9">
        <w:rPr>
          <w:szCs w:val="18"/>
        </w:rPr>
        <w:t>idem, p. 6.</w:t>
      </w:r>
    </w:p>
  </w:footnote>
  <w:footnote w:id="1070">
    <w:p w:rsidR="006523CF" w:rsidRPr="004702F9" w:rsidRDefault="006523CF">
      <w:pPr>
        <w:pStyle w:val="FootnoteText"/>
      </w:pPr>
      <w:r w:rsidRPr="004702F9">
        <w:rPr>
          <w:rStyle w:val="FootnoteReference"/>
        </w:rPr>
        <w:footnoteRef/>
      </w:r>
      <w:r w:rsidRPr="004702F9">
        <w:tab/>
      </w:r>
      <w:r w:rsidRPr="004702F9">
        <w:rPr>
          <w:szCs w:val="18"/>
        </w:rPr>
        <w:t xml:space="preserve">ibid.  For a discussion of the </w:t>
      </w:r>
      <w:r w:rsidRPr="004702F9">
        <w:rPr>
          <w:i/>
          <w:iCs/>
          <w:szCs w:val="18"/>
        </w:rPr>
        <w:t>insán al-kámil</w:t>
      </w:r>
      <w:r w:rsidRPr="004702F9">
        <w:rPr>
          <w:szCs w:val="18"/>
        </w:rPr>
        <w:t xml:space="preserve"> concept in a Babi context see Hermann Roemer, </w:t>
      </w:r>
      <w:r w:rsidRPr="004702F9">
        <w:rPr>
          <w:i/>
          <w:iCs/>
          <w:szCs w:val="18"/>
        </w:rPr>
        <w:t>Die Babi-Beha</w:t>
      </w:r>
      <w:r>
        <w:rPr>
          <w:i/>
          <w:iCs/>
          <w:szCs w:val="18"/>
        </w:rPr>
        <w:t>’</w:t>
      </w:r>
      <w:r w:rsidRPr="004702F9">
        <w:rPr>
          <w:i/>
          <w:iCs/>
          <w:szCs w:val="18"/>
        </w:rPr>
        <w:t>i:  Die jüngste Mohammedanische Sekte</w:t>
      </w:r>
      <w:r w:rsidRPr="004702F9">
        <w:rPr>
          <w:szCs w:val="18"/>
        </w:rPr>
        <w:t xml:space="preserve"> (Potsdam:  [s.n.], 1912), pp. 12–13.</w:t>
      </w:r>
    </w:p>
  </w:footnote>
  <w:footnote w:id="1071">
    <w:p w:rsidR="006523CF" w:rsidRPr="004702F9" w:rsidRDefault="006523CF">
      <w:pPr>
        <w:pStyle w:val="FootnoteText"/>
      </w:pPr>
      <w:r w:rsidRPr="004702F9">
        <w:rPr>
          <w:rStyle w:val="FootnoteReference"/>
        </w:rPr>
        <w:footnoteRef/>
      </w:r>
      <w:r w:rsidRPr="004702F9">
        <w:tab/>
      </w:r>
      <w:r w:rsidRPr="004702F9">
        <w:rPr>
          <w:szCs w:val="18"/>
        </w:rPr>
        <w:t>Qurrat al-</w:t>
      </w:r>
      <w:r>
        <w:t>‘</w:t>
      </w:r>
      <w:r w:rsidRPr="004702F9">
        <w:rPr>
          <w:szCs w:val="18"/>
        </w:rPr>
        <w:t xml:space="preserve">Ayn, </w:t>
      </w:r>
      <w:r>
        <w:rPr>
          <w:szCs w:val="18"/>
        </w:rPr>
        <w:t>“</w:t>
      </w:r>
      <w:r w:rsidRPr="004702F9">
        <w:rPr>
          <w:szCs w:val="18"/>
        </w:rPr>
        <w:t>Risála</w:t>
      </w:r>
      <w:r>
        <w:rPr>
          <w:szCs w:val="18"/>
        </w:rPr>
        <w:t>”</w:t>
      </w:r>
      <w:r w:rsidRPr="004702F9">
        <w:rPr>
          <w:szCs w:val="18"/>
        </w:rPr>
        <w:t>, in possession of an Azalí Babi in Tehran, pp. 6–7, 8.</w:t>
      </w:r>
    </w:p>
  </w:footnote>
  <w:footnote w:id="1072">
    <w:p w:rsidR="006523CF" w:rsidRPr="004702F9" w:rsidRDefault="006523CF">
      <w:pPr>
        <w:pStyle w:val="FootnoteText"/>
      </w:pPr>
      <w:r w:rsidRPr="004702F9">
        <w:rPr>
          <w:rStyle w:val="FootnoteReference"/>
        </w:rPr>
        <w:footnoteRef/>
      </w:r>
      <w:r w:rsidRPr="004702F9">
        <w:tab/>
      </w:r>
      <w:r w:rsidRPr="004702F9">
        <w:rPr>
          <w:szCs w:val="18"/>
        </w:rPr>
        <w:t>idem, p. 8.  References to Qur</w:t>
      </w:r>
      <w:r>
        <w:rPr>
          <w:szCs w:val="18"/>
        </w:rPr>
        <w:t>’</w:t>
      </w:r>
      <w:r w:rsidRPr="004702F9">
        <w:rPr>
          <w:szCs w:val="18"/>
        </w:rPr>
        <w:t xml:space="preserve">án 34:18 in similar contexts are extremely common in Shaykhi and Babi literature of this period, see for example Kirmání, </w:t>
      </w:r>
      <w:r w:rsidRPr="004702F9">
        <w:rPr>
          <w:i/>
          <w:iCs/>
          <w:szCs w:val="18"/>
        </w:rPr>
        <w:t>Risálay-i tír-i shiháb</w:t>
      </w:r>
      <w:r w:rsidRPr="004702F9">
        <w:rPr>
          <w:szCs w:val="18"/>
        </w:rPr>
        <w:t>, pp. 179–81.</w:t>
      </w:r>
    </w:p>
  </w:footnote>
  <w:footnote w:id="1073">
    <w:p w:rsidR="006523CF" w:rsidRPr="004702F9" w:rsidRDefault="006523CF">
      <w:pPr>
        <w:pStyle w:val="FootnoteText"/>
      </w:pPr>
      <w:r w:rsidRPr="004702F9">
        <w:rPr>
          <w:rStyle w:val="FootnoteReference"/>
        </w:rPr>
        <w:footnoteRef/>
      </w:r>
      <w:r w:rsidRPr="004702F9">
        <w:tab/>
      </w:r>
      <w:r w:rsidRPr="004702F9">
        <w:rPr>
          <w:szCs w:val="18"/>
        </w:rPr>
        <w:t>Qurrat al-</w:t>
      </w:r>
      <w:r>
        <w:t>‘</w:t>
      </w:r>
      <w:r w:rsidRPr="004702F9">
        <w:rPr>
          <w:szCs w:val="18"/>
        </w:rPr>
        <w:t xml:space="preserve">Ayn, </w:t>
      </w:r>
      <w:r>
        <w:rPr>
          <w:szCs w:val="18"/>
        </w:rPr>
        <w:t>“</w:t>
      </w:r>
      <w:r w:rsidRPr="004702F9">
        <w:rPr>
          <w:szCs w:val="18"/>
        </w:rPr>
        <w:t>Risála</w:t>
      </w:r>
      <w:r>
        <w:rPr>
          <w:szCs w:val="18"/>
        </w:rPr>
        <w:t>”</w:t>
      </w:r>
      <w:r w:rsidRPr="004702F9">
        <w:rPr>
          <w:szCs w:val="18"/>
        </w:rPr>
        <w:t>, in possession of an Azalí Babi in Tehran, p. 10.</w:t>
      </w:r>
    </w:p>
  </w:footnote>
  <w:footnote w:id="1074">
    <w:p w:rsidR="006523CF" w:rsidRPr="004702F9" w:rsidRDefault="006523CF" w:rsidP="00201B3E">
      <w:pPr>
        <w:pStyle w:val="FootnoteText"/>
      </w:pPr>
      <w:r w:rsidRPr="004702F9">
        <w:rPr>
          <w:rStyle w:val="FootnoteReference"/>
        </w:rPr>
        <w:footnoteRef/>
      </w:r>
      <w:r w:rsidRPr="004702F9">
        <w:tab/>
      </w:r>
      <w:r w:rsidRPr="004702F9">
        <w:rPr>
          <w:szCs w:val="18"/>
        </w:rPr>
        <w:t>idem, p. 12.</w:t>
      </w:r>
    </w:p>
  </w:footnote>
  <w:footnote w:id="1075">
    <w:p w:rsidR="006523CF" w:rsidRPr="004702F9" w:rsidRDefault="006523CF">
      <w:pPr>
        <w:pStyle w:val="FootnoteText"/>
      </w:pPr>
      <w:r w:rsidRPr="004702F9">
        <w:rPr>
          <w:rStyle w:val="FootnoteReference"/>
        </w:rPr>
        <w:footnoteRef/>
      </w:r>
      <w:r w:rsidRPr="004702F9">
        <w:tab/>
      </w:r>
      <w:r w:rsidRPr="004702F9">
        <w:rPr>
          <w:szCs w:val="18"/>
        </w:rPr>
        <w:t>idem, p. 14.</w:t>
      </w:r>
    </w:p>
  </w:footnote>
  <w:footnote w:id="1076">
    <w:p w:rsidR="006523CF" w:rsidRPr="004702F9" w:rsidRDefault="006523CF">
      <w:pPr>
        <w:pStyle w:val="FootnoteText"/>
      </w:pPr>
      <w:r w:rsidRPr="004702F9">
        <w:rPr>
          <w:rStyle w:val="FootnoteReference"/>
        </w:rPr>
        <w:footnoteRef/>
      </w:r>
      <w:r w:rsidRPr="004702F9">
        <w:tab/>
      </w:r>
      <w:r w:rsidRPr="004702F9">
        <w:rPr>
          <w:szCs w:val="18"/>
        </w:rPr>
        <w:t>ibid.</w:t>
      </w:r>
    </w:p>
  </w:footnote>
  <w:footnote w:id="1077">
    <w:p w:rsidR="006523CF" w:rsidRPr="004702F9" w:rsidRDefault="006523CF">
      <w:pPr>
        <w:pStyle w:val="FootnoteText"/>
      </w:pPr>
      <w:r w:rsidRPr="004702F9">
        <w:rPr>
          <w:rStyle w:val="FootnoteReference"/>
        </w:rPr>
        <w:footnoteRef/>
      </w:r>
      <w:r w:rsidRPr="004702F9">
        <w:tab/>
      </w:r>
      <w:r w:rsidRPr="004702F9">
        <w:rPr>
          <w:szCs w:val="18"/>
        </w:rPr>
        <w:t>idem, p. 18.</w:t>
      </w:r>
    </w:p>
  </w:footnote>
  <w:footnote w:id="1078">
    <w:p w:rsidR="006523CF" w:rsidRPr="004702F9" w:rsidRDefault="006523CF">
      <w:pPr>
        <w:pStyle w:val="FootnoteText"/>
      </w:pPr>
      <w:r w:rsidRPr="004702F9">
        <w:rPr>
          <w:rStyle w:val="FootnoteReference"/>
        </w:rPr>
        <w:footnoteRef/>
      </w:r>
      <w:r w:rsidRPr="004702F9">
        <w:tab/>
      </w:r>
      <w:r w:rsidRPr="004702F9">
        <w:rPr>
          <w:szCs w:val="18"/>
        </w:rPr>
        <w:t xml:space="preserve">Sayyid Yaḥyá Dárábí quoted in Mázandarání, </w:t>
      </w:r>
      <w:r w:rsidRPr="004702F9">
        <w:rPr>
          <w:i/>
          <w:iCs/>
          <w:szCs w:val="18"/>
        </w:rPr>
        <w:t>Ẓuhúr al-ḥaqq</w:t>
      </w:r>
      <w:r w:rsidRPr="004702F9">
        <w:rPr>
          <w:szCs w:val="18"/>
        </w:rPr>
        <w:t>, p. 474.</w:t>
      </w:r>
    </w:p>
  </w:footnote>
  <w:footnote w:id="1079">
    <w:p w:rsidR="006523CF" w:rsidRPr="004702F9" w:rsidRDefault="006523CF">
      <w:pPr>
        <w:pStyle w:val="FootnoteText"/>
      </w:pPr>
      <w:r w:rsidRPr="004702F9">
        <w:rPr>
          <w:rStyle w:val="FootnoteReference"/>
        </w:rPr>
        <w:footnoteRef/>
      </w:r>
      <w:r w:rsidRPr="004702F9">
        <w:tab/>
      </w:r>
      <w:r w:rsidRPr="004702F9">
        <w:rPr>
          <w:szCs w:val="18"/>
        </w:rPr>
        <w:t xml:space="preserve">Shírází, </w:t>
      </w:r>
      <w:r w:rsidRPr="004702F9">
        <w:rPr>
          <w:i/>
          <w:iCs/>
          <w:szCs w:val="18"/>
        </w:rPr>
        <w:t>Tafsír Súrat al-kawthar</w:t>
      </w:r>
      <w:r w:rsidRPr="004702F9">
        <w:rPr>
          <w:szCs w:val="18"/>
        </w:rPr>
        <w:t>, f. 94b.</w:t>
      </w:r>
    </w:p>
  </w:footnote>
  <w:footnote w:id="1080">
    <w:p w:rsidR="006523CF" w:rsidRPr="004702F9" w:rsidRDefault="006523CF" w:rsidP="00407D37">
      <w:pPr>
        <w:pStyle w:val="FootnoteText"/>
      </w:pPr>
      <w:r w:rsidRPr="004702F9">
        <w:rPr>
          <w:rStyle w:val="FootnoteReference"/>
        </w:rPr>
        <w:footnoteRef/>
      </w:r>
      <w:r w:rsidRPr="004702F9">
        <w:tab/>
      </w:r>
      <w:r w:rsidRPr="004702F9">
        <w:rPr>
          <w:szCs w:val="18"/>
        </w:rPr>
        <w:t>ibid.  For the last phrase, see Qur</w:t>
      </w:r>
      <w:r>
        <w:rPr>
          <w:szCs w:val="18"/>
        </w:rPr>
        <w:t>’</w:t>
      </w:r>
      <w:r w:rsidRPr="004702F9">
        <w:rPr>
          <w:szCs w:val="18"/>
        </w:rPr>
        <w:t>án 5:19.</w:t>
      </w:r>
    </w:p>
  </w:footnote>
  <w:footnote w:id="1081">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idem, </w:t>
      </w:r>
      <w:r w:rsidRPr="00AD3097">
        <w:rPr>
          <w:i/>
          <w:iCs/>
          <w:szCs w:val="18"/>
          <w:lang w:val="es-ES"/>
        </w:rPr>
        <w:t>Qayyúm al-asmá</w:t>
      </w:r>
      <w:r>
        <w:rPr>
          <w:i/>
          <w:iCs/>
          <w:szCs w:val="18"/>
          <w:lang w:val="es-ES"/>
        </w:rPr>
        <w:t>’</w:t>
      </w:r>
      <w:r w:rsidRPr="00AD3097">
        <w:rPr>
          <w:szCs w:val="18"/>
          <w:lang w:val="es-ES"/>
        </w:rPr>
        <w:t>, f. 106a.</w:t>
      </w:r>
    </w:p>
  </w:footnote>
  <w:footnote w:id="1082">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Shírází, </w:t>
      </w:r>
      <w:r w:rsidRPr="00AD3097">
        <w:rPr>
          <w:i/>
          <w:iCs/>
          <w:szCs w:val="18"/>
          <w:lang w:val="es-ES"/>
        </w:rPr>
        <w:t>Tafsír Sírat al-kawthar</w:t>
      </w:r>
      <w:r w:rsidRPr="00AD3097">
        <w:rPr>
          <w:szCs w:val="18"/>
          <w:lang w:val="es-ES"/>
        </w:rPr>
        <w:t>, ff. 65b, 66a, 66b ff.  By contrast, later Baha</w:t>
      </w:r>
      <w:r>
        <w:rPr>
          <w:szCs w:val="18"/>
          <w:lang w:val="es-ES"/>
        </w:rPr>
        <w:t>’</w:t>
      </w:r>
      <w:r w:rsidRPr="00AD3097">
        <w:rPr>
          <w:szCs w:val="18"/>
          <w:lang w:val="es-ES"/>
        </w:rPr>
        <w:t xml:space="preserve">i doctrine regards the four </w:t>
      </w:r>
      <w:r w:rsidRPr="00AD3097">
        <w:rPr>
          <w:i/>
          <w:iCs/>
          <w:szCs w:val="18"/>
          <w:lang w:val="es-ES"/>
        </w:rPr>
        <w:t>abwáb</w:t>
      </w:r>
      <w:r w:rsidRPr="00AD3097">
        <w:rPr>
          <w:szCs w:val="18"/>
          <w:lang w:val="es-ES"/>
        </w:rPr>
        <w:t xml:space="preserve"> as imposters and, indeed, maintains that the twelfth Imám was never born at all (Bahá</w:t>
      </w:r>
      <w:r>
        <w:rPr>
          <w:szCs w:val="18"/>
          <w:lang w:val="es-ES"/>
        </w:rPr>
        <w:t>’</w:t>
      </w:r>
      <w:r w:rsidRPr="00AD3097">
        <w:rPr>
          <w:szCs w:val="18"/>
          <w:lang w:val="es-ES"/>
        </w:rPr>
        <w:t>u</w:t>
      </w:r>
      <w:r>
        <w:rPr>
          <w:szCs w:val="18"/>
          <w:lang w:val="es-ES"/>
        </w:rPr>
        <w:t>’</w:t>
      </w:r>
      <w:r w:rsidRPr="00AD3097">
        <w:rPr>
          <w:szCs w:val="18"/>
          <w:lang w:val="es-ES"/>
        </w:rPr>
        <w:t xml:space="preserve">lláh, in Ishraq Khavari, ed., </w:t>
      </w:r>
      <w:r w:rsidRPr="00AD3097">
        <w:rPr>
          <w:i/>
          <w:iCs/>
          <w:szCs w:val="18"/>
          <w:lang w:val="es-ES"/>
        </w:rPr>
        <w:t>Má</w:t>
      </w:r>
      <w:r>
        <w:rPr>
          <w:i/>
          <w:iCs/>
          <w:szCs w:val="18"/>
          <w:lang w:val="es-ES"/>
        </w:rPr>
        <w:t>’</w:t>
      </w:r>
      <w:r w:rsidRPr="00AD3097">
        <w:rPr>
          <w:i/>
          <w:iCs/>
          <w:szCs w:val="18"/>
          <w:lang w:val="es-ES"/>
        </w:rPr>
        <w:t>iday-i ásmaní</w:t>
      </w:r>
      <w:r w:rsidRPr="00AD3097">
        <w:rPr>
          <w:szCs w:val="18"/>
          <w:lang w:val="es-ES"/>
        </w:rPr>
        <w:t>, vol. 4, pp. 91, 141.</w:t>
      </w:r>
    </w:p>
  </w:footnote>
  <w:footnote w:id="1083">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Shírází, </w:t>
      </w:r>
      <w:r w:rsidRPr="00AD3097">
        <w:rPr>
          <w:i/>
          <w:iCs/>
          <w:szCs w:val="18"/>
          <w:lang w:val="es-ES"/>
        </w:rPr>
        <w:t>Qayyúm al-asmá</w:t>
      </w:r>
      <w:r>
        <w:rPr>
          <w:i/>
          <w:iCs/>
          <w:szCs w:val="18"/>
          <w:lang w:val="es-ES"/>
        </w:rPr>
        <w:t>’</w:t>
      </w:r>
      <w:r w:rsidRPr="00AD3097">
        <w:rPr>
          <w:szCs w:val="18"/>
          <w:lang w:val="es-ES"/>
        </w:rPr>
        <w:t>, f. 41a.</w:t>
      </w:r>
    </w:p>
  </w:footnote>
  <w:footnote w:id="1084">
    <w:p w:rsidR="006523CF" w:rsidRPr="004702F9" w:rsidRDefault="006523CF">
      <w:pPr>
        <w:pStyle w:val="FootnoteText"/>
      </w:pPr>
      <w:r w:rsidRPr="004702F9">
        <w:rPr>
          <w:rStyle w:val="FootnoteReference"/>
        </w:rPr>
        <w:footnoteRef/>
      </w:r>
      <w:r w:rsidRPr="004702F9">
        <w:tab/>
      </w:r>
      <w:r w:rsidRPr="004702F9">
        <w:rPr>
          <w:i/>
          <w:iCs/>
          <w:szCs w:val="18"/>
        </w:rPr>
        <w:t>Risála</w:t>
      </w:r>
      <w:r w:rsidRPr="004702F9">
        <w:rPr>
          <w:szCs w:val="18"/>
        </w:rPr>
        <w:t xml:space="preserve"> by an unidentified Babi in INBA 6006.C, p. 8.</w:t>
      </w:r>
    </w:p>
  </w:footnote>
  <w:footnote w:id="1085">
    <w:p w:rsidR="006523CF" w:rsidRPr="004702F9" w:rsidRDefault="006523CF">
      <w:pPr>
        <w:pStyle w:val="FootnoteText"/>
      </w:pPr>
      <w:r w:rsidRPr="004702F9">
        <w:rPr>
          <w:rStyle w:val="FootnoteReference"/>
        </w:rPr>
        <w:footnoteRef/>
      </w:r>
      <w:r w:rsidRPr="004702F9">
        <w:tab/>
      </w:r>
      <w:r w:rsidRPr="004702F9">
        <w:rPr>
          <w:i/>
          <w:iCs/>
          <w:szCs w:val="18"/>
        </w:rPr>
        <w:t>Risála</w:t>
      </w:r>
      <w:r w:rsidRPr="004702F9">
        <w:rPr>
          <w:szCs w:val="18"/>
        </w:rPr>
        <w:t xml:space="preserve"> by an unidentified Babi in INBA 6003.C, pp. 400, 401–2.</w:t>
      </w:r>
    </w:p>
  </w:footnote>
  <w:footnote w:id="1086">
    <w:p w:rsidR="006523CF" w:rsidRPr="004702F9" w:rsidRDefault="006523CF">
      <w:pPr>
        <w:pStyle w:val="FootnoteText"/>
      </w:pPr>
      <w:r w:rsidRPr="004702F9">
        <w:rPr>
          <w:rStyle w:val="FootnoteReference"/>
        </w:rPr>
        <w:footnoteRef/>
      </w:r>
      <w:r w:rsidRPr="004702F9">
        <w:tab/>
      </w:r>
      <w:r w:rsidRPr="004702F9">
        <w:rPr>
          <w:i/>
          <w:iCs/>
          <w:szCs w:val="18"/>
        </w:rPr>
        <w:t>Risála</w:t>
      </w:r>
      <w:r w:rsidRPr="004702F9">
        <w:rPr>
          <w:szCs w:val="18"/>
        </w:rPr>
        <w:t xml:space="preserve"> by an unidentified Babi in INBA 6006.C, pp. 8–9.</w:t>
      </w:r>
    </w:p>
  </w:footnote>
  <w:footnote w:id="1087">
    <w:p w:rsidR="006523CF" w:rsidRPr="004702F9" w:rsidRDefault="006523CF">
      <w:pPr>
        <w:pStyle w:val="FootnoteText"/>
      </w:pPr>
      <w:r w:rsidRPr="004702F9">
        <w:rPr>
          <w:rStyle w:val="FootnoteReference"/>
        </w:rPr>
        <w:footnoteRef/>
      </w:r>
      <w:r w:rsidRPr="004702F9">
        <w:tab/>
      </w:r>
      <w:r w:rsidRPr="004702F9">
        <w:rPr>
          <w:szCs w:val="18"/>
        </w:rPr>
        <w:t>Qurrat al-</w:t>
      </w:r>
      <w:r>
        <w:t>‘</w:t>
      </w:r>
      <w:r w:rsidRPr="004702F9">
        <w:rPr>
          <w:szCs w:val="18"/>
        </w:rPr>
        <w:t xml:space="preserve">Ayn, </w:t>
      </w:r>
      <w:r w:rsidRPr="004702F9">
        <w:rPr>
          <w:i/>
          <w:iCs/>
          <w:szCs w:val="18"/>
        </w:rPr>
        <w:t>Risála</w:t>
      </w:r>
      <w:r w:rsidRPr="004702F9">
        <w:rPr>
          <w:szCs w:val="18"/>
        </w:rPr>
        <w:t xml:space="preserve"> in Gulpáyagání, </w:t>
      </w:r>
      <w:r w:rsidRPr="004702F9">
        <w:rPr>
          <w:i/>
          <w:iCs/>
          <w:szCs w:val="18"/>
        </w:rPr>
        <w:t>Kashf al-Ghiṭá</w:t>
      </w:r>
      <w:r>
        <w:rPr>
          <w:i/>
          <w:iCs/>
          <w:szCs w:val="18"/>
        </w:rPr>
        <w:t>’</w:t>
      </w:r>
      <w:r w:rsidRPr="004702F9">
        <w:rPr>
          <w:szCs w:val="18"/>
        </w:rPr>
        <w:t xml:space="preserve">, p. 18; idem, letter to Mullá Javád Vilyání in Mázandarání, </w:t>
      </w:r>
      <w:r w:rsidRPr="004702F9">
        <w:rPr>
          <w:i/>
          <w:iCs/>
          <w:szCs w:val="18"/>
        </w:rPr>
        <w:t>Ẓuhúr al-ḥaqq</w:t>
      </w:r>
      <w:r w:rsidRPr="004702F9">
        <w:rPr>
          <w:szCs w:val="18"/>
        </w:rPr>
        <w:t>, p. 488.</w:t>
      </w:r>
    </w:p>
  </w:footnote>
  <w:footnote w:id="1088">
    <w:p w:rsidR="006523CF" w:rsidRPr="004702F9" w:rsidRDefault="006523CF">
      <w:pPr>
        <w:pStyle w:val="FootnoteText"/>
      </w:pPr>
      <w:r w:rsidRPr="004702F9">
        <w:rPr>
          <w:rStyle w:val="FootnoteReference"/>
        </w:rPr>
        <w:footnoteRef/>
      </w:r>
      <w:r w:rsidRPr="004702F9">
        <w:tab/>
      </w:r>
      <w:r w:rsidRPr="004702F9">
        <w:rPr>
          <w:szCs w:val="18"/>
        </w:rPr>
        <w:t>Qatíl ibn al-Karbalá</w:t>
      </w:r>
      <w:r>
        <w:rPr>
          <w:szCs w:val="18"/>
        </w:rPr>
        <w:t>’</w:t>
      </w:r>
      <w:r w:rsidRPr="004702F9">
        <w:rPr>
          <w:szCs w:val="18"/>
        </w:rPr>
        <w:t xml:space="preserve">í, </w:t>
      </w:r>
      <w:r w:rsidRPr="004702F9">
        <w:rPr>
          <w:i/>
          <w:iCs/>
          <w:szCs w:val="18"/>
        </w:rPr>
        <w:t>Risála</w:t>
      </w:r>
      <w:r w:rsidRPr="004702F9">
        <w:rPr>
          <w:szCs w:val="18"/>
        </w:rPr>
        <w:t xml:space="preserve">, in Mázandarání, </w:t>
      </w:r>
      <w:r w:rsidRPr="004702F9">
        <w:rPr>
          <w:i/>
          <w:iCs/>
          <w:szCs w:val="18"/>
        </w:rPr>
        <w:t>Ẓuhúr al-ḥaqq</w:t>
      </w:r>
      <w:r w:rsidRPr="004702F9">
        <w:rPr>
          <w:szCs w:val="18"/>
        </w:rPr>
        <w:t>, p. 504.</w:t>
      </w:r>
    </w:p>
  </w:footnote>
  <w:footnote w:id="1089">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Káshání, </w:t>
      </w:r>
      <w:r w:rsidRPr="00AD3097">
        <w:rPr>
          <w:i/>
          <w:iCs/>
          <w:szCs w:val="18"/>
          <w:lang w:val="es-ES"/>
        </w:rPr>
        <w:t>Nuqṭat al-Káf</w:t>
      </w:r>
      <w:r w:rsidRPr="00AD3097">
        <w:rPr>
          <w:szCs w:val="18"/>
          <w:lang w:val="es-ES"/>
        </w:rPr>
        <w:t>, p. 100.</w:t>
      </w:r>
    </w:p>
  </w:footnote>
  <w:footnote w:id="1090">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Shírází, letter to Mírzá Ḥasan Khurásání, in INBA 6003.C, p. 321; idem, </w:t>
      </w:r>
      <w:r w:rsidRPr="00AD3097">
        <w:rPr>
          <w:i/>
          <w:iCs/>
          <w:szCs w:val="18"/>
          <w:lang w:val="es-ES"/>
        </w:rPr>
        <w:t>Qayyúm al-asmá</w:t>
      </w:r>
      <w:r>
        <w:rPr>
          <w:i/>
          <w:iCs/>
          <w:szCs w:val="18"/>
          <w:lang w:val="es-ES"/>
        </w:rPr>
        <w:t>’</w:t>
      </w:r>
      <w:r w:rsidRPr="00AD3097">
        <w:rPr>
          <w:szCs w:val="18"/>
          <w:lang w:val="es-ES"/>
        </w:rPr>
        <w:t>, f. 139a.</w:t>
      </w:r>
    </w:p>
  </w:footnote>
  <w:footnote w:id="1091">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idem, f. 64b.</w:t>
      </w:r>
    </w:p>
  </w:footnote>
  <w:footnote w:id="1092">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Qurrat al-</w:t>
      </w:r>
      <w:r w:rsidRPr="000752BA">
        <w:rPr>
          <w:lang w:val="es-ES"/>
        </w:rPr>
        <w:t>‘</w:t>
      </w:r>
      <w:r w:rsidRPr="00AD3097">
        <w:rPr>
          <w:szCs w:val="18"/>
          <w:lang w:val="es-ES"/>
        </w:rPr>
        <w:t xml:space="preserve">Ayn, </w:t>
      </w:r>
      <w:r w:rsidRPr="00AD3097">
        <w:rPr>
          <w:i/>
          <w:iCs/>
          <w:szCs w:val="18"/>
          <w:lang w:val="es-ES"/>
        </w:rPr>
        <w:t>Risála</w:t>
      </w:r>
      <w:r w:rsidRPr="00AD3097">
        <w:rPr>
          <w:szCs w:val="18"/>
          <w:lang w:val="es-ES"/>
        </w:rPr>
        <w:t xml:space="preserve">, in Gulpáyagání, </w:t>
      </w:r>
      <w:r w:rsidRPr="00AD3097">
        <w:rPr>
          <w:i/>
          <w:iCs/>
          <w:szCs w:val="18"/>
          <w:lang w:val="es-ES"/>
        </w:rPr>
        <w:t>Kashf al-Ghiṭá</w:t>
      </w:r>
      <w:r>
        <w:rPr>
          <w:i/>
          <w:iCs/>
          <w:szCs w:val="18"/>
          <w:lang w:val="es-ES"/>
        </w:rPr>
        <w:t>’</w:t>
      </w:r>
      <w:r w:rsidRPr="00AD3097">
        <w:rPr>
          <w:szCs w:val="18"/>
          <w:lang w:val="es-ES"/>
        </w:rPr>
        <w:t>, p. 2.</w:t>
      </w:r>
    </w:p>
  </w:footnote>
  <w:footnote w:id="1093">
    <w:p w:rsidR="006523CF" w:rsidRPr="004702F9" w:rsidRDefault="006523CF">
      <w:pPr>
        <w:pStyle w:val="FootnoteText"/>
      </w:pPr>
      <w:r w:rsidRPr="004702F9">
        <w:rPr>
          <w:rStyle w:val="FootnoteReference"/>
        </w:rPr>
        <w:footnoteRef/>
      </w:r>
      <w:r w:rsidRPr="004702F9">
        <w:tab/>
      </w:r>
      <w:r w:rsidRPr="004702F9">
        <w:rPr>
          <w:szCs w:val="18"/>
        </w:rPr>
        <w:t>idem, p. 3.</w:t>
      </w:r>
    </w:p>
  </w:footnote>
  <w:footnote w:id="1094">
    <w:p w:rsidR="006523CF" w:rsidRPr="004702F9" w:rsidRDefault="006523CF">
      <w:pPr>
        <w:pStyle w:val="FootnoteText"/>
      </w:pPr>
      <w:r w:rsidRPr="004702F9">
        <w:rPr>
          <w:rStyle w:val="FootnoteReference"/>
        </w:rPr>
        <w:footnoteRef/>
      </w:r>
      <w:r w:rsidRPr="004702F9">
        <w:tab/>
        <w:t>ibid.</w:t>
      </w:r>
    </w:p>
  </w:footnote>
  <w:footnote w:id="1095">
    <w:p w:rsidR="006523CF" w:rsidRPr="004702F9" w:rsidRDefault="006523CF">
      <w:pPr>
        <w:pStyle w:val="FootnoteText"/>
      </w:pPr>
      <w:r w:rsidRPr="004702F9">
        <w:rPr>
          <w:rStyle w:val="FootnoteReference"/>
        </w:rPr>
        <w:footnoteRef/>
      </w:r>
      <w:r w:rsidRPr="004702F9">
        <w:tab/>
        <w:t>ibid.</w:t>
      </w:r>
    </w:p>
  </w:footnote>
  <w:footnote w:id="1096">
    <w:p w:rsidR="006523CF" w:rsidRPr="004702F9" w:rsidRDefault="006523CF">
      <w:pPr>
        <w:pStyle w:val="FootnoteText"/>
      </w:pPr>
      <w:r w:rsidRPr="004702F9">
        <w:rPr>
          <w:rStyle w:val="FootnoteReference"/>
        </w:rPr>
        <w:footnoteRef/>
      </w:r>
      <w:r w:rsidRPr="004702F9">
        <w:tab/>
      </w:r>
      <w:r w:rsidRPr="004702F9">
        <w:rPr>
          <w:szCs w:val="18"/>
        </w:rPr>
        <w:t xml:space="preserve">idem, p. 4; cf. Shírází, </w:t>
      </w:r>
      <w:r w:rsidRPr="004702F9">
        <w:rPr>
          <w:i/>
          <w:iCs/>
          <w:szCs w:val="18"/>
        </w:rPr>
        <w:t>Tafsír Súrat al-kawthar</w:t>
      </w:r>
      <w:r w:rsidRPr="004702F9">
        <w:rPr>
          <w:szCs w:val="18"/>
        </w:rPr>
        <w:t xml:space="preserve">, f. 1096, where Muḥammad and the Imáms are described as </w:t>
      </w:r>
      <w:r>
        <w:rPr>
          <w:szCs w:val="18"/>
        </w:rPr>
        <w:t>“</w:t>
      </w:r>
      <w:r w:rsidRPr="004702F9">
        <w:rPr>
          <w:szCs w:val="18"/>
        </w:rPr>
        <w:t>one person</w:t>
      </w:r>
      <w:r>
        <w:rPr>
          <w:szCs w:val="18"/>
        </w:rPr>
        <w:t>”</w:t>
      </w:r>
      <w:r w:rsidRPr="004702F9">
        <w:rPr>
          <w:szCs w:val="18"/>
        </w:rPr>
        <w:t>.</w:t>
      </w:r>
    </w:p>
  </w:footnote>
  <w:footnote w:id="1097">
    <w:p w:rsidR="006523CF" w:rsidRPr="004702F9" w:rsidRDefault="006523CF">
      <w:pPr>
        <w:pStyle w:val="FootnoteText"/>
      </w:pPr>
      <w:r w:rsidRPr="004702F9">
        <w:rPr>
          <w:rStyle w:val="FootnoteReference"/>
        </w:rPr>
        <w:footnoteRef/>
      </w:r>
      <w:r w:rsidRPr="004702F9">
        <w:tab/>
      </w:r>
      <w:r w:rsidRPr="004702F9">
        <w:rPr>
          <w:szCs w:val="18"/>
        </w:rPr>
        <w:t>Qurrat al-</w:t>
      </w:r>
      <w:r>
        <w:t>‘</w:t>
      </w:r>
      <w:r w:rsidRPr="004702F9">
        <w:rPr>
          <w:szCs w:val="18"/>
        </w:rPr>
        <w:t xml:space="preserve">Ayn, </w:t>
      </w:r>
      <w:r w:rsidRPr="004702F9">
        <w:rPr>
          <w:i/>
          <w:iCs/>
          <w:szCs w:val="18"/>
        </w:rPr>
        <w:t>Risála</w:t>
      </w:r>
      <w:r w:rsidRPr="004702F9">
        <w:rPr>
          <w:szCs w:val="18"/>
        </w:rPr>
        <w:t xml:space="preserve">, in Gulpáyagání, </w:t>
      </w:r>
      <w:r w:rsidRPr="004702F9">
        <w:rPr>
          <w:i/>
          <w:iCs/>
          <w:szCs w:val="18"/>
        </w:rPr>
        <w:t>Kashf al-Ghiṭá</w:t>
      </w:r>
      <w:r>
        <w:rPr>
          <w:i/>
          <w:iCs/>
          <w:szCs w:val="18"/>
        </w:rPr>
        <w:t>’</w:t>
      </w:r>
      <w:r w:rsidRPr="004702F9">
        <w:rPr>
          <w:szCs w:val="18"/>
        </w:rPr>
        <w:t>, p. 5.</w:t>
      </w:r>
    </w:p>
  </w:footnote>
  <w:footnote w:id="1098">
    <w:p w:rsidR="006523CF" w:rsidRPr="004702F9" w:rsidRDefault="006523CF">
      <w:pPr>
        <w:pStyle w:val="FootnoteText"/>
      </w:pPr>
      <w:r w:rsidRPr="004702F9">
        <w:rPr>
          <w:rStyle w:val="FootnoteReference"/>
        </w:rPr>
        <w:footnoteRef/>
      </w:r>
      <w:r w:rsidRPr="004702F9">
        <w:tab/>
      </w:r>
      <w:r w:rsidRPr="004702F9">
        <w:rPr>
          <w:szCs w:val="18"/>
        </w:rPr>
        <w:t>idem, pp. 5–6.</w:t>
      </w:r>
    </w:p>
  </w:footnote>
  <w:footnote w:id="1099">
    <w:p w:rsidR="006523CF" w:rsidRPr="004702F9" w:rsidRDefault="006523CF">
      <w:pPr>
        <w:pStyle w:val="FootnoteText"/>
      </w:pPr>
      <w:r w:rsidRPr="004702F9">
        <w:rPr>
          <w:rStyle w:val="FootnoteReference"/>
        </w:rPr>
        <w:footnoteRef/>
      </w:r>
      <w:r w:rsidRPr="004702F9">
        <w:tab/>
        <w:t>i</w:t>
      </w:r>
      <w:r w:rsidRPr="004702F9">
        <w:rPr>
          <w:szCs w:val="18"/>
        </w:rPr>
        <w:t xml:space="preserve">dem, p. 6; on the </w:t>
      </w:r>
      <w:r w:rsidRPr="004702F9">
        <w:rPr>
          <w:i/>
          <w:iCs/>
          <w:szCs w:val="18"/>
        </w:rPr>
        <w:t>ḥadíth</w:t>
      </w:r>
      <w:r w:rsidRPr="004702F9">
        <w:rPr>
          <w:szCs w:val="18"/>
        </w:rPr>
        <w:t xml:space="preserve"> quoted here, see chapter 1 above, note 27.  [</w:t>
      </w:r>
      <w:r>
        <w:rPr>
          <w:szCs w:val="18"/>
        </w:rPr>
        <w:t>“</w:t>
      </w:r>
      <w:r w:rsidRPr="004702F9">
        <w:rPr>
          <w:szCs w:val="18"/>
        </w:rPr>
        <w:t>In every age, there appeared upright, trustworthy men (</w:t>
      </w:r>
      <w:r w:rsidRPr="004702F9">
        <w:rPr>
          <w:i/>
          <w:iCs/>
          <w:szCs w:val="18"/>
        </w:rPr>
        <w:t>‘udúl</w:t>
      </w:r>
      <w:r w:rsidRPr="004702F9">
        <w:rPr>
          <w:szCs w:val="18"/>
        </w:rPr>
        <w:t>/</w:t>
      </w:r>
      <w:r w:rsidRPr="004702F9">
        <w:rPr>
          <w:i/>
          <w:iCs/>
          <w:szCs w:val="18"/>
        </w:rPr>
        <w:t>‘ad</w:t>
      </w:r>
      <w:r w:rsidRPr="004702F9">
        <w:rPr>
          <w:i/>
          <w:iCs/>
        </w:rPr>
        <w:t>ú</w:t>
      </w:r>
      <w:r w:rsidRPr="004702F9">
        <w:rPr>
          <w:i/>
          <w:iCs/>
          <w:szCs w:val="18"/>
        </w:rPr>
        <w:t>l</w:t>
      </w:r>
      <w:r w:rsidRPr="004702F9">
        <w:rPr>
          <w:szCs w:val="18"/>
        </w:rPr>
        <w:t>) who preserved the purity of the faith.</w:t>
      </w:r>
      <w:r>
        <w:rPr>
          <w:szCs w:val="18"/>
        </w:rPr>
        <w:t>”</w:t>
      </w:r>
      <w:r w:rsidRPr="004702F9">
        <w:rPr>
          <w:szCs w:val="18"/>
        </w:rPr>
        <w:t>]</w:t>
      </w:r>
    </w:p>
  </w:footnote>
  <w:footnote w:id="1100">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7.</w:t>
      </w:r>
    </w:p>
  </w:footnote>
  <w:footnote w:id="1101">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pp. 8–11.</w:t>
      </w:r>
    </w:p>
  </w:footnote>
  <w:footnote w:id="1102">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pp. 11–13.</w:t>
      </w:r>
    </w:p>
  </w:footnote>
  <w:footnote w:id="1103">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13.</w:t>
      </w:r>
    </w:p>
  </w:footnote>
  <w:footnote w:id="1104">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2.</w:t>
      </w:r>
    </w:p>
  </w:footnote>
  <w:footnote w:id="1105">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ibid.</w:t>
      </w:r>
    </w:p>
  </w:footnote>
  <w:footnote w:id="1106">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p. 14.</w:t>
      </w:r>
    </w:p>
  </w:footnote>
  <w:footnote w:id="1107">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 xml:space="preserve">Zunúzí, </w:t>
      </w:r>
      <w:r w:rsidRPr="00AD3097">
        <w:rPr>
          <w:i/>
          <w:iCs/>
          <w:szCs w:val="18"/>
          <w:lang w:val="pl-PL"/>
        </w:rPr>
        <w:t>Risála</w:t>
      </w:r>
      <w:r w:rsidRPr="00AD3097">
        <w:rPr>
          <w:szCs w:val="18"/>
          <w:lang w:val="pl-PL"/>
        </w:rPr>
        <w:t xml:space="preserve"> quoted in Mázandarání, </w:t>
      </w:r>
      <w:r w:rsidRPr="00AD3097">
        <w:rPr>
          <w:i/>
          <w:iCs/>
          <w:szCs w:val="18"/>
          <w:lang w:val="pl-PL"/>
        </w:rPr>
        <w:t>Ẓuhúr al-ḥaqq</w:t>
      </w:r>
      <w:r w:rsidRPr="00AD3097">
        <w:rPr>
          <w:szCs w:val="18"/>
          <w:lang w:val="pl-PL"/>
        </w:rPr>
        <w:t>, pp. 31, 32.</w:t>
      </w:r>
    </w:p>
  </w:footnote>
  <w:footnote w:id="1108">
    <w:p w:rsidR="006523CF" w:rsidRPr="00AD3097" w:rsidRDefault="006523CF">
      <w:pPr>
        <w:pStyle w:val="FootnoteText"/>
        <w:rPr>
          <w:lang w:val="es-ES"/>
        </w:rPr>
      </w:pPr>
      <w:r w:rsidRPr="004702F9">
        <w:rPr>
          <w:rStyle w:val="FootnoteReference"/>
        </w:rPr>
        <w:footnoteRef/>
      </w:r>
      <w:r w:rsidRPr="00AD3097">
        <w:rPr>
          <w:lang w:val="es-ES"/>
        </w:rPr>
        <w:tab/>
      </w:r>
      <w:r w:rsidRPr="00AD3097">
        <w:rPr>
          <w:szCs w:val="18"/>
          <w:lang w:val="es-ES"/>
        </w:rPr>
        <w:t xml:space="preserve">Mázandarání, </w:t>
      </w:r>
      <w:r w:rsidRPr="00AD3097">
        <w:rPr>
          <w:i/>
          <w:iCs/>
          <w:szCs w:val="18"/>
          <w:lang w:val="es-ES"/>
        </w:rPr>
        <w:t>Ẓuhúr al-ḥaqq</w:t>
      </w:r>
      <w:r w:rsidRPr="00AD3097">
        <w:rPr>
          <w:szCs w:val="18"/>
          <w:lang w:val="es-ES"/>
        </w:rPr>
        <w:t>, p. 314.</w:t>
      </w:r>
    </w:p>
  </w:footnote>
  <w:footnote w:id="1109">
    <w:p w:rsidR="006523CF" w:rsidRPr="004702F9" w:rsidRDefault="006523CF">
      <w:pPr>
        <w:pStyle w:val="FootnoteText"/>
      </w:pPr>
      <w:r w:rsidRPr="004702F9">
        <w:rPr>
          <w:rStyle w:val="FootnoteReference"/>
        </w:rPr>
        <w:footnoteRef/>
      </w:r>
      <w:r w:rsidRPr="004702F9">
        <w:tab/>
      </w:r>
    </w:p>
  </w:footnote>
  <w:footnote w:id="1110">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ibid.</w:t>
      </w:r>
    </w:p>
  </w:footnote>
  <w:footnote w:id="1111">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69b.</w:t>
      </w:r>
    </w:p>
  </w:footnote>
  <w:footnote w:id="1112">
    <w:p w:rsidR="006523CF" w:rsidRPr="00AD3097" w:rsidRDefault="006523CF">
      <w:pPr>
        <w:pStyle w:val="FootnoteText"/>
        <w:rPr>
          <w:lang w:val="pl-PL"/>
        </w:rPr>
      </w:pPr>
      <w:r w:rsidRPr="004702F9">
        <w:rPr>
          <w:rStyle w:val="FootnoteReference"/>
        </w:rPr>
        <w:footnoteRef/>
      </w:r>
      <w:r w:rsidRPr="00AD3097">
        <w:rPr>
          <w:lang w:val="pl-PL"/>
        </w:rPr>
        <w:tab/>
      </w:r>
      <w:r w:rsidRPr="00AD3097">
        <w:rPr>
          <w:szCs w:val="18"/>
          <w:lang w:val="pl-PL"/>
        </w:rPr>
        <w:t>idem, f. 50b.</w:t>
      </w:r>
    </w:p>
  </w:footnote>
  <w:footnote w:id="1113">
    <w:p w:rsidR="006523CF" w:rsidRPr="00AD3097" w:rsidRDefault="006523CF">
      <w:pPr>
        <w:pStyle w:val="FootnoteText"/>
        <w:rPr>
          <w:lang w:val="pl-PL"/>
        </w:rPr>
      </w:pPr>
      <w:r>
        <w:rPr>
          <w:rStyle w:val="FootnoteReference"/>
        </w:rPr>
        <w:footnoteRef/>
      </w:r>
      <w:r w:rsidRPr="00AD3097">
        <w:rPr>
          <w:lang w:val="pl-PL"/>
        </w:rPr>
        <w:tab/>
      </w:r>
      <w:r w:rsidRPr="00B31D81">
        <w:rPr>
          <w:szCs w:val="18"/>
          <w:lang w:val="pl-PL"/>
        </w:rPr>
        <w:t>idem, f. 31a.</w:t>
      </w:r>
    </w:p>
  </w:footnote>
  <w:footnote w:id="1114">
    <w:p w:rsidR="006523CF" w:rsidRPr="00AD3097" w:rsidRDefault="006523CF">
      <w:pPr>
        <w:pStyle w:val="FootnoteText"/>
        <w:rPr>
          <w:lang w:val="pl-PL"/>
        </w:rPr>
      </w:pPr>
      <w:r>
        <w:rPr>
          <w:rStyle w:val="FootnoteReference"/>
        </w:rPr>
        <w:footnoteRef/>
      </w:r>
      <w:r w:rsidRPr="00AD3097">
        <w:rPr>
          <w:lang w:val="pl-PL"/>
        </w:rPr>
        <w:tab/>
      </w:r>
      <w:r w:rsidRPr="00B31D81">
        <w:rPr>
          <w:szCs w:val="18"/>
          <w:lang w:val="pl-PL"/>
        </w:rPr>
        <w:t>idem, f. 36a.</w:t>
      </w:r>
    </w:p>
  </w:footnote>
  <w:footnote w:id="1115">
    <w:p w:rsidR="006523CF" w:rsidRPr="00AD3097" w:rsidRDefault="006523CF">
      <w:pPr>
        <w:pStyle w:val="FootnoteText"/>
        <w:rPr>
          <w:lang w:val="pl-PL"/>
        </w:rPr>
      </w:pPr>
      <w:r>
        <w:rPr>
          <w:rStyle w:val="FootnoteReference"/>
        </w:rPr>
        <w:footnoteRef/>
      </w:r>
      <w:r w:rsidRPr="00AD3097">
        <w:rPr>
          <w:lang w:val="pl-PL"/>
        </w:rPr>
        <w:tab/>
      </w:r>
      <w:r w:rsidRPr="00B31D81">
        <w:rPr>
          <w:szCs w:val="18"/>
          <w:lang w:val="pl-PL"/>
        </w:rPr>
        <w:t>idem, f. 96a.</w:t>
      </w:r>
    </w:p>
  </w:footnote>
  <w:footnote w:id="1116">
    <w:p w:rsidR="006523CF" w:rsidRPr="00AD3097" w:rsidRDefault="006523CF">
      <w:pPr>
        <w:pStyle w:val="FootnoteText"/>
        <w:rPr>
          <w:lang w:val="pl-PL"/>
        </w:rPr>
      </w:pPr>
      <w:r>
        <w:rPr>
          <w:rStyle w:val="FootnoteReference"/>
        </w:rPr>
        <w:footnoteRef/>
      </w:r>
      <w:r w:rsidRPr="00AD3097">
        <w:rPr>
          <w:lang w:val="pl-PL"/>
        </w:rPr>
        <w:tab/>
      </w:r>
      <w:r w:rsidRPr="00AD3097">
        <w:rPr>
          <w:szCs w:val="18"/>
          <w:lang w:val="pl-PL"/>
        </w:rPr>
        <w:t>Qurrat al-</w:t>
      </w:r>
      <w:r w:rsidRPr="000752BA">
        <w:rPr>
          <w:lang w:val="pl-PL"/>
        </w:rPr>
        <w:t>‘</w:t>
      </w:r>
      <w:r w:rsidRPr="00AD3097">
        <w:rPr>
          <w:szCs w:val="18"/>
          <w:lang w:val="pl-PL"/>
        </w:rPr>
        <w:t xml:space="preserve">Ayn, </w:t>
      </w:r>
      <w:r w:rsidRPr="00AD3097">
        <w:rPr>
          <w:i/>
          <w:iCs/>
          <w:szCs w:val="18"/>
          <w:lang w:val="pl-PL"/>
        </w:rPr>
        <w:t>Risála</w:t>
      </w:r>
      <w:r w:rsidRPr="00AD3097">
        <w:rPr>
          <w:szCs w:val="18"/>
          <w:lang w:val="pl-PL"/>
        </w:rPr>
        <w:t xml:space="preserve">, in Gulpáyagání, </w:t>
      </w:r>
      <w:r w:rsidRPr="00AD3097">
        <w:rPr>
          <w:i/>
          <w:iCs/>
          <w:szCs w:val="18"/>
          <w:lang w:val="pl-PL"/>
        </w:rPr>
        <w:t>Kashf al-Ghiṭá</w:t>
      </w:r>
      <w:r>
        <w:rPr>
          <w:i/>
          <w:iCs/>
          <w:szCs w:val="18"/>
          <w:lang w:val="pl-PL"/>
        </w:rPr>
        <w:t>’</w:t>
      </w:r>
      <w:r w:rsidRPr="00AD3097">
        <w:rPr>
          <w:szCs w:val="18"/>
          <w:lang w:val="pl-PL"/>
        </w:rPr>
        <w:t>, p. 14.</w:t>
      </w:r>
    </w:p>
  </w:footnote>
  <w:footnote w:id="1117">
    <w:p w:rsidR="006523CF" w:rsidRPr="00AD3097" w:rsidRDefault="006523CF">
      <w:pPr>
        <w:pStyle w:val="FootnoteText"/>
        <w:rPr>
          <w:lang w:val="pl-PL"/>
        </w:rPr>
      </w:pPr>
      <w:r>
        <w:rPr>
          <w:rStyle w:val="FootnoteReference"/>
        </w:rPr>
        <w:footnoteRef/>
      </w:r>
      <w:r w:rsidRPr="00AD3097">
        <w:rPr>
          <w:lang w:val="pl-PL"/>
        </w:rPr>
        <w:tab/>
      </w:r>
      <w:r w:rsidRPr="00B31D81">
        <w:rPr>
          <w:szCs w:val="18"/>
          <w:lang w:val="pl-PL"/>
        </w:rPr>
        <w:t>idem, p. 15.</w:t>
      </w:r>
    </w:p>
  </w:footnote>
  <w:footnote w:id="1118">
    <w:p w:rsidR="006523CF" w:rsidRPr="00AD3097" w:rsidRDefault="006523CF">
      <w:pPr>
        <w:pStyle w:val="FootnoteText"/>
        <w:rPr>
          <w:lang w:val="pl-PL"/>
        </w:rPr>
      </w:pPr>
      <w:r>
        <w:rPr>
          <w:rStyle w:val="FootnoteReference"/>
        </w:rPr>
        <w:footnoteRef/>
      </w:r>
      <w:r w:rsidRPr="00AD3097">
        <w:rPr>
          <w:lang w:val="pl-PL"/>
        </w:rPr>
        <w:tab/>
      </w:r>
      <w:r w:rsidRPr="00AD3097">
        <w:rPr>
          <w:szCs w:val="18"/>
          <w:lang w:val="pl-PL"/>
        </w:rPr>
        <w:t xml:space="preserve">Shírází, </w:t>
      </w:r>
      <w:r w:rsidRPr="00AD3097">
        <w:rPr>
          <w:i/>
          <w:iCs/>
          <w:szCs w:val="18"/>
          <w:lang w:val="pl-PL"/>
        </w:rPr>
        <w:t>Dalá</w:t>
      </w:r>
      <w:r>
        <w:rPr>
          <w:i/>
          <w:iCs/>
          <w:szCs w:val="18"/>
          <w:lang w:val="pl-PL"/>
        </w:rPr>
        <w:t>’</w:t>
      </w:r>
      <w:r w:rsidRPr="00AD3097">
        <w:rPr>
          <w:i/>
          <w:iCs/>
          <w:szCs w:val="18"/>
          <w:lang w:val="pl-PL"/>
        </w:rPr>
        <w:t>il-i sab</w:t>
      </w:r>
      <w:r w:rsidRPr="000752BA">
        <w:rPr>
          <w:lang w:val="pl-PL"/>
        </w:rPr>
        <w:t>‘</w:t>
      </w:r>
      <w:r w:rsidRPr="00AD3097">
        <w:rPr>
          <w:i/>
          <w:iCs/>
          <w:szCs w:val="18"/>
          <w:lang w:val="pl-PL"/>
        </w:rPr>
        <w:t>a</w:t>
      </w:r>
      <w:r w:rsidRPr="00AD3097">
        <w:rPr>
          <w:szCs w:val="18"/>
          <w:lang w:val="pl-PL"/>
        </w:rPr>
        <w:t xml:space="preserve">, p. 29; cf. idem, quoted in Mázandarání, </w:t>
      </w:r>
      <w:r w:rsidRPr="00AD3097">
        <w:rPr>
          <w:i/>
          <w:iCs/>
          <w:szCs w:val="18"/>
          <w:lang w:val="pl-PL"/>
        </w:rPr>
        <w:t>Asrár al-áthár</w:t>
      </w:r>
      <w:r w:rsidRPr="00AD3097">
        <w:rPr>
          <w:szCs w:val="18"/>
          <w:lang w:val="pl-PL"/>
        </w:rPr>
        <w:t>, vol. 5, p. 369.</w:t>
      </w:r>
    </w:p>
  </w:footnote>
  <w:footnote w:id="1119">
    <w:p w:rsidR="006523CF" w:rsidRPr="00DC5FB2" w:rsidRDefault="006523CF">
      <w:pPr>
        <w:pStyle w:val="FootnoteText"/>
        <w:rPr>
          <w:lang w:val="en-US"/>
        </w:rPr>
      </w:pPr>
      <w:r>
        <w:rPr>
          <w:rStyle w:val="FootnoteReference"/>
        </w:rPr>
        <w:footnoteRef/>
      </w:r>
      <w:r>
        <w:tab/>
      </w:r>
      <w:r w:rsidRPr="00B31D81">
        <w:rPr>
          <w:szCs w:val="18"/>
        </w:rPr>
        <w:t xml:space="preserve">See idem, </w:t>
      </w:r>
      <w:r w:rsidRPr="00B31D81">
        <w:rPr>
          <w:i/>
          <w:iCs/>
          <w:szCs w:val="18"/>
        </w:rPr>
        <w:t>Tafsír Súrat al-kawthar</w:t>
      </w:r>
      <w:r w:rsidRPr="00B31D81">
        <w:rPr>
          <w:szCs w:val="18"/>
        </w:rPr>
        <w:t>, f. 66a.</w:t>
      </w:r>
    </w:p>
  </w:footnote>
  <w:footnote w:id="1120">
    <w:p w:rsidR="006523CF" w:rsidRPr="00DC5FB2" w:rsidRDefault="006523CF">
      <w:pPr>
        <w:pStyle w:val="FootnoteText"/>
        <w:rPr>
          <w:lang w:val="es-ES"/>
        </w:rPr>
      </w:pPr>
      <w:r>
        <w:rPr>
          <w:rStyle w:val="FootnoteReference"/>
        </w:rPr>
        <w:footnoteRef/>
      </w:r>
      <w:r w:rsidRPr="00DC5FB2">
        <w:rPr>
          <w:lang w:val="es-ES"/>
        </w:rPr>
        <w:tab/>
      </w:r>
      <w:r w:rsidRPr="00B31D81">
        <w:rPr>
          <w:szCs w:val="18"/>
          <w:lang w:val="es-ES"/>
        </w:rPr>
        <w:t xml:space="preserve">idem, </w:t>
      </w:r>
      <w:r w:rsidRPr="00B31D81">
        <w:rPr>
          <w:i/>
          <w:iCs/>
          <w:szCs w:val="18"/>
          <w:lang w:val="es-ES"/>
        </w:rPr>
        <w:t>Qayyúm al-asmá</w:t>
      </w:r>
      <w:r>
        <w:rPr>
          <w:i/>
          <w:iCs/>
          <w:szCs w:val="18"/>
          <w:lang w:val="es-ES"/>
        </w:rPr>
        <w:t>’</w:t>
      </w:r>
      <w:r w:rsidRPr="00B31D81">
        <w:rPr>
          <w:szCs w:val="18"/>
          <w:lang w:val="es-ES"/>
        </w:rPr>
        <w:t>, f. 76a.</w:t>
      </w:r>
    </w:p>
  </w:footnote>
  <w:footnote w:id="1121">
    <w:p w:rsidR="006523CF" w:rsidRPr="00AD3097" w:rsidRDefault="006523CF">
      <w:pPr>
        <w:pStyle w:val="FootnoteText"/>
        <w:rPr>
          <w:lang w:val="pl-PL"/>
        </w:rPr>
      </w:pPr>
      <w:r>
        <w:rPr>
          <w:rStyle w:val="FootnoteReference"/>
        </w:rPr>
        <w:footnoteRef/>
      </w:r>
      <w:r w:rsidRPr="00AD3097">
        <w:rPr>
          <w:lang w:val="pl-PL"/>
        </w:rPr>
        <w:tab/>
      </w:r>
      <w:r w:rsidRPr="00B31D81">
        <w:rPr>
          <w:szCs w:val="18"/>
          <w:lang w:val="pl-PL"/>
        </w:rPr>
        <w:t>idem, f. 166a.</w:t>
      </w:r>
    </w:p>
  </w:footnote>
  <w:footnote w:id="1122">
    <w:p w:rsidR="006523CF" w:rsidRPr="00AD3097" w:rsidRDefault="006523CF">
      <w:pPr>
        <w:pStyle w:val="FootnoteText"/>
        <w:rPr>
          <w:lang w:val="pl-PL"/>
        </w:rPr>
      </w:pPr>
      <w:r>
        <w:rPr>
          <w:rStyle w:val="FootnoteReference"/>
        </w:rPr>
        <w:footnoteRef/>
      </w:r>
      <w:r w:rsidRPr="00AD3097">
        <w:rPr>
          <w:lang w:val="pl-PL"/>
        </w:rPr>
        <w:tab/>
      </w:r>
      <w:r w:rsidRPr="00B31D81">
        <w:rPr>
          <w:szCs w:val="18"/>
          <w:lang w:val="pl-PL"/>
        </w:rPr>
        <w:t>idem, f. 3a.</w:t>
      </w:r>
    </w:p>
  </w:footnote>
  <w:footnote w:id="1123">
    <w:p w:rsidR="006523CF" w:rsidRPr="00AD3097" w:rsidRDefault="006523CF">
      <w:pPr>
        <w:pStyle w:val="FootnoteText"/>
        <w:rPr>
          <w:lang w:val="pl-PL"/>
        </w:rPr>
      </w:pPr>
      <w:r>
        <w:rPr>
          <w:rStyle w:val="FootnoteReference"/>
        </w:rPr>
        <w:footnoteRef/>
      </w:r>
      <w:r w:rsidRPr="00AD3097">
        <w:rPr>
          <w:lang w:val="pl-PL"/>
        </w:rPr>
        <w:tab/>
      </w:r>
      <w:r w:rsidRPr="00AD3097">
        <w:rPr>
          <w:szCs w:val="18"/>
          <w:lang w:val="pl-PL"/>
        </w:rPr>
        <w:t xml:space="preserve">idem, ff. 19a, 69b.  On the Imáms as the gate of God, see Kirmání, </w:t>
      </w:r>
      <w:r w:rsidRPr="00AD3097">
        <w:rPr>
          <w:i/>
          <w:iCs/>
          <w:szCs w:val="18"/>
          <w:lang w:val="pl-PL"/>
        </w:rPr>
        <w:t>al-Kitáb al-mubín</w:t>
      </w:r>
      <w:r w:rsidRPr="00AD3097">
        <w:rPr>
          <w:szCs w:val="18"/>
          <w:lang w:val="pl-PL"/>
        </w:rPr>
        <w:t xml:space="preserve">, vol. 1, pp. 227–31; Muḥammad Khán Kirmání, </w:t>
      </w:r>
      <w:r w:rsidRPr="00AD3097">
        <w:rPr>
          <w:i/>
          <w:iCs/>
          <w:szCs w:val="18"/>
          <w:lang w:val="pl-PL"/>
        </w:rPr>
        <w:t>Yanábí</w:t>
      </w:r>
      <w:r w:rsidRPr="000752BA">
        <w:rPr>
          <w:lang w:val="pl-PL"/>
        </w:rPr>
        <w:t>‘</w:t>
      </w:r>
      <w:r w:rsidRPr="00AD3097">
        <w:rPr>
          <w:i/>
          <w:iCs/>
          <w:szCs w:val="18"/>
          <w:lang w:val="pl-PL"/>
        </w:rPr>
        <w:t xml:space="preserve"> al-ḥikma</w:t>
      </w:r>
      <w:r w:rsidRPr="00AD3097">
        <w:rPr>
          <w:szCs w:val="18"/>
          <w:lang w:val="pl-PL"/>
        </w:rPr>
        <w:t xml:space="preserve"> (Maṭba</w:t>
      </w:r>
      <w:r w:rsidRPr="000752BA">
        <w:rPr>
          <w:lang w:val="pl-PL"/>
        </w:rPr>
        <w:t>‘</w:t>
      </w:r>
      <w:r w:rsidRPr="00AD3097">
        <w:rPr>
          <w:szCs w:val="18"/>
          <w:lang w:val="pl-PL"/>
        </w:rPr>
        <w:t>at al-Sa</w:t>
      </w:r>
      <w:r w:rsidRPr="000752BA">
        <w:rPr>
          <w:lang w:val="pl-PL"/>
        </w:rPr>
        <w:t>‘</w:t>
      </w:r>
      <w:r w:rsidRPr="00AD3097">
        <w:rPr>
          <w:szCs w:val="18"/>
          <w:lang w:val="pl-PL"/>
        </w:rPr>
        <w:t>áda, Kirman, 1353–56 [1963–66D, vol. 1, pp. 437–55.</w:t>
      </w:r>
    </w:p>
  </w:footnote>
  <w:footnote w:id="1124">
    <w:p w:rsidR="006523CF" w:rsidRPr="00DC5FB2" w:rsidRDefault="006523CF">
      <w:pPr>
        <w:pStyle w:val="FootnoteText"/>
        <w:rPr>
          <w:lang w:val="es-ES"/>
        </w:rPr>
      </w:pPr>
      <w:r>
        <w:rPr>
          <w:rStyle w:val="FootnoteReference"/>
        </w:rPr>
        <w:footnoteRef/>
      </w:r>
      <w:r w:rsidRPr="00DC5FB2">
        <w:rPr>
          <w:lang w:val="es-ES"/>
        </w:rPr>
        <w:tab/>
      </w:r>
      <w:r w:rsidRPr="00B31D81">
        <w:rPr>
          <w:szCs w:val="18"/>
          <w:lang w:val="es-ES"/>
        </w:rPr>
        <w:t xml:space="preserve">Shírází, </w:t>
      </w:r>
      <w:r w:rsidRPr="00B31D81">
        <w:rPr>
          <w:i/>
          <w:iCs/>
          <w:szCs w:val="18"/>
          <w:lang w:val="es-ES"/>
        </w:rPr>
        <w:t>Qayyúm al-asmá</w:t>
      </w:r>
      <w:r>
        <w:rPr>
          <w:i/>
          <w:iCs/>
          <w:szCs w:val="18"/>
          <w:lang w:val="es-ES"/>
        </w:rPr>
        <w:t>’</w:t>
      </w:r>
      <w:r w:rsidRPr="00B31D81">
        <w:rPr>
          <w:szCs w:val="18"/>
          <w:lang w:val="es-ES"/>
        </w:rPr>
        <w:t>, f. 1036.</w:t>
      </w:r>
    </w:p>
  </w:footnote>
  <w:footnote w:id="1125">
    <w:p w:rsidR="006523CF" w:rsidRPr="009A6988" w:rsidRDefault="006523CF">
      <w:pPr>
        <w:pStyle w:val="FootnoteText"/>
        <w:rPr>
          <w:lang w:val="en-US"/>
        </w:rPr>
      </w:pPr>
      <w:r>
        <w:rPr>
          <w:rStyle w:val="FootnoteReference"/>
        </w:rPr>
        <w:footnoteRef/>
      </w:r>
      <w:r>
        <w:tab/>
      </w:r>
      <w:r w:rsidRPr="00B063D1">
        <w:rPr>
          <w:szCs w:val="18"/>
        </w:rPr>
        <w:t>idem, f. 73b.</w:t>
      </w:r>
    </w:p>
  </w:footnote>
  <w:footnote w:id="1126">
    <w:p w:rsidR="006523CF" w:rsidRPr="009A6988" w:rsidRDefault="006523CF">
      <w:pPr>
        <w:pStyle w:val="FootnoteText"/>
        <w:rPr>
          <w:lang w:val="en-US"/>
        </w:rPr>
      </w:pPr>
      <w:r>
        <w:rPr>
          <w:rStyle w:val="FootnoteReference"/>
        </w:rPr>
        <w:footnoteRef/>
      </w:r>
      <w:r>
        <w:tab/>
      </w:r>
      <w:r w:rsidRPr="00B063D1">
        <w:rPr>
          <w:szCs w:val="18"/>
        </w:rPr>
        <w:t xml:space="preserve">idem, ff. 103b, 143 b.  On Ismaili identification of the Imám with God, see Abú Isḥáq Ibráhím Qúhistání, </w:t>
      </w:r>
      <w:r w:rsidRPr="00B063D1">
        <w:rPr>
          <w:i/>
          <w:iCs/>
          <w:szCs w:val="18"/>
        </w:rPr>
        <w:t>Haft Báb</w:t>
      </w:r>
      <w:r w:rsidRPr="00B063D1">
        <w:rPr>
          <w:szCs w:val="18"/>
        </w:rPr>
        <w:t xml:space="preserve">, or, </w:t>
      </w:r>
      <w:r w:rsidRPr="00B063D1">
        <w:rPr>
          <w:i/>
          <w:iCs/>
          <w:szCs w:val="18"/>
        </w:rPr>
        <w:t>Seven Chapters</w:t>
      </w:r>
      <w:r w:rsidRPr="00B063D1">
        <w:rPr>
          <w:szCs w:val="18"/>
        </w:rPr>
        <w:t>, translated and edited by W. Ivanow (Ismaili Society, Bombay, 1959), pp. 37</w:t>
      </w:r>
      <w:r>
        <w:rPr>
          <w:szCs w:val="18"/>
        </w:rPr>
        <w:t>–</w:t>
      </w:r>
      <w:r w:rsidRPr="00B063D1">
        <w:rPr>
          <w:szCs w:val="18"/>
        </w:rPr>
        <w:t>8.</w:t>
      </w:r>
    </w:p>
  </w:footnote>
  <w:footnote w:id="1127">
    <w:p w:rsidR="006523CF" w:rsidRPr="00F167B3" w:rsidRDefault="006523CF">
      <w:pPr>
        <w:pStyle w:val="FootnoteText"/>
        <w:rPr>
          <w:lang w:val="es-ES"/>
        </w:rPr>
      </w:pPr>
      <w:r>
        <w:rPr>
          <w:rStyle w:val="FootnoteReference"/>
        </w:rPr>
        <w:footnoteRef/>
      </w:r>
      <w:r w:rsidRPr="00F167B3">
        <w:rPr>
          <w:lang w:val="es-ES"/>
        </w:rPr>
        <w:tab/>
      </w:r>
      <w:r w:rsidRPr="00B063D1">
        <w:rPr>
          <w:szCs w:val="18"/>
          <w:lang w:val="es-ES"/>
        </w:rPr>
        <w:t xml:space="preserve">Shírází, </w:t>
      </w:r>
      <w:r w:rsidRPr="00B063D1">
        <w:rPr>
          <w:i/>
          <w:iCs/>
          <w:szCs w:val="18"/>
          <w:lang w:val="es-ES"/>
        </w:rPr>
        <w:t>Qayyúm al-asmá</w:t>
      </w:r>
      <w:r>
        <w:rPr>
          <w:i/>
          <w:iCs/>
          <w:szCs w:val="18"/>
          <w:lang w:val="es-ES"/>
        </w:rPr>
        <w:t>’</w:t>
      </w:r>
      <w:r w:rsidRPr="00B063D1">
        <w:rPr>
          <w:szCs w:val="18"/>
          <w:lang w:val="es-ES"/>
        </w:rPr>
        <w:t>, f. 73b.</w:t>
      </w:r>
    </w:p>
  </w:footnote>
  <w:footnote w:id="1128">
    <w:p w:rsidR="006523CF" w:rsidRPr="00AD3097" w:rsidRDefault="006523CF">
      <w:pPr>
        <w:pStyle w:val="FootnoteText"/>
        <w:rPr>
          <w:lang w:val="pl-PL"/>
        </w:rPr>
      </w:pPr>
      <w:r>
        <w:rPr>
          <w:rStyle w:val="FootnoteReference"/>
        </w:rPr>
        <w:footnoteRef/>
      </w:r>
      <w:r w:rsidRPr="00AD3097">
        <w:rPr>
          <w:lang w:val="pl-PL"/>
        </w:rPr>
        <w:tab/>
      </w:r>
      <w:r w:rsidRPr="009A6988">
        <w:rPr>
          <w:szCs w:val="18"/>
          <w:lang w:val="pl-PL"/>
        </w:rPr>
        <w:t>idem, f. 76b.</w:t>
      </w:r>
    </w:p>
  </w:footnote>
  <w:footnote w:id="1129">
    <w:p w:rsidR="006523CF" w:rsidRPr="00AD3097" w:rsidRDefault="006523CF">
      <w:pPr>
        <w:pStyle w:val="FootnoteText"/>
        <w:rPr>
          <w:lang w:val="pl-PL"/>
        </w:rPr>
      </w:pPr>
      <w:r>
        <w:rPr>
          <w:rStyle w:val="FootnoteReference"/>
        </w:rPr>
        <w:footnoteRef/>
      </w:r>
      <w:r w:rsidRPr="00AD3097">
        <w:rPr>
          <w:lang w:val="pl-PL"/>
        </w:rPr>
        <w:tab/>
      </w:r>
      <w:r w:rsidRPr="00B063D1">
        <w:rPr>
          <w:szCs w:val="18"/>
          <w:lang w:val="pl-PL"/>
        </w:rPr>
        <w:t>idem, f. 89a.</w:t>
      </w:r>
    </w:p>
  </w:footnote>
  <w:footnote w:id="1130">
    <w:p w:rsidR="006523CF" w:rsidRPr="003506FD" w:rsidRDefault="006523CF">
      <w:pPr>
        <w:pStyle w:val="FootnoteText"/>
        <w:rPr>
          <w:lang w:val="de-DE"/>
        </w:rPr>
      </w:pPr>
      <w:r>
        <w:rPr>
          <w:rStyle w:val="FootnoteReference"/>
        </w:rPr>
        <w:footnoteRef/>
      </w:r>
      <w:r w:rsidRPr="003506FD">
        <w:rPr>
          <w:lang w:val="de-DE"/>
        </w:rPr>
        <w:tab/>
      </w:r>
      <w:r w:rsidRPr="003506FD">
        <w:rPr>
          <w:szCs w:val="18"/>
          <w:lang w:val="de-DE"/>
        </w:rPr>
        <w:t>idem, f. 109a.</w:t>
      </w:r>
    </w:p>
  </w:footnote>
  <w:footnote w:id="1131">
    <w:p w:rsidR="006523CF" w:rsidRPr="00852CD2" w:rsidRDefault="006523CF">
      <w:pPr>
        <w:pStyle w:val="FootnoteText"/>
        <w:rPr>
          <w:lang w:val="de-DE"/>
        </w:rPr>
      </w:pPr>
      <w:r>
        <w:rPr>
          <w:rStyle w:val="FootnoteReference"/>
        </w:rPr>
        <w:footnoteRef/>
      </w:r>
      <w:r w:rsidRPr="00852CD2">
        <w:rPr>
          <w:lang w:val="de-DE"/>
        </w:rPr>
        <w:tab/>
      </w:r>
      <w:r w:rsidRPr="00586756">
        <w:rPr>
          <w:szCs w:val="18"/>
          <w:lang w:val="de-DE"/>
        </w:rPr>
        <w:t>Prayer in INBA 6004.C, p. 188.</w:t>
      </w:r>
    </w:p>
  </w:footnote>
  <w:footnote w:id="1132">
    <w:p w:rsidR="006523CF" w:rsidRPr="00852CD2" w:rsidRDefault="006523CF">
      <w:pPr>
        <w:pStyle w:val="FootnoteText"/>
        <w:rPr>
          <w:lang w:val="de-DE"/>
        </w:rPr>
      </w:pPr>
      <w:r>
        <w:rPr>
          <w:rStyle w:val="FootnoteReference"/>
        </w:rPr>
        <w:footnoteRef/>
      </w:r>
      <w:r w:rsidRPr="00852CD2">
        <w:rPr>
          <w:lang w:val="de-DE"/>
        </w:rPr>
        <w:tab/>
      </w:r>
      <w:r w:rsidRPr="00AD3097">
        <w:rPr>
          <w:szCs w:val="18"/>
          <w:lang w:val="de-DE"/>
        </w:rPr>
        <w:t xml:space="preserve">idem, </w:t>
      </w:r>
      <w:r w:rsidRPr="00AD3097">
        <w:rPr>
          <w:i/>
          <w:iCs/>
          <w:szCs w:val="18"/>
          <w:lang w:val="de-DE"/>
        </w:rPr>
        <w:t xml:space="preserve">Ṣaḥífay-i </w:t>
      </w:r>
      <w:r w:rsidRPr="000752BA">
        <w:rPr>
          <w:lang w:val="de-DE"/>
        </w:rPr>
        <w:t>‘</w:t>
      </w:r>
      <w:r w:rsidRPr="00AD3097">
        <w:rPr>
          <w:i/>
          <w:iCs/>
          <w:szCs w:val="18"/>
          <w:lang w:val="de-DE"/>
        </w:rPr>
        <w:t>adliyya</w:t>
      </w:r>
      <w:r w:rsidRPr="00AD3097">
        <w:rPr>
          <w:szCs w:val="18"/>
          <w:lang w:val="de-DE"/>
        </w:rPr>
        <w:t>, p. 13; cf. p. 7.</w:t>
      </w:r>
    </w:p>
  </w:footnote>
  <w:footnote w:id="1133">
    <w:p w:rsidR="006523CF" w:rsidRPr="003506FD" w:rsidRDefault="006523CF">
      <w:pPr>
        <w:pStyle w:val="FootnoteText"/>
        <w:rPr>
          <w:lang w:val="de-DE"/>
        </w:rPr>
      </w:pPr>
      <w:r>
        <w:rPr>
          <w:rStyle w:val="FootnoteReference"/>
        </w:rPr>
        <w:footnoteRef/>
      </w:r>
      <w:r w:rsidRPr="003506FD">
        <w:rPr>
          <w:lang w:val="de-DE"/>
        </w:rPr>
        <w:tab/>
      </w:r>
      <w:r w:rsidRPr="003506FD">
        <w:rPr>
          <w:szCs w:val="18"/>
          <w:lang w:val="de-DE"/>
        </w:rPr>
        <w:t>idem, p. 7; cf. p. 11.</w:t>
      </w:r>
    </w:p>
  </w:footnote>
  <w:footnote w:id="1134">
    <w:p w:rsidR="006523CF" w:rsidRPr="00852CD2" w:rsidRDefault="006523CF">
      <w:pPr>
        <w:pStyle w:val="FootnoteText"/>
        <w:rPr>
          <w:lang w:val="de-DE"/>
        </w:rPr>
      </w:pPr>
      <w:r>
        <w:rPr>
          <w:rStyle w:val="FootnoteReference"/>
        </w:rPr>
        <w:footnoteRef/>
      </w:r>
      <w:r w:rsidRPr="00852CD2">
        <w:rPr>
          <w:lang w:val="de-DE"/>
        </w:rPr>
        <w:tab/>
      </w:r>
      <w:r w:rsidRPr="00852CD2">
        <w:rPr>
          <w:szCs w:val="18"/>
          <w:lang w:val="de-DE"/>
        </w:rPr>
        <w:t xml:space="preserve">idem, </w:t>
      </w:r>
      <w:r>
        <w:rPr>
          <w:szCs w:val="18"/>
          <w:lang w:val="de-DE"/>
        </w:rPr>
        <w:t>“</w:t>
      </w:r>
      <w:r w:rsidRPr="00852CD2">
        <w:rPr>
          <w:szCs w:val="18"/>
          <w:lang w:val="de-DE"/>
        </w:rPr>
        <w:t>Tafsír Súrat al-kawthar</w:t>
      </w:r>
      <w:r>
        <w:rPr>
          <w:szCs w:val="18"/>
          <w:lang w:val="de-DE"/>
        </w:rPr>
        <w:t>”</w:t>
      </w:r>
      <w:r w:rsidRPr="00852CD2">
        <w:rPr>
          <w:szCs w:val="18"/>
          <w:lang w:val="de-DE"/>
        </w:rPr>
        <w:t>, f. 7b.</w:t>
      </w:r>
    </w:p>
  </w:footnote>
  <w:footnote w:id="1135">
    <w:p w:rsidR="006523CF" w:rsidRPr="003506FD" w:rsidRDefault="006523CF">
      <w:pPr>
        <w:pStyle w:val="FootnoteText"/>
        <w:rPr>
          <w:lang w:val="pl-PL"/>
        </w:rPr>
      </w:pPr>
      <w:r>
        <w:rPr>
          <w:rStyle w:val="FootnoteReference"/>
        </w:rPr>
        <w:footnoteRef/>
      </w:r>
      <w:r w:rsidRPr="003506FD">
        <w:rPr>
          <w:lang w:val="pl-PL"/>
        </w:rPr>
        <w:tab/>
      </w:r>
      <w:r w:rsidRPr="00586756">
        <w:rPr>
          <w:szCs w:val="18"/>
          <w:lang w:val="pl-PL"/>
        </w:rPr>
        <w:t>idem, f. 15a.</w:t>
      </w:r>
    </w:p>
  </w:footnote>
  <w:footnote w:id="1136">
    <w:p w:rsidR="006523CF" w:rsidRPr="003506FD" w:rsidRDefault="006523CF">
      <w:pPr>
        <w:pStyle w:val="FootnoteText"/>
        <w:rPr>
          <w:lang w:val="pl-PL"/>
        </w:rPr>
      </w:pPr>
      <w:r>
        <w:rPr>
          <w:rStyle w:val="FootnoteReference"/>
        </w:rPr>
        <w:footnoteRef/>
      </w:r>
      <w:r w:rsidRPr="003506FD">
        <w:rPr>
          <w:lang w:val="pl-PL"/>
        </w:rPr>
        <w:tab/>
      </w:r>
      <w:r w:rsidRPr="00586756">
        <w:rPr>
          <w:szCs w:val="18"/>
          <w:lang w:val="pl-PL"/>
        </w:rPr>
        <w:t>idem, f. 4b.</w:t>
      </w:r>
    </w:p>
  </w:footnote>
  <w:footnote w:id="1137">
    <w:p w:rsidR="006523CF" w:rsidRPr="00852CD2" w:rsidRDefault="006523CF">
      <w:pPr>
        <w:pStyle w:val="FootnoteText"/>
        <w:rPr>
          <w:lang w:val="en-US"/>
        </w:rPr>
      </w:pPr>
      <w:r>
        <w:rPr>
          <w:rStyle w:val="FootnoteReference"/>
        </w:rPr>
        <w:footnoteRef/>
      </w:r>
      <w:r>
        <w:tab/>
      </w:r>
      <w:r w:rsidRPr="00586756">
        <w:rPr>
          <w:szCs w:val="18"/>
        </w:rPr>
        <w:t>idem, f. 7b.</w:t>
      </w:r>
    </w:p>
  </w:footnote>
  <w:footnote w:id="1138">
    <w:p w:rsidR="006523CF" w:rsidRPr="00971262" w:rsidRDefault="006523CF" w:rsidP="00762BF8">
      <w:pPr>
        <w:pStyle w:val="FootnoteText"/>
        <w:rPr>
          <w:lang w:val="en-US"/>
        </w:rPr>
      </w:pPr>
      <w:r>
        <w:rPr>
          <w:rStyle w:val="FootnoteReference"/>
        </w:rPr>
        <w:footnoteRef/>
      </w:r>
      <w:r>
        <w:tab/>
        <w:t>Use of “</w:t>
      </w:r>
      <w:r w:rsidRPr="00971262">
        <w:rPr>
          <w:i/>
          <w:iCs/>
        </w:rPr>
        <w:t>da</w:t>
      </w:r>
      <w:r>
        <w:t>‘</w:t>
      </w:r>
      <w:r w:rsidRPr="00971262">
        <w:rPr>
          <w:i/>
          <w:iCs/>
        </w:rPr>
        <w:t>wa</w:t>
      </w:r>
      <w:r>
        <w:t xml:space="preserve">” </w:t>
      </w:r>
      <w:r w:rsidRPr="00CF1998">
        <w:t>in the chapter title and other sub-heading is misleading</w:t>
      </w:r>
      <w:r>
        <w:t xml:space="preserve">.  The term </w:t>
      </w:r>
      <w:r w:rsidRPr="00971262">
        <w:rPr>
          <w:i/>
          <w:iCs/>
        </w:rPr>
        <w:t>da</w:t>
      </w:r>
      <w:r>
        <w:t>‘</w:t>
      </w:r>
      <w:r w:rsidRPr="00971262">
        <w:rPr>
          <w:i/>
          <w:iCs/>
        </w:rPr>
        <w:t>wa</w:t>
      </w:r>
      <w:r>
        <w:t xml:space="preserve"> (with or without a capital “D”) is not used by the Báb in this context, the early Bábís did not describe their activity as a </w:t>
      </w:r>
      <w:r w:rsidRPr="00971262">
        <w:rPr>
          <w:i/>
          <w:iCs/>
        </w:rPr>
        <w:t>da</w:t>
      </w:r>
      <w:r>
        <w:t>‘</w:t>
      </w:r>
      <w:r w:rsidRPr="00971262">
        <w:rPr>
          <w:i/>
          <w:iCs/>
        </w:rPr>
        <w:t>wa</w:t>
      </w:r>
      <w:r>
        <w:t xml:space="preserve">, and the Shaykhis did not describe the Báb’s claims as a </w:t>
      </w:r>
      <w:r w:rsidRPr="00971262">
        <w:rPr>
          <w:i/>
          <w:iCs/>
        </w:rPr>
        <w:t>da</w:t>
      </w:r>
      <w:r>
        <w:t>‘</w:t>
      </w:r>
      <w:r w:rsidRPr="00971262">
        <w:rPr>
          <w:i/>
          <w:iCs/>
        </w:rPr>
        <w:t>wa</w:t>
      </w:r>
      <w:r>
        <w:t>.  Original title:  “</w:t>
      </w:r>
      <w:r w:rsidRPr="00971262">
        <w:t>The Báb</w:t>
      </w:r>
      <w:r>
        <w:t>í</w:t>
      </w:r>
      <w:r w:rsidRPr="00971262">
        <w:t xml:space="preserve">s </w:t>
      </w:r>
      <w:r w:rsidRPr="00971262">
        <w:rPr>
          <w:i/>
          <w:iCs/>
        </w:rPr>
        <w:t>da</w:t>
      </w:r>
      <w:r>
        <w:t>‘</w:t>
      </w:r>
      <w:r w:rsidRPr="00971262">
        <w:rPr>
          <w:i/>
          <w:iCs/>
        </w:rPr>
        <w:t>wa</w:t>
      </w:r>
      <w:r w:rsidRPr="00971262">
        <w:t xml:space="preserve"> among the Shaykhis and the </w:t>
      </w:r>
      <w:r>
        <w:t>b</w:t>
      </w:r>
      <w:r w:rsidRPr="00971262">
        <w:t>reak with Shaykhism</w:t>
      </w:r>
      <w:r>
        <w:t>”.—M.W.T.</w:t>
      </w:r>
    </w:p>
  </w:footnote>
  <w:footnote w:id="1139">
    <w:p w:rsidR="006523CF" w:rsidRPr="003506FD" w:rsidRDefault="006523CF" w:rsidP="003506FD">
      <w:pPr>
        <w:pStyle w:val="FootnoteText"/>
        <w:rPr>
          <w:lang w:val="en-US"/>
        </w:rPr>
      </w:pPr>
      <w:r>
        <w:rPr>
          <w:rStyle w:val="FootnoteReference"/>
        </w:rPr>
        <w:footnoteRef/>
      </w:r>
      <w:r>
        <w:tab/>
      </w:r>
      <w:r>
        <w:rPr>
          <w:szCs w:val="18"/>
        </w:rPr>
        <w:t>a</w:t>
      </w:r>
      <w:r w:rsidRPr="003B5FDD">
        <w:rPr>
          <w:szCs w:val="18"/>
        </w:rPr>
        <w:t>l-Qatíl ibn al-Karbalá</w:t>
      </w:r>
      <w:r>
        <w:rPr>
          <w:szCs w:val="18"/>
        </w:rPr>
        <w:t>’</w:t>
      </w:r>
      <w:r w:rsidRPr="003B5FDD">
        <w:rPr>
          <w:szCs w:val="18"/>
        </w:rPr>
        <w:t xml:space="preserve">í, </w:t>
      </w:r>
      <w:r w:rsidRPr="003B5FDD">
        <w:rPr>
          <w:i/>
          <w:iCs/>
          <w:szCs w:val="18"/>
        </w:rPr>
        <w:t>Risála</w:t>
      </w:r>
      <w:r w:rsidRPr="003B5FDD">
        <w:rPr>
          <w:szCs w:val="18"/>
        </w:rPr>
        <w:t xml:space="preserve">, in Mázandarání, </w:t>
      </w:r>
      <w:r w:rsidRPr="003B5FDD">
        <w:rPr>
          <w:i/>
          <w:iCs/>
          <w:szCs w:val="18"/>
        </w:rPr>
        <w:t>Ẓuhúr al-ḥaqq</w:t>
      </w:r>
      <w:r w:rsidRPr="003B5FDD">
        <w:rPr>
          <w:szCs w:val="18"/>
        </w:rPr>
        <w:t>, p. 511.</w:t>
      </w:r>
    </w:p>
  </w:footnote>
  <w:footnote w:id="1140">
    <w:p w:rsidR="006523CF" w:rsidRPr="003506FD" w:rsidRDefault="006523CF">
      <w:pPr>
        <w:pStyle w:val="FootnoteText"/>
        <w:rPr>
          <w:lang w:val="en-US"/>
        </w:rPr>
      </w:pPr>
      <w:r>
        <w:rPr>
          <w:rStyle w:val="FootnoteReference"/>
        </w:rPr>
        <w:footnoteRef/>
      </w:r>
      <w:r>
        <w:tab/>
      </w:r>
      <w:r w:rsidRPr="003B5FDD">
        <w:rPr>
          <w:szCs w:val="18"/>
        </w:rPr>
        <w:t xml:space="preserve">ibid.; Zarandí, </w:t>
      </w:r>
      <w:r w:rsidRPr="003B5FDD">
        <w:rPr>
          <w:i/>
          <w:iCs/>
          <w:szCs w:val="18"/>
        </w:rPr>
        <w:t>Dawn-Breakers</w:t>
      </w:r>
      <w:r w:rsidRPr="003B5FDD">
        <w:rPr>
          <w:szCs w:val="18"/>
        </w:rPr>
        <w:t xml:space="preserve">, pp. 92, 94; Shírází, </w:t>
      </w:r>
      <w:r w:rsidRPr="003B5FDD">
        <w:rPr>
          <w:i/>
          <w:iCs/>
          <w:szCs w:val="18"/>
        </w:rPr>
        <w:t>Qayyúm al-asmá</w:t>
      </w:r>
      <w:r>
        <w:rPr>
          <w:i/>
          <w:iCs/>
          <w:szCs w:val="18"/>
        </w:rPr>
        <w:t>’</w:t>
      </w:r>
      <w:r w:rsidRPr="003B5FDD">
        <w:rPr>
          <w:szCs w:val="18"/>
        </w:rPr>
        <w:t>, ff. 198a, 199a, 200a.  If these later passages represent the original instruction, my conjectured dating for the latter part of this work would be rendered problematic.</w:t>
      </w:r>
    </w:p>
  </w:footnote>
  <w:footnote w:id="1141">
    <w:p w:rsidR="006523CF" w:rsidRPr="003506FD" w:rsidRDefault="006523CF">
      <w:pPr>
        <w:pStyle w:val="FootnoteText"/>
        <w:rPr>
          <w:lang w:val="en-US"/>
        </w:rPr>
      </w:pPr>
      <w:r>
        <w:rPr>
          <w:rStyle w:val="FootnoteReference"/>
        </w:rPr>
        <w:footnoteRef/>
      </w:r>
      <w:r>
        <w:tab/>
      </w:r>
      <w:r w:rsidRPr="003B5FDD">
        <w:rPr>
          <w:szCs w:val="18"/>
        </w:rPr>
        <w:t xml:space="preserve">Zarandí, </w:t>
      </w:r>
      <w:r w:rsidRPr="003B5FDD">
        <w:rPr>
          <w:i/>
          <w:iCs/>
          <w:szCs w:val="18"/>
        </w:rPr>
        <w:t>Dawn-Breakers</w:t>
      </w:r>
      <w:r w:rsidRPr="003B5FDD">
        <w:rPr>
          <w:szCs w:val="18"/>
        </w:rPr>
        <w:t xml:space="preserve">, p. 94; Gulpáyagání, </w:t>
      </w:r>
      <w:r w:rsidRPr="003B5FDD">
        <w:rPr>
          <w:i/>
          <w:iCs/>
          <w:szCs w:val="18"/>
        </w:rPr>
        <w:t>Kashf al-ghiṭá</w:t>
      </w:r>
      <w:r>
        <w:rPr>
          <w:i/>
          <w:iCs/>
          <w:szCs w:val="18"/>
        </w:rPr>
        <w:t>’</w:t>
      </w:r>
      <w:r w:rsidRPr="003B5FDD">
        <w:rPr>
          <w:szCs w:val="18"/>
        </w:rPr>
        <w:t xml:space="preserve">, p. 72; Gulpáyagání, quoted in Balyuzi, </w:t>
      </w:r>
      <w:r w:rsidRPr="003B5FDD">
        <w:rPr>
          <w:i/>
          <w:iCs/>
          <w:szCs w:val="18"/>
        </w:rPr>
        <w:t>The Báb</w:t>
      </w:r>
      <w:r w:rsidRPr="003B5FDD">
        <w:rPr>
          <w:szCs w:val="18"/>
        </w:rPr>
        <w:t>, pp. 37–8; al-Qatíl ibn al-Karbalá</w:t>
      </w:r>
      <w:r>
        <w:rPr>
          <w:szCs w:val="18"/>
        </w:rPr>
        <w:t>’</w:t>
      </w:r>
      <w:r w:rsidRPr="003B5FDD">
        <w:rPr>
          <w:szCs w:val="18"/>
        </w:rPr>
        <w:t xml:space="preserve">í, </w:t>
      </w:r>
      <w:r w:rsidRPr="003B5FDD">
        <w:rPr>
          <w:i/>
          <w:iCs/>
          <w:szCs w:val="18"/>
        </w:rPr>
        <w:t>Risála</w:t>
      </w:r>
      <w:r w:rsidRPr="003B5FDD">
        <w:rPr>
          <w:szCs w:val="18"/>
        </w:rPr>
        <w:t xml:space="preserve">, in Mázandarání, </w:t>
      </w:r>
      <w:r w:rsidRPr="003B5FDD">
        <w:rPr>
          <w:i/>
          <w:iCs/>
          <w:szCs w:val="18"/>
        </w:rPr>
        <w:t>Ẓuhúr al-ḥaqq</w:t>
      </w:r>
      <w:r w:rsidRPr="003B5FDD">
        <w:rPr>
          <w:szCs w:val="18"/>
        </w:rPr>
        <w:t>, p. 511.</w:t>
      </w:r>
    </w:p>
  </w:footnote>
  <w:footnote w:id="1142">
    <w:p w:rsidR="006523CF" w:rsidRPr="003506FD" w:rsidRDefault="006523CF">
      <w:pPr>
        <w:pStyle w:val="FootnoteText"/>
        <w:rPr>
          <w:lang w:val="en-US"/>
        </w:rPr>
      </w:pPr>
      <w:r>
        <w:rPr>
          <w:rStyle w:val="FootnoteReference"/>
        </w:rPr>
        <w:footnoteRef/>
      </w:r>
      <w:r>
        <w:tab/>
      </w:r>
      <w:r w:rsidRPr="003B5FDD">
        <w:rPr>
          <w:szCs w:val="18"/>
        </w:rPr>
        <w:t xml:space="preserve">Zarandí, </w:t>
      </w:r>
      <w:r w:rsidRPr="003B5FDD">
        <w:rPr>
          <w:i/>
          <w:iCs/>
          <w:szCs w:val="18"/>
        </w:rPr>
        <w:t>Dawn-Breakers</w:t>
      </w:r>
      <w:r w:rsidRPr="003B5FDD">
        <w:rPr>
          <w:szCs w:val="18"/>
        </w:rPr>
        <w:t xml:space="preserve">, p. 94; Muḥammad Karím Khán Kirmání, </w:t>
      </w:r>
      <w:r w:rsidRPr="003B5FDD">
        <w:rPr>
          <w:i/>
          <w:iCs/>
          <w:szCs w:val="18"/>
        </w:rPr>
        <w:t>Risála dar radd-i Báb-i murtáb</w:t>
      </w:r>
      <w:r w:rsidRPr="003B5FDD">
        <w:rPr>
          <w:szCs w:val="18"/>
        </w:rPr>
        <w:t>, 2nd ed. (Kirman:  [s.n.],</w:t>
      </w:r>
      <w:r>
        <w:rPr>
          <w:szCs w:val="18"/>
        </w:rPr>
        <w:t xml:space="preserve"> </w:t>
      </w:r>
      <w:r w:rsidRPr="003B5FDD">
        <w:rPr>
          <w:szCs w:val="18"/>
        </w:rPr>
        <w:t>1384 [1964]), p. 18; Qurrat al-</w:t>
      </w:r>
      <w:r>
        <w:t>‘</w:t>
      </w:r>
      <w:r w:rsidRPr="003B5FDD">
        <w:rPr>
          <w:szCs w:val="18"/>
        </w:rPr>
        <w:t xml:space="preserve">Ayn, </w:t>
      </w:r>
      <w:r w:rsidRPr="003B5FDD">
        <w:rPr>
          <w:i/>
          <w:iCs/>
          <w:szCs w:val="18"/>
        </w:rPr>
        <w:t>Risála</w:t>
      </w:r>
      <w:r w:rsidRPr="003B5FDD">
        <w:rPr>
          <w:szCs w:val="18"/>
        </w:rPr>
        <w:t xml:space="preserve">, in Gulpáyagání, </w:t>
      </w:r>
      <w:r w:rsidRPr="003B5FDD">
        <w:rPr>
          <w:i/>
          <w:iCs/>
          <w:szCs w:val="18"/>
        </w:rPr>
        <w:t>Kashf al-ghiṭá</w:t>
      </w:r>
      <w:r>
        <w:rPr>
          <w:i/>
          <w:iCs/>
          <w:szCs w:val="18"/>
        </w:rPr>
        <w:t>’</w:t>
      </w:r>
      <w:r w:rsidRPr="003B5FDD">
        <w:rPr>
          <w:szCs w:val="18"/>
        </w:rPr>
        <w:t>, p. 20.</w:t>
      </w:r>
    </w:p>
  </w:footnote>
  <w:footnote w:id="1143">
    <w:p w:rsidR="006523CF" w:rsidRPr="003506FD" w:rsidRDefault="006523CF">
      <w:pPr>
        <w:pStyle w:val="FootnoteText"/>
        <w:rPr>
          <w:lang w:val="es-ES"/>
        </w:rPr>
      </w:pPr>
      <w:r>
        <w:rPr>
          <w:rStyle w:val="FootnoteReference"/>
        </w:rPr>
        <w:footnoteRef/>
      </w:r>
      <w:r w:rsidRPr="003506FD">
        <w:rPr>
          <w:lang w:val="es-ES"/>
        </w:rPr>
        <w:tab/>
      </w:r>
      <w:r w:rsidRPr="003B5FDD">
        <w:rPr>
          <w:szCs w:val="18"/>
          <w:lang w:val="es-ES"/>
        </w:rPr>
        <w:t xml:space="preserve">Mázandarání, </w:t>
      </w:r>
      <w:r w:rsidRPr="003B5FDD">
        <w:rPr>
          <w:i/>
          <w:iCs/>
          <w:szCs w:val="18"/>
          <w:lang w:val="es-ES"/>
        </w:rPr>
        <w:t>Ẓuhúr al-ḥaqq</w:t>
      </w:r>
      <w:r w:rsidRPr="003B5FDD">
        <w:rPr>
          <w:szCs w:val="18"/>
          <w:lang w:val="es-ES"/>
        </w:rPr>
        <w:t>, p. 41.</w:t>
      </w:r>
    </w:p>
  </w:footnote>
  <w:footnote w:id="1144">
    <w:p w:rsidR="006523CF" w:rsidRPr="004B7492" w:rsidRDefault="006523CF">
      <w:pPr>
        <w:pStyle w:val="FootnoteText"/>
        <w:rPr>
          <w:lang w:val="pl-PL"/>
        </w:rPr>
      </w:pPr>
      <w:r>
        <w:rPr>
          <w:rStyle w:val="FootnoteReference"/>
        </w:rPr>
        <w:footnoteRef/>
      </w:r>
      <w:r w:rsidRPr="004B7492">
        <w:rPr>
          <w:lang w:val="pl-PL"/>
        </w:rPr>
        <w:tab/>
      </w:r>
      <w:r w:rsidRPr="003506FD">
        <w:rPr>
          <w:szCs w:val="18"/>
          <w:lang w:val="pl-PL"/>
        </w:rPr>
        <w:t>idem, pp. 56, 58.</w:t>
      </w:r>
    </w:p>
  </w:footnote>
  <w:footnote w:id="1145">
    <w:p w:rsidR="006523CF" w:rsidRPr="003506FD" w:rsidRDefault="006523CF">
      <w:pPr>
        <w:pStyle w:val="FootnoteText"/>
        <w:rPr>
          <w:lang w:val="pl-PL"/>
        </w:rPr>
      </w:pPr>
      <w:r>
        <w:rPr>
          <w:rStyle w:val="FootnoteReference"/>
        </w:rPr>
        <w:footnoteRef/>
      </w:r>
      <w:r w:rsidRPr="003506FD">
        <w:rPr>
          <w:lang w:val="pl-PL"/>
        </w:rPr>
        <w:tab/>
      </w:r>
      <w:r w:rsidRPr="003B5FDD">
        <w:rPr>
          <w:szCs w:val="18"/>
          <w:lang w:val="pl-PL"/>
        </w:rPr>
        <w:t xml:space="preserve">Samandar, </w:t>
      </w:r>
      <w:r w:rsidRPr="003B5FDD">
        <w:rPr>
          <w:i/>
          <w:iCs/>
          <w:szCs w:val="18"/>
          <w:lang w:val="pl-PL"/>
        </w:rPr>
        <w:t>Táríkh-i Samandar</w:t>
      </w:r>
      <w:r w:rsidRPr="003B5FDD">
        <w:rPr>
          <w:szCs w:val="18"/>
          <w:lang w:val="pl-PL"/>
        </w:rPr>
        <w:t>, p. 351.</w:t>
      </w:r>
    </w:p>
  </w:footnote>
  <w:footnote w:id="1146">
    <w:p w:rsidR="006523CF" w:rsidRPr="00F77AFE" w:rsidRDefault="006523CF">
      <w:pPr>
        <w:pStyle w:val="FootnoteText"/>
        <w:rPr>
          <w:lang w:val="en-US"/>
        </w:rPr>
      </w:pPr>
      <w:r>
        <w:rPr>
          <w:rStyle w:val="FootnoteReference"/>
        </w:rPr>
        <w:footnoteRef/>
      </w:r>
      <w:r w:rsidRPr="00F77AFE">
        <w:rPr>
          <w:lang w:val="pl-PL"/>
        </w:rPr>
        <w:tab/>
      </w:r>
      <w:r w:rsidRPr="00F77AFE">
        <w:rPr>
          <w:szCs w:val="18"/>
          <w:lang w:val="pl-PL"/>
        </w:rPr>
        <w:t xml:space="preserve">Sipihr, </w:t>
      </w:r>
      <w:r w:rsidRPr="00F77AFE">
        <w:rPr>
          <w:i/>
          <w:iCs/>
          <w:szCs w:val="18"/>
          <w:lang w:val="pl-PL"/>
        </w:rPr>
        <w:t>Násikh al-Tavárikh</w:t>
      </w:r>
      <w:r w:rsidRPr="00F77AFE">
        <w:rPr>
          <w:szCs w:val="18"/>
          <w:lang w:val="pl-PL"/>
        </w:rPr>
        <w:t xml:space="preserve">, vol. 3, p. 235; Zarandí, </w:t>
      </w:r>
      <w:r w:rsidRPr="00F77AFE">
        <w:rPr>
          <w:i/>
          <w:iCs/>
          <w:szCs w:val="18"/>
          <w:lang w:val="pl-PL"/>
        </w:rPr>
        <w:t>Dawn-Breakers</w:t>
      </w:r>
      <w:r w:rsidRPr="00F77AFE">
        <w:rPr>
          <w:szCs w:val="18"/>
          <w:lang w:val="pl-PL"/>
        </w:rPr>
        <w:t xml:space="preserve">, p. 86.  </w:t>
      </w:r>
      <w:r w:rsidRPr="008D6842">
        <w:rPr>
          <w:szCs w:val="18"/>
        </w:rPr>
        <w:t xml:space="preserve">The Báb wrote several further letters to Muḥammad Sháh, from Bushehr, Kulayn, and the prison in Mákú.  For texts of some of these, see CUL Browne F. 28, item 7; Shírází, </w:t>
      </w:r>
      <w:r w:rsidRPr="008D6842">
        <w:rPr>
          <w:i/>
          <w:iCs/>
          <w:szCs w:val="18"/>
        </w:rPr>
        <w:t>Muntakhabát-i áyát</w:t>
      </w:r>
      <w:r w:rsidRPr="008D6842">
        <w:rPr>
          <w:szCs w:val="18"/>
        </w:rPr>
        <w:t>, pp. 5</w:t>
      </w:r>
      <w:r>
        <w:rPr>
          <w:szCs w:val="18"/>
        </w:rPr>
        <w:t>–</w:t>
      </w:r>
      <w:r w:rsidRPr="008D6842">
        <w:rPr>
          <w:szCs w:val="18"/>
        </w:rPr>
        <w:t>8, 9</w:t>
      </w:r>
      <w:r>
        <w:rPr>
          <w:szCs w:val="18"/>
        </w:rPr>
        <w:t>–</w:t>
      </w:r>
      <w:r w:rsidRPr="008D6842">
        <w:rPr>
          <w:szCs w:val="18"/>
        </w:rPr>
        <w:t>13, 13</w:t>
      </w:r>
      <w:r>
        <w:rPr>
          <w:szCs w:val="18"/>
        </w:rPr>
        <w:t>–</w:t>
      </w:r>
      <w:r w:rsidRPr="008D6842">
        <w:rPr>
          <w:szCs w:val="18"/>
        </w:rPr>
        <w:t>18.</w:t>
      </w:r>
    </w:p>
  </w:footnote>
  <w:footnote w:id="1147">
    <w:p w:rsidR="006523CF" w:rsidRPr="00F77AFE" w:rsidRDefault="006523CF">
      <w:pPr>
        <w:pStyle w:val="FootnoteText"/>
        <w:rPr>
          <w:lang w:val="en-US"/>
        </w:rPr>
      </w:pPr>
      <w:r>
        <w:rPr>
          <w:rStyle w:val="FootnoteReference"/>
        </w:rPr>
        <w:footnoteRef/>
      </w:r>
      <w:r>
        <w:tab/>
      </w:r>
      <w:r w:rsidRPr="008D6842">
        <w:rPr>
          <w:szCs w:val="18"/>
        </w:rPr>
        <w:t xml:space="preserve">Zarandí, </w:t>
      </w:r>
      <w:r w:rsidRPr="008D6842">
        <w:rPr>
          <w:i/>
          <w:iCs/>
          <w:szCs w:val="18"/>
        </w:rPr>
        <w:t>Dawn-Breakers</w:t>
      </w:r>
      <w:r w:rsidRPr="008D6842">
        <w:rPr>
          <w:szCs w:val="18"/>
        </w:rPr>
        <w:t>, pp. 23</w:t>
      </w:r>
      <w:r>
        <w:rPr>
          <w:szCs w:val="18"/>
        </w:rPr>
        <w:t>–</w:t>
      </w:r>
      <w:r w:rsidRPr="008D6842">
        <w:rPr>
          <w:szCs w:val="18"/>
        </w:rPr>
        <w:t>6, 267.</w:t>
      </w:r>
    </w:p>
  </w:footnote>
  <w:footnote w:id="1148">
    <w:p w:rsidR="006523CF" w:rsidRPr="00F77AFE" w:rsidRDefault="006523CF">
      <w:pPr>
        <w:pStyle w:val="FootnoteText"/>
        <w:rPr>
          <w:lang w:val="en-US"/>
        </w:rPr>
      </w:pPr>
      <w:r>
        <w:rPr>
          <w:rStyle w:val="FootnoteReference"/>
        </w:rPr>
        <w:footnoteRef/>
      </w:r>
      <w:r>
        <w:tab/>
      </w:r>
      <w:r w:rsidRPr="008D6842">
        <w:rPr>
          <w:szCs w:val="18"/>
        </w:rPr>
        <w:t>al-Qatíl ibn al-Karbalá</w:t>
      </w:r>
      <w:r>
        <w:rPr>
          <w:szCs w:val="18"/>
        </w:rPr>
        <w:t>’</w:t>
      </w:r>
      <w:r w:rsidRPr="008D6842">
        <w:rPr>
          <w:szCs w:val="18"/>
        </w:rPr>
        <w:t xml:space="preserve">í, </w:t>
      </w:r>
      <w:r w:rsidRPr="008D6842">
        <w:rPr>
          <w:i/>
          <w:iCs/>
          <w:szCs w:val="18"/>
        </w:rPr>
        <w:t>Risála</w:t>
      </w:r>
      <w:r w:rsidRPr="008D6842">
        <w:rPr>
          <w:szCs w:val="18"/>
        </w:rPr>
        <w:t xml:space="preserve">, in Mázandarání, </w:t>
      </w:r>
      <w:r w:rsidRPr="008D6842">
        <w:rPr>
          <w:i/>
          <w:iCs/>
          <w:szCs w:val="18"/>
        </w:rPr>
        <w:t>Ẓuhúr al-ḥaqq</w:t>
      </w:r>
      <w:r w:rsidRPr="008D6842">
        <w:rPr>
          <w:szCs w:val="18"/>
        </w:rPr>
        <w:t>, p. 511.</w:t>
      </w:r>
    </w:p>
  </w:footnote>
  <w:footnote w:id="1149">
    <w:p w:rsidR="006523CF" w:rsidRPr="00F77AFE" w:rsidRDefault="006523CF">
      <w:pPr>
        <w:pStyle w:val="FootnoteText"/>
        <w:rPr>
          <w:lang w:val="en-US"/>
        </w:rPr>
      </w:pPr>
      <w:r>
        <w:rPr>
          <w:rStyle w:val="FootnoteReference"/>
        </w:rPr>
        <w:footnoteRef/>
      </w:r>
      <w:r>
        <w:tab/>
      </w:r>
      <w:r w:rsidRPr="00566DD2">
        <w:rPr>
          <w:szCs w:val="18"/>
          <w:lang w:val="en-US"/>
        </w:rPr>
        <w:t>ibid.</w:t>
      </w:r>
    </w:p>
  </w:footnote>
  <w:footnote w:id="1150">
    <w:p w:rsidR="006523CF" w:rsidRPr="00F77AFE" w:rsidRDefault="006523CF">
      <w:pPr>
        <w:pStyle w:val="FootnoteText"/>
        <w:rPr>
          <w:lang w:val="en-US"/>
        </w:rPr>
      </w:pPr>
      <w:r>
        <w:rPr>
          <w:rStyle w:val="FootnoteReference"/>
        </w:rPr>
        <w:footnoteRef/>
      </w:r>
      <w:r>
        <w:tab/>
      </w:r>
      <w:r w:rsidRPr="00566DD2">
        <w:rPr>
          <w:szCs w:val="18"/>
          <w:lang w:val="en-US"/>
        </w:rPr>
        <w:t>idem, p. 512.</w:t>
      </w:r>
    </w:p>
  </w:footnote>
  <w:footnote w:id="1151">
    <w:p w:rsidR="006523CF" w:rsidRPr="00902BB0" w:rsidRDefault="006523CF">
      <w:pPr>
        <w:pStyle w:val="FootnoteText"/>
        <w:rPr>
          <w:lang w:val="en-US"/>
        </w:rPr>
      </w:pPr>
      <w:r>
        <w:rPr>
          <w:rStyle w:val="FootnoteReference"/>
        </w:rPr>
        <w:footnoteRef/>
      </w:r>
      <w:r>
        <w:tab/>
      </w:r>
      <w:r w:rsidRPr="00307A5D">
        <w:rPr>
          <w:szCs w:val="18"/>
        </w:rPr>
        <w:t>ibid.</w:t>
      </w:r>
    </w:p>
  </w:footnote>
  <w:footnote w:id="1152">
    <w:p w:rsidR="006523CF" w:rsidRPr="00902BB0" w:rsidRDefault="006523CF">
      <w:pPr>
        <w:pStyle w:val="FootnoteText"/>
        <w:rPr>
          <w:lang w:val="en-US"/>
        </w:rPr>
      </w:pPr>
      <w:r>
        <w:rPr>
          <w:rStyle w:val="FootnoteReference"/>
        </w:rPr>
        <w:footnoteRef/>
      </w:r>
      <w:r>
        <w:tab/>
      </w:r>
      <w:r w:rsidRPr="00307A5D">
        <w:rPr>
          <w:szCs w:val="18"/>
        </w:rPr>
        <w:t xml:space="preserve">Shírází, quoted in Mázandarání, </w:t>
      </w:r>
      <w:r w:rsidRPr="00307A5D">
        <w:rPr>
          <w:i/>
          <w:iCs/>
          <w:szCs w:val="18"/>
        </w:rPr>
        <w:t>Ẓuhúr al-ḥaqq</w:t>
      </w:r>
      <w:r w:rsidRPr="00307A5D">
        <w:rPr>
          <w:szCs w:val="18"/>
        </w:rPr>
        <w:t>, pp. 279</w:t>
      </w:r>
      <w:r>
        <w:rPr>
          <w:szCs w:val="18"/>
        </w:rPr>
        <w:t>–</w:t>
      </w:r>
      <w:r w:rsidRPr="00307A5D">
        <w:rPr>
          <w:szCs w:val="18"/>
        </w:rPr>
        <w:t>80.</w:t>
      </w:r>
    </w:p>
  </w:footnote>
  <w:footnote w:id="1153">
    <w:p w:rsidR="006523CF" w:rsidRPr="00902BB0" w:rsidRDefault="006523CF">
      <w:pPr>
        <w:pStyle w:val="FootnoteText"/>
        <w:rPr>
          <w:lang w:val="en-US"/>
        </w:rPr>
      </w:pPr>
      <w:r>
        <w:rPr>
          <w:rStyle w:val="FootnoteReference"/>
        </w:rPr>
        <w:footnoteRef/>
      </w:r>
      <w:r>
        <w:tab/>
      </w:r>
      <w:r w:rsidRPr="00307A5D">
        <w:rPr>
          <w:szCs w:val="18"/>
        </w:rPr>
        <w:t xml:space="preserve">In a letter to his uncle, Sayyid </w:t>
      </w:r>
      <w:r>
        <w:t>‘</w:t>
      </w:r>
      <w:r w:rsidRPr="00307A5D">
        <w:rPr>
          <w:szCs w:val="18"/>
        </w:rPr>
        <w:t xml:space="preserve">Alí, the Báb, speaking of the return to earth of Muḥammad and the Imáms in the persons of the </w:t>
      </w:r>
      <w:r w:rsidRPr="00307A5D">
        <w:rPr>
          <w:i/>
          <w:iCs/>
          <w:szCs w:val="18"/>
        </w:rPr>
        <w:t>ḥurúf al-ḥayy</w:t>
      </w:r>
      <w:r w:rsidRPr="00307A5D">
        <w:rPr>
          <w:szCs w:val="18"/>
        </w:rPr>
        <w:t>, states that the first to return was Muḥammad and that he was the first messenger of the Qá</w:t>
      </w:r>
      <w:r>
        <w:rPr>
          <w:szCs w:val="18"/>
        </w:rPr>
        <w:t>’</w:t>
      </w:r>
      <w:r w:rsidRPr="00307A5D">
        <w:rPr>
          <w:szCs w:val="18"/>
        </w:rPr>
        <w:t>im (i.e., Bushrú</w:t>
      </w:r>
      <w:r>
        <w:rPr>
          <w:szCs w:val="18"/>
        </w:rPr>
        <w:t>’</w:t>
      </w:r>
      <w:r w:rsidRPr="00307A5D">
        <w:rPr>
          <w:szCs w:val="18"/>
        </w:rPr>
        <w:t>í</w:t>
      </w:r>
      <w:r>
        <w:rPr>
          <w:szCs w:val="18"/>
        </w:rPr>
        <w:t>—</w:t>
      </w:r>
      <w:r w:rsidRPr="00307A5D">
        <w:rPr>
          <w:szCs w:val="18"/>
        </w:rPr>
        <w:t xml:space="preserve">see Shírází, </w:t>
      </w:r>
      <w:r w:rsidRPr="00307A5D">
        <w:rPr>
          <w:i/>
          <w:iCs/>
          <w:szCs w:val="18"/>
        </w:rPr>
        <w:t xml:space="preserve">Bayán-i </w:t>
      </w:r>
      <w:r>
        <w:rPr>
          <w:i/>
          <w:iCs/>
          <w:szCs w:val="18"/>
        </w:rPr>
        <w:t>Fársí</w:t>
      </w:r>
      <w:r w:rsidRPr="00307A5D">
        <w:rPr>
          <w:i/>
          <w:iCs/>
          <w:szCs w:val="18"/>
        </w:rPr>
        <w:t>,</w:t>
      </w:r>
      <w:r w:rsidRPr="00307A5D">
        <w:rPr>
          <w:szCs w:val="18"/>
        </w:rPr>
        <w:t xml:space="preserve"> 1:2, p. 6; 1:3, p. 8); the second to return was </w:t>
      </w:r>
      <w:r>
        <w:t>‘</w:t>
      </w:r>
      <w:r w:rsidRPr="00307A5D">
        <w:rPr>
          <w:szCs w:val="18"/>
        </w:rPr>
        <w:t xml:space="preserve">Alí, and he took the message of the Báb to Ḥájí Mírzá Sayyid </w:t>
      </w:r>
      <w:r>
        <w:rPr>
          <w:szCs w:val="18"/>
        </w:rPr>
        <w:t>‘</w:t>
      </w:r>
      <w:r w:rsidRPr="00307A5D">
        <w:rPr>
          <w:szCs w:val="18"/>
        </w:rPr>
        <w:t>Alí (his uncle) in Bushehr (i.e., Basṭámí</w:t>
      </w:r>
      <w:r>
        <w:rPr>
          <w:szCs w:val="18"/>
        </w:rPr>
        <w:t>—</w:t>
      </w:r>
      <w:r w:rsidRPr="00307A5D">
        <w:rPr>
          <w:szCs w:val="18"/>
        </w:rPr>
        <w:t xml:space="preserve">see Mírzá Ḥusayn </w:t>
      </w:r>
      <w:r>
        <w:t>‘</w:t>
      </w:r>
      <w:r w:rsidRPr="00307A5D">
        <w:rPr>
          <w:szCs w:val="18"/>
        </w:rPr>
        <w:t>Alí Núrí, Bahá</w:t>
      </w:r>
      <w:r>
        <w:rPr>
          <w:szCs w:val="18"/>
        </w:rPr>
        <w:t>’</w:t>
      </w:r>
      <w:r w:rsidRPr="00307A5D">
        <w:rPr>
          <w:szCs w:val="18"/>
        </w:rPr>
        <w:t xml:space="preserve"> Alláh, </w:t>
      </w:r>
      <w:r w:rsidRPr="00307A5D">
        <w:rPr>
          <w:i/>
          <w:iCs/>
          <w:szCs w:val="18"/>
        </w:rPr>
        <w:t>Lawḥ-i Naṣ</w:t>
      </w:r>
      <w:r>
        <w:rPr>
          <w:i/>
          <w:iCs/>
          <w:szCs w:val="18"/>
        </w:rPr>
        <w:t>í</w:t>
      </w:r>
      <w:r w:rsidRPr="00307A5D">
        <w:rPr>
          <w:i/>
          <w:iCs/>
          <w:szCs w:val="18"/>
        </w:rPr>
        <w:t>r</w:t>
      </w:r>
      <w:r w:rsidRPr="00307A5D">
        <w:rPr>
          <w:szCs w:val="18"/>
        </w:rPr>
        <w:t xml:space="preserve">, in </w:t>
      </w:r>
      <w:r w:rsidRPr="00307A5D">
        <w:rPr>
          <w:i/>
          <w:iCs/>
          <w:szCs w:val="18"/>
        </w:rPr>
        <w:t>Majmú</w:t>
      </w:r>
      <w:r>
        <w:t>‘</w:t>
      </w:r>
      <w:r w:rsidRPr="00307A5D">
        <w:rPr>
          <w:i/>
          <w:iCs/>
          <w:szCs w:val="18"/>
        </w:rPr>
        <w:t>ay-i alváḥ-i mubáraka</w:t>
      </w:r>
      <w:r w:rsidRPr="00307A5D">
        <w:rPr>
          <w:szCs w:val="18"/>
        </w:rPr>
        <w:t xml:space="preserve">, ed. Muḥyí </w:t>
      </w:r>
      <w:r w:rsidRPr="004229E4">
        <w:t>’</w:t>
      </w:r>
      <w:r w:rsidRPr="00307A5D">
        <w:rPr>
          <w:szCs w:val="18"/>
        </w:rPr>
        <w:t>l-Dín Ṣabríi (Sa</w:t>
      </w:r>
      <w:r>
        <w:t>‘</w:t>
      </w:r>
      <w:r w:rsidRPr="00307A5D">
        <w:rPr>
          <w:szCs w:val="18"/>
        </w:rPr>
        <w:t>dat Press, Cairo, 1920), pp. 190</w:t>
      </w:r>
      <w:r>
        <w:rPr>
          <w:szCs w:val="18"/>
        </w:rPr>
        <w:t>–</w:t>
      </w:r>
      <w:r w:rsidRPr="00307A5D">
        <w:rPr>
          <w:szCs w:val="18"/>
        </w:rPr>
        <w:t xml:space="preserve">1: idem, letter quoted in Mázandarání, </w:t>
      </w:r>
      <w:r w:rsidRPr="00307A5D">
        <w:rPr>
          <w:i/>
          <w:iCs/>
          <w:szCs w:val="18"/>
        </w:rPr>
        <w:t>Ẓuhúr al-ḥaqq</w:t>
      </w:r>
      <w:r w:rsidRPr="00307A5D">
        <w:rPr>
          <w:szCs w:val="18"/>
        </w:rPr>
        <w:t>, pp. 223</w:t>
      </w:r>
      <w:r>
        <w:rPr>
          <w:szCs w:val="18"/>
        </w:rPr>
        <w:t>–</w:t>
      </w:r>
      <w:r w:rsidRPr="00307A5D">
        <w:rPr>
          <w:szCs w:val="18"/>
        </w:rPr>
        <w:t>4.  Zarandí states that Basṭámí was the first to leave Shíráz (</w:t>
      </w:r>
      <w:r w:rsidRPr="00307A5D">
        <w:rPr>
          <w:i/>
          <w:iCs/>
          <w:szCs w:val="18"/>
        </w:rPr>
        <w:t>The Dawn-Breakers</w:t>
      </w:r>
      <w:r w:rsidRPr="00307A5D">
        <w:rPr>
          <w:szCs w:val="18"/>
        </w:rPr>
        <w:t>, pp. 87</w:t>
      </w:r>
      <w:r>
        <w:rPr>
          <w:szCs w:val="18"/>
        </w:rPr>
        <w:t>–</w:t>
      </w:r>
      <w:r w:rsidRPr="00307A5D">
        <w:rPr>
          <w:szCs w:val="18"/>
        </w:rPr>
        <w:t>90).</w:t>
      </w:r>
    </w:p>
  </w:footnote>
  <w:footnote w:id="1154">
    <w:p w:rsidR="006523CF" w:rsidRPr="00902BB0" w:rsidRDefault="006523CF">
      <w:pPr>
        <w:pStyle w:val="FootnoteText"/>
        <w:rPr>
          <w:lang w:val="en-US"/>
        </w:rPr>
      </w:pPr>
      <w:r>
        <w:rPr>
          <w:rStyle w:val="FootnoteReference"/>
        </w:rPr>
        <w:footnoteRef/>
      </w:r>
      <w:r>
        <w:tab/>
      </w:r>
      <w:r w:rsidRPr="00307A5D">
        <w:rPr>
          <w:szCs w:val="18"/>
        </w:rPr>
        <w:t xml:space="preserve">Evidence for this date may be found in Rawlinson to Sir Stratford Canning (8 January 1845):  </w:t>
      </w:r>
      <w:r>
        <w:rPr>
          <w:szCs w:val="18"/>
        </w:rPr>
        <w:t>“</w:t>
      </w:r>
      <w:r w:rsidRPr="00307A5D">
        <w:rPr>
          <w:szCs w:val="18"/>
        </w:rPr>
        <w:t>About three months ago, an inferior priest of Shiraz appeared in Kerbela, bearing a copy of the Koran, which he stated to have been delivered to him, by the forerunner of the Imám Mehdi, to be exhibited in token of approaching advent</w:t>
      </w:r>
      <w:r>
        <w:rPr>
          <w:szCs w:val="18"/>
        </w:rPr>
        <w:t>”</w:t>
      </w:r>
      <w:r w:rsidRPr="00307A5D">
        <w:rPr>
          <w:szCs w:val="18"/>
        </w:rPr>
        <w:t xml:space="preserve"> (in Rawlinson to Sir Justin Sheil, 16 January 1845, FO 248/114).  Later reports from Rawlin-son confirm that the reference is to Mullá </w:t>
      </w:r>
      <w:r>
        <w:rPr>
          <w:szCs w:val="18"/>
        </w:rPr>
        <w:t>‘</w:t>
      </w:r>
      <w:r w:rsidRPr="00307A5D">
        <w:rPr>
          <w:szCs w:val="18"/>
        </w:rPr>
        <w:t>Alí.</w:t>
      </w:r>
    </w:p>
  </w:footnote>
  <w:footnote w:id="1155">
    <w:p w:rsidR="006523CF" w:rsidRPr="00902BB0" w:rsidRDefault="006523CF" w:rsidP="00AA570C">
      <w:pPr>
        <w:pStyle w:val="FootnoteText"/>
        <w:rPr>
          <w:lang w:val="en-US"/>
        </w:rPr>
      </w:pPr>
      <w:r>
        <w:rPr>
          <w:rStyle w:val="FootnoteReference"/>
        </w:rPr>
        <w:footnoteRef/>
      </w:r>
      <w:r>
        <w:tab/>
      </w:r>
      <w:r w:rsidRPr="00307A5D">
        <w:rPr>
          <w:szCs w:val="18"/>
        </w:rPr>
        <w:t>Tanakáb</w:t>
      </w:r>
      <w:r>
        <w:rPr>
          <w:szCs w:val="18"/>
        </w:rPr>
        <w:t>u</w:t>
      </w:r>
      <w:r w:rsidRPr="00307A5D">
        <w:rPr>
          <w:szCs w:val="18"/>
        </w:rPr>
        <w:t xml:space="preserve">ní, </w:t>
      </w:r>
      <w:r w:rsidRPr="00307A5D">
        <w:rPr>
          <w:i/>
          <w:iCs/>
          <w:szCs w:val="18"/>
        </w:rPr>
        <w:t>Qiṣaṣ</w:t>
      </w:r>
      <w:r w:rsidRPr="00307A5D">
        <w:rPr>
          <w:szCs w:val="18"/>
        </w:rPr>
        <w:t xml:space="preserve">, p. 196; Zarandí, </w:t>
      </w:r>
      <w:r w:rsidRPr="00307A5D">
        <w:rPr>
          <w:i/>
          <w:iCs/>
          <w:szCs w:val="18"/>
        </w:rPr>
        <w:t>Dawn-Breakers</w:t>
      </w:r>
      <w:r w:rsidRPr="00307A5D">
        <w:rPr>
          <w:szCs w:val="18"/>
        </w:rPr>
        <w:t>, pp. 90</w:t>
      </w:r>
      <w:r>
        <w:rPr>
          <w:szCs w:val="18"/>
        </w:rPr>
        <w:t>–</w:t>
      </w:r>
      <w:r w:rsidRPr="00307A5D">
        <w:rPr>
          <w:szCs w:val="18"/>
        </w:rPr>
        <w:t xml:space="preserve">1; Baghdádí, </w:t>
      </w:r>
      <w:r w:rsidRPr="00307A5D">
        <w:rPr>
          <w:i/>
          <w:iCs/>
          <w:szCs w:val="18"/>
        </w:rPr>
        <w:t>Risála amr</w:t>
      </w:r>
      <w:r w:rsidRPr="00FC73CC">
        <w:rPr>
          <w:i/>
        </w:rPr>
        <w:t>í</w:t>
      </w:r>
      <w:r w:rsidRPr="00307A5D">
        <w:rPr>
          <w:i/>
          <w:iCs/>
          <w:szCs w:val="18"/>
        </w:rPr>
        <w:t>yya</w:t>
      </w:r>
      <w:r w:rsidRPr="00307A5D">
        <w:rPr>
          <w:szCs w:val="18"/>
        </w:rPr>
        <w:t xml:space="preserve">, p. 106; Mázandarání, </w:t>
      </w:r>
      <w:r w:rsidRPr="00307A5D">
        <w:rPr>
          <w:i/>
          <w:iCs/>
          <w:szCs w:val="18"/>
        </w:rPr>
        <w:t>Ẓuhúr al-ḥaqq</w:t>
      </w:r>
      <w:r w:rsidRPr="00307A5D">
        <w:rPr>
          <w:szCs w:val="18"/>
        </w:rPr>
        <w:t>, pp. 106.</w:t>
      </w:r>
    </w:p>
  </w:footnote>
  <w:footnote w:id="1156">
    <w:p w:rsidR="006523CF" w:rsidRPr="00902BB0" w:rsidRDefault="006523CF">
      <w:pPr>
        <w:pStyle w:val="FootnoteText"/>
        <w:rPr>
          <w:lang w:val="es-ES"/>
        </w:rPr>
      </w:pPr>
      <w:r>
        <w:rPr>
          <w:rStyle w:val="FootnoteReference"/>
        </w:rPr>
        <w:footnoteRef/>
      </w:r>
      <w:r w:rsidRPr="00902BB0">
        <w:rPr>
          <w:lang w:val="es-ES"/>
        </w:rPr>
        <w:tab/>
      </w:r>
      <w:r w:rsidRPr="00307A5D">
        <w:rPr>
          <w:szCs w:val="18"/>
          <w:lang w:val="es-ES"/>
        </w:rPr>
        <w:t xml:space="preserve">Mázandaráni, </w:t>
      </w:r>
      <w:r w:rsidRPr="00307A5D">
        <w:rPr>
          <w:i/>
          <w:iCs/>
          <w:szCs w:val="18"/>
          <w:lang w:val="es-ES"/>
        </w:rPr>
        <w:t>Ẓuhúr al-ḥaqq</w:t>
      </w:r>
      <w:r w:rsidRPr="00307A5D">
        <w:rPr>
          <w:szCs w:val="18"/>
          <w:lang w:val="es-ES"/>
        </w:rPr>
        <w:t>, p. 187.</w:t>
      </w:r>
    </w:p>
  </w:footnote>
  <w:footnote w:id="1157">
    <w:p w:rsidR="006523CF" w:rsidRPr="00902BB0" w:rsidRDefault="006523CF">
      <w:pPr>
        <w:pStyle w:val="FootnoteText"/>
        <w:rPr>
          <w:lang w:val="en-US"/>
        </w:rPr>
      </w:pPr>
      <w:r>
        <w:rPr>
          <w:rStyle w:val="FootnoteReference"/>
        </w:rPr>
        <w:footnoteRef/>
      </w:r>
      <w:r>
        <w:tab/>
      </w:r>
      <w:r w:rsidRPr="00307A5D">
        <w:rPr>
          <w:szCs w:val="18"/>
        </w:rPr>
        <w:t>idem, p. 186.</w:t>
      </w:r>
    </w:p>
  </w:footnote>
  <w:footnote w:id="1158">
    <w:p w:rsidR="006523CF" w:rsidRPr="00902BB0" w:rsidRDefault="006523CF">
      <w:pPr>
        <w:pStyle w:val="FootnoteText"/>
        <w:rPr>
          <w:lang w:val="en-US"/>
        </w:rPr>
      </w:pPr>
      <w:r>
        <w:rPr>
          <w:rStyle w:val="FootnoteReference"/>
        </w:rPr>
        <w:footnoteRef/>
      </w:r>
      <w:r>
        <w:tab/>
      </w:r>
      <w:r w:rsidRPr="00307A5D">
        <w:rPr>
          <w:szCs w:val="18"/>
        </w:rPr>
        <w:t xml:space="preserve">idem, p. 187.  The Báb himself notes that he sent the </w:t>
      </w:r>
      <w:r w:rsidRPr="00307A5D">
        <w:rPr>
          <w:i/>
          <w:iCs/>
          <w:szCs w:val="18"/>
        </w:rPr>
        <w:t>Ṣaḥífa al-makhzúna</w:t>
      </w:r>
      <w:r w:rsidRPr="00307A5D">
        <w:rPr>
          <w:szCs w:val="18"/>
        </w:rPr>
        <w:t xml:space="preserve"> with the </w:t>
      </w:r>
      <w:r w:rsidRPr="00307A5D">
        <w:rPr>
          <w:i/>
          <w:iCs/>
          <w:szCs w:val="18"/>
        </w:rPr>
        <w:t>Qayyúm al-asmá</w:t>
      </w:r>
      <w:r>
        <w:rPr>
          <w:i/>
          <w:iCs/>
          <w:szCs w:val="18"/>
        </w:rPr>
        <w:t>’</w:t>
      </w:r>
      <w:r w:rsidRPr="00307A5D">
        <w:rPr>
          <w:szCs w:val="18"/>
        </w:rPr>
        <w:t xml:space="preserve"> (see </w:t>
      </w:r>
      <w:r w:rsidRPr="00307A5D">
        <w:rPr>
          <w:i/>
          <w:iCs/>
          <w:szCs w:val="18"/>
        </w:rPr>
        <w:t>Qayyúm al-asmá</w:t>
      </w:r>
      <w:r>
        <w:rPr>
          <w:i/>
          <w:iCs/>
          <w:szCs w:val="18"/>
        </w:rPr>
        <w:t>’</w:t>
      </w:r>
      <w:r w:rsidRPr="00307A5D">
        <w:rPr>
          <w:szCs w:val="18"/>
        </w:rPr>
        <w:t>, f. 67b).</w:t>
      </w:r>
    </w:p>
  </w:footnote>
  <w:footnote w:id="1159">
    <w:p w:rsidR="006523CF" w:rsidRPr="00AB4FC2" w:rsidRDefault="006523CF">
      <w:pPr>
        <w:pStyle w:val="FootnoteText"/>
        <w:rPr>
          <w:lang w:val="en-US"/>
        </w:rPr>
      </w:pPr>
      <w:r>
        <w:rPr>
          <w:rStyle w:val="FootnoteReference"/>
        </w:rPr>
        <w:footnoteRef/>
      </w:r>
      <w:r>
        <w:tab/>
      </w:r>
      <w:r w:rsidRPr="00FF11AB">
        <w:rPr>
          <w:szCs w:val="18"/>
        </w:rPr>
        <w:t xml:space="preserve">Samandar, </w:t>
      </w:r>
      <w:r w:rsidRPr="00FF11AB">
        <w:rPr>
          <w:i/>
          <w:iCs/>
          <w:szCs w:val="18"/>
        </w:rPr>
        <w:t>Táríkh-i Samandar</w:t>
      </w:r>
      <w:r w:rsidRPr="00FF11AB">
        <w:rPr>
          <w:szCs w:val="18"/>
        </w:rPr>
        <w:t xml:space="preserve">, p. 347; cf Núrí, </w:t>
      </w:r>
      <w:r w:rsidRPr="00FF11AB">
        <w:rPr>
          <w:i/>
          <w:iCs/>
          <w:szCs w:val="18"/>
        </w:rPr>
        <w:t>Lawḥ-i-Naṣír</w:t>
      </w:r>
      <w:r w:rsidRPr="00FF11AB">
        <w:rPr>
          <w:szCs w:val="18"/>
        </w:rPr>
        <w:t xml:space="preserve">, in </w:t>
      </w:r>
      <w:r w:rsidRPr="00FF11AB">
        <w:rPr>
          <w:i/>
          <w:iCs/>
          <w:szCs w:val="18"/>
        </w:rPr>
        <w:t>Majmú</w:t>
      </w:r>
      <w:r>
        <w:t>‘</w:t>
      </w:r>
      <w:r w:rsidRPr="00FF11AB">
        <w:rPr>
          <w:i/>
          <w:iCs/>
          <w:szCs w:val="18"/>
        </w:rPr>
        <w:t>a</w:t>
      </w:r>
      <w:r w:rsidRPr="00FF11AB">
        <w:rPr>
          <w:szCs w:val="18"/>
        </w:rPr>
        <w:t>, pp. 190–1.  Mázandarání quotes part of a second letter from the Báb to al-Najafí, written after the latter</w:t>
      </w:r>
      <w:r>
        <w:rPr>
          <w:szCs w:val="18"/>
        </w:rPr>
        <w:t>’</w:t>
      </w:r>
      <w:r w:rsidRPr="00FF11AB">
        <w:rPr>
          <w:szCs w:val="18"/>
        </w:rPr>
        <w:t>s rejection of his claims (</w:t>
      </w:r>
      <w:r w:rsidRPr="00FF11AB">
        <w:rPr>
          <w:i/>
          <w:iCs/>
          <w:szCs w:val="18"/>
        </w:rPr>
        <w:t>Ẓuhúr al-ḥaqq</w:t>
      </w:r>
      <w:r w:rsidRPr="00FF11AB">
        <w:rPr>
          <w:szCs w:val="18"/>
        </w:rPr>
        <w:t>, p. 107).</w:t>
      </w:r>
    </w:p>
  </w:footnote>
  <w:footnote w:id="1160">
    <w:p w:rsidR="006523CF" w:rsidRPr="00605490" w:rsidRDefault="006523CF">
      <w:pPr>
        <w:pStyle w:val="FootnoteText"/>
        <w:rPr>
          <w:lang w:val="en-US"/>
        </w:rPr>
      </w:pPr>
      <w:r>
        <w:rPr>
          <w:rStyle w:val="FootnoteReference"/>
        </w:rPr>
        <w:footnoteRef/>
      </w:r>
      <w:r>
        <w:tab/>
      </w:r>
      <w:r w:rsidRPr="00FF11AB">
        <w:rPr>
          <w:szCs w:val="18"/>
        </w:rPr>
        <w:t xml:space="preserve">Zarandí, </w:t>
      </w:r>
      <w:r w:rsidRPr="00FF11AB">
        <w:rPr>
          <w:i/>
          <w:iCs/>
          <w:szCs w:val="18"/>
        </w:rPr>
        <w:t>Dawn-Breakers</w:t>
      </w:r>
      <w:r w:rsidRPr="00FF11AB">
        <w:rPr>
          <w:szCs w:val="18"/>
        </w:rPr>
        <w:t>, pp. 90–1.</w:t>
      </w:r>
    </w:p>
  </w:footnote>
  <w:footnote w:id="1161">
    <w:p w:rsidR="006523CF" w:rsidRPr="00605490" w:rsidRDefault="006523CF">
      <w:pPr>
        <w:pStyle w:val="FootnoteText"/>
        <w:rPr>
          <w:lang w:val="en-US"/>
        </w:rPr>
      </w:pPr>
      <w:r>
        <w:rPr>
          <w:rStyle w:val="FootnoteReference"/>
        </w:rPr>
        <w:footnoteRef/>
      </w:r>
      <w:r w:rsidRPr="00886109">
        <w:rPr>
          <w:lang w:val="en-US"/>
        </w:rPr>
        <w:tab/>
      </w:r>
      <w:r w:rsidRPr="00886109">
        <w:rPr>
          <w:szCs w:val="18"/>
          <w:lang w:val="en-US"/>
        </w:rPr>
        <w:t xml:space="preserve">Samandar, </w:t>
      </w:r>
      <w:r w:rsidRPr="00886109">
        <w:rPr>
          <w:i/>
          <w:iCs/>
          <w:szCs w:val="18"/>
          <w:lang w:val="en-US"/>
        </w:rPr>
        <w:t>Táríkh-i Samandar</w:t>
      </w:r>
      <w:r w:rsidRPr="00886109">
        <w:rPr>
          <w:szCs w:val="18"/>
          <w:lang w:val="en-US"/>
        </w:rPr>
        <w:t xml:space="preserve">, p. 347.  </w:t>
      </w:r>
      <w:r w:rsidRPr="00FF11AB">
        <w:rPr>
          <w:szCs w:val="18"/>
        </w:rPr>
        <w:t xml:space="preserve">On the extensive us of </w:t>
      </w:r>
      <w:r w:rsidRPr="00FF11AB">
        <w:rPr>
          <w:i/>
          <w:iCs/>
          <w:szCs w:val="18"/>
        </w:rPr>
        <w:t>mubahála</w:t>
      </w:r>
      <w:r w:rsidRPr="00FF11AB">
        <w:rPr>
          <w:szCs w:val="18"/>
        </w:rPr>
        <w:t xml:space="preserve"> as a form of confrontation between Babis and their opponents before 1848, see Denis MacEoin, </w:t>
      </w:r>
      <w:r>
        <w:rPr>
          <w:szCs w:val="18"/>
        </w:rPr>
        <w:t>“</w:t>
      </w:r>
      <w:r w:rsidRPr="00FF11AB">
        <w:rPr>
          <w:szCs w:val="18"/>
        </w:rPr>
        <w:t>The Babi Concept of Holy War</w:t>
      </w:r>
      <w:r>
        <w:rPr>
          <w:szCs w:val="18"/>
        </w:rPr>
        <w:t>”</w:t>
      </w:r>
      <w:r w:rsidRPr="00FF11AB">
        <w:rPr>
          <w:szCs w:val="18"/>
        </w:rPr>
        <w:t xml:space="preserve">, </w:t>
      </w:r>
      <w:r w:rsidRPr="00FF11AB">
        <w:rPr>
          <w:i/>
          <w:iCs/>
          <w:szCs w:val="18"/>
        </w:rPr>
        <w:t>Religion</w:t>
      </w:r>
      <w:r w:rsidRPr="00FF11AB">
        <w:rPr>
          <w:szCs w:val="18"/>
        </w:rPr>
        <w:t>, 12 (1982), pp. 109–10.</w:t>
      </w:r>
    </w:p>
  </w:footnote>
  <w:footnote w:id="1162">
    <w:p w:rsidR="006523CF" w:rsidRPr="00605490" w:rsidRDefault="006523CF">
      <w:pPr>
        <w:pStyle w:val="FootnoteText"/>
        <w:rPr>
          <w:lang w:val="en-US"/>
        </w:rPr>
      </w:pPr>
      <w:r>
        <w:rPr>
          <w:rStyle w:val="FootnoteReference"/>
        </w:rPr>
        <w:footnoteRef/>
      </w:r>
      <w:r>
        <w:tab/>
      </w:r>
      <w:r w:rsidRPr="00FF11AB">
        <w:rPr>
          <w:szCs w:val="18"/>
        </w:rPr>
        <w:t>Rawlinson to Canning, 8 January 1845 (FO 248/114).</w:t>
      </w:r>
    </w:p>
  </w:footnote>
  <w:footnote w:id="1163">
    <w:p w:rsidR="006523CF" w:rsidRPr="00605490" w:rsidRDefault="006523CF" w:rsidP="00FC73CC">
      <w:pPr>
        <w:pStyle w:val="FootnoteText"/>
        <w:rPr>
          <w:lang w:val="en-US"/>
        </w:rPr>
      </w:pPr>
      <w:r>
        <w:rPr>
          <w:rStyle w:val="FootnoteReference"/>
        </w:rPr>
        <w:footnoteRef/>
      </w:r>
      <w:r>
        <w:tab/>
      </w:r>
      <w:r w:rsidRPr="00FF11AB">
        <w:rPr>
          <w:szCs w:val="18"/>
        </w:rPr>
        <w:t xml:space="preserve">Baghdádí, </w:t>
      </w:r>
      <w:r w:rsidRPr="00FF11AB">
        <w:rPr>
          <w:i/>
          <w:iCs/>
          <w:szCs w:val="18"/>
        </w:rPr>
        <w:t>Risála amr</w:t>
      </w:r>
      <w:r w:rsidRPr="00FC73CC">
        <w:rPr>
          <w:i/>
        </w:rPr>
        <w:t>í</w:t>
      </w:r>
      <w:r w:rsidRPr="00FF11AB">
        <w:rPr>
          <w:i/>
          <w:iCs/>
          <w:szCs w:val="18"/>
        </w:rPr>
        <w:t>yya</w:t>
      </w:r>
      <w:r w:rsidRPr="00FF11AB">
        <w:rPr>
          <w:szCs w:val="18"/>
        </w:rPr>
        <w:t>, p. 106.  This source indicates that Basṭámí spent about three months in prison in Baghdad before his trial there; since the trial took place on 13 January 1845, he must have been transferred to Baghdad about the middle of October.</w:t>
      </w:r>
    </w:p>
  </w:footnote>
  <w:footnote w:id="1164">
    <w:p w:rsidR="006523CF" w:rsidRPr="00605490" w:rsidRDefault="006523CF" w:rsidP="00AA570C">
      <w:pPr>
        <w:pStyle w:val="FootnoteText"/>
        <w:rPr>
          <w:lang w:val="en-US"/>
        </w:rPr>
      </w:pPr>
      <w:r>
        <w:rPr>
          <w:rStyle w:val="FootnoteReference"/>
        </w:rPr>
        <w:footnoteRef/>
      </w:r>
      <w:r>
        <w:tab/>
      </w:r>
      <w:r w:rsidRPr="00FF11AB">
        <w:rPr>
          <w:szCs w:val="18"/>
        </w:rPr>
        <w:t>idem, pp. 106–7; Tanakáb</w:t>
      </w:r>
      <w:r>
        <w:rPr>
          <w:szCs w:val="18"/>
        </w:rPr>
        <w:t>u</w:t>
      </w:r>
      <w:r w:rsidRPr="00FF11AB">
        <w:rPr>
          <w:szCs w:val="18"/>
        </w:rPr>
        <w:t xml:space="preserve">ní, </w:t>
      </w:r>
      <w:r w:rsidRPr="00FF11AB">
        <w:rPr>
          <w:i/>
          <w:iCs/>
          <w:szCs w:val="18"/>
        </w:rPr>
        <w:t>Qiṣaṣ</w:t>
      </w:r>
      <w:r w:rsidRPr="00FF11AB">
        <w:rPr>
          <w:szCs w:val="18"/>
        </w:rPr>
        <w:t xml:space="preserve">, pp. 196–7; Wardí, </w:t>
      </w:r>
      <w:r w:rsidRPr="00FF11AB">
        <w:rPr>
          <w:i/>
          <w:iCs/>
          <w:szCs w:val="18"/>
        </w:rPr>
        <w:t>Lamaḥát</w:t>
      </w:r>
      <w:r w:rsidRPr="00FF11AB">
        <w:rPr>
          <w:szCs w:val="18"/>
        </w:rPr>
        <w:t>, pp. 138–40.  A full account of Basṭámí</w:t>
      </w:r>
      <w:r>
        <w:rPr>
          <w:szCs w:val="18"/>
        </w:rPr>
        <w:t>’</w:t>
      </w:r>
      <w:r w:rsidRPr="00FF11AB">
        <w:rPr>
          <w:szCs w:val="18"/>
        </w:rPr>
        <w:t xml:space="preserve">s arrest and trial is given by Moojan Momen, </w:t>
      </w:r>
      <w:r>
        <w:rPr>
          <w:szCs w:val="18"/>
        </w:rPr>
        <w:t>“</w:t>
      </w:r>
      <w:r w:rsidRPr="00FF11AB">
        <w:rPr>
          <w:szCs w:val="18"/>
        </w:rPr>
        <w:t xml:space="preserve">The Trial of Mullá </w:t>
      </w:r>
      <w:r>
        <w:t>‘</w:t>
      </w:r>
      <w:r w:rsidRPr="00FF11AB">
        <w:rPr>
          <w:szCs w:val="18"/>
        </w:rPr>
        <w:t>Alí Basṭámí:  A Combined Sunní-Shí</w:t>
      </w:r>
      <w:r>
        <w:t>‘</w:t>
      </w:r>
      <w:r w:rsidRPr="00FF11AB">
        <w:rPr>
          <w:szCs w:val="18"/>
        </w:rPr>
        <w:t>í Fatwá against the Báb</w:t>
      </w:r>
      <w:r>
        <w:rPr>
          <w:szCs w:val="18"/>
        </w:rPr>
        <w:t>”</w:t>
      </w:r>
      <w:r w:rsidRPr="00FF11AB">
        <w:rPr>
          <w:szCs w:val="18"/>
        </w:rPr>
        <w:t xml:space="preserve">, </w:t>
      </w:r>
      <w:r w:rsidRPr="00FF11AB">
        <w:rPr>
          <w:i/>
          <w:iCs/>
          <w:szCs w:val="18"/>
        </w:rPr>
        <w:t>Iran</w:t>
      </w:r>
      <w:r w:rsidRPr="00FF11AB">
        <w:rPr>
          <w:szCs w:val="18"/>
        </w:rPr>
        <w:t xml:space="preserve"> 20 (1982), 113–43, available online at:  www.momen.org/relstud/mullaali.htm.  See also, Balyuzi in </w:t>
      </w:r>
      <w:r w:rsidRPr="00FF11AB">
        <w:rPr>
          <w:i/>
          <w:iCs/>
          <w:szCs w:val="18"/>
        </w:rPr>
        <w:t>The Báb</w:t>
      </w:r>
      <w:r w:rsidRPr="00FF11AB">
        <w:rPr>
          <w:szCs w:val="18"/>
        </w:rPr>
        <w:t xml:space="preserve">, pp. 61–8; Moojan Momen, </w:t>
      </w:r>
      <w:r w:rsidRPr="00FF11AB">
        <w:rPr>
          <w:i/>
          <w:iCs/>
          <w:szCs w:val="18"/>
        </w:rPr>
        <w:t>The Bábí and Bahá</w:t>
      </w:r>
      <w:r>
        <w:rPr>
          <w:i/>
          <w:iCs/>
          <w:szCs w:val="18"/>
        </w:rPr>
        <w:t>’</w:t>
      </w:r>
      <w:r w:rsidRPr="00FF11AB">
        <w:rPr>
          <w:i/>
          <w:iCs/>
          <w:szCs w:val="18"/>
        </w:rPr>
        <w:t>í Religions, 1844–1944:  Some Contemporary Western Accounts</w:t>
      </w:r>
      <w:r w:rsidRPr="00FF11AB">
        <w:rPr>
          <w:szCs w:val="18"/>
        </w:rPr>
        <w:t xml:space="preserve"> (George Ronald, Oxford, 1981), pp. 83–90.  The court of inquiry was attended by both Shi</w:t>
      </w:r>
      <w:r>
        <w:t>‘</w:t>
      </w:r>
      <w:r w:rsidRPr="00FF11AB">
        <w:rPr>
          <w:szCs w:val="18"/>
        </w:rPr>
        <w:t xml:space="preserve">i and Sunni ulama, under the presidency of Najíb Páshá; </w:t>
      </w:r>
      <w:r>
        <w:rPr>
          <w:szCs w:val="18"/>
        </w:rPr>
        <w:t>‘</w:t>
      </w:r>
      <w:r w:rsidRPr="00FF11AB">
        <w:rPr>
          <w:szCs w:val="18"/>
        </w:rPr>
        <w:t xml:space="preserve">Alí Wardí states that </w:t>
      </w:r>
      <w:r>
        <w:rPr>
          <w:szCs w:val="18"/>
        </w:rPr>
        <w:t>“</w:t>
      </w:r>
      <w:r w:rsidRPr="00FF11AB">
        <w:rPr>
          <w:szCs w:val="18"/>
        </w:rPr>
        <w:t>this was the first gathering of its kind in the Ottoman period, since it was not then customary for the ulama of both parties to meet together in a single gathering for a trial</w:t>
      </w:r>
      <w:r>
        <w:rPr>
          <w:szCs w:val="18"/>
        </w:rPr>
        <w:t>”</w:t>
      </w:r>
      <w:r w:rsidRPr="00FF11AB">
        <w:rPr>
          <w:szCs w:val="18"/>
        </w:rPr>
        <w:t xml:space="preserve">, </w:t>
      </w:r>
      <w:r w:rsidRPr="00FF11AB">
        <w:rPr>
          <w:i/>
          <w:iCs/>
          <w:szCs w:val="18"/>
        </w:rPr>
        <w:t>Lama</w:t>
      </w:r>
      <w:r w:rsidRPr="005E0137">
        <w:rPr>
          <w:i/>
        </w:rPr>
        <w:t>ḥ</w:t>
      </w:r>
      <w:r w:rsidRPr="00FF11AB">
        <w:rPr>
          <w:i/>
          <w:iCs/>
          <w:szCs w:val="18"/>
        </w:rPr>
        <w:t>át</w:t>
      </w:r>
      <w:r w:rsidRPr="00FF11AB">
        <w:rPr>
          <w:szCs w:val="18"/>
        </w:rPr>
        <w:t>, p. 138.</w:t>
      </w:r>
      <w:r>
        <w:rPr>
          <w:szCs w:val="18"/>
        </w:rPr>
        <w:t>NP</w:t>
      </w:r>
      <w:r w:rsidRPr="00FF11AB">
        <w:rPr>
          <w:szCs w:val="18"/>
        </w:rPr>
        <w:t>On Basṭámí</w:t>
      </w:r>
      <w:r>
        <w:rPr>
          <w:szCs w:val="18"/>
        </w:rPr>
        <w:t>’</w:t>
      </w:r>
      <w:r w:rsidRPr="00FF11AB">
        <w:rPr>
          <w:szCs w:val="18"/>
        </w:rPr>
        <w:t xml:space="preserve">s final end, see Denis MacEoin, </w:t>
      </w:r>
      <w:r>
        <w:rPr>
          <w:szCs w:val="18"/>
        </w:rPr>
        <w:t>“</w:t>
      </w:r>
      <w:r w:rsidRPr="00FF11AB">
        <w:rPr>
          <w:szCs w:val="18"/>
        </w:rPr>
        <w:t xml:space="preserve">The Fate of Mullá </w:t>
      </w:r>
      <w:r>
        <w:rPr>
          <w:szCs w:val="18"/>
        </w:rPr>
        <w:t>‘</w:t>
      </w:r>
      <w:r w:rsidRPr="00FF11AB">
        <w:rPr>
          <w:szCs w:val="18"/>
        </w:rPr>
        <w:t>Alí Basṭámí</w:t>
      </w:r>
      <w:r>
        <w:rPr>
          <w:szCs w:val="18"/>
        </w:rPr>
        <w:t>”</w:t>
      </w:r>
      <w:r w:rsidRPr="00FF11AB">
        <w:rPr>
          <w:szCs w:val="18"/>
        </w:rPr>
        <w:t xml:space="preserve">, </w:t>
      </w:r>
      <w:r w:rsidRPr="00FF11AB">
        <w:rPr>
          <w:i/>
          <w:iCs/>
          <w:szCs w:val="18"/>
        </w:rPr>
        <w:t>Bahá</w:t>
      </w:r>
      <w:r>
        <w:rPr>
          <w:i/>
          <w:iCs/>
          <w:szCs w:val="18"/>
        </w:rPr>
        <w:t>’</w:t>
      </w:r>
      <w:r w:rsidRPr="00FF11AB">
        <w:rPr>
          <w:i/>
          <w:iCs/>
          <w:szCs w:val="18"/>
        </w:rPr>
        <w:t>í Studies Bulletin</w:t>
      </w:r>
      <w:r w:rsidRPr="00FF11AB">
        <w:rPr>
          <w:szCs w:val="18"/>
        </w:rPr>
        <w:t>, 2:1 (1983), p. 77.</w:t>
      </w:r>
    </w:p>
  </w:footnote>
  <w:footnote w:id="1165">
    <w:p w:rsidR="006523CF" w:rsidRPr="00566DD2" w:rsidRDefault="006523CF">
      <w:pPr>
        <w:pStyle w:val="FootnoteText"/>
        <w:rPr>
          <w:lang w:val="en-US"/>
        </w:rPr>
      </w:pPr>
      <w:r>
        <w:rPr>
          <w:rStyle w:val="FootnoteReference"/>
        </w:rPr>
        <w:footnoteRef/>
      </w:r>
      <w:r>
        <w:tab/>
      </w:r>
      <w:r w:rsidRPr="008F2D68">
        <w:rPr>
          <w:szCs w:val="18"/>
        </w:rPr>
        <w:t xml:space="preserve">Balyuzi, </w:t>
      </w:r>
      <w:r w:rsidRPr="008F2D68">
        <w:rPr>
          <w:i/>
          <w:iCs/>
          <w:szCs w:val="18"/>
        </w:rPr>
        <w:t>The Báb</w:t>
      </w:r>
      <w:r w:rsidRPr="008F2D68">
        <w:rPr>
          <w:szCs w:val="18"/>
        </w:rPr>
        <w:t>, pp. 66–7.</w:t>
      </w:r>
    </w:p>
  </w:footnote>
  <w:footnote w:id="1166">
    <w:p w:rsidR="006523CF" w:rsidRPr="00566DD2" w:rsidRDefault="006523CF" w:rsidP="00566DD2">
      <w:pPr>
        <w:pStyle w:val="FootnoteText"/>
        <w:rPr>
          <w:lang w:val="en-US"/>
        </w:rPr>
      </w:pPr>
      <w:r>
        <w:rPr>
          <w:rStyle w:val="FootnoteReference"/>
        </w:rPr>
        <w:footnoteRef/>
      </w:r>
      <w:r>
        <w:tab/>
      </w:r>
      <w:r w:rsidRPr="008F2D68">
        <w:rPr>
          <w:szCs w:val="18"/>
        </w:rPr>
        <w:t xml:space="preserve">Momen, </w:t>
      </w:r>
      <w:r w:rsidRPr="008F2D68">
        <w:rPr>
          <w:i/>
          <w:iCs/>
          <w:szCs w:val="18"/>
        </w:rPr>
        <w:t>The B</w:t>
      </w:r>
      <w:r w:rsidRPr="00566DD2">
        <w:rPr>
          <w:i/>
        </w:rPr>
        <w:t>á</w:t>
      </w:r>
      <w:r w:rsidRPr="008F2D68">
        <w:rPr>
          <w:i/>
          <w:iCs/>
          <w:szCs w:val="18"/>
        </w:rPr>
        <w:t>b</w:t>
      </w:r>
      <w:r w:rsidRPr="00566DD2">
        <w:rPr>
          <w:i/>
        </w:rPr>
        <w:t>í</w:t>
      </w:r>
      <w:r w:rsidRPr="008F2D68">
        <w:rPr>
          <w:i/>
          <w:iCs/>
          <w:szCs w:val="18"/>
        </w:rPr>
        <w:t xml:space="preserve"> and Bah</w:t>
      </w:r>
      <w:r w:rsidRPr="00566DD2">
        <w:rPr>
          <w:i/>
        </w:rPr>
        <w:t>á</w:t>
      </w:r>
      <w:r>
        <w:rPr>
          <w:i/>
          <w:iCs/>
          <w:szCs w:val="18"/>
        </w:rPr>
        <w:t>’</w:t>
      </w:r>
      <w:r w:rsidRPr="00566DD2">
        <w:rPr>
          <w:i/>
        </w:rPr>
        <w:t>í</w:t>
      </w:r>
      <w:r w:rsidRPr="008F2D68">
        <w:rPr>
          <w:i/>
          <w:iCs/>
          <w:szCs w:val="18"/>
        </w:rPr>
        <w:t xml:space="preserve"> Religions</w:t>
      </w:r>
      <w:r w:rsidRPr="008F2D68">
        <w:rPr>
          <w:szCs w:val="18"/>
        </w:rPr>
        <w:t>, p. 89.</w:t>
      </w:r>
    </w:p>
  </w:footnote>
  <w:footnote w:id="1167">
    <w:p w:rsidR="006523CF" w:rsidRPr="00566DD2" w:rsidRDefault="006523CF" w:rsidP="00FC73CC">
      <w:pPr>
        <w:pStyle w:val="FootnoteText"/>
        <w:rPr>
          <w:lang w:val="en-US"/>
        </w:rPr>
      </w:pPr>
      <w:r>
        <w:rPr>
          <w:rStyle w:val="FootnoteReference"/>
        </w:rPr>
        <w:footnoteRef/>
      </w:r>
      <w:r>
        <w:tab/>
      </w:r>
      <w:r w:rsidRPr="008F2D68">
        <w:rPr>
          <w:szCs w:val="18"/>
        </w:rPr>
        <w:t xml:space="preserve">Baghdádí, </w:t>
      </w:r>
      <w:r w:rsidRPr="008F2D68">
        <w:rPr>
          <w:i/>
          <w:iCs/>
          <w:szCs w:val="18"/>
        </w:rPr>
        <w:t>Risála amr</w:t>
      </w:r>
      <w:r w:rsidRPr="00FC73CC">
        <w:rPr>
          <w:i/>
        </w:rPr>
        <w:t>í</w:t>
      </w:r>
      <w:r w:rsidRPr="008F2D68">
        <w:rPr>
          <w:i/>
          <w:iCs/>
          <w:szCs w:val="18"/>
        </w:rPr>
        <w:t>yya</w:t>
      </w:r>
      <w:r w:rsidRPr="008F2D68">
        <w:rPr>
          <w:szCs w:val="18"/>
        </w:rPr>
        <w:t>, pp. 105–6.  Muḥammad Shibl was the father of Muḥammad Muṣṭafá.</w:t>
      </w:r>
    </w:p>
  </w:footnote>
  <w:footnote w:id="1168">
    <w:p w:rsidR="006523CF" w:rsidRPr="00566DD2" w:rsidRDefault="006523CF">
      <w:pPr>
        <w:pStyle w:val="FootnoteText"/>
        <w:rPr>
          <w:lang w:val="en-US"/>
        </w:rPr>
      </w:pPr>
      <w:r>
        <w:rPr>
          <w:rStyle w:val="FootnoteReference"/>
        </w:rPr>
        <w:footnoteRef/>
      </w:r>
      <w:r>
        <w:tab/>
      </w:r>
      <w:r w:rsidRPr="008F2D68">
        <w:rPr>
          <w:szCs w:val="18"/>
        </w:rPr>
        <w:t>al-Qatíl ibn al-Karbalá</w:t>
      </w:r>
      <w:r>
        <w:rPr>
          <w:szCs w:val="18"/>
        </w:rPr>
        <w:t>’</w:t>
      </w:r>
      <w:r w:rsidRPr="008F2D68">
        <w:rPr>
          <w:szCs w:val="18"/>
        </w:rPr>
        <w:t xml:space="preserve">í, </w:t>
      </w:r>
      <w:r w:rsidRPr="008F2D68">
        <w:rPr>
          <w:i/>
          <w:iCs/>
          <w:szCs w:val="18"/>
        </w:rPr>
        <w:t>Risála</w:t>
      </w:r>
      <w:r w:rsidRPr="008F2D68">
        <w:rPr>
          <w:szCs w:val="18"/>
        </w:rPr>
        <w:t xml:space="preserve">, in Mázandarání, </w:t>
      </w:r>
      <w:r w:rsidRPr="008F2D68">
        <w:rPr>
          <w:i/>
          <w:iCs/>
          <w:szCs w:val="18"/>
        </w:rPr>
        <w:t>Ẓuhúr al-ḥaqq</w:t>
      </w:r>
      <w:r w:rsidRPr="008F2D68">
        <w:rPr>
          <w:szCs w:val="18"/>
        </w:rPr>
        <w:t>, p. 512.</w:t>
      </w:r>
    </w:p>
  </w:footnote>
  <w:footnote w:id="1169">
    <w:p w:rsidR="006523CF" w:rsidRPr="00886109" w:rsidRDefault="006523CF">
      <w:pPr>
        <w:pStyle w:val="FootnoteText"/>
        <w:rPr>
          <w:lang w:val="pl-PL"/>
        </w:rPr>
      </w:pPr>
      <w:r>
        <w:rPr>
          <w:rStyle w:val="FootnoteReference"/>
        </w:rPr>
        <w:footnoteRef/>
      </w:r>
      <w:r w:rsidRPr="00886109">
        <w:rPr>
          <w:lang w:val="pl-PL"/>
        </w:rPr>
        <w:tab/>
      </w:r>
      <w:r w:rsidRPr="008F2D68">
        <w:rPr>
          <w:szCs w:val="18"/>
          <w:lang w:val="pl-PL"/>
        </w:rPr>
        <w:t>idem, p. 514.</w:t>
      </w:r>
    </w:p>
  </w:footnote>
  <w:footnote w:id="1170">
    <w:p w:rsidR="006523CF" w:rsidRPr="00886109" w:rsidRDefault="006523CF">
      <w:pPr>
        <w:pStyle w:val="FootnoteText"/>
        <w:rPr>
          <w:lang w:val="pl-PL"/>
        </w:rPr>
      </w:pPr>
      <w:r>
        <w:rPr>
          <w:rStyle w:val="FootnoteReference"/>
        </w:rPr>
        <w:footnoteRef/>
      </w:r>
      <w:r w:rsidRPr="00886109">
        <w:rPr>
          <w:lang w:val="pl-PL"/>
        </w:rPr>
        <w:tab/>
      </w:r>
      <w:r w:rsidRPr="008F2D68">
        <w:rPr>
          <w:szCs w:val="18"/>
          <w:lang w:val="pl-PL"/>
        </w:rPr>
        <w:t>idem, p. 515.</w:t>
      </w:r>
    </w:p>
  </w:footnote>
  <w:footnote w:id="1171">
    <w:p w:rsidR="006523CF" w:rsidRPr="00886109" w:rsidRDefault="006523CF">
      <w:pPr>
        <w:pStyle w:val="FootnoteText"/>
        <w:rPr>
          <w:lang w:val="pl-PL"/>
        </w:rPr>
      </w:pPr>
      <w:r>
        <w:rPr>
          <w:rStyle w:val="FootnoteReference"/>
        </w:rPr>
        <w:footnoteRef/>
      </w:r>
      <w:r w:rsidRPr="00886109">
        <w:rPr>
          <w:lang w:val="pl-PL"/>
        </w:rPr>
        <w:tab/>
      </w:r>
      <w:r w:rsidRPr="008F2D68">
        <w:rPr>
          <w:szCs w:val="18"/>
          <w:lang w:val="pl-PL"/>
        </w:rPr>
        <w:t>ibid.</w:t>
      </w:r>
    </w:p>
  </w:footnote>
  <w:footnote w:id="1172">
    <w:p w:rsidR="006523CF" w:rsidRPr="008F693F" w:rsidRDefault="006523CF">
      <w:pPr>
        <w:pStyle w:val="FootnoteText"/>
        <w:rPr>
          <w:lang w:val="en-US"/>
        </w:rPr>
      </w:pPr>
      <w:r>
        <w:rPr>
          <w:rStyle w:val="FootnoteReference"/>
        </w:rPr>
        <w:footnoteRef/>
      </w:r>
      <w:r>
        <w:tab/>
      </w:r>
      <w:r w:rsidRPr="00A231FF">
        <w:rPr>
          <w:szCs w:val="18"/>
          <w:lang w:val="en-AU"/>
        </w:rPr>
        <w:t>ibid.</w:t>
      </w:r>
    </w:p>
  </w:footnote>
  <w:footnote w:id="1173">
    <w:p w:rsidR="006523CF" w:rsidRPr="00886109" w:rsidRDefault="006523CF">
      <w:pPr>
        <w:pStyle w:val="FootnoteText"/>
        <w:rPr>
          <w:lang w:val="en-US"/>
        </w:rPr>
      </w:pPr>
      <w:r>
        <w:rPr>
          <w:rStyle w:val="FootnoteReference"/>
        </w:rPr>
        <w:footnoteRef/>
      </w:r>
      <w:r>
        <w:tab/>
      </w:r>
      <w:r w:rsidRPr="000E067A">
        <w:rPr>
          <w:szCs w:val="18"/>
        </w:rPr>
        <w:t>Rawlinson to Canning, 8 January 1845 (FO 248/114).</w:t>
      </w:r>
    </w:p>
  </w:footnote>
  <w:footnote w:id="1174">
    <w:p w:rsidR="006523CF" w:rsidRPr="00886109" w:rsidRDefault="006523CF">
      <w:pPr>
        <w:pStyle w:val="FootnoteText"/>
        <w:rPr>
          <w:lang w:val="en-US"/>
        </w:rPr>
      </w:pPr>
      <w:r>
        <w:rPr>
          <w:rStyle w:val="FootnoteReference"/>
        </w:rPr>
        <w:footnoteRef/>
      </w:r>
      <w:r>
        <w:tab/>
      </w:r>
      <w:r w:rsidRPr="000E067A">
        <w:rPr>
          <w:szCs w:val="18"/>
        </w:rPr>
        <w:t>Rawlinson to Sheil, 16 January 1845 (FO 248/114).</w:t>
      </w:r>
    </w:p>
  </w:footnote>
  <w:footnote w:id="1175">
    <w:p w:rsidR="006523CF" w:rsidRPr="00886109" w:rsidRDefault="006523CF">
      <w:pPr>
        <w:pStyle w:val="FootnoteText"/>
        <w:rPr>
          <w:lang w:val="en-US"/>
        </w:rPr>
      </w:pPr>
      <w:r>
        <w:rPr>
          <w:rStyle w:val="FootnoteReference"/>
        </w:rPr>
        <w:footnoteRef/>
      </w:r>
      <w:r>
        <w:tab/>
      </w:r>
      <w:r w:rsidRPr="000E067A">
        <w:rPr>
          <w:szCs w:val="18"/>
        </w:rPr>
        <w:t>The Báb left Shíráz on 26 Sha</w:t>
      </w:r>
      <w:r>
        <w:t>‘</w:t>
      </w:r>
      <w:r w:rsidRPr="000E067A">
        <w:rPr>
          <w:szCs w:val="18"/>
        </w:rPr>
        <w:t xml:space="preserve">bán 1260/10 September 1844 (Shírází, </w:t>
      </w:r>
      <w:r w:rsidRPr="000E067A">
        <w:rPr>
          <w:i/>
          <w:iCs/>
          <w:szCs w:val="18"/>
        </w:rPr>
        <w:t>Khuṭba fí Jidda</w:t>
      </w:r>
      <w:r w:rsidRPr="000E067A">
        <w:rPr>
          <w:szCs w:val="18"/>
        </w:rPr>
        <w:t>, p. 332).</w:t>
      </w:r>
    </w:p>
  </w:footnote>
  <w:footnote w:id="1176">
    <w:p w:rsidR="006523CF" w:rsidRPr="00886109" w:rsidRDefault="006523CF">
      <w:pPr>
        <w:pStyle w:val="FootnoteText"/>
        <w:rPr>
          <w:lang w:val="en-US"/>
        </w:rPr>
      </w:pPr>
      <w:r>
        <w:rPr>
          <w:rStyle w:val="FootnoteReference"/>
        </w:rPr>
        <w:footnoteRef/>
      </w:r>
      <w:r>
        <w:tab/>
      </w:r>
      <w:r w:rsidRPr="000E067A">
        <w:rPr>
          <w:szCs w:val="18"/>
        </w:rPr>
        <w:t xml:space="preserve">Zarandí, </w:t>
      </w:r>
      <w:r w:rsidRPr="000E067A">
        <w:rPr>
          <w:i/>
          <w:iCs/>
          <w:szCs w:val="18"/>
        </w:rPr>
        <w:t>Dawn-Breakers</w:t>
      </w:r>
      <w:r w:rsidRPr="000E067A">
        <w:rPr>
          <w:szCs w:val="18"/>
        </w:rPr>
        <w:t xml:space="preserve">, pp. 63, 96, 158; Kirmání, </w:t>
      </w:r>
      <w:r w:rsidRPr="000E067A">
        <w:rPr>
          <w:i/>
          <w:iCs/>
          <w:szCs w:val="18"/>
        </w:rPr>
        <w:t>Izháq al-báṭil</w:t>
      </w:r>
      <w:r w:rsidRPr="000E067A">
        <w:rPr>
          <w:szCs w:val="18"/>
        </w:rPr>
        <w:t>, p. 15.  On the various prophecies relating to the appearance of the Qá</w:t>
      </w:r>
      <w:r>
        <w:rPr>
          <w:szCs w:val="18"/>
        </w:rPr>
        <w:t>’</w:t>
      </w:r>
      <w:r w:rsidRPr="000E067A">
        <w:rPr>
          <w:szCs w:val="18"/>
        </w:rPr>
        <w:t xml:space="preserve">im in Mecca and Kúfa, and other events associated with his advent, see Muḥammad ibn Muḥammad al-Shaykh al-Mufíd, </w:t>
      </w:r>
      <w:r w:rsidRPr="000E067A">
        <w:rPr>
          <w:i/>
          <w:iCs/>
          <w:szCs w:val="18"/>
        </w:rPr>
        <w:t>Kitáb al-irshád</w:t>
      </w:r>
      <w:r w:rsidRPr="000E067A">
        <w:rPr>
          <w:szCs w:val="18"/>
        </w:rPr>
        <w:t>, ed. Sayyid Káẓim al-Músawí al-Miyámawí (Tehran:  [s.n.], 1337 [1957]), pp. 336</w:t>
      </w:r>
      <w:r>
        <w:rPr>
          <w:szCs w:val="18"/>
        </w:rPr>
        <w:t>–</w:t>
      </w:r>
      <w:r w:rsidRPr="000E067A">
        <w:rPr>
          <w:szCs w:val="18"/>
        </w:rPr>
        <w:t xml:space="preserve">45; Majlisí, </w:t>
      </w:r>
      <w:r w:rsidRPr="000E067A">
        <w:rPr>
          <w:i/>
          <w:iCs/>
          <w:szCs w:val="18"/>
        </w:rPr>
        <w:t>Biḥár al-anwár</w:t>
      </w:r>
      <w:r w:rsidRPr="000E067A">
        <w:rPr>
          <w:szCs w:val="18"/>
        </w:rPr>
        <w:t>, vol. 53, pp. 1</w:t>
      </w:r>
      <w:r>
        <w:rPr>
          <w:szCs w:val="18"/>
        </w:rPr>
        <w:t>–</w:t>
      </w:r>
      <w:r w:rsidRPr="000E067A">
        <w:rPr>
          <w:szCs w:val="18"/>
        </w:rPr>
        <w:t xml:space="preserve">144; anon, untitled </w:t>
      </w:r>
      <w:r w:rsidRPr="000E067A">
        <w:rPr>
          <w:i/>
          <w:iCs/>
          <w:szCs w:val="18"/>
        </w:rPr>
        <w:t>risála</w:t>
      </w:r>
      <w:r w:rsidRPr="000E067A">
        <w:rPr>
          <w:szCs w:val="18"/>
        </w:rPr>
        <w:t xml:space="preserve"> in </w:t>
      </w:r>
      <w:r w:rsidRPr="000E067A">
        <w:rPr>
          <w:i/>
          <w:iCs/>
          <w:szCs w:val="18"/>
        </w:rPr>
        <w:t>Nivishtiját wa áthár-i aṣḥáb-i awwaliyyay-i amr-i a</w:t>
      </w:r>
      <w:r>
        <w:t>‘</w:t>
      </w:r>
      <w:r w:rsidRPr="000E067A">
        <w:rPr>
          <w:i/>
          <w:iCs/>
          <w:szCs w:val="18"/>
        </w:rPr>
        <w:t>lá</w:t>
      </w:r>
      <w:r w:rsidRPr="000E067A">
        <w:rPr>
          <w:szCs w:val="18"/>
        </w:rPr>
        <w:t>, vol. 80, INBA, pp. 1</w:t>
      </w:r>
      <w:r>
        <w:rPr>
          <w:szCs w:val="18"/>
        </w:rPr>
        <w:t>–</w:t>
      </w:r>
      <w:r w:rsidRPr="000E067A">
        <w:rPr>
          <w:szCs w:val="18"/>
        </w:rPr>
        <w:t>196; al-Aḥsá</w:t>
      </w:r>
      <w:r>
        <w:rPr>
          <w:szCs w:val="18"/>
        </w:rPr>
        <w:t>’</w:t>
      </w:r>
      <w:r w:rsidRPr="000E067A">
        <w:rPr>
          <w:szCs w:val="18"/>
        </w:rPr>
        <w:t xml:space="preserve">í, </w:t>
      </w:r>
      <w:r w:rsidRPr="000E067A">
        <w:rPr>
          <w:i/>
          <w:iCs/>
          <w:szCs w:val="18"/>
        </w:rPr>
        <w:t>Ḥayát al-nafs</w:t>
      </w:r>
      <w:r w:rsidRPr="000E067A">
        <w:rPr>
          <w:szCs w:val="18"/>
        </w:rPr>
        <w:t>, pp. 91</w:t>
      </w:r>
      <w:r>
        <w:rPr>
          <w:szCs w:val="18"/>
        </w:rPr>
        <w:t>–</w:t>
      </w:r>
      <w:r w:rsidRPr="000E067A">
        <w:rPr>
          <w:szCs w:val="18"/>
        </w:rPr>
        <w:t xml:space="preserve">134; Shírází, </w:t>
      </w:r>
      <w:r w:rsidRPr="000E067A">
        <w:rPr>
          <w:i/>
          <w:iCs/>
          <w:szCs w:val="18"/>
        </w:rPr>
        <w:t>Tafsír Súrat al-kawthar</w:t>
      </w:r>
      <w:r w:rsidRPr="000E067A">
        <w:rPr>
          <w:szCs w:val="18"/>
        </w:rPr>
        <w:t>, ff. 37b-40b, 77b-88b.</w:t>
      </w:r>
    </w:p>
  </w:footnote>
  <w:footnote w:id="1177">
    <w:p w:rsidR="006523CF" w:rsidRPr="00886109" w:rsidRDefault="006523CF">
      <w:pPr>
        <w:pStyle w:val="FootnoteText"/>
        <w:rPr>
          <w:lang w:val="es-ES"/>
        </w:rPr>
      </w:pPr>
      <w:r>
        <w:rPr>
          <w:rStyle w:val="FootnoteReference"/>
        </w:rPr>
        <w:footnoteRef/>
      </w:r>
      <w:r w:rsidRPr="00886109">
        <w:rPr>
          <w:lang w:val="es-ES"/>
        </w:rPr>
        <w:tab/>
      </w:r>
      <w:r w:rsidRPr="00886109">
        <w:rPr>
          <w:szCs w:val="18"/>
          <w:lang w:val="es-ES"/>
        </w:rPr>
        <w:t xml:space="preserve">Mázandarání, </w:t>
      </w:r>
      <w:r w:rsidRPr="00886109">
        <w:rPr>
          <w:i/>
          <w:iCs/>
          <w:szCs w:val="18"/>
          <w:lang w:val="es-ES"/>
        </w:rPr>
        <w:t>Ẓuhúr al-ḥaqq</w:t>
      </w:r>
      <w:r w:rsidRPr="00886109">
        <w:rPr>
          <w:szCs w:val="18"/>
          <w:lang w:val="es-ES"/>
        </w:rPr>
        <w:t>, p. 235.</w:t>
      </w:r>
    </w:p>
  </w:footnote>
  <w:footnote w:id="1178">
    <w:p w:rsidR="006523CF" w:rsidRPr="00A231FF" w:rsidRDefault="006523CF">
      <w:pPr>
        <w:pStyle w:val="FootnoteText"/>
        <w:rPr>
          <w:lang w:val="es-ES"/>
        </w:rPr>
      </w:pPr>
      <w:r>
        <w:rPr>
          <w:rStyle w:val="FootnoteReference"/>
        </w:rPr>
        <w:footnoteRef/>
      </w:r>
      <w:r w:rsidRPr="00A231FF">
        <w:rPr>
          <w:lang w:val="es-ES"/>
        </w:rPr>
        <w:tab/>
      </w:r>
      <w:r w:rsidRPr="00A231FF">
        <w:rPr>
          <w:szCs w:val="18"/>
          <w:lang w:val="es-ES"/>
        </w:rPr>
        <w:t>Shírází, quoted in ibid.</w:t>
      </w:r>
    </w:p>
  </w:footnote>
  <w:footnote w:id="1179">
    <w:p w:rsidR="006523CF" w:rsidRPr="00A231FF" w:rsidRDefault="006523CF">
      <w:pPr>
        <w:pStyle w:val="FootnoteText"/>
        <w:rPr>
          <w:lang w:val="es-ES"/>
        </w:rPr>
      </w:pPr>
      <w:r>
        <w:rPr>
          <w:rStyle w:val="FootnoteReference"/>
        </w:rPr>
        <w:footnoteRef/>
      </w:r>
      <w:r w:rsidRPr="00A231FF">
        <w:rPr>
          <w:lang w:val="es-ES"/>
        </w:rPr>
        <w:tab/>
      </w:r>
      <w:r w:rsidRPr="00A231FF">
        <w:rPr>
          <w:szCs w:val="18"/>
          <w:lang w:val="es-ES"/>
        </w:rPr>
        <w:t>A convert of Bushrú</w:t>
      </w:r>
      <w:r>
        <w:rPr>
          <w:szCs w:val="18"/>
          <w:lang w:val="es-ES"/>
        </w:rPr>
        <w:t>’</w:t>
      </w:r>
      <w:r w:rsidRPr="00A231FF">
        <w:rPr>
          <w:szCs w:val="18"/>
          <w:lang w:val="es-ES"/>
        </w:rPr>
        <w:t xml:space="preserve">í, fought at Shaykh Ṭabarsí, killed in Tehran in 1852 (see idem, p. 169; Malik Khusraví, </w:t>
      </w:r>
      <w:r w:rsidRPr="00A231FF">
        <w:rPr>
          <w:i/>
          <w:iCs/>
          <w:szCs w:val="18"/>
          <w:lang w:val="es-ES"/>
        </w:rPr>
        <w:t>Táríkh-i Shuhadá</w:t>
      </w:r>
      <w:r>
        <w:rPr>
          <w:i/>
          <w:iCs/>
          <w:szCs w:val="18"/>
          <w:lang w:val="es-ES"/>
        </w:rPr>
        <w:t>’</w:t>
      </w:r>
      <w:r w:rsidRPr="00A231FF">
        <w:rPr>
          <w:szCs w:val="18"/>
          <w:lang w:val="es-ES"/>
        </w:rPr>
        <w:t>, vol. 2, pp. 78–9, vol. 3, pp. 313–4).</w:t>
      </w:r>
    </w:p>
  </w:footnote>
  <w:footnote w:id="1180">
    <w:p w:rsidR="006523CF" w:rsidRPr="00A66ED6" w:rsidRDefault="006523CF">
      <w:pPr>
        <w:pStyle w:val="FootnoteText"/>
        <w:rPr>
          <w:lang w:val="en-US"/>
        </w:rPr>
      </w:pPr>
      <w:r>
        <w:rPr>
          <w:rStyle w:val="FootnoteReference"/>
        </w:rPr>
        <w:footnoteRef/>
      </w:r>
      <w:r>
        <w:tab/>
      </w:r>
      <w:r w:rsidRPr="00CB6C31">
        <w:rPr>
          <w:szCs w:val="18"/>
        </w:rPr>
        <w:t>Shírází, quoted in INBA 6003.C, pp. 320.</w:t>
      </w:r>
    </w:p>
  </w:footnote>
  <w:footnote w:id="1181">
    <w:p w:rsidR="006523CF" w:rsidRPr="00A66ED6" w:rsidRDefault="006523CF">
      <w:pPr>
        <w:pStyle w:val="FootnoteText"/>
        <w:rPr>
          <w:lang w:val="en-US"/>
        </w:rPr>
      </w:pPr>
      <w:r>
        <w:rPr>
          <w:rStyle w:val="FootnoteReference"/>
        </w:rPr>
        <w:footnoteRef/>
      </w:r>
      <w:r>
        <w:tab/>
      </w:r>
      <w:r w:rsidRPr="00CB6C31">
        <w:rPr>
          <w:szCs w:val="18"/>
        </w:rPr>
        <w:t xml:space="preserve">Mázandarání, </w:t>
      </w:r>
      <w:r w:rsidRPr="00CB6C31">
        <w:rPr>
          <w:i/>
          <w:iCs/>
          <w:szCs w:val="18"/>
        </w:rPr>
        <w:t>Táríkh-i ẓuhúr al-ḥaqq</w:t>
      </w:r>
      <w:r w:rsidRPr="00CB6C31">
        <w:rPr>
          <w:szCs w:val="18"/>
        </w:rPr>
        <w:t>, pp. 121, 235.  For a detailed account of the Báb</w:t>
      </w:r>
      <w:r>
        <w:rPr>
          <w:szCs w:val="18"/>
        </w:rPr>
        <w:t>’</w:t>
      </w:r>
      <w:r w:rsidRPr="00CB6C31">
        <w:rPr>
          <w:szCs w:val="18"/>
        </w:rPr>
        <w:t xml:space="preserve">s changing views on holy war, see MacEoin, </w:t>
      </w:r>
      <w:r>
        <w:rPr>
          <w:szCs w:val="18"/>
        </w:rPr>
        <w:t>“</w:t>
      </w:r>
      <w:r w:rsidRPr="00CB6C31">
        <w:rPr>
          <w:szCs w:val="18"/>
        </w:rPr>
        <w:t>Babi Concept of Holy War</w:t>
      </w:r>
      <w:r>
        <w:rPr>
          <w:szCs w:val="18"/>
        </w:rPr>
        <w:t>”</w:t>
      </w:r>
      <w:r w:rsidRPr="00CB6C31">
        <w:rPr>
          <w:szCs w:val="18"/>
        </w:rPr>
        <w:t>, pp. 93</w:t>
      </w:r>
      <w:r>
        <w:rPr>
          <w:szCs w:val="18"/>
        </w:rPr>
        <w:t>–</w:t>
      </w:r>
      <w:r w:rsidRPr="00CB6C31">
        <w:rPr>
          <w:szCs w:val="18"/>
        </w:rPr>
        <w:t>129.</w:t>
      </w:r>
    </w:p>
  </w:footnote>
  <w:footnote w:id="1182">
    <w:p w:rsidR="006523CF" w:rsidRPr="00A66ED6" w:rsidRDefault="006523CF">
      <w:pPr>
        <w:pStyle w:val="FootnoteText"/>
        <w:rPr>
          <w:lang w:val="es-ES"/>
        </w:rPr>
      </w:pPr>
      <w:r>
        <w:rPr>
          <w:rStyle w:val="FootnoteReference"/>
        </w:rPr>
        <w:footnoteRef/>
      </w:r>
      <w:r w:rsidRPr="00A66ED6">
        <w:rPr>
          <w:lang w:val="es-ES"/>
        </w:rPr>
        <w:tab/>
      </w:r>
      <w:r w:rsidRPr="00CB6C31">
        <w:rPr>
          <w:szCs w:val="18"/>
          <w:lang w:val="es-ES"/>
        </w:rPr>
        <w:t xml:space="preserve">Shírází, </w:t>
      </w:r>
      <w:r w:rsidRPr="00CB6C31">
        <w:rPr>
          <w:i/>
          <w:iCs/>
          <w:szCs w:val="18"/>
          <w:lang w:val="es-ES"/>
        </w:rPr>
        <w:t>Qayyúm al-asmá</w:t>
      </w:r>
      <w:r>
        <w:rPr>
          <w:i/>
          <w:iCs/>
          <w:szCs w:val="18"/>
          <w:lang w:val="es-ES"/>
        </w:rPr>
        <w:t>’</w:t>
      </w:r>
      <w:r w:rsidRPr="00CB6C31">
        <w:rPr>
          <w:szCs w:val="18"/>
          <w:lang w:val="es-ES"/>
        </w:rPr>
        <w:t>, f 176b.</w:t>
      </w:r>
    </w:p>
  </w:footnote>
  <w:footnote w:id="1183">
    <w:p w:rsidR="006523CF" w:rsidRPr="00A66ED6" w:rsidRDefault="006523CF">
      <w:pPr>
        <w:pStyle w:val="FootnoteText"/>
        <w:rPr>
          <w:lang w:val="es-ES"/>
        </w:rPr>
      </w:pPr>
      <w:r>
        <w:rPr>
          <w:rStyle w:val="FootnoteReference"/>
        </w:rPr>
        <w:footnoteRef/>
      </w:r>
      <w:r w:rsidRPr="00A66ED6">
        <w:rPr>
          <w:lang w:val="es-ES"/>
        </w:rPr>
        <w:tab/>
      </w:r>
      <w:r w:rsidRPr="00CB6C31">
        <w:rPr>
          <w:szCs w:val="18"/>
          <w:lang w:val="es-ES"/>
        </w:rPr>
        <w:t xml:space="preserve">Kirmání, </w:t>
      </w:r>
      <w:r w:rsidRPr="00CB6C31">
        <w:rPr>
          <w:i/>
          <w:iCs/>
          <w:szCs w:val="18"/>
          <w:lang w:val="es-ES"/>
        </w:rPr>
        <w:t>Izháq al-báṭil</w:t>
      </w:r>
      <w:r w:rsidRPr="00CB6C31">
        <w:rPr>
          <w:szCs w:val="18"/>
          <w:lang w:val="es-ES"/>
        </w:rPr>
        <w:t xml:space="preserve">, pp. 15, 111; Kirmání, </w:t>
      </w:r>
      <w:r w:rsidRPr="00CB6C31">
        <w:rPr>
          <w:i/>
          <w:iCs/>
          <w:szCs w:val="18"/>
          <w:lang w:val="es-ES"/>
        </w:rPr>
        <w:t>Risálay-i tír-i shiháb</w:t>
      </w:r>
      <w:r w:rsidRPr="00CB6C31">
        <w:rPr>
          <w:szCs w:val="18"/>
          <w:lang w:val="es-ES"/>
        </w:rPr>
        <w:t xml:space="preserve">, in </w:t>
      </w:r>
      <w:r w:rsidRPr="00CB6C31">
        <w:rPr>
          <w:i/>
          <w:iCs/>
          <w:szCs w:val="18"/>
          <w:lang w:val="es-ES"/>
        </w:rPr>
        <w:t>Majma</w:t>
      </w:r>
      <w:r w:rsidRPr="000752BA">
        <w:rPr>
          <w:lang w:val="es-ES"/>
        </w:rPr>
        <w:t>‘</w:t>
      </w:r>
      <w:r w:rsidRPr="00CB6C31">
        <w:rPr>
          <w:i/>
          <w:iCs/>
          <w:szCs w:val="18"/>
          <w:lang w:val="es-ES"/>
        </w:rPr>
        <w:t xml:space="preserve"> al-rasá</w:t>
      </w:r>
      <w:r>
        <w:rPr>
          <w:i/>
          <w:iCs/>
          <w:szCs w:val="18"/>
          <w:lang w:val="es-ES"/>
        </w:rPr>
        <w:t>’</w:t>
      </w:r>
      <w:r w:rsidRPr="00CB6C31">
        <w:rPr>
          <w:i/>
          <w:iCs/>
          <w:szCs w:val="18"/>
          <w:lang w:val="es-ES"/>
        </w:rPr>
        <w:t>il-i fársí</w:t>
      </w:r>
      <w:r w:rsidRPr="00CB6C31">
        <w:rPr>
          <w:szCs w:val="18"/>
          <w:lang w:val="es-ES"/>
        </w:rPr>
        <w:t>, vol. 1, p. 197.</w:t>
      </w:r>
    </w:p>
  </w:footnote>
  <w:footnote w:id="1184">
    <w:p w:rsidR="006523CF" w:rsidRPr="00A66ED6" w:rsidRDefault="006523CF">
      <w:pPr>
        <w:pStyle w:val="FootnoteText"/>
        <w:rPr>
          <w:lang w:val="en-US"/>
        </w:rPr>
      </w:pPr>
      <w:r>
        <w:rPr>
          <w:rStyle w:val="FootnoteReference"/>
        </w:rPr>
        <w:footnoteRef/>
      </w:r>
      <w:r>
        <w:tab/>
      </w:r>
      <w:r w:rsidRPr="00CB6C31">
        <w:rPr>
          <w:szCs w:val="18"/>
        </w:rPr>
        <w:t>Rawlinson to Canning, 22 January 1845 (FO 195/237).</w:t>
      </w:r>
    </w:p>
  </w:footnote>
  <w:footnote w:id="1185">
    <w:p w:rsidR="006523CF" w:rsidRPr="00A66ED6" w:rsidRDefault="006523CF">
      <w:pPr>
        <w:pStyle w:val="FootnoteText"/>
        <w:rPr>
          <w:lang w:val="en-US"/>
        </w:rPr>
      </w:pPr>
      <w:r>
        <w:rPr>
          <w:rStyle w:val="FootnoteReference"/>
        </w:rPr>
        <w:footnoteRef/>
      </w:r>
      <w:r>
        <w:tab/>
      </w:r>
      <w:r w:rsidRPr="00CB6C31">
        <w:rPr>
          <w:szCs w:val="18"/>
        </w:rPr>
        <w:t>al-Qatíl ibn al-Karbalá</w:t>
      </w:r>
      <w:r>
        <w:rPr>
          <w:szCs w:val="18"/>
        </w:rPr>
        <w:t>’</w:t>
      </w:r>
      <w:r w:rsidRPr="00CB6C31">
        <w:rPr>
          <w:szCs w:val="18"/>
        </w:rPr>
        <w:t xml:space="preserve">í, </w:t>
      </w:r>
      <w:r w:rsidRPr="00CB6C31">
        <w:rPr>
          <w:i/>
          <w:iCs/>
          <w:szCs w:val="18"/>
        </w:rPr>
        <w:t>Risála</w:t>
      </w:r>
      <w:r w:rsidRPr="00CB6C31">
        <w:rPr>
          <w:szCs w:val="18"/>
        </w:rPr>
        <w:t xml:space="preserve">, in Mázandarání, </w:t>
      </w:r>
      <w:r w:rsidRPr="00CB6C31">
        <w:rPr>
          <w:i/>
          <w:iCs/>
          <w:szCs w:val="18"/>
        </w:rPr>
        <w:t>Ẓuhúr al-ḥaqq</w:t>
      </w:r>
      <w:r w:rsidRPr="00CB6C31">
        <w:rPr>
          <w:szCs w:val="18"/>
        </w:rPr>
        <w:t>, p. 514.</w:t>
      </w:r>
    </w:p>
  </w:footnote>
  <w:footnote w:id="1186">
    <w:p w:rsidR="006523CF" w:rsidRPr="006526C4" w:rsidRDefault="006523CF">
      <w:pPr>
        <w:pStyle w:val="FootnoteText"/>
        <w:rPr>
          <w:lang w:val="en-US"/>
        </w:rPr>
      </w:pPr>
      <w:r>
        <w:rPr>
          <w:rStyle w:val="FootnoteReference"/>
        </w:rPr>
        <w:footnoteRef/>
      </w:r>
      <w:r>
        <w:tab/>
      </w:r>
      <w:r w:rsidRPr="00C10635">
        <w:rPr>
          <w:szCs w:val="18"/>
        </w:rPr>
        <w:t xml:space="preserve">Wardí, </w:t>
      </w:r>
      <w:r w:rsidRPr="00C10635">
        <w:rPr>
          <w:i/>
          <w:iCs/>
          <w:szCs w:val="18"/>
        </w:rPr>
        <w:t>Lamaḥát</w:t>
      </w:r>
      <w:r w:rsidRPr="00C10635">
        <w:rPr>
          <w:szCs w:val="18"/>
        </w:rPr>
        <w:t>, pp. 109</w:t>
      </w:r>
      <w:r>
        <w:rPr>
          <w:szCs w:val="18"/>
        </w:rPr>
        <w:t>–</w:t>
      </w:r>
      <w:r w:rsidRPr="00C10635">
        <w:rPr>
          <w:szCs w:val="18"/>
        </w:rPr>
        <w:t>10.</w:t>
      </w:r>
    </w:p>
  </w:footnote>
  <w:footnote w:id="1187">
    <w:p w:rsidR="006523CF" w:rsidRPr="006526C4" w:rsidRDefault="006523CF">
      <w:pPr>
        <w:pStyle w:val="FootnoteText"/>
        <w:rPr>
          <w:lang w:val="en-US"/>
        </w:rPr>
      </w:pPr>
      <w:r>
        <w:rPr>
          <w:rStyle w:val="FootnoteReference"/>
        </w:rPr>
        <w:footnoteRef/>
      </w:r>
      <w:r>
        <w:tab/>
      </w:r>
      <w:r w:rsidRPr="00C10635">
        <w:rPr>
          <w:szCs w:val="18"/>
        </w:rPr>
        <w:t xml:space="preserve">Kirmání, </w:t>
      </w:r>
      <w:r w:rsidRPr="00C10635">
        <w:rPr>
          <w:i/>
          <w:iCs/>
          <w:szCs w:val="18"/>
        </w:rPr>
        <w:t>Risálay-i tír-i shiháb</w:t>
      </w:r>
      <w:r w:rsidRPr="00C10635">
        <w:rPr>
          <w:szCs w:val="18"/>
        </w:rPr>
        <w:t xml:space="preserve">, p. 197; cf. idem, </w:t>
      </w:r>
      <w:r w:rsidRPr="00C10635">
        <w:rPr>
          <w:i/>
          <w:iCs/>
          <w:szCs w:val="18"/>
        </w:rPr>
        <w:t>Izháq al-báṭil</w:t>
      </w:r>
      <w:r w:rsidRPr="00C10635">
        <w:rPr>
          <w:szCs w:val="18"/>
        </w:rPr>
        <w:t>, p. 111.</w:t>
      </w:r>
    </w:p>
  </w:footnote>
  <w:footnote w:id="1188">
    <w:p w:rsidR="006523CF" w:rsidRPr="006526C4" w:rsidRDefault="006523CF">
      <w:pPr>
        <w:pStyle w:val="FootnoteText"/>
        <w:rPr>
          <w:lang w:val="en-US"/>
        </w:rPr>
      </w:pPr>
      <w:r>
        <w:rPr>
          <w:rStyle w:val="FootnoteReference"/>
        </w:rPr>
        <w:footnoteRef/>
      </w:r>
      <w:r>
        <w:tab/>
      </w:r>
      <w:r w:rsidRPr="00C10635">
        <w:rPr>
          <w:szCs w:val="18"/>
        </w:rPr>
        <w:t xml:space="preserve">idem, </w:t>
      </w:r>
      <w:r w:rsidRPr="00C10635">
        <w:rPr>
          <w:i/>
          <w:iCs/>
          <w:szCs w:val="18"/>
        </w:rPr>
        <w:t>Risálay-i tír-i shiháb</w:t>
      </w:r>
      <w:r w:rsidRPr="00C10635">
        <w:rPr>
          <w:szCs w:val="18"/>
        </w:rPr>
        <w:t xml:space="preserve">, p. 198; cf. idem, </w:t>
      </w:r>
      <w:r w:rsidRPr="00C10635">
        <w:rPr>
          <w:i/>
          <w:iCs/>
          <w:szCs w:val="18"/>
        </w:rPr>
        <w:t>Izháq al-báṭil</w:t>
      </w:r>
      <w:r w:rsidRPr="00C10635">
        <w:rPr>
          <w:szCs w:val="18"/>
        </w:rPr>
        <w:t>, p. 111.</w:t>
      </w:r>
    </w:p>
  </w:footnote>
  <w:footnote w:id="1189">
    <w:p w:rsidR="006523CF" w:rsidRPr="006526C4" w:rsidRDefault="006523CF">
      <w:pPr>
        <w:pStyle w:val="FootnoteText"/>
        <w:rPr>
          <w:lang w:val="es-ES"/>
        </w:rPr>
      </w:pPr>
      <w:r>
        <w:rPr>
          <w:rStyle w:val="FootnoteReference"/>
        </w:rPr>
        <w:footnoteRef/>
      </w:r>
      <w:r w:rsidRPr="006526C4">
        <w:rPr>
          <w:lang w:val="es-ES"/>
        </w:rPr>
        <w:tab/>
      </w:r>
      <w:r w:rsidRPr="00C10635">
        <w:rPr>
          <w:szCs w:val="18"/>
          <w:lang w:val="es-ES"/>
        </w:rPr>
        <w:t xml:space="preserve">idem, </w:t>
      </w:r>
      <w:r w:rsidRPr="00C10635">
        <w:rPr>
          <w:i/>
          <w:iCs/>
          <w:szCs w:val="18"/>
          <w:lang w:val="es-ES"/>
        </w:rPr>
        <w:t>Izháq al-báṭil</w:t>
      </w:r>
      <w:r w:rsidRPr="00C10635">
        <w:rPr>
          <w:szCs w:val="18"/>
          <w:lang w:val="es-ES"/>
        </w:rPr>
        <w:t>, p. 110.</w:t>
      </w:r>
    </w:p>
  </w:footnote>
  <w:footnote w:id="1190">
    <w:p w:rsidR="006523CF" w:rsidRPr="006526C4" w:rsidRDefault="006523CF">
      <w:pPr>
        <w:pStyle w:val="FootnoteText"/>
        <w:rPr>
          <w:lang w:val="en-US"/>
        </w:rPr>
      </w:pPr>
      <w:r>
        <w:rPr>
          <w:rStyle w:val="FootnoteReference"/>
        </w:rPr>
        <w:footnoteRef/>
      </w:r>
      <w:r>
        <w:tab/>
      </w:r>
      <w:r w:rsidRPr="00C10635">
        <w:rPr>
          <w:szCs w:val="18"/>
        </w:rPr>
        <w:t>Rawlinson to Sheil, 28 February 1845 (FO 248/114).</w:t>
      </w:r>
    </w:p>
  </w:footnote>
  <w:footnote w:id="1191">
    <w:p w:rsidR="006523CF" w:rsidRPr="006423FB" w:rsidRDefault="006523CF">
      <w:pPr>
        <w:pStyle w:val="FootnoteText"/>
        <w:rPr>
          <w:lang w:val="en-US"/>
        </w:rPr>
      </w:pPr>
      <w:r>
        <w:rPr>
          <w:rStyle w:val="FootnoteReference"/>
        </w:rPr>
        <w:footnoteRef/>
      </w:r>
      <w:r>
        <w:tab/>
      </w:r>
      <w:r w:rsidRPr="005754EA">
        <w:rPr>
          <w:szCs w:val="18"/>
        </w:rPr>
        <w:t xml:space="preserve">Kirmání, </w:t>
      </w:r>
      <w:r w:rsidRPr="005754EA">
        <w:rPr>
          <w:i/>
          <w:iCs/>
          <w:szCs w:val="18"/>
        </w:rPr>
        <w:t>Izháq al-báṭil</w:t>
      </w:r>
      <w:r w:rsidRPr="005754EA">
        <w:rPr>
          <w:szCs w:val="18"/>
        </w:rPr>
        <w:t>, pp. 95, 127</w:t>
      </w:r>
      <w:r>
        <w:rPr>
          <w:szCs w:val="18"/>
        </w:rPr>
        <w:t>–</w:t>
      </w:r>
      <w:r w:rsidRPr="005754EA">
        <w:rPr>
          <w:szCs w:val="18"/>
        </w:rPr>
        <w:t>44, 164</w:t>
      </w:r>
      <w:r>
        <w:rPr>
          <w:szCs w:val="18"/>
        </w:rPr>
        <w:t>–</w:t>
      </w:r>
      <w:r w:rsidRPr="005754EA">
        <w:rPr>
          <w:szCs w:val="18"/>
        </w:rPr>
        <w:t xml:space="preserve">76; idem, </w:t>
      </w:r>
      <w:r w:rsidRPr="005754EA">
        <w:rPr>
          <w:i/>
          <w:iCs/>
          <w:szCs w:val="18"/>
        </w:rPr>
        <w:t>Risála dar radd-i Báb-i murtáb</w:t>
      </w:r>
      <w:r w:rsidRPr="005754EA">
        <w:rPr>
          <w:szCs w:val="18"/>
        </w:rPr>
        <w:t>, pp. 29</w:t>
      </w:r>
      <w:r>
        <w:rPr>
          <w:szCs w:val="18"/>
        </w:rPr>
        <w:t>–</w:t>
      </w:r>
      <w:r w:rsidRPr="005754EA">
        <w:rPr>
          <w:szCs w:val="18"/>
        </w:rPr>
        <w:t xml:space="preserve">30; idem, </w:t>
      </w:r>
      <w:r w:rsidRPr="005754EA">
        <w:rPr>
          <w:i/>
          <w:iCs/>
          <w:szCs w:val="18"/>
        </w:rPr>
        <w:t>Risálay-i tír-i shiháb</w:t>
      </w:r>
      <w:r w:rsidRPr="005754EA">
        <w:rPr>
          <w:szCs w:val="18"/>
        </w:rPr>
        <w:t>, pp. 195, 210, 241.</w:t>
      </w:r>
    </w:p>
  </w:footnote>
  <w:footnote w:id="1192">
    <w:p w:rsidR="006523CF" w:rsidRPr="006423FB" w:rsidRDefault="006523CF">
      <w:pPr>
        <w:pStyle w:val="FootnoteText"/>
        <w:rPr>
          <w:lang w:val="en-US"/>
        </w:rPr>
      </w:pPr>
      <w:r>
        <w:rPr>
          <w:rStyle w:val="FootnoteReference"/>
        </w:rPr>
        <w:footnoteRef/>
      </w:r>
      <w:r>
        <w:tab/>
      </w:r>
      <w:r w:rsidRPr="005754EA">
        <w:rPr>
          <w:szCs w:val="18"/>
        </w:rPr>
        <w:t xml:space="preserve">Shírází, </w:t>
      </w:r>
      <w:r w:rsidRPr="005754EA">
        <w:rPr>
          <w:i/>
          <w:iCs/>
          <w:szCs w:val="18"/>
        </w:rPr>
        <w:t>Khuṭba fí Jidda</w:t>
      </w:r>
      <w:r w:rsidRPr="005754EA">
        <w:rPr>
          <w:szCs w:val="18"/>
        </w:rPr>
        <w:t>, pp. 332</w:t>
      </w:r>
      <w:r>
        <w:rPr>
          <w:szCs w:val="18"/>
        </w:rPr>
        <w:t>–</w:t>
      </w:r>
      <w:r w:rsidRPr="005754EA">
        <w:rPr>
          <w:szCs w:val="18"/>
        </w:rPr>
        <w:t>3.</w:t>
      </w:r>
    </w:p>
  </w:footnote>
  <w:footnote w:id="1193">
    <w:p w:rsidR="006523CF" w:rsidRPr="006423FB" w:rsidRDefault="006523CF">
      <w:pPr>
        <w:pStyle w:val="FootnoteText"/>
        <w:rPr>
          <w:lang w:val="en-US"/>
        </w:rPr>
      </w:pPr>
      <w:r>
        <w:rPr>
          <w:rStyle w:val="FootnoteReference"/>
        </w:rPr>
        <w:footnoteRef/>
      </w:r>
      <w:r>
        <w:tab/>
      </w:r>
      <w:r w:rsidRPr="005754EA">
        <w:rPr>
          <w:szCs w:val="18"/>
        </w:rPr>
        <w:t xml:space="preserve">Zarandí, </w:t>
      </w:r>
      <w:r w:rsidRPr="005754EA">
        <w:rPr>
          <w:i/>
          <w:iCs/>
          <w:szCs w:val="18"/>
        </w:rPr>
        <w:t>Dawn-Breakers</w:t>
      </w:r>
      <w:r w:rsidRPr="005754EA">
        <w:rPr>
          <w:szCs w:val="18"/>
        </w:rPr>
        <w:t xml:space="preserve">, p. 158. </w:t>
      </w:r>
      <w:r>
        <w:rPr>
          <w:szCs w:val="18"/>
        </w:rPr>
        <w:t xml:space="preserve"> </w:t>
      </w:r>
      <w:r w:rsidRPr="005754EA">
        <w:rPr>
          <w:szCs w:val="18"/>
        </w:rPr>
        <w:t xml:space="preserve">Sayyid Javád met the Báb at Masqat and returned with him to Bushehr; he was then permitted to go to the </w:t>
      </w:r>
      <w:r>
        <w:t>‘</w:t>
      </w:r>
      <w:r w:rsidRPr="005754EA">
        <w:rPr>
          <w:i/>
          <w:iCs/>
          <w:szCs w:val="18"/>
        </w:rPr>
        <w:t>atabát</w:t>
      </w:r>
      <w:r w:rsidRPr="005754EA">
        <w:rPr>
          <w:szCs w:val="18"/>
        </w:rPr>
        <w:t xml:space="preserve"> by way of Basra and must certainly be the person who carried word there of the Báb</w:t>
      </w:r>
      <w:r>
        <w:rPr>
          <w:szCs w:val="18"/>
        </w:rPr>
        <w:t>’</w:t>
      </w:r>
      <w:r w:rsidRPr="005754EA">
        <w:rPr>
          <w:szCs w:val="18"/>
        </w:rPr>
        <w:t xml:space="preserve">s arrival and the change in his plans (see Mázandarání, </w:t>
      </w:r>
      <w:r w:rsidRPr="005754EA">
        <w:rPr>
          <w:i/>
          <w:iCs/>
          <w:szCs w:val="18"/>
        </w:rPr>
        <w:t>Ẓuhúr al-ḥaqq</w:t>
      </w:r>
      <w:r w:rsidRPr="005754EA">
        <w:rPr>
          <w:szCs w:val="18"/>
        </w:rPr>
        <w:t>, p. 100).</w:t>
      </w:r>
    </w:p>
  </w:footnote>
  <w:footnote w:id="1194">
    <w:p w:rsidR="006523CF" w:rsidRPr="006423FB" w:rsidRDefault="006523CF">
      <w:pPr>
        <w:pStyle w:val="FootnoteText"/>
        <w:rPr>
          <w:lang w:val="en-US"/>
        </w:rPr>
      </w:pPr>
      <w:r>
        <w:rPr>
          <w:rStyle w:val="FootnoteReference"/>
        </w:rPr>
        <w:footnoteRef/>
      </w:r>
      <w:r>
        <w:tab/>
      </w:r>
      <w:r w:rsidRPr="005754EA">
        <w:rPr>
          <w:szCs w:val="18"/>
        </w:rPr>
        <w:t>al-Qatíl ibn al-Karbalá</w:t>
      </w:r>
      <w:r>
        <w:rPr>
          <w:szCs w:val="18"/>
        </w:rPr>
        <w:t>’</w:t>
      </w:r>
      <w:r w:rsidRPr="005754EA">
        <w:rPr>
          <w:szCs w:val="18"/>
        </w:rPr>
        <w:t xml:space="preserve">í, </w:t>
      </w:r>
      <w:r w:rsidRPr="005754EA">
        <w:rPr>
          <w:i/>
          <w:iCs/>
          <w:szCs w:val="18"/>
        </w:rPr>
        <w:t>Risála</w:t>
      </w:r>
      <w:r w:rsidRPr="005754EA">
        <w:rPr>
          <w:szCs w:val="18"/>
        </w:rPr>
        <w:t xml:space="preserve">, in Mázandarání, </w:t>
      </w:r>
      <w:r w:rsidRPr="005754EA">
        <w:rPr>
          <w:i/>
          <w:iCs/>
          <w:szCs w:val="18"/>
        </w:rPr>
        <w:t>Ẓuhúr al-ḥaqq</w:t>
      </w:r>
      <w:r w:rsidRPr="005754EA">
        <w:rPr>
          <w:szCs w:val="18"/>
        </w:rPr>
        <w:t>, p. 503.</w:t>
      </w:r>
    </w:p>
  </w:footnote>
  <w:footnote w:id="1195">
    <w:p w:rsidR="006523CF" w:rsidRPr="006423FB" w:rsidRDefault="006523CF">
      <w:pPr>
        <w:pStyle w:val="FootnoteText"/>
        <w:rPr>
          <w:lang w:val="en-US"/>
        </w:rPr>
      </w:pPr>
      <w:r>
        <w:rPr>
          <w:rStyle w:val="FootnoteReference"/>
        </w:rPr>
        <w:footnoteRef/>
      </w:r>
      <w:r>
        <w:tab/>
      </w:r>
      <w:r w:rsidRPr="005754EA">
        <w:rPr>
          <w:szCs w:val="18"/>
        </w:rPr>
        <w:t xml:space="preserve">See Zarandí, </w:t>
      </w:r>
      <w:r w:rsidRPr="005754EA">
        <w:rPr>
          <w:i/>
          <w:iCs/>
          <w:szCs w:val="18"/>
        </w:rPr>
        <w:t>Dawn-Breakers</w:t>
      </w:r>
      <w:r w:rsidRPr="005754EA">
        <w:rPr>
          <w:szCs w:val="18"/>
        </w:rPr>
        <w:t xml:space="preserve">, p. 158.  Parallels can, of course, be made with other millenarian cults for whom the non-fulfillment of prophetic expectations acts as reinforcement for belief (see the classsic sociological study by Leon Festinger, </w:t>
      </w:r>
      <w:r w:rsidRPr="005754EA">
        <w:rPr>
          <w:i/>
          <w:iCs/>
          <w:szCs w:val="18"/>
        </w:rPr>
        <w:t>When prophecy fails:  A social and psychological study of a modern group that predicted the destruction of the world</w:t>
      </w:r>
      <w:r w:rsidRPr="005754EA">
        <w:rPr>
          <w:szCs w:val="18"/>
        </w:rPr>
        <w:t>, New York, 1964.</w:t>
      </w:r>
    </w:p>
  </w:footnote>
  <w:footnote w:id="1196">
    <w:p w:rsidR="006523CF" w:rsidRPr="006423FB" w:rsidRDefault="006523CF">
      <w:pPr>
        <w:pStyle w:val="FootnoteText"/>
        <w:rPr>
          <w:lang w:val="en-US"/>
        </w:rPr>
      </w:pPr>
      <w:r>
        <w:rPr>
          <w:rStyle w:val="FootnoteReference"/>
        </w:rPr>
        <w:footnoteRef/>
      </w:r>
      <w:r>
        <w:tab/>
      </w:r>
      <w:r w:rsidRPr="005754EA">
        <w:rPr>
          <w:szCs w:val="18"/>
        </w:rPr>
        <w:t>See al-Qatíl ibn al-Karbalá</w:t>
      </w:r>
      <w:r>
        <w:rPr>
          <w:szCs w:val="18"/>
        </w:rPr>
        <w:t>’</w:t>
      </w:r>
      <w:r w:rsidRPr="005754EA">
        <w:rPr>
          <w:szCs w:val="18"/>
        </w:rPr>
        <w:t xml:space="preserve">í, </w:t>
      </w:r>
      <w:r w:rsidRPr="005754EA">
        <w:rPr>
          <w:i/>
          <w:iCs/>
          <w:szCs w:val="18"/>
        </w:rPr>
        <w:t>Risála</w:t>
      </w:r>
      <w:r w:rsidRPr="005754EA">
        <w:rPr>
          <w:szCs w:val="18"/>
        </w:rPr>
        <w:t xml:space="preserve">, in Mázandarání, </w:t>
      </w:r>
      <w:r w:rsidRPr="005754EA">
        <w:rPr>
          <w:i/>
          <w:iCs/>
          <w:szCs w:val="18"/>
        </w:rPr>
        <w:t>Ẓuhúr al-ḥaqq</w:t>
      </w:r>
      <w:r w:rsidRPr="005754EA">
        <w:rPr>
          <w:szCs w:val="18"/>
        </w:rPr>
        <w:t>, p. 512.</w:t>
      </w:r>
    </w:p>
  </w:footnote>
  <w:footnote w:id="1197">
    <w:p w:rsidR="006523CF" w:rsidRPr="006423FB" w:rsidRDefault="006523CF">
      <w:pPr>
        <w:pStyle w:val="FootnoteText"/>
        <w:rPr>
          <w:lang w:val="en-US"/>
        </w:rPr>
      </w:pPr>
      <w:r>
        <w:rPr>
          <w:rStyle w:val="FootnoteReference"/>
        </w:rPr>
        <w:footnoteRef/>
      </w:r>
      <w:r>
        <w:tab/>
      </w:r>
      <w:r w:rsidRPr="005754EA">
        <w:rPr>
          <w:szCs w:val="18"/>
        </w:rPr>
        <w:t xml:space="preserve">Shírází, </w:t>
      </w:r>
      <w:r w:rsidRPr="005754EA">
        <w:rPr>
          <w:i/>
          <w:iCs/>
          <w:szCs w:val="18"/>
        </w:rPr>
        <w:t>Kitáb al-fihrist</w:t>
      </w:r>
      <w:r w:rsidRPr="005754EA">
        <w:rPr>
          <w:szCs w:val="18"/>
        </w:rPr>
        <w:t>, ms in INBA 4011C, p. 63; INBA 6003.C, p. 286.</w:t>
      </w:r>
    </w:p>
  </w:footnote>
  <w:footnote w:id="1198">
    <w:p w:rsidR="006523CF" w:rsidRPr="0023504C" w:rsidRDefault="006523CF">
      <w:pPr>
        <w:pStyle w:val="FootnoteText"/>
        <w:rPr>
          <w:lang w:val="en-US"/>
        </w:rPr>
      </w:pPr>
      <w:r>
        <w:rPr>
          <w:rStyle w:val="FootnoteReference"/>
        </w:rPr>
        <w:footnoteRef/>
      </w:r>
      <w:r>
        <w:tab/>
      </w:r>
      <w:r w:rsidRPr="00D07B32">
        <w:rPr>
          <w:szCs w:val="18"/>
        </w:rPr>
        <w:t>Shírází to Sayyid Aḥmad Yazdí, in INBA 4012C, p. 96.</w:t>
      </w:r>
    </w:p>
  </w:footnote>
  <w:footnote w:id="1199">
    <w:p w:rsidR="006523CF" w:rsidRPr="0023504C" w:rsidRDefault="006523CF">
      <w:pPr>
        <w:pStyle w:val="FootnoteText"/>
        <w:rPr>
          <w:lang w:val="en-US"/>
        </w:rPr>
      </w:pPr>
      <w:r>
        <w:rPr>
          <w:rStyle w:val="FootnoteReference"/>
        </w:rPr>
        <w:footnoteRef/>
      </w:r>
      <w:r>
        <w:tab/>
        <w:t>‘</w:t>
      </w:r>
      <w:r w:rsidRPr="00D07B32">
        <w:rPr>
          <w:szCs w:val="18"/>
        </w:rPr>
        <w:t xml:space="preserve">Abbás Afandí, </w:t>
      </w:r>
      <w:r>
        <w:rPr>
          <w:szCs w:val="18"/>
        </w:rPr>
        <w:t>‘</w:t>
      </w:r>
      <w:r w:rsidRPr="00D07B32">
        <w:rPr>
          <w:szCs w:val="18"/>
        </w:rPr>
        <w:t>Abd al-Bahá</w:t>
      </w:r>
      <w:r>
        <w:rPr>
          <w:szCs w:val="18"/>
        </w:rPr>
        <w:t>’</w:t>
      </w:r>
      <w:r w:rsidRPr="00D07B32">
        <w:rPr>
          <w:szCs w:val="18"/>
        </w:rPr>
        <w:t xml:space="preserve">, </w:t>
      </w:r>
      <w:r w:rsidRPr="00D07B32">
        <w:rPr>
          <w:i/>
          <w:iCs/>
          <w:szCs w:val="18"/>
        </w:rPr>
        <w:t>Tadhkirat al-wafá</w:t>
      </w:r>
      <w:r>
        <w:rPr>
          <w:i/>
          <w:iCs/>
          <w:szCs w:val="18"/>
        </w:rPr>
        <w:t>’</w:t>
      </w:r>
      <w:r w:rsidRPr="00D07B32">
        <w:rPr>
          <w:i/>
          <w:iCs/>
          <w:szCs w:val="18"/>
        </w:rPr>
        <w:t xml:space="preserve"> fí tarjuma ḥayát qudamá</w:t>
      </w:r>
      <w:r>
        <w:rPr>
          <w:i/>
          <w:iCs/>
          <w:szCs w:val="18"/>
        </w:rPr>
        <w:t>’</w:t>
      </w:r>
      <w:r w:rsidRPr="00D07B32">
        <w:rPr>
          <w:i/>
          <w:iCs/>
          <w:szCs w:val="18"/>
        </w:rPr>
        <w:t xml:space="preserve"> </w:t>
      </w:r>
      <w:r w:rsidRPr="004229E4">
        <w:t>’</w:t>
      </w:r>
      <w:r w:rsidRPr="00D07B32">
        <w:rPr>
          <w:i/>
          <w:iCs/>
          <w:szCs w:val="18"/>
        </w:rPr>
        <w:t>l-aḥibbá</w:t>
      </w:r>
      <w:r>
        <w:rPr>
          <w:i/>
          <w:iCs/>
          <w:szCs w:val="18"/>
        </w:rPr>
        <w:t>’</w:t>
      </w:r>
      <w:r w:rsidRPr="00D07B32">
        <w:rPr>
          <w:szCs w:val="18"/>
        </w:rPr>
        <w:t xml:space="preserve"> (</w:t>
      </w:r>
      <w:r>
        <w:t>‘</w:t>
      </w:r>
      <w:r w:rsidRPr="00D07B32">
        <w:rPr>
          <w:szCs w:val="18"/>
        </w:rPr>
        <w:t>Abbásiyya Press, Haifa, 1342 [1924]), pp. 262</w:t>
      </w:r>
      <w:r>
        <w:rPr>
          <w:szCs w:val="18"/>
        </w:rPr>
        <w:t>–</w:t>
      </w:r>
      <w:r w:rsidRPr="00D07B32">
        <w:rPr>
          <w:szCs w:val="18"/>
        </w:rPr>
        <w:t>70.</w:t>
      </w:r>
    </w:p>
  </w:footnote>
  <w:footnote w:id="1200">
    <w:p w:rsidR="006523CF" w:rsidRPr="0023504C" w:rsidRDefault="006523CF">
      <w:pPr>
        <w:pStyle w:val="FootnoteText"/>
        <w:rPr>
          <w:lang w:val="en-US"/>
        </w:rPr>
      </w:pPr>
      <w:r>
        <w:rPr>
          <w:rStyle w:val="FootnoteReference"/>
        </w:rPr>
        <w:footnoteRef/>
      </w:r>
      <w:r>
        <w:tab/>
      </w:r>
      <w:r w:rsidRPr="00D07B32">
        <w:rPr>
          <w:szCs w:val="18"/>
        </w:rPr>
        <w:t xml:space="preserve">Zarandí, </w:t>
      </w:r>
      <w:r w:rsidRPr="00D07B32">
        <w:rPr>
          <w:i/>
          <w:iCs/>
          <w:szCs w:val="18"/>
        </w:rPr>
        <w:t>Dawn-Breakers</w:t>
      </w:r>
      <w:r w:rsidRPr="00D07B32">
        <w:rPr>
          <w:szCs w:val="18"/>
        </w:rPr>
        <w:t>, p. 271.</w:t>
      </w:r>
    </w:p>
  </w:footnote>
  <w:footnote w:id="1201">
    <w:p w:rsidR="006523CF" w:rsidRPr="00464E05" w:rsidRDefault="006523CF">
      <w:pPr>
        <w:pStyle w:val="FootnoteText"/>
        <w:rPr>
          <w:lang w:val="en-US"/>
        </w:rPr>
      </w:pPr>
      <w:r>
        <w:rPr>
          <w:rStyle w:val="FootnoteReference"/>
        </w:rPr>
        <w:footnoteRef/>
      </w:r>
      <w:r w:rsidRPr="00464E05">
        <w:rPr>
          <w:lang w:val="en-US"/>
        </w:rPr>
        <w:tab/>
      </w:r>
      <w:r w:rsidRPr="00464E05">
        <w:rPr>
          <w:szCs w:val="18"/>
          <w:lang w:val="en-US"/>
        </w:rPr>
        <w:t xml:space="preserve">Mázandarání, </w:t>
      </w:r>
      <w:r w:rsidRPr="00464E05">
        <w:rPr>
          <w:i/>
          <w:iCs/>
          <w:szCs w:val="18"/>
          <w:lang w:val="en-US"/>
        </w:rPr>
        <w:t>Ẓuhúr al-ḥaqq</w:t>
      </w:r>
      <w:r w:rsidRPr="00464E05">
        <w:rPr>
          <w:szCs w:val="18"/>
          <w:lang w:val="en-US"/>
        </w:rPr>
        <w:t>, p. 38.</w:t>
      </w:r>
    </w:p>
  </w:footnote>
  <w:footnote w:id="1202">
    <w:p w:rsidR="006523CF" w:rsidRPr="000E2AEF" w:rsidRDefault="006523CF">
      <w:pPr>
        <w:pStyle w:val="FootnoteText"/>
        <w:rPr>
          <w:lang w:val="pl-PL"/>
        </w:rPr>
      </w:pPr>
      <w:r>
        <w:rPr>
          <w:rStyle w:val="FootnoteReference"/>
        </w:rPr>
        <w:footnoteRef/>
      </w:r>
      <w:r w:rsidRPr="000E2AEF">
        <w:rPr>
          <w:lang w:val="pl-PL"/>
        </w:rPr>
        <w:tab/>
      </w:r>
      <w:r w:rsidRPr="00D07B32">
        <w:rPr>
          <w:szCs w:val="18"/>
          <w:lang w:val="pl-PL"/>
        </w:rPr>
        <w:t>ibid.</w:t>
      </w:r>
    </w:p>
  </w:footnote>
  <w:footnote w:id="1203">
    <w:p w:rsidR="006523CF" w:rsidRPr="000E2AEF" w:rsidRDefault="006523CF">
      <w:pPr>
        <w:pStyle w:val="FootnoteText"/>
        <w:rPr>
          <w:lang w:val="pl-PL"/>
        </w:rPr>
      </w:pPr>
      <w:r>
        <w:rPr>
          <w:rStyle w:val="FootnoteReference"/>
        </w:rPr>
        <w:footnoteRef/>
      </w:r>
      <w:r w:rsidRPr="000E2AEF">
        <w:rPr>
          <w:lang w:val="pl-PL"/>
        </w:rPr>
        <w:tab/>
      </w:r>
      <w:r w:rsidRPr="00D07B32">
        <w:rPr>
          <w:szCs w:val="18"/>
          <w:lang w:val="pl-PL"/>
        </w:rPr>
        <w:t>idem, p. 244.</w:t>
      </w:r>
    </w:p>
  </w:footnote>
  <w:footnote w:id="1204">
    <w:p w:rsidR="006523CF" w:rsidRPr="0023504C" w:rsidRDefault="006523CF">
      <w:pPr>
        <w:pStyle w:val="FootnoteText"/>
        <w:rPr>
          <w:lang w:val="pl-PL"/>
        </w:rPr>
      </w:pPr>
      <w:r>
        <w:rPr>
          <w:rStyle w:val="FootnoteReference"/>
        </w:rPr>
        <w:footnoteRef/>
      </w:r>
      <w:r w:rsidRPr="0023504C">
        <w:rPr>
          <w:lang w:val="pl-PL"/>
        </w:rPr>
        <w:tab/>
      </w:r>
      <w:r w:rsidRPr="00D07B32">
        <w:rPr>
          <w:szCs w:val="18"/>
          <w:lang w:val="pl-PL"/>
        </w:rPr>
        <w:t xml:space="preserve">idem, p. 383; Samandar, </w:t>
      </w:r>
      <w:r w:rsidRPr="00D07B32">
        <w:rPr>
          <w:i/>
          <w:iCs/>
          <w:szCs w:val="18"/>
          <w:lang w:val="pl-PL"/>
        </w:rPr>
        <w:t>Táríkh-i Samandar</w:t>
      </w:r>
      <w:r w:rsidRPr="00D07B32">
        <w:rPr>
          <w:szCs w:val="18"/>
          <w:lang w:val="pl-PL"/>
        </w:rPr>
        <w:t>, pp. 135</w:t>
      </w:r>
      <w:r>
        <w:rPr>
          <w:szCs w:val="18"/>
          <w:lang w:val="pl-PL"/>
        </w:rPr>
        <w:t>–</w:t>
      </w:r>
      <w:r w:rsidRPr="00D07B32">
        <w:rPr>
          <w:szCs w:val="18"/>
          <w:lang w:val="pl-PL"/>
        </w:rPr>
        <w:t>6, 173.</w:t>
      </w:r>
    </w:p>
  </w:footnote>
  <w:footnote w:id="1205">
    <w:p w:rsidR="006523CF" w:rsidRPr="0023504C" w:rsidRDefault="006523CF">
      <w:pPr>
        <w:pStyle w:val="FootnoteText"/>
        <w:rPr>
          <w:lang w:val="es-ES"/>
        </w:rPr>
      </w:pPr>
      <w:r>
        <w:rPr>
          <w:rStyle w:val="FootnoteReference"/>
        </w:rPr>
        <w:footnoteRef/>
      </w:r>
      <w:r w:rsidRPr="0023504C">
        <w:rPr>
          <w:lang w:val="es-ES"/>
        </w:rPr>
        <w:tab/>
      </w:r>
      <w:r w:rsidRPr="00D07B32">
        <w:rPr>
          <w:szCs w:val="18"/>
          <w:lang w:val="es-ES"/>
        </w:rPr>
        <w:t xml:space="preserve">Mázandarání, </w:t>
      </w:r>
      <w:r w:rsidRPr="00D07B32">
        <w:rPr>
          <w:i/>
          <w:iCs/>
          <w:szCs w:val="18"/>
          <w:lang w:val="es-ES"/>
        </w:rPr>
        <w:t>Ẓuhúr al-ḥaqq</w:t>
      </w:r>
      <w:r w:rsidRPr="00D07B32">
        <w:rPr>
          <w:szCs w:val="18"/>
          <w:lang w:val="es-ES"/>
        </w:rPr>
        <w:t>, p. 104/b.</w:t>
      </w:r>
    </w:p>
  </w:footnote>
  <w:footnote w:id="1206">
    <w:p w:rsidR="006523CF" w:rsidRPr="00C37361" w:rsidRDefault="006523CF">
      <w:pPr>
        <w:pStyle w:val="FootnoteText"/>
        <w:rPr>
          <w:lang w:val="en-US"/>
        </w:rPr>
      </w:pPr>
      <w:r>
        <w:rPr>
          <w:rStyle w:val="FootnoteReference"/>
        </w:rPr>
        <w:footnoteRef/>
      </w:r>
      <w:r>
        <w:tab/>
      </w:r>
      <w:r w:rsidRPr="003B3652">
        <w:rPr>
          <w:szCs w:val="18"/>
        </w:rPr>
        <w:t>Shírází, prayer quoted in id</w:t>
      </w:r>
      <w:r>
        <w:rPr>
          <w:szCs w:val="18"/>
        </w:rPr>
        <w:t>em</w:t>
      </w:r>
      <w:r w:rsidRPr="003B3652">
        <w:rPr>
          <w:szCs w:val="18"/>
        </w:rPr>
        <w:t>, p. 271.</w:t>
      </w:r>
    </w:p>
  </w:footnote>
  <w:footnote w:id="1207">
    <w:p w:rsidR="006523CF" w:rsidRPr="00C37361" w:rsidRDefault="006523CF">
      <w:pPr>
        <w:pStyle w:val="FootnoteText"/>
        <w:rPr>
          <w:lang w:val="en-US"/>
        </w:rPr>
      </w:pPr>
      <w:r>
        <w:rPr>
          <w:rStyle w:val="FootnoteReference"/>
        </w:rPr>
        <w:footnoteRef/>
      </w:r>
      <w:r>
        <w:tab/>
      </w:r>
      <w:r w:rsidRPr="003B3652">
        <w:rPr>
          <w:szCs w:val="18"/>
        </w:rPr>
        <w:t>al-Qatíl ibn al-Karbalá</w:t>
      </w:r>
      <w:r>
        <w:rPr>
          <w:szCs w:val="18"/>
        </w:rPr>
        <w:t>’</w:t>
      </w:r>
      <w:r w:rsidRPr="003B3652">
        <w:rPr>
          <w:szCs w:val="18"/>
        </w:rPr>
        <w:t xml:space="preserve">í, </w:t>
      </w:r>
      <w:r w:rsidRPr="003B3652">
        <w:rPr>
          <w:i/>
          <w:iCs/>
          <w:szCs w:val="18"/>
        </w:rPr>
        <w:t>Risála, in Mázandarání</w:t>
      </w:r>
      <w:r w:rsidRPr="003B3652">
        <w:rPr>
          <w:szCs w:val="18"/>
        </w:rPr>
        <w:t xml:space="preserve">, </w:t>
      </w:r>
      <w:r w:rsidRPr="003B3652">
        <w:rPr>
          <w:i/>
          <w:iCs/>
          <w:szCs w:val="18"/>
        </w:rPr>
        <w:t>Ẓuhúr al-ḥaqq</w:t>
      </w:r>
      <w:r w:rsidRPr="003B3652">
        <w:rPr>
          <w:szCs w:val="18"/>
        </w:rPr>
        <w:t>, p. 519.</w:t>
      </w:r>
    </w:p>
  </w:footnote>
  <w:footnote w:id="1208">
    <w:p w:rsidR="006523CF" w:rsidRPr="00C37361" w:rsidRDefault="006523CF">
      <w:pPr>
        <w:pStyle w:val="FootnoteText"/>
        <w:rPr>
          <w:lang w:val="en-US"/>
        </w:rPr>
      </w:pPr>
      <w:r>
        <w:rPr>
          <w:rStyle w:val="FootnoteReference"/>
        </w:rPr>
        <w:footnoteRef/>
      </w:r>
      <w:r>
        <w:tab/>
      </w:r>
      <w:r w:rsidRPr="003B3652">
        <w:rPr>
          <w:szCs w:val="18"/>
        </w:rPr>
        <w:t xml:space="preserve">Mázandarání, </w:t>
      </w:r>
      <w:r w:rsidRPr="003B3652">
        <w:rPr>
          <w:i/>
          <w:iCs/>
          <w:szCs w:val="18"/>
        </w:rPr>
        <w:t>Ẓuhúr al-ḥaqq</w:t>
      </w:r>
      <w:r w:rsidRPr="003B3652">
        <w:rPr>
          <w:szCs w:val="18"/>
        </w:rPr>
        <w:t xml:space="preserve">, p. 271; Shírází, </w:t>
      </w:r>
      <w:r w:rsidRPr="003B3652">
        <w:rPr>
          <w:i/>
          <w:iCs/>
          <w:szCs w:val="18"/>
        </w:rPr>
        <w:t xml:space="preserve">al-Ṣaḥífa bayna </w:t>
      </w:r>
      <w:r w:rsidRPr="004229E4">
        <w:t>’</w:t>
      </w:r>
      <w:r w:rsidRPr="003B3652">
        <w:rPr>
          <w:i/>
          <w:iCs/>
          <w:szCs w:val="18"/>
        </w:rPr>
        <w:t>l-ḥaramayn</w:t>
      </w:r>
      <w:r w:rsidRPr="003B3652">
        <w:rPr>
          <w:szCs w:val="18"/>
        </w:rPr>
        <w:t>, pp. 14</w:t>
      </w:r>
      <w:r>
        <w:rPr>
          <w:szCs w:val="18"/>
        </w:rPr>
        <w:t>–</w:t>
      </w:r>
      <w:r w:rsidRPr="003B3652">
        <w:rPr>
          <w:szCs w:val="18"/>
        </w:rPr>
        <w:t>15.</w:t>
      </w:r>
    </w:p>
  </w:footnote>
  <w:footnote w:id="1209">
    <w:p w:rsidR="006523CF" w:rsidRPr="00C37361" w:rsidRDefault="006523CF">
      <w:pPr>
        <w:pStyle w:val="FootnoteText"/>
        <w:rPr>
          <w:lang w:val="en-US"/>
        </w:rPr>
      </w:pPr>
      <w:r>
        <w:rPr>
          <w:rStyle w:val="FootnoteReference"/>
        </w:rPr>
        <w:footnoteRef/>
      </w:r>
      <w:r>
        <w:tab/>
      </w:r>
      <w:r w:rsidRPr="003B3652">
        <w:rPr>
          <w:szCs w:val="18"/>
        </w:rPr>
        <w:t xml:space="preserve">Zarandí, </w:t>
      </w:r>
      <w:r w:rsidRPr="003B3652">
        <w:rPr>
          <w:i/>
          <w:iCs/>
          <w:szCs w:val="18"/>
        </w:rPr>
        <w:t>Dawn-Breakers</w:t>
      </w:r>
      <w:r w:rsidRPr="003B3652">
        <w:rPr>
          <w:szCs w:val="18"/>
        </w:rPr>
        <w:t>, pp. 134</w:t>
      </w:r>
      <w:r>
        <w:rPr>
          <w:szCs w:val="18"/>
        </w:rPr>
        <w:t>–</w:t>
      </w:r>
      <w:r w:rsidRPr="003B3652">
        <w:rPr>
          <w:szCs w:val="18"/>
        </w:rPr>
        <w:t>7.</w:t>
      </w:r>
    </w:p>
  </w:footnote>
  <w:footnote w:id="1210">
    <w:p w:rsidR="006523CF" w:rsidRPr="00C37361" w:rsidRDefault="006523CF">
      <w:pPr>
        <w:pStyle w:val="FootnoteText"/>
        <w:rPr>
          <w:lang w:val="en-US"/>
        </w:rPr>
      </w:pPr>
      <w:r>
        <w:rPr>
          <w:rStyle w:val="FootnoteReference"/>
        </w:rPr>
        <w:footnoteRef/>
      </w:r>
      <w:r>
        <w:tab/>
      </w:r>
      <w:r w:rsidRPr="003B3652">
        <w:rPr>
          <w:szCs w:val="18"/>
        </w:rPr>
        <w:t>Ms. collection in INBA 5006C.</w:t>
      </w:r>
    </w:p>
  </w:footnote>
  <w:footnote w:id="1211">
    <w:p w:rsidR="006523CF" w:rsidRPr="00C37361" w:rsidRDefault="006523CF">
      <w:pPr>
        <w:pStyle w:val="FootnoteText"/>
        <w:rPr>
          <w:lang w:val="en-US"/>
        </w:rPr>
      </w:pPr>
      <w:r>
        <w:rPr>
          <w:rStyle w:val="FootnoteReference"/>
        </w:rPr>
        <w:footnoteRef/>
      </w:r>
      <w:r>
        <w:tab/>
      </w:r>
      <w:r w:rsidRPr="003B3652">
        <w:rPr>
          <w:szCs w:val="18"/>
        </w:rPr>
        <w:t>Shaykh Sulṭán al-Karbalá</w:t>
      </w:r>
      <w:r>
        <w:rPr>
          <w:szCs w:val="18"/>
        </w:rPr>
        <w:t>’</w:t>
      </w:r>
      <w:r w:rsidRPr="003B3652">
        <w:rPr>
          <w:szCs w:val="18"/>
        </w:rPr>
        <w:t xml:space="preserve">í to Babis in Iran, quoted in Mázandarání, </w:t>
      </w:r>
      <w:r w:rsidRPr="003B3652">
        <w:rPr>
          <w:i/>
          <w:iCs/>
          <w:szCs w:val="18"/>
        </w:rPr>
        <w:t>Ẓuhúr al-ḥaqq</w:t>
      </w:r>
      <w:r w:rsidRPr="003B3652">
        <w:rPr>
          <w:szCs w:val="18"/>
        </w:rPr>
        <w:t>, pp. 245</w:t>
      </w:r>
      <w:r>
        <w:rPr>
          <w:szCs w:val="18"/>
        </w:rPr>
        <w:t>–</w:t>
      </w:r>
      <w:r w:rsidRPr="003B3652">
        <w:rPr>
          <w:szCs w:val="18"/>
        </w:rPr>
        <w:t>9.</w:t>
      </w:r>
    </w:p>
  </w:footnote>
  <w:footnote w:id="1212">
    <w:p w:rsidR="006523CF" w:rsidRPr="00C37361" w:rsidRDefault="006523CF" w:rsidP="00AB7216">
      <w:pPr>
        <w:pStyle w:val="FootnoteText"/>
        <w:rPr>
          <w:lang w:val="en-US"/>
        </w:rPr>
      </w:pPr>
      <w:r>
        <w:rPr>
          <w:rStyle w:val="FootnoteReference"/>
        </w:rPr>
        <w:footnoteRef/>
      </w:r>
      <w:r w:rsidRPr="00C37361">
        <w:rPr>
          <w:lang w:val="de-DE"/>
        </w:rPr>
        <w:tab/>
      </w:r>
      <w:r w:rsidRPr="003B3652">
        <w:rPr>
          <w:szCs w:val="18"/>
          <w:lang w:val="de-DE"/>
        </w:rPr>
        <w:t>Shírází, in INBA 6003C, pp. 295</w:t>
      </w:r>
      <w:r>
        <w:rPr>
          <w:szCs w:val="18"/>
          <w:lang w:val="de-DE"/>
        </w:rPr>
        <w:t>–</w:t>
      </w:r>
      <w:r w:rsidRPr="003B3652">
        <w:rPr>
          <w:szCs w:val="18"/>
          <w:lang w:val="de-DE"/>
        </w:rPr>
        <w:t>8, 305</w:t>
      </w:r>
      <w:r>
        <w:rPr>
          <w:szCs w:val="18"/>
          <w:lang w:val="de-DE"/>
        </w:rPr>
        <w:t>–</w:t>
      </w:r>
      <w:r w:rsidRPr="003B3652">
        <w:rPr>
          <w:szCs w:val="18"/>
          <w:lang w:val="de-DE"/>
        </w:rPr>
        <w:t xml:space="preserve">18.  </w:t>
      </w:r>
      <w:r w:rsidRPr="003B3652">
        <w:rPr>
          <w:szCs w:val="18"/>
        </w:rPr>
        <w:t>Evidence that these prayers were written before 15 Jumádá II 1261/21 June 1845 is to be found in the fact that they are mentioned in the Báb</w:t>
      </w:r>
      <w:r>
        <w:rPr>
          <w:szCs w:val="18"/>
        </w:rPr>
        <w:t>’</w:t>
      </w:r>
      <w:r w:rsidRPr="003B3652">
        <w:rPr>
          <w:szCs w:val="18"/>
        </w:rPr>
        <w:t xml:space="preserve">s </w:t>
      </w:r>
      <w:r w:rsidRPr="003B3652">
        <w:rPr>
          <w:i/>
          <w:iCs/>
          <w:szCs w:val="18"/>
        </w:rPr>
        <w:t>Kitáb al</w:t>
      </w:r>
      <w:r>
        <w:rPr>
          <w:i/>
          <w:iCs/>
          <w:szCs w:val="18"/>
        </w:rPr>
        <w:t>-</w:t>
      </w:r>
      <w:r w:rsidRPr="003B3652">
        <w:rPr>
          <w:i/>
          <w:iCs/>
          <w:szCs w:val="18"/>
        </w:rPr>
        <w:t>fihrist</w:t>
      </w:r>
      <w:r w:rsidRPr="003B3652">
        <w:rPr>
          <w:szCs w:val="18"/>
        </w:rPr>
        <w:t xml:space="preserve">, completed on that date (see </w:t>
      </w:r>
      <w:r w:rsidRPr="003B3652">
        <w:rPr>
          <w:i/>
          <w:iCs/>
          <w:szCs w:val="18"/>
        </w:rPr>
        <w:t>Kitáb al</w:t>
      </w:r>
      <w:r>
        <w:rPr>
          <w:i/>
          <w:iCs/>
          <w:szCs w:val="18"/>
        </w:rPr>
        <w:t>-</w:t>
      </w:r>
      <w:r w:rsidRPr="003B3652">
        <w:rPr>
          <w:i/>
          <w:iCs/>
          <w:szCs w:val="18"/>
        </w:rPr>
        <w:t>fihrist</w:t>
      </w:r>
      <w:r w:rsidRPr="003B3652">
        <w:rPr>
          <w:szCs w:val="18"/>
        </w:rPr>
        <w:t>, p. 69).</w:t>
      </w:r>
    </w:p>
  </w:footnote>
  <w:footnote w:id="1213">
    <w:p w:rsidR="006523CF" w:rsidRPr="00975B73" w:rsidRDefault="006523CF" w:rsidP="00FC73CC">
      <w:pPr>
        <w:pStyle w:val="FootnoteText"/>
        <w:rPr>
          <w:lang w:val="en-US"/>
        </w:rPr>
      </w:pPr>
      <w:r>
        <w:rPr>
          <w:rStyle w:val="FootnoteReference"/>
        </w:rPr>
        <w:footnoteRef/>
      </w:r>
      <w:r>
        <w:tab/>
      </w:r>
      <w:r w:rsidRPr="00D62074">
        <w:rPr>
          <w:szCs w:val="18"/>
        </w:rPr>
        <w:t xml:space="preserve">Baghdádí, </w:t>
      </w:r>
      <w:r w:rsidRPr="00975B73">
        <w:rPr>
          <w:i/>
          <w:iCs/>
          <w:szCs w:val="18"/>
        </w:rPr>
        <w:t>Risála amr</w:t>
      </w:r>
      <w:r w:rsidRPr="00FC73CC">
        <w:rPr>
          <w:i/>
        </w:rPr>
        <w:t>í</w:t>
      </w:r>
      <w:r w:rsidRPr="00975B73">
        <w:rPr>
          <w:i/>
          <w:iCs/>
          <w:szCs w:val="18"/>
        </w:rPr>
        <w:t>yya</w:t>
      </w:r>
      <w:r w:rsidRPr="00D62074">
        <w:rPr>
          <w:szCs w:val="18"/>
        </w:rPr>
        <w:t>, p. 108.</w:t>
      </w:r>
    </w:p>
  </w:footnote>
  <w:footnote w:id="1214">
    <w:p w:rsidR="006523CF" w:rsidRPr="00975B73" w:rsidRDefault="006523CF" w:rsidP="00F666BE">
      <w:pPr>
        <w:pStyle w:val="FootnoteText"/>
        <w:rPr>
          <w:lang w:val="en-US"/>
        </w:rPr>
      </w:pPr>
      <w:r>
        <w:rPr>
          <w:rStyle w:val="FootnoteReference"/>
        </w:rPr>
        <w:footnoteRef/>
      </w:r>
      <w:r>
        <w:tab/>
      </w:r>
      <w:r w:rsidRPr="00D62074">
        <w:rPr>
          <w:szCs w:val="18"/>
        </w:rPr>
        <w:t xml:space="preserve">Wardí, </w:t>
      </w:r>
      <w:r w:rsidRPr="00975B73">
        <w:rPr>
          <w:i/>
          <w:iCs/>
          <w:szCs w:val="18"/>
        </w:rPr>
        <w:t>Lamaḥát</w:t>
      </w:r>
      <w:r w:rsidRPr="00D62074">
        <w:rPr>
          <w:szCs w:val="18"/>
        </w:rPr>
        <w:t>, p. 152.  Most other sources give 1817, but Dr al-Wardí</w:t>
      </w:r>
      <w:r>
        <w:rPr>
          <w:szCs w:val="18"/>
        </w:rPr>
        <w:t>’</w:t>
      </w:r>
      <w:r w:rsidRPr="00D62074">
        <w:rPr>
          <w:szCs w:val="18"/>
        </w:rPr>
        <w:t xml:space="preserve">s information is taken from Ḥájj Shaykh </w:t>
      </w:r>
      <w:r>
        <w:t>‘</w:t>
      </w:r>
      <w:r w:rsidRPr="00D62074">
        <w:rPr>
          <w:szCs w:val="18"/>
        </w:rPr>
        <w:t>Abbúd al-Ṣáliḥ, a descendant of her father, who has assured the present writer that it is based on family records.</w:t>
      </w:r>
    </w:p>
  </w:footnote>
  <w:footnote w:id="1215">
    <w:p w:rsidR="006523CF" w:rsidRPr="00E26761" w:rsidRDefault="006523CF">
      <w:pPr>
        <w:pStyle w:val="FootnoteText"/>
        <w:rPr>
          <w:lang w:val="pl-PL"/>
        </w:rPr>
      </w:pPr>
      <w:r>
        <w:rPr>
          <w:rStyle w:val="FootnoteReference"/>
        </w:rPr>
        <w:footnoteRef/>
      </w:r>
      <w:r w:rsidRPr="00E26761">
        <w:rPr>
          <w:lang w:val="pl-PL"/>
        </w:rPr>
        <w:tab/>
      </w:r>
      <w:r w:rsidRPr="00D62074">
        <w:rPr>
          <w:szCs w:val="18"/>
          <w:lang w:val="pl-PL"/>
        </w:rPr>
        <w:t>idem, p. 153.</w:t>
      </w:r>
    </w:p>
  </w:footnote>
  <w:footnote w:id="1216">
    <w:p w:rsidR="006523CF" w:rsidRPr="00975B73" w:rsidRDefault="006523CF">
      <w:pPr>
        <w:pStyle w:val="FootnoteText"/>
        <w:rPr>
          <w:lang w:val="pl-PL"/>
        </w:rPr>
      </w:pPr>
      <w:r>
        <w:rPr>
          <w:rStyle w:val="FootnoteReference"/>
        </w:rPr>
        <w:footnoteRef/>
      </w:r>
      <w:r w:rsidRPr="00975B73">
        <w:rPr>
          <w:lang w:val="pl-PL"/>
        </w:rPr>
        <w:tab/>
      </w:r>
      <w:r w:rsidRPr="00D62074">
        <w:rPr>
          <w:szCs w:val="18"/>
          <w:lang w:val="pl-PL"/>
        </w:rPr>
        <w:t xml:space="preserve">Samandar, </w:t>
      </w:r>
      <w:r w:rsidRPr="00975B73">
        <w:rPr>
          <w:i/>
          <w:iCs/>
          <w:szCs w:val="18"/>
          <w:lang w:val="pl-PL"/>
        </w:rPr>
        <w:t>Táríkh-i Samandar</w:t>
      </w:r>
      <w:r w:rsidRPr="00D62074">
        <w:rPr>
          <w:szCs w:val="18"/>
          <w:lang w:val="pl-PL"/>
        </w:rPr>
        <w:t>, pp. 344</w:t>
      </w:r>
      <w:r>
        <w:rPr>
          <w:szCs w:val="18"/>
          <w:lang w:val="pl-PL"/>
        </w:rPr>
        <w:t>–</w:t>
      </w:r>
      <w:r w:rsidRPr="00D62074">
        <w:rPr>
          <w:szCs w:val="18"/>
          <w:lang w:val="pl-PL"/>
        </w:rPr>
        <w:t>5.</w:t>
      </w:r>
    </w:p>
  </w:footnote>
  <w:footnote w:id="1217">
    <w:p w:rsidR="006523CF" w:rsidRPr="00E26761" w:rsidRDefault="006523CF">
      <w:pPr>
        <w:pStyle w:val="FootnoteText"/>
        <w:rPr>
          <w:lang w:val="pl-PL"/>
        </w:rPr>
      </w:pPr>
      <w:r>
        <w:rPr>
          <w:rStyle w:val="FootnoteReference"/>
        </w:rPr>
        <w:footnoteRef/>
      </w:r>
      <w:r w:rsidRPr="00E26761">
        <w:rPr>
          <w:lang w:val="pl-PL"/>
        </w:rPr>
        <w:tab/>
      </w:r>
      <w:r>
        <w:rPr>
          <w:szCs w:val="18"/>
          <w:lang w:val="pl-PL"/>
        </w:rPr>
        <w:t>Tanakábu</w:t>
      </w:r>
      <w:r w:rsidRPr="00975B73">
        <w:rPr>
          <w:szCs w:val="18"/>
          <w:lang w:val="pl-PL"/>
        </w:rPr>
        <w:t xml:space="preserve">ní, </w:t>
      </w:r>
      <w:r w:rsidRPr="00975B73">
        <w:rPr>
          <w:i/>
          <w:iCs/>
          <w:szCs w:val="18"/>
          <w:lang w:val="pl-PL"/>
        </w:rPr>
        <w:t>Qiṣaṣ</w:t>
      </w:r>
      <w:r w:rsidRPr="00975B73">
        <w:rPr>
          <w:szCs w:val="18"/>
          <w:lang w:val="pl-PL"/>
        </w:rPr>
        <w:t>, p. 185.</w:t>
      </w:r>
    </w:p>
  </w:footnote>
  <w:footnote w:id="1218">
    <w:p w:rsidR="006523CF" w:rsidRPr="00E26761" w:rsidRDefault="006523CF">
      <w:pPr>
        <w:pStyle w:val="FootnoteText"/>
        <w:rPr>
          <w:lang w:val="pl-PL"/>
        </w:rPr>
      </w:pPr>
      <w:r>
        <w:rPr>
          <w:rStyle w:val="FootnoteReference"/>
        </w:rPr>
        <w:footnoteRef/>
      </w:r>
      <w:r w:rsidRPr="00E26761">
        <w:rPr>
          <w:lang w:val="pl-PL"/>
        </w:rPr>
        <w:tab/>
      </w:r>
      <w:r w:rsidRPr="00E26761">
        <w:rPr>
          <w:szCs w:val="18"/>
          <w:lang w:val="pl-PL"/>
        </w:rPr>
        <w:t>idem, p. 128.</w:t>
      </w:r>
    </w:p>
  </w:footnote>
  <w:footnote w:id="1219">
    <w:p w:rsidR="006523CF" w:rsidRPr="005E0137" w:rsidRDefault="006523CF">
      <w:pPr>
        <w:pStyle w:val="FootnoteText"/>
        <w:rPr>
          <w:lang w:val="en-US"/>
        </w:rPr>
      </w:pPr>
      <w:r>
        <w:rPr>
          <w:rStyle w:val="FootnoteReference"/>
        </w:rPr>
        <w:footnoteRef/>
      </w:r>
      <w:r>
        <w:tab/>
      </w:r>
      <w:r w:rsidRPr="00724930">
        <w:rPr>
          <w:szCs w:val="18"/>
        </w:rPr>
        <w:t>ibid.  For details of others, see Muḥammad Ḥasan Khán, I</w:t>
      </w:r>
      <w:r>
        <w:t>‘</w:t>
      </w:r>
      <w:r w:rsidRPr="00724930">
        <w:rPr>
          <w:szCs w:val="18"/>
        </w:rPr>
        <w:t xml:space="preserve">timád al-Salṭana, </w:t>
      </w:r>
      <w:r w:rsidRPr="00724930">
        <w:rPr>
          <w:i/>
          <w:iCs/>
          <w:szCs w:val="18"/>
        </w:rPr>
        <w:t>Khayrát-i Ḥisán</w:t>
      </w:r>
      <w:r w:rsidRPr="00724930">
        <w:rPr>
          <w:szCs w:val="18"/>
        </w:rPr>
        <w:t xml:space="preserve"> (Tehran:  [s.n.], 1886).  See also Robert and Elizabeth Fernea, </w:t>
      </w:r>
      <w:r>
        <w:rPr>
          <w:szCs w:val="18"/>
        </w:rPr>
        <w:t>“</w:t>
      </w:r>
      <w:r w:rsidRPr="00724930">
        <w:rPr>
          <w:szCs w:val="18"/>
        </w:rPr>
        <w:t>Variations in Religious Observance among Islamic Women</w:t>
      </w:r>
      <w:r>
        <w:rPr>
          <w:szCs w:val="18"/>
        </w:rPr>
        <w:t>”</w:t>
      </w:r>
      <w:r w:rsidRPr="00724930">
        <w:rPr>
          <w:szCs w:val="18"/>
        </w:rPr>
        <w:t xml:space="preserve">, in </w:t>
      </w:r>
      <w:r w:rsidRPr="00724930">
        <w:rPr>
          <w:i/>
          <w:iCs/>
          <w:szCs w:val="18"/>
        </w:rPr>
        <w:t>Scholars, Saints and Ṣúfís: Religious Institutions in the Middle East since 1500</w:t>
      </w:r>
      <w:r w:rsidRPr="00724930">
        <w:rPr>
          <w:szCs w:val="18"/>
        </w:rPr>
        <w:t>, edited by Nikki R. Keddie (University of California Press, Berkeley, 1972), pp. 385</w:t>
      </w:r>
      <w:r>
        <w:rPr>
          <w:szCs w:val="18"/>
        </w:rPr>
        <w:t>–</w:t>
      </w:r>
      <w:r w:rsidRPr="00724930">
        <w:rPr>
          <w:szCs w:val="18"/>
        </w:rPr>
        <w:t>401.</w:t>
      </w:r>
    </w:p>
  </w:footnote>
  <w:footnote w:id="1220">
    <w:p w:rsidR="006523CF" w:rsidRPr="005E0137" w:rsidRDefault="006523CF">
      <w:pPr>
        <w:pStyle w:val="FootnoteText"/>
        <w:rPr>
          <w:lang w:val="en-US"/>
        </w:rPr>
      </w:pPr>
      <w:r>
        <w:rPr>
          <w:rStyle w:val="FootnoteReference"/>
        </w:rPr>
        <w:footnoteRef/>
      </w:r>
      <w:r>
        <w:tab/>
      </w:r>
      <w:r w:rsidRPr="00724930">
        <w:rPr>
          <w:szCs w:val="18"/>
        </w:rPr>
        <w:t xml:space="preserve">Ḥájj Mullá </w:t>
      </w:r>
      <w:r>
        <w:rPr>
          <w:szCs w:val="18"/>
        </w:rPr>
        <w:t>‘</w:t>
      </w:r>
      <w:r w:rsidRPr="00724930">
        <w:rPr>
          <w:szCs w:val="18"/>
        </w:rPr>
        <w:t>Alí Vá</w:t>
      </w:r>
      <w:r>
        <w:rPr>
          <w:szCs w:val="18"/>
        </w:rPr>
        <w:t>’</w:t>
      </w:r>
      <w:r w:rsidRPr="00724930">
        <w:rPr>
          <w:szCs w:val="18"/>
        </w:rPr>
        <w:t xml:space="preserve">iẓ Tabrízí Khiyábání, </w:t>
      </w:r>
      <w:r w:rsidRPr="00724930">
        <w:rPr>
          <w:i/>
          <w:iCs/>
          <w:szCs w:val="18"/>
        </w:rPr>
        <w:t>Ulamá</w:t>
      </w:r>
      <w:r>
        <w:rPr>
          <w:i/>
          <w:iCs/>
          <w:szCs w:val="18"/>
        </w:rPr>
        <w:t>’</w:t>
      </w:r>
      <w:r w:rsidRPr="00724930">
        <w:rPr>
          <w:i/>
          <w:iCs/>
          <w:szCs w:val="18"/>
        </w:rPr>
        <w:t>-i mu</w:t>
      </w:r>
      <w:r>
        <w:t>‘</w:t>
      </w:r>
      <w:r w:rsidRPr="00724930">
        <w:rPr>
          <w:i/>
          <w:iCs/>
          <w:szCs w:val="18"/>
        </w:rPr>
        <w:t>áṣirín</w:t>
      </w:r>
      <w:r w:rsidRPr="00724930">
        <w:rPr>
          <w:szCs w:val="18"/>
        </w:rPr>
        <w:t>, pp. 311</w:t>
      </w:r>
      <w:r>
        <w:rPr>
          <w:szCs w:val="18"/>
        </w:rPr>
        <w:t>–</w:t>
      </w:r>
      <w:r w:rsidRPr="00724930">
        <w:rPr>
          <w:szCs w:val="18"/>
        </w:rPr>
        <w:t>25.</w:t>
      </w:r>
    </w:p>
  </w:footnote>
  <w:footnote w:id="1221">
    <w:p w:rsidR="006523CF" w:rsidRPr="005E0137" w:rsidRDefault="006523CF">
      <w:pPr>
        <w:pStyle w:val="FootnoteText"/>
        <w:rPr>
          <w:lang w:val="en-US"/>
        </w:rPr>
      </w:pPr>
      <w:r>
        <w:rPr>
          <w:rStyle w:val="FootnoteReference"/>
        </w:rPr>
        <w:footnoteRef/>
      </w:r>
      <w:r>
        <w:tab/>
      </w:r>
      <w:r w:rsidRPr="00724930">
        <w:rPr>
          <w:szCs w:val="18"/>
        </w:rPr>
        <w:t xml:space="preserve">Others include Shams-i-Jahán Bigum, a grand-daughter of Fatḥ </w:t>
      </w:r>
      <w:r>
        <w:rPr>
          <w:szCs w:val="18"/>
        </w:rPr>
        <w:t>‘</w:t>
      </w:r>
      <w:r w:rsidRPr="00724930">
        <w:rPr>
          <w:szCs w:val="18"/>
        </w:rPr>
        <w:t>Alí Sháh; Khurshíd Bigum, a cousin of Ḥájj Mullá Muḥammad Báqir Shaftí; and Bigum Kúchik, a maternal aunt of Ḥájí Mírzá Jání Káshání.</w:t>
      </w:r>
    </w:p>
  </w:footnote>
  <w:footnote w:id="1222">
    <w:p w:rsidR="006523CF" w:rsidRPr="005E0137" w:rsidRDefault="006523CF">
      <w:pPr>
        <w:pStyle w:val="FootnoteText"/>
        <w:rPr>
          <w:lang w:val="en-US"/>
        </w:rPr>
      </w:pPr>
      <w:r>
        <w:rPr>
          <w:rStyle w:val="FootnoteReference"/>
        </w:rPr>
        <w:footnoteRef/>
      </w:r>
      <w:r>
        <w:tab/>
        <w:t>‘</w:t>
      </w:r>
      <w:r w:rsidRPr="00724930">
        <w:rPr>
          <w:szCs w:val="18"/>
        </w:rPr>
        <w:t xml:space="preserve">Abbás Afandí, </w:t>
      </w:r>
      <w:r w:rsidRPr="00724930">
        <w:rPr>
          <w:i/>
          <w:iCs/>
          <w:szCs w:val="18"/>
        </w:rPr>
        <w:t>Tadhkirat al-wafá</w:t>
      </w:r>
      <w:r>
        <w:rPr>
          <w:i/>
          <w:iCs/>
          <w:szCs w:val="18"/>
        </w:rPr>
        <w:t>’</w:t>
      </w:r>
      <w:r w:rsidRPr="00724930">
        <w:rPr>
          <w:szCs w:val="18"/>
        </w:rPr>
        <w:t xml:space="preserve">, p. 292; Mázandarání, </w:t>
      </w:r>
      <w:r w:rsidRPr="00724930">
        <w:rPr>
          <w:i/>
          <w:iCs/>
          <w:szCs w:val="18"/>
        </w:rPr>
        <w:t>Ẓuhúr al-ḥaqq</w:t>
      </w:r>
      <w:r w:rsidRPr="00724930">
        <w:rPr>
          <w:szCs w:val="18"/>
        </w:rPr>
        <w:t>, p. 312.</w:t>
      </w:r>
    </w:p>
  </w:footnote>
  <w:footnote w:id="1223">
    <w:p w:rsidR="006523CF" w:rsidRPr="005E0137" w:rsidRDefault="006523CF">
      <w:pPr>
        <w:pStyle w:val="FootnoteText"/>
        <w:rPr>
          <w:lang w:val="pl-PL"/>
        </w:rPr>
      </w:pPr>
      <w:r>
        <w:rPr>
          <w:rStyle w:val="FootnoteReference"/>
        </w:rPr>
        <w:footnoteRef/>
      </w:r>
      <w:r w:rsidRPr="005E0137">
        <w:rPr>
          <w:lang w:val="pl-PL"/>
        </w:rPr>
        <w:tab/>
      </w:r>
      <w:r w:rsidRPr="00724930">
        <w:rPr>
          <w:szCs w:val="18"/>
          <w:lang w:val="pl-PL"/>
        </w:rPr>
        <w:t xml:space="preserve">Samandar, </w:t>
      </w:r>
      <w:r w:rsidRPr="00724930">
        <w:rPr>
          <w:i/>
          <w:iCs/>
          <w:szCs w:val="18"/>
          <w:lang w:val="pl-PL"/>
        </w:rPr>
        <w:t>Táríkh-i Samandar</w:t>
      </w:r>
      <w:r w:rsidRPr="00724930">
        <w:rPr>
          <w:szCs w:val="18"/>
          <w:lang w:val="pl-PL"/>
        </w:rPr>
        <w:t>, p. 334.</w:t>
      </w:r>
    </w:p>
  </w:footnote>
  <w:footnote w:id="1224">
    <w:p w:rsidR="006523CF" w:rsidRPr="00E26761" w:rsidRDefault="006523CF">
      <w:pPr>
        <w:pStyle w:val="FootnoteText"/>
        <w:rPr>
          <w:lang w:val="pl-PL"/>
        </w:rPr>
      </w:pPr>
      <w:r>
        <w:rPr>
          <w:rStyle w:val="FootnoteReference"/>
        </w:rPr>
        <w:footnoteRef/>
      </w:r>
      <w:r w:rsidRPr="00E26761">
        <w:rPr>
          <w:lang w:val="pl-PL"/>
        </w:rPr>
        <w:tab/>
      </w:r>
      <w:r w:rsidRPr="00724930">
        <w:rPr>
          <w:szCs w:val="18"/>
          <w:lang w:val="pl-PL"/>
        </w:rPr>
        <w:t>idem, pp. 344</w:t>
      </w:r>
      <w:r>
        <w:rPr>
          <w:szCs w:val="18"/>
          <w:lang w:val="pl-PL"/>
        </w:rPr>
        <w:t>–</w:t>
      </w:r>
      <w:r w:rsidRPr="00724930">
        <w:rPr>
          <w:szCs w:val="18"/>
          <w:lang w:val="pl-PL"/>
        </w:rPr>
        <w:t>5.</w:t>
      </w:r>
    </w:p>
  </w:footnote>
  <w:footnote w:id="1225">
    <w:p w:rsidR="006523CF" w:rsidRPr="00E26761" w:rsidRDefault="006523CF">
      <w:pPr>
        <w:pStyle w:val="FootnoteText"/>
        <w:rPr>
          <w:lang w:val="pl-PL"/>
        </w:rPr>
      </w:pPr>
      <w:r>
        <w:rPr>
          <w:rStyle w:val="FootnoteReference"/>
        </w:rPr>
        <w:footnoteRef/>
      </w:r>
      <w:r w:rsidRPr="00E26761">
        <w:rPr>
          <w:lang w:val="pl-PL"/>
        </w:rPr>
        <w:tab/>
      </w:r>
      <w:r w:rsidRPr="00724930">
        <w:rPr>
          <w:szCs w:val="18"/>
          <w:lang w:val="pl-PL"/>
        </w:rPr>
        <w:t xml:space="preserve">Wardí, </w:t>
      </w:r>
      <w:r w:rsidRPr="005E0137">
        <w:rPr>
          <w:i/>
          <w:iCs/>
          <w:szCs w:val="18"/>
          <w:lang w:val="pl-PL"/>
        </w:rPr>
        <w:t>Lamaḥát</w:t>
      </w:r>
      <w:r w:rsidRPr="00724930">
        <w:rPr>
          <w:szCs w:val="18"/>
          <w:lang w:val="pl-PL"/>
        </w:rPr>
        <w:t>, p. 153.</w:t>
      </w:r>
    </w:p>
  </w:footnote>
  <w:footnote w:id="1226">
    <w:p w:rsidR="006523CF" w:rsidRPr="005E0137" w:rsidRDefault="006523CF">
      <w:pPr>
        <w:pStyle w:val="FootnoteText"/>
        <w:rPr>
          <w:lang w:val="it-IT"/>
        </w:rPr>
      </w:pPr>
      <w:r>
        <w:rPr>
          <w:rStyle w:val="FootnoteReference"/>
        </w:rPr>
        <w:footnoteRef/>
      </w:r>
      <w:r w:rsidRPr="005E0137">
        <w:rPr>
          <w:lang w:val="it-IT"/>
        </w:rPr>
        <w:tab/>
      </w:r>
      <w:r w:rsidRPr="000752BA">
        <w:rPr>
          <w:lang w:val="it-IT"/>
        </w:rPr>
        <w:t>‘</w:t>
      </w:r>
      <w:r w:rsidRPr="00724930">
        <w:rPr>
          <w:szCs w:val="18"/>
          <w:lang w:val="it-IT"/>
        </w:rPr>
        <w:t xml:space="preserve">Abbás Effendi, </w:t>
      </w:r>
      <w:r w:rsidRPr="00724930">
        <w:rPr>
          <w:i/>
          <w:iCs/>
          <w:szCs w:val="18"/>
          <w:lang w:val="it-IT"/>
        </w:rPr>
        <w:t>Tadhkirat al-wafá</w:t>
      </w:r>
      <w:r>
        <w:rPr>
          <w:i/>
          <w:iCs/>
          <w:szCs w:val="18"/>
          <w:lang w:val="it-IT"/>
        </w:rPr>
        <w:t>’</w:t>
      </w:r>
      <w:r w:rsidRPr="00724930">
        <w:rPr>
          <w:szCs w:val="18"/>
          <w:lang w:val="it-IT"/>
        </w:rPr>
        <w:t>, p. 295.</w:t>
      </w:r>
    </w:p>
  </w:footnote>
  <w:footnote w:id="1227">
    <w:p w:rsidR="006523CF" w:rsidRPr="005E0137" w:rsidRDefault="006523CF">
      <w:pPr>
        <w:pStyle w:val="FootnoteText"/>
        <w:rPr>
          <w:lang w:val="es-ES"/>
        </w:rPr>
      </w:pPr>
      <w:r>
        <w:rPr>
          <w:rStyle w:val="FootnoteReference"/>
        </w:rPr>
        <w:footnoteRef/>
      </w:r>
      <w:r w:rsidRPr="005E0137">
        <w:rPr>
          <w:lang w:val="es-ES"/>
        </w:rPr>
        <w:tab/>
      </w:r>
      <w:r w:rsidRPr="005E0137">
        <w:rPr>
          <w:szCs w:val="18"/>
          <w:lang w:val="es-ES"/>
        </w:rPr>
        <w:t>Káshán</w:t>
      </w:r>
      <w:r w:rsidRPr="005E0137">
        <w:rPr>
          <w:lang w:val="es-ES"/>
        </w:rPr>
        <w:t>í</w:t>
      </w:r>
      <w:r w:rsidRPr="005E0137">
        <w:rPr>
          <w:szCs w:val="18"/>
          <w:lang w:val="es-ES"/>
        </w:rPr>
        <w:t xml:space="preserve">, </w:t>
      </w:r>
      <w:r w:rsidRPr="005E0137">
        <w:rPr>
          <w:i/>
          <w:iCs/>
          <w:szCs w:val="18"/>
          <w:lang w:val="es-ES"/>
        </w:rPr>
        <w:t>Nuqṭat al-Káf</w:t>
      </w:r>
      <w:r w:rsidRPr="005E0137">
        <w:rPr>
          <w:szCs w:val="18"/>
          <w:lang w:val="es-ES"/>
        </w:rPr>
        <w:t>, p. 140.</w:t>
      </w:r>
    </w:p>
  </w:footnote>
  <w:footnote w:id="1228">
    <w:p w:rsidR="006523CF" w:rsidRPr="005E0137" w:rsidRDefault="006523CF">
      <w:pPr>
        <w:pStyle w:val="FootnoteText"/>
        <w:rPr>
          <w:lang w:val="pl-PL"/>
        </w:rPr>
      </w:pPr>
      <w:r>
        <w:rPr>
          <w:rStyle w:val="FootnoteReference"/>
        </w:rPr>
        <w:footnoteRef/>
      </w:r>
      <w:r w:rsidRPr="005E0137">
        <w:rPr>
          <w:lang w:val="pl-PL"/>
        </w:rPr>
        <w:tab/>
      </w:r>
      <w:r w:rsidRPr="00724930">
        <w:rPr>
          <w:szCs w:val="18"/>
          <w:lang w:val="pl-PL"/>
        </w:rPr>
        <w:t xml:space="preserve">Samandar, </w:t>
      </w:r>
      <w:r w:rsidRPr="00724930">
        <w:rPr>
          <w:i/>
          <w:iCs/>
          <w:szCs w:val="18"/>
          <w:lang w:val="pl-PL"/>
        </w:rPr>
        <w:t>Táríkh-i Samandar</w:t>
      </w:r>
      <w:r w:rsidRPr="00724930">
        <w:rPr>
          <w:szCs w:val="18"/>
          <w:lang w:val="pl-PL"/>
        </w:rPr>
        <w:t>, p. 346.</w:t>
      </w:r>
    </w:p>
  </w:footnote>
  <w:footnote w:id="1229">
    <w:p w:rsidR="006523CF" w:rsidRPr="00E26761" w:rsidRDefault="006523CF">
      <w:pPr>
        <w:pStyle w:val="FootnoteText"/>
        <w:rPr>
          <w:lang w:val="pl-PL"/>
        </w:rPr>
      </w:pPr>
      <w:r>
        <w:rPr>
          <w:rStyle w:val="FootnoteReference"/>
        </w:rPr>
        <w:footnoteRef/>
      </w:r>
      <w:r w:rsidRPr="00E26761">
        <w:rPr>
          <w:lang w:val="pl-PL"/>
        </w:rPr>
        <w:tab/>
      </w:r>
      <w:r w:rsidRPr="00E26761">
        <w:rPr>
          <w:szCs w:val="18"/>
          <w:lang w:val="pl-PL"/>
        </w:rPr>
        <w:t>Shírází to Ḥájí Mírzá Ḥasan Khurásání, in INBA 6003C, p. 320.</w:t>
      </w:r>
    </w:p>
  </w:footnote>
  <w:footnote w:id="1230">
    <w:p w:rsidR="006523CF" w:rsidRPr="00142BBC" w:rsidRDefault="006523CF">
      <w:pPr>
        <w:pStyle w:val="FootnoteText"/>
        <w:rPr>
          <w:lang w:val="pl-PL"/>
        </w:rPr>
      </w:pPr>
      <w:r>
        <w:rPr>
          <w:rStyle w:val="FootnoteReference"/>
        </w:rPr>
        <w:footnoteRef/>
      </w:r>
      <w:r w:rsidRPr="00E26761">
        <w:rPr>
          <w:lang w:val="pl-PL"/>
        </w:rPr>
        <w:tab/>
      </w:r>
      <w:r w:rsidRPr="00E26761">
        <w:rPr>
          <w:szCs w:val="18"/>
          <w:lang w:val="pl-PL"/>
        </w:rPr>
        <w:t xml:space="preserve">This circle included three of the </w:t>
      </w:r>
      <w:r w:rsidRPr="00E26761">
        <w:rPr>
          <w:i/>
          <w:iCs/>
          <w:szCs w:val="18"/>
          <w:lang w:val="pl-PL"/>
        </w:rPr>
        <w:t>ḥurúf al-ḥayy</w:t>
      </w:r>
      <w:r w:rsidRPr="00E26761">
        <w:rPr>
          <w:szCs w:val="18"/>
          <w:lang w:val="pl-PL"/>
        </w:rPr>
        <w:t>:  Mullá Muḥammad Báqir Tabrízí, Mullá Muḥammad-</w:t>
      </w:r>
      <w:r w:rsidRPr="000752BA">
        <w:rPr>
          <w:lang w:val="pl-PL"/>
        </w:rPr>
        <w:t>‘</w:t>
      </w:r>
      <w:r w:rsidRPr="00E26761">
        <w:rPr>
          <w:szCs w:val="18"/>
          <w:lang w:val="pl-PL"/>
        </w:rPr>
        <w:t xml:space="preserve">Alí Qazvíní, and Mullá Muḥammad Hádi Qazvíní, as well as Shaykh Ṣáliḥ Karímí (see Malik Khusraví, </w:t>
      </w:r>
      <w:r w:rsidRPr="00E26761">
        <w:rPr>
          <w:i/>
          <w:iCs/>
          <w:szCs w:val="18"/>
          <w:lang w:val="pl-PL"/>
        </w:rPr>
        <w:t>Táríkh-i shuhadá</w:t>
      </w:r>
      <w:r>
        <w:rPr>
          <w:i/>
          <w:iCs/>
          <w:szCs w:val="18"/>
          <w:lang w:val="pl-PL"/>
        </w:rPr>
        <w:t>’</w:t>
      </w:r>
      <w:r w:rsidRPr="00E26761">
        <w:rPr>
          <w:szCs w:val="18"/>
          <w:lang w:val="pl-PL"/>
        </w:rPr>
        <w:t>, vol. 3, pp. 77</w:t>
      </w:r>
      <w:r>
        <w:rPr>
          <w:szCs w:val="18"/>
          <w:lang w:val="pl-PL"/>
        </w:rPr>
        <w:t>–</w:t>
      </w:r>
      <w:r w:rsidRPr="00E26761">
        <w:rPr>
          <w:szCs w:val="18"/>
          <w:lang w:val="pl-PL"/>
        </w:rPr>
        <w:t xml:space="preserve">81); Áqá Sayyid Aḥmad Yazdí (see Mázandarání, </w:t>
      </w:r>
      <w:r w:rsidRPr="00E26761">
        <w:rPr>
          <w:i/>
          <w:iCs/>
          <w:szCs w:val="18"/>
          <w:lang w:val="pl-PL"/>
        </w:rPr>
        <w:t>Ẓuhúr al-ḥaqq</w:t>
      </w:r>
      <w:r w:rsidRPr="00E26761">
        <w:rPr>
          <w:szCs w:val="18"/>
          <w:lang w:val="pl-PL"/>
        </w:rPr>
        <w:t>, p. 459); Shaykh Sulṭán al-Karbalá</w:t>
      </w:r>
      <w:r>
        <w:rPr>
          <w:szCs w:val="18"/>
          <w:lang w:val="pl-PL"/>
        </w:rPr>
        <w:t>’</w:t>
      </w:r>
      <w:r w:rsidRPr="00E26761">
        <w:rPr>
          <w:szCs w:val="18"/>
          <w:lang w:val="pl-PL"/>
        </w:rPr>
        <w:t>í (see idem, pp. 244</w:t>
      </w:r>
      <w:r>
        <w:rPr>
          <w:szCs w:val="18"/>
          <w:lang w:val="pl-PL"/>
        </w:rPr>
        <w:t>–</w:t>
      </w:r>
      <w:r w:rsidRPr="00E26761">
        <w:rPr>
          <w:szCs w:val="18"/>
          <w:lang w:val="pl-PL"/>
        </w:rPr>
        <w:t>5); Mullá Ibráhím Maḥallátí (see idem, pp. 389</w:t>
      </w:r>
      <w:r>
        <w:rPr>
          <w:szCs w:val="18"/>
          <w:lang w:val="pl-PL"/>
        </w:rPr>
        <w:t>–</w:t>
      </w:r>
      <w:r w:rsidRPr="00E26761">
        <w:rPr>
          <w:szCs w:val="18"/>
          <w:lang w:val="pl-PL"/>
        </w:rPr>
        <w:t xml:space="preserve">90); Sayyid </w:t>
      </w:r>
      <w:r w:rsidRPr="000752BA">
        <w:rPr>
          <w:lang w:val="pl-PL"/>
        </w:rPr>
        <w:t>‘</w:t>
      </w:r>
      <w:r w:rsidRPr="00E26761">
        <w:rPr>
          <w:szCs w:val="18"/>
          <w:lang w:val="pl-PL"/>
        </w:rPr>
        <w:t xml:space="preserve">Abd al-Hádí Qazvíní (see Samandar, </w:t>
      </w:r>
      <w:r w:rsidRPr="00E26761">
        <w:rPr>
          <w:i/>
          <w:iCs/>
          <w:szCs w:val="18"/>
          <w:lang w:val="pl-PL"/>
        </w:rPr>
        <w:t>Táríkh-i Samandar</w:t>
      </w:r>
      <w:r w:rsidRPr="00E26761">
        <w:rPr>
          <w:szCs w:val="18"/>
          <w:lang w:val="pl-PL"/>
        </w:rPr>
        <w:t>, pp; 135</w:t>
      </w:r>
      <w:r>
        <w:rPr>
          <w:szCs w:val="18"/>
          <w:lang w:val="pl-PL"/>
        </w:rPr>
        <w:t>–</w:t>
      </w:r>
      <w:r w:rsidRPr="00E26761">
        <w:rPr>
          <w:szCs w:val="18"/>
          <w:lang w:val="pl-PL"/>
        </w:rPr>
        <w:t>7, 173); Sa</w:t>
      </w:r>
      <w:r w:rsidRPr="000752BA">
        <w:rPr>
          <w:lang w:val="pl-PL"/>
        </w:rPr>
        <w:t>‘</w:t>
      </w:r>
      <w:r w:rsidRPr="00E26761">
        <w:rPr>
          <w:szCs w:val="18"/>
          <w:lang w:val="pl-PL"/>
        </w:rPr>
        <w:t xml:space="preserve">íd al-Jabbáwí (see Mázandarání, </w:t>
      </w:r>
      <w:r w:rsidRPr="00E26761">
        <w:rPr>
          <w:i/>
          <w:iCs/>
          <w:szCs w:val="18"/>
          <w:lang w:val="pl-PL"/>
        </w:rPr>
        <w:t>Ẓuhúr al-ḥaqq</w:t>
      </w:r>
      <w:r w:rsidRPr="00E26761">
        <w:rPr>
          <w:szCs w:val="18"/>
          <w:lang w:val="pl-PL"/>
        </w:rPr>
        <w:t>, p. 261); and Ḥájí Muḥammad al-Karádí (see idem, pp. 261</w:t>
      </w:r>
      <w:r>
        <w:rPr>
          <w:szCs w:val="18"/>
          <w:lang w:val="pl-PL"/>
        </w:rPr>
        <w:t>–</w:t>
      </w:r>
      <w:r w:rsidRPr="00E26761">
        <w:rPr>
          <w:szCs w:val="18"/>
          <w:lang w:val="pl-PL"/>
        </w:rPr>
        <w:t xml:space="preserve">2).  </w:t>
      </w:r>
      <w:r w:rsidRPr="00142BBC">
        <w:rPr>
          <w:szCs w:val="18"/>
          <w:lang w:val="pl-PL"/>
        </w:rPr>
        <w:t xml:space="preserve">[Babi </w:t>
      </w:r>
      <w:r w:rsidRPr="00142BBC">
        <w:rPr>
          <w:i/>
          <w:iCs/>
          <w:szCs w:val="18"/>
          <w:lang w:val="pl-PL"/>
        </w:rPr>
        <w:t>ta</w:t>
      </w:r>
      <w:r w:rsidRPr="000752BA">
        <w:rPr>
          <w:lang w:val="pl-PL"/>
        </w:rPr>
        <w:t>‘</w:t>
      </w:r>
      <w:r w:rsidRPr="00142BBC">
        <w:rPr>
          <w:i/>
          <w:iCs/>
          <w:szCs w:val="18"/>
          <w:lang w:val="pl-PL"/>
        </w:rPr>
        <w:t>lím</w:t>
      </w:r>
      <w:r w:rsidRPr="00142BBC">
        <w:rPr>
          <w:szCs w:val="18"/>
          <w:lang w:val="pl-PL"/>
        </w:rPr>
        <w:t xml:space="preserve"> = Bábí esoteric doctrine.]</w:t>
      </w:r>
    </w:p>
  </w:footnote>
  <w:footnote w:id="1231">
    <w:p w:rsidR="006523CF" w:rsidRPr="00142BBC" w:rsidRDefault="006523CF">
      <w:pPr>
        <w:pStyle w:val="FootnoteText"/>
        <w:rPr>
          <w:lang w:val="pl-PL"/>
        </w:rPr>
      </w:pPr>
      <w:r>
        <w:rPr>
          <w:rStyle w:val="FootnoteReference"/>
        </w:rPr>
        <w:footnoteRef/>
      </w:r>
      <w:r w:rsidRPr="00142BBC">
        <w:rPr>
          <w:lang w:val="pl-PL"/>
        </w:rPr>
        <w:tab/>
      </w:r>
      <w:r w:rsidRPr="00142BBC">
        <w:rPr>
          <w:szCs w:val="18"/>
          <w:lang w:val="pl-PL"/>
        </w:rPr>
        <w:t>Mullá Aḥmad ibn Ismá</w:t>
      </w:r>
      <w:r w:rsidRPr="000752BA">
        <w:rPr>
          <w:lang w:val="pl-PL"/>
        </w:rPr>
        <w:t>‘</w:t>
      </w:r>
      <w:r w:rsidRPr="00142BBC">
        <w:rPr>
          <w:szCs w:val="18"/>
          <w:lang w:val="pl-PL"/>
        </w:rPr>
        <w:t xml:space="preserve">íl Khurásání quoted in Wardí, </w:t>
      </w:r>
      <w:r w:rsidRPr="00142BBC">
        <w:rPr>
          <w:i/>
          <w:iCs/>
          <w:szCs w:val="18"/>
          <w:lang w:val="pl-PL"/>
        </w:rPr>
        <w:t>Lamaḥát</w:t>
      </w:r>
      <w:r w:rsidRPr="00142BBC">
        <w:rPr>
          <w:szCs w:val="18"/>
          <w:lang w:val="pl-PL"/>
        </w:rPr>
        <w:t>, p. 160.</w:t>
      </w:r>
    </w:p>
  </w:footnote>
  <w:footnote w:id="1232">
    <w:p w:rsidR="006523CF" w:rsidRPr="00595D4D" w:rsidRDefault="006523CF">
      <w:pPr>
        <w:pStyle w:val="FootnoteText"/>
        <w:rPr>
          <w:lang w:val="en-US"/>
        </w:rPr>
      </w:pPr>
      <w:r>
        <w:rPr>
          <w:rStyle w:val="FootnoteReference"/>
        </w:rPr>
        <w:footnoteRef/>
      </w:r>
      <w:r>
        <w:tab/>
      </w:r>
      <w:r w:rsidRPr="00220502">
        <w:rPr>
          <w:szCs w:val="18"/>
        </w:rPr>
        <w:t xml:space="preserve">On the role of the younger generation in paradigm shifts, see Thomas Kuhn, </w:t>
      </w:r>
      <w:r w:rsidRPr="00220502">
        <w:rPr>
          <w:i/>
          <w:iCs/>
          <w:szCs w:val="18"/>
        </w:rPr>
        <w:t>The Structure of Scientific Revolutions</w:t>
      </w:r>
      <w:r w:rsidRPr="00220502">
        <w:rPr>
          <w:szCs w:val="18"/>
        </w:rPr>
        <w:t>, 3rd. Ed., Chicago, 1996.</w:t>
      </w:r>
    </w:p>
  </w:footnote>
  <w:footnote w:id="1233">
    <w:p w:rsidR="006523CF" w:rsidRPr="00595D4D" w:rsidRDefault="006523CF">
      <w:pPr>
        <w:pStyle w:val="FootnoteText"/>
        <w:rPr>
          <w:lang w:val="en-US"/>
        </w:rPr>
      </w:pPr>
      <w:r>
        <w:rPr>
          <w:rStyle w:val="FootnoteReference"/>
        </w:rPr>
        <w:footnoteRef/>
      </w:r>
      <w:r>
        <w:tab/>
      </w:r>
      <w:r w:rsidRPr="00220502">
        <w:rPr>
          <w:szCs w:val="18"/>
        </w:rPr>
        <w:t>See idem, p. 161.</w:t>
      </w:r>
    </w:p>
  </w:footnote>
  <w:footnote w:id="1234">
    <w:p w:rsidR="006523CF" w:rsidRPr="00595D4D" w:rsidRDefault="006523CF">
      <w:pPr>
        <w:pStyle w:val="FootnoteText"/>
        <w:rPr>
          <w:lang w:val="en-US"/>
        </w:rPr>
      </w:pPr>
      <w:r>
        <w:rPr>
          <w:rStyle w:val="FootnoteReference"/>
        </w:rPr>
        <w:footnoteRef/>
      </w:r>
      <w:r>
        <w:tab/>
      </w:r>
      <w:r w:rsidRPr="00220502">
        <w:rPr>
          <w:szCs w:val="18"/>
        </w:rPr>
        <w:t>Ḥájí Muḥammad Mu</w:t>
      </w:r>
      <w:r>
        <w:t>‘</w:t>
      </w:r>
      <w:r w:rsidRPr="00220502">
        <w:rPr>
          <w:szCs w:val="18"/>
        </w:rPr>
        <w:t xml:space="preserve">ín al-Salṭana, </w:t>
      </w:r>
      <w:r>
        <w:rPr>
          <w:szCs w:val="18"/>
        </w:rPr>
        <w:t>“</w:t>
      </w:r>
      <w:r w:rsidRPr="00220502">
        <w:rPr>
          <w:szCs w:val="18"/>
        </w:rPr>
        <w:t>Sharḥ-i ḥál-i Ṭáhira Qurrat al-</w:t>
      </w:r>
      <w:r>
        <w:t>‘</w:t>
      </w:r>
      <w:r w:rsidRPr="00220502">
        <w:rPr>
          <w:szCs w:val="18"/>
        </w:rPr>
        <w:t>Ayn</w:t>
      </w:r>
      <w:r>
        <w:rPr>
          <w:szCs w:val="18"/>
        </w:rPr>
        <w:t>”</w:t>
      </w:r>
      <w:r w:rsidRPr="00220502">
        <w:rPr>
          <w:szCs w:val="18"/>
        </w:rPr>
        <w:t xml:space="preserve">, appended to </w:t>
      </w:r>
      <w:r w:rsidRPr="00220502">
        <w:rPr>
          <w:i/>
          <w:iCs/>
          <w:szCs w:val="18"/>
        </w:rPr>
        <w:t>Táríkh-i Mu</w:t>
      </w:r>
      <w:r>
        <w:t>‘</w:t>
      </w:r>
      <w:r w:rsidRPr="00220502">
        <w:rPr>
          <w:i/>
          <w:iCs/>
          <w:szCs w:val="18"/>
        </w:rPr>
        <w:t>ín al-Salṭana</w:t>
      </w:r>
      <w:r w:rsidRPr="00220502">
        <w:rPr>
          <w:szCs w:val="18"/>
        </w:rPr>
        <w:t>, p. 3.</w:t>
      </w:r>
    </w:p>
  </w:footnote>
  <w:footnote w:id="1235">
    <w:p w:rsidR="006523CF" w:rsidRPr="00595D4D" w:rsidRDefault="006523CF">
      <w:pPr>
        <w:pStyle w:val="FootnoteText"/>
        <w:rPr>
          <w:lang w:val="en-US"/>
        </w:rPr>
      </w:pPr>
      <w:r>
        <w:rPr>
          <w:rStyle w:val="FootnoteReference"/>
        </w:rPr>
        <w:footnoteRef/>
      </w:r>
      <w:r>
        <w:tab/>
      </w:r>
      <w:r w:rsidRPr="00220502">
        <w:rPr>
          <w:szCs w:val="18"/>
        </w:rPr>
        <w:t xml:space="preserve">Wardí, </w:t>
      </w:r>
      <w:r w:rsidRPr="00220502">
        <w:rPr>
          <w:i/>
          <w:iCs/>
          <w:szCs w:val="18"/>
        </w:rPr>
        <w:t>Lamaḥát</w:t>
      </w:r>
      <w:r w:rsidRPr="00220502">
        <w:rPr>
          <w:szCs w:val="18"/>
        </w:rPr>
        <w:t>, p. 156.</w:t>
      </w:r>
    </w:p>
  </w:footnote>
  <w:footnote w:id="1236">
    <w:p w:rsidR="006523CF" w:rsidRPr="0012687F" w:rsidRDefault="006523CF">
      <w:pPr>
        <w:pStyle w:val="FootnoteText"/>
        <w:rPr>
          <w:lang w:val="en-US"/>
        </w:rPr>
      </w:pPr>
      <w:r>
        <w:rPr>
          <w:rStyle w:val="FootnoteReference"/>
        </w:rPr>
        <w:footnoteRef/>
      </w:r>
      <w:r>
        <w:tab/>
      </w:r>
      <w:r w:rsidRPr="00896B21">
        <w:rPr>
          <w:szCs w:val="18"/>
        </w:rPr>
        <w:t>al-Qatíl ibn al-Karbalá</w:t>
      </w:r>
      <w:r>
        <w:rPr>
          <w:szCs w:val="18"/>
        </w:rPr>
        <w:t>’</w:t>
      </w:r>
      <w:r w:rsidRPr="00896B21">
        <w:rPr>
          <w:szCs w:val="18"/>
        </w:rPr>
        <w:t xml:space="preserve">í, </w:t>
      </w:r>
      <w:r w:rsidRPr="00896B21">
        <w:rPr>
          <w:i/>
          <w:iCs/>
          <w:szCs w:val="18"/>
        </w:rPr>
        <w:t>Risála</w:t>
      </w:r>
      <w:r w:rsidRPr="00896B21">
        <w:rPr>
          <w:szCs w:val="18"/>
        </w:rPr>
        <w:t xml:space="preserve">, in Mázandarání, </w:t>
      </w:r>
      <w:r w:rsidRPr="00896B21">
        <w:rPr>
          <w:i/>
          <w:iCs/>
          <w:szCs w:val="18"/>
        </w:rPr>
        <w:t>Ẓuhúr al-ḥaqq</w:t>
      </w:r>
      <w:r w:rsidRPr="00896B21">
        <w:rPr>
          <w:szCs w:val="18"/>
        </w:rPr>
        <w:t>, p. 510.</w:t>
      </w:r>
    </w:p>
  </w:footnote>
  <w:footnote w:id="1237">
    <w:p w:rsidR="006523CF" w:rsidRPr="0012687F" w:rsidRDefault="006523CF">
      <w:pPr>
        <w:pStyle w:val="FootnoteText"/>
        <w:rPr>
          <w:lang w:val="en-US"/>
        </w:rPr>
      </w:pPr>
      <w:r>
        <w:rPr>
          <w:rStyle w:val="FootnoteReference"/>
        </w:rPr>
        <w:footnoteRef/>
      </w:r>
      <w:r>
        <w:tab/>
      </w:r>
      <w:r w:rsidRPr="00896B21">
        <w:rPr>
          <w:szCs w:val="18"/>
        </w:rPr>
        <w:t xml:space="preserve">Zarandí, </w:t>
      </w:r>
      <w:r w:rsidRPr="00896B21">
        <w:rPr>
          <w:i/>
          <w:iCs/>
          <w:szCs w:val="18"/>
        </w:rPr>
        <w:t>Dawn-Breakers</w:t>
      </w:r>
      <w:r w:rsidRPr="00896B21">
        <w:rPr>
          <w:szCs w:val="18"/>
        </w:rPr>
        <w:t>, p. 137.</w:t>
      </w:r>
    </w:p>
  </w:footnote>
  <w:footnote w:id="1238">
    <w:p w:rsidR="006523CF" w:rsidRPr="0012687F" w:rsidRDefault="006523CF">
      <w:pPr>
        <w:pStyle w:val="FootnoteText"/>
        <w:rPr>
          <w:lang w:val="en-US"/>
        </w:rPr>
      </w:pPr>
      <w:r>
        <w:rPr>
          <w:rStyle w:val="FootnoteReference"/>
        </w:rPr>
        <w:footnoteRef/>
      </w:r>
      <w:r>
        <w:tab/>
      </w:r>
      <w:r w:rsidRPr="00896B21">
        <w:rPr>
          <w:szCs w:val="18"/>
        </w:rPr>
        <w:t xml:space="preserve">Wardí, </w:t>
      </w:r>
      <w:r w:rsidRPr="00896B21">
        <w:rPr>
          <w:i/>
          <w:iCs/>
          <w:szCs w:val="18"/>
        </w:rPr>
        <w:t>Lamaḥát</w:t>
      </w:r>
      <w:r w:rsidRPr="00896B21">
        <w:rPr>
          <w:szCs w:val="18"/>
        </w:rPr>
        <w:t>, p. 169.</w:t>
      </w:r>
    </w:p>
  </w:footnote>
  <w:footnote w:id="1239">
    <w:p w:rsidR="006523CF" w:rsidRPr="0012687F" w:rsidRDefault="006523CF">
      <w:pPr>
        <w:pStyle w:val="FootnoteText"/>
        <w:rPr>
          <w:lang w:val="en-US"/>
        </w:rPr>
      </w:pPr>
      <w:r>
        <w:rPr>
          <w:rStyle w:val="FootnoteReference"/>
        </w:rPr>
        <w:footnoteRef/>
      </w:r>
      <w:r>
        <w:tab/>
      </w:r>
      <w:r w:rsidRPr="00896B21">
        <w:rPr>
          <w:szCs w:val="18"/>
        </w:rPr>
        <w:t>idem, p. 156.</w:t>
      </w:r>
    </w:p>
  </w:footnote>
  <w:footnote w:id="1240">
    <w:p w:rsidR="006523CF" w:rsidRPr="0012687F" w:rsidRDefault="006523CF">
      <w:pPr>
        <w:pStyle w:val="FootnoteText"/>
        <w:rPr>
          <w:lang w:val="en-US"/>
        </w:rPr>
      </w:pPr>
      <w:r>
        <w:rPr>
          <w:rStyle w:val="FootnoteReference"/>
        </w:rPr>
        <w:footnoteRef/>
      </w:r>
      <w:r>
        <w:tab/>
      </w:r>
      <w:r w:rsidRPr="00896B21">
        <w:rPr>
          <w:szCs w:val="18"/>
        </w:rPr>
        <w:t>Shaykh Sulṭán al-Karbalá</w:t>
      </w:r>
      <w:r>
        <w:rPr>
          <w:szCs w:val="18"/>
        </w:rPr>
        <w:t>’</w:t>
      </w:r>
      <w:r w:rsidRPr="00896B21">
        <w:rPr>
          <w:szCs w:val="18"/>
        </w:rPr>
        <w:t xml:space="preserve">í, letter in Mázandarání, </w:t>
      </w:r>
      <w:r w:rsidRPr="00896B21">
        <w:rPr>
          <w:i/>
          <w:iCs/>
          <w:szCs w:val="18"/>
        </w:rPr>
        <w:t>Ẓuhúr al-ḥaqq</w:t>
      </w:r>
      <w:r w:rsidRPr="00896B21">
        <w:rPr>
          <w:szCs w:val="18"/>
        </w:rPr>
        <w:t>, p. 256.</w:t>
      </w:r>
    </w:p>
  </w:footnote>
  <w:footnote w:id="1241">
    <w:p w:rsidR="006523CF" w:rsidRPr="0012687F" w:rsidRDefault="006523CF">
      <w:pPr>
        <w:pStyle w:val="FootnoteText"/>
        <w:rPr>
          <w:lang w:val="en-US"/>
        </w:rPr>
      </w:pPr>
      <w:r>
        <w:rPr>
          <w:rStyle w:val="FootnoteReference"/>
        </w:rPr>
        <w:footnoteRef/>
      </w:r>
      <w:r>
        <w:tab/>
      </w:r>
      <w:r w:rsidRPr="00896B21">
        <w:rPr>
          <w:szCs w:val="18"/>
        </w:rPr>
        <w:t xml:space="preserve">Wardí, </w:t>
      </w:r>
      <w:r w:rsidRPr="00896B21">
        <w:rPr>
          <w:i/>
          <w:iCs/>
          <w:szCs w:val="18"/>
        </w:rPr>
        <w:t>Lamaḥát</w:t>
      </w:r>
      <w:r w:rsidRPr="00896B21">
        <w:rPr>
          <w:szCs w:val="18"/>
        </w:rPr>
        <w:t>, p. 169.</w:t>
      </w:r>
    </w:p>
  </w:footnote>
  <w:footnote w:id="1242">
    <w:p w:rsidR="006523CF" w:rsidRPr="0012687F" w:rsidRDefault="006523CF">
      <w:pPr>
        <w:pStyle w:val="FootnoteText"/>
        <w:rPr>
          <w:lang w:val="en-US"/>
        </w:rPr>
      </w:pPr>
      <w:r>
        <w:rPr>
          <w:rStyle w:val="FootnoteReference"/>
        </w:rPr>
        <w:footnoteRef/>
      </w:r>
      <w:r>
        <w:tab/>
      </w:r>
      <w:r w:rsidRPr="00896B21">
        <w:rPr>
          <w:szCs w:val="18"/>
        </w:rPr>
        <w:t xml:space="preserve">See Zarandí, </w:t>
      </w:r>
      <w:r w:rsidRPr="00896B21">
        <w:rPr>
          <w:i/>
          <w:iCs/>
          <w:szCs w:val="18"/>
        </w:rPr>
        <w:t>Dawn-Breakers</w:t>
      </w:r>
      <w:r w:rsidRPr="00896B21">
        <w:rPr>
          <w:szCs w:val="18"/>
        </w:rPr>
        <w:t>, pp. 100</w:t>
      </w:r>
      <w:r>
        <w:rPr>
          <w:szCs w:val="18"/>
        </w:rPr>
        <w:t>–</w:t>
      </w:r>
      <w:r w:rsidRPr="00896B21">
        <w:rPr>
          <w:szCs w:val="18"/>
        </w:rPr>
        <w:t xml:space="preserve">1; Mírzá Ḥusayn Hamadání, </w:t>
      </w:r>
      <w:r w:rsidRPr="00896B21">
        <w:rPr>
          <w:i/>
          <w:iCs/>
          <w:szCs w:val="18"/>
        </w:rPr>
        <w:t>Táríkh-I jadíd</w:t>
      </w:r>
      <w:r w:rsidRPr="00896B21">
        <w:rPr>
          <w:szCs w:val="18"/>
        </w:rPr>
        <w:t>, pp. 200</w:t>
      </w:r>
      <w:r>
        <w:rPr>
          <w:szCs w:val="18"/>
        </w:rPr>
        <w:t>–</w:t>
      </w:r>
      <w:r w:rsidRPr="00896B21">
        <w:rPr>
          <w:szCs w:val="18"/>
        </w:rPr>
        <w:t xml:space="preserve">1; Kirmání and Kirmání, </w:t>
      </w:r>
      <w:r w:rsidRPr="00896B21">
        <w:rPr>
          <w:i/>
          <w:iCs/>
          <w:szCs w:val="18"/>
        </w:rPr>
        <w:t>Hasht bihisht</w:t>
      </w:r>
      <w:r w:rsidRPr="00896B21">
        <w:rPr>
          <w:szCs w:val="18"/>
        </w:rPr>
        <w:t xml:space="preserve">, p. 286 n. 1.  There is contradictory evidence which suggests that Khurásání traveled to Kirman in the summer of 1845, after his expulsion from Shíráz in June (Zarandí, </w:t>
      </w:r>
      <w:r w:rsidRPr="00896B21">
        <w:rPr>
          <w:i/>
          <w:iCs/>
          <w:szCs w:val="18"/>
        </w:rPr>
        <w:t>Dawn-Breakers</w:t>
      </w:r>
      <w:r w:rsidRPr="00896B21">
        <w:rPr>
          <w:szCs w:val="18"/>
        </w:rPr>
        <w:t>, pp. 183</w:t>
      </w:r>
      <w:r>
        <w:rPr>
          <w:szCs w:val="18"/>
        </w:rPr>
        <w:t>–</w:t>
      </w:r>
      <w:r w:rsidRPr="00896B21">
        <w:rPr>
          <w:szCs w:val="18"/>
        </w:rPr>
        <w:t>7).  The present reconstruction would seem, however, to avoid most inconsistencies.</w:t>
      </w:r>
    </w:p>
  </w:footnote>
  <w:footnote w:id="1243">
    <w:p w:rsidR="006523CF" w:rsidRPr="000E42C0" w:rsidRDefault="006523CF">
      <w:pPr>
        <w:pStyle w:val="FootnoteText"/>
        <w:rPr>
          <w:lang w:val="en-US"/>
        </w:rPr>
      </w:pPr>
      <w:r>
        <w:rPr>
          <w:rStyle w:val="FootnoteReference"/>
        </w:rPr>
        <w:footnoteRef/>
      </w:r>
      <w:r>
        <w:tab/>
      </w:r>
      <w:r w:rsidRPr="007F63E7">
        <w:rPr>
          <w:szCs w:val="18"/>
        </w:rPr>
        <w:t xml:space="preserve">Kirmání, </w:t>
      </w:r>
      <w:r w:rsidRPr="007F63E7">
        <w:rPr>
          <w:i/>
          <w:iCs/>
          <w:szCs w:val="18"/>
        </w:rPr>
        <w:t>Risála dar radd-i Báb</w:t>
      </w:r>
      <w:r w:rsidRPr="007F63E7">
        <w:rPr>
          <w:szCs w:val="18"/>
        </w:rPr>
        <w:t>, pp. 27</w:t>
      </w:r>
      <w:r>
        <w:rPr>
          <w:szCs w:val="18"/>
        </w:rPr>
        <w:t>–</w:t>
      </w:r>
      <w:r w:rsidRPr="007F63E7">
        <w:rPr>
          <w:szCs w:val="18"/>
        </w:rPr>
        <w:t>8; see also p. 58.</w:t>
      </w:r>
    </w:p>
  </w:footnote>
  <w:footnote w:id="1244">
    <w:p w:rsidR="006523CF" w:rsidRPr="000E42C0" w:rsidRDefault="006523CF">
      <w:pPr>
        <w:pStyle w:val="FootnoteText"/>
        <w:rPr>
          <w:lang w:val="en-US"/>
        </w:rPr>
      </w:pPr>
      <w:r>
        <w:rPr>
          <w:rStyle w:val="FootnoteReference"/>
        </w:rPr>
        <w:footnoteRef/>
      </w:r>
      <w:r>
        <w:tab/>
      </w:r>
      <w:r w:rsidRPr="007F63E7">
        <w:rPr>
          <w:szCs w:val="18"/>
        </w:rPr>
        <w:t xml:space="preserve">idem, p. 28.  See also Nicolas, </w:t>
      </w:r>
      <w:r w:rsidRPr="007F63E7">
        <w:rPr>
          <w:i/>
          <w:iCs/>
          <w:szCs w:val="18"/>
        </w:rPr>
        <w:t xml:space="preserve">Séyyèd </w:t>
      </w:r>
      <w:r>
        <w:rPr>
          <w:i/>
          <w:iCs/>
          <w:szCs w:val="18"/>
        </w:rPr>
        <w:t>‘</w:t>
      </w:r>
      <w:r w:rsidRPr="007F63E7">
        <w:rPr>
          <w:i/>
          <w:iCs/>
          <w:szCs w:val="18"/>
        </w:rPr>
        <w:t>Alí Mohammed dit le Bâb</w:t>
      </w:r>
      <w:r w:rsidRPr="007F63E7">
        <w:rPr>
          <w:szCs w:val="18"/>
        </w:rPr>
        <w:t>, pp. 228</w:t>
      </w:r>
      <w:r>
        <w:rPr>
          <w:szCs w:val="18"/>
        </w:rPr>
        <w:t>–</w:t>
      </w:r>
      <w:r w:rsidRPr="007F63E7">
        <w:rPr>
          <w:szCs w:val="18"/>
        </w:rPr>
        <w:t>9.</w:t>
      </w:r>
    </w:p>
  </w:footnote>
  <w:footnote w:id="1245">
    <w:p w:rsidR="006523CF" w:rsidRPr="000E42C0" w:rsidRDefault="006523CF">
      <w:pPr>
        <w:pStyle w:val="FootnoteText"/>
        <w:rPr>
          <w:lang w:val="es-ES"/>
        </w:rPr>
      </w:pPr>
      <w:r>
        <w:rPr>
          <w:rStyle w:val="FootnoteReference"/>
        </w:rPr>
        <w:footnoteRef/>
      </w:r>
      <w:r w:rsidRPr="000E42C0">
        <w:rPr>
          <w:lang w:val="es-ES"/>
        </w:rPr>
        <w:tab/>
      </w:r>
      <w:r w:rsidRPr="007F63E7">
        <w:rPr>
          <w:szCs w:val="18"/>
          <w:lang w:val="es-ES"/>
        </w:rPr>
        <w:t xml:space="preserve">Kirmání, </w:t>
      </w:r>
      <w:r w:rsidRPr="007F63E7">
        <w:rPr>
          <w:i/>
          <w:iCs/>
          <w:szCs w:val="18"/>
          <w:lang w:val="es-ES"/>
        </w:rPr>
        <w:t>Risála dar radd-i Báb</w:t>
      </w:r>
      <w:r w:rsidRPr="007F63E7">
        <w:rPr>
          <w:szCs w:val="18"/>
          <w:lang w:val="es-ES"/>
        </w:rPr>
        <w:t>, p. 27.</w:t>
      </w:r>
    </w:p>
  </w:footnote>
  <w:footnote w:id="1246">
    <w:p w:rsidR="006523CF" w:rsidRPr="000E42C0" w:rsidRDefault="006523CF">
      <w:pPr>
        <w:pStyle w:val="FootnoteText"/>
        <w:rPr>
          <w:lang w:val="es-ES"/>
        </w:rPr>
      </w:pPr>
      <w:r>
        <w:rPr>
          <w:rStyle w:val="FootnoteReference"/>
        </w:rPr>
        <w:footnoteRef/>
      </w:r>
      <w:r w:rsidRPr="000E42C0">
        <w:rPr>
          <w:lang w:val="es-ES"/>
        </w:rPr>
        <w:tab/>
      </w:r>
      <w:r w:rsidRPr="007F63E7">
        <w:rPr>
          <w:szCs w:val="18"/>
          <w:lang w:val="es-ES"/>
        </w:rPr>
        <w:t xml:space="preserve">idem, </w:t>
      </w:r>
      <w:r w:rsidRPr="007F63E7">
        <w:rPr>
          <w:i/>
          <w:iCs/>
          <w:szCs w:val="18"/>
          <w:lang w:val="es-ES"/>
        </w:rPr>
        <w:t>al-Shiháb al-tháqib fí rajm al-nawásib</w:t>
      </w:r>
      <w:r w:rsidRPr="007F63E7">
        <w:rPr>
          <w:szCs w:val="18"/>
          <w:lang w:val="es-ES"/>
        </w:rPr>
        <w:t>, pp. 25–7.</w:t>
      </w:r>
    </w:p>
  </w:footnote>
  <w:footnote w:id="1247">
    <w:p w:rsidR="006523CF" w:rsidRPr="00A90FCA" w:rsidRDefault="006523CF">
      <w:pPr>
        <w:pStyle w:val="FootnoteText"/>
        <w:rPr>
          <w:lang w:val="es-ES"/>
        </w:rPr>
      </w:pPr>
      <w:r>
        <w:rPr>
          <w:rStyle w:val="FootnoteReference"/>
        </w:rPr>
        <w:footnoteRef/>
      </w:r>
      <w:r w:rsidRPr="00A90FCA">
        <w:rPr>
          <w:lang w:val="es-ES"/>
        </w:rPr>
        <w:tab/>
      </w:r>
      <w:r w:rsidRPr="00A90FCA">
        <w:rPr>
          <w:szCs w:val="18"/>
          <w:lang w:val="es-ES"/>
        </w:rPr>
        <w:t xml:space="preserve">idem, </w:t>
      </w:r>
      <w:r w:rsidRPr="00A90FCA">
        <w:rPr>
          <w:i/>
          <w:iCs/>
          <w:szCs w:val="18"/>
          <w:lang w:val="es-ES"/>
        </w:rPr>
        <w:t>Risála dar radd-i Báb</w:t>
      </w:r>
      <w:r w:rsidRPr="00A90FCA">
        <w:rPr>
          <w:szCs w:val="18"/>
          <w:lang w:val="es-ES"/>
        </w:rPr>
        <w:t>, p. 58.</w:t>
      </w:r>
    </w:p>
  </w:footnote>
  <w:footnote w:id="1248">
    <w:p w:rsidR="006523CF" w:rsidRPr="00A90FCA" w:rsidRDefault="006523CF">
      <w:pPr>
        <w:pStyle w:val="FootnoteText"/>
        <w:rPr>
          <w:lang w:val="es-ES"/>
        </w:rPr>
      </w:pPr>
      <w:r>
        <w:rPr>
          <w:rStyle w:val="FootnoteReference"/>
        </w:rPr>
        <w:footnoteRef/>
      </w:r>
      <w:r w:rsidRPr="00A90FCA">
        <w:rPr>
          <w:lang w:val="es-ES"/>
        </w:rPr>
        <w:tab/>
      </w:r>
      <w:r w:rsidRPr="00A90FCA">
        <w:rPr>
          <w:szCs w:val="18"/>
          <w:lang w:val="es-ES"/>
        </w:rPr>
        <w:t>See idem, pp. 44, 47–55.</w:t>
      </w:r>
    </w:p>
  </w:footnote>
  <w:footnote w:id="1249">
    <w:p w:rsidR="006523CF" w:rsidRPr="00A90FCA" w:rsidRDefault="006523CF">
      <w:pPr>
        <w:pStyle w:val="FootnoteText"/>
        <w:rPr>
          <w:lang w:val="es-ES"/>
        </w:rPr>
      </w:pPr>
      <w:r>
        <w:rPr>
          <w:rStyle w:val="FootnoteReference"/>
        </w:rPr>
        <w:footnoteRef/>
      </w:r>
      <w:r w:rsidRPr="00A92BBB">
        <w:rPr>
          <w:lang w:val="es-ES"/>
        </w:rPr>
        <w:tab/>
      </w:r>
      <w:r w:rsidRPr="00A92BBB">
        <w:rPr>
          <w:szCs w:val="18"/>
          <w:lang w:val="es-ES"/>
        </w:rPr>
        <w:t xml:space="preserve">Mázandaráná, </w:t>
      </w:r>
      <w:r w:rsidRPr="00A92BBB">
        <w:rPr>
          <w:i/>
          <w:iCs/>
          <w:szCs w:val="18"/>
          <w:lang w:val="es-ES"/>
        </w:rPr>
        <w:t>Ẓuhúr al-ḥaqq</w:t>
      </w:r>
      <w:r w:rsidRPr="00A92BBB">
        <w:rPr>
          <w:szCs w:val="18"/>
          <w:lang w:val="es-ES"/>
        </w:rPr>
        <w:t>, p. 312.  Bahá</w:t>
      </w:r>
      <w:r>
        <w:rPr>
          <w:szCs w:val="18"/>
          <w:lang w:val="es-ES"/>
        </w:rPr>
        <w:t>’</w:t>
      </w:r>
      <w:r w:rsidRPr="00A92BBB">
        <w:rPr>
          <w:szCs w:val="18"/>
          <w:lang w:val="es-ES"/>
        </w:rPr>
        <w:t xml:space="preserve"> Alláh states that Kirmání wrote an attack every year, (Núrí, </w:t>
      </w:r>
      <w:r w:rsidRPr="00A92BBB">
        <w:rPr>
          <w:i/>
          <w:iCs/>
          <w:szCs w:val="18"/>
          <w:lang w:val="es-ES"/>
        </w:rPr>
        <w:t>Alwáḥ-i mubárakay-i ḥaḍrat-i Bahá</w:t>
      </w:r>
      <w:r>
        <w:rPr>
          <w:i/>
          <w:iCs/>
          <w:szCs w:val="18"/>
          <w:lang w:val="es-ES"/>
        </w:rPr>
        <w:t>’</w:t>
      </w:r>
      <w:r w:rsidRPr="00A92BBB">
        <w:rPr>
          <w:i/>
          <w:iCs/>
          <w:szCs w:val="18"/>
          <w:lang w:val="es-ES"/>
        </w:rPr>
        <w:t xml:space="preserve"> Alláh</w:t>
      </w:r>
      <w:r w:rsidRPr="00A92BBB">
        <w:rPr>
          <w:szCs w:val="18"/>
          <w:lang w:val="es-ES"/>
        </w:rPr>
        <w:t xml:space="preserve"> [facs. ed.] </w:t>
      </w:r>
      <w:r w:rsidRPr="00A90FCA">
        <w:rPr>
          <w:szCs w:val="18"/>
          <w:lang w:val="es-ES"/>
        </w:rPr>
        <w:t>([New Delhi?:  s.n.], 1310 [1892]), p. 16.</w:t>
      </w:r>
    </w:p>
  </w:footnote>
  <w:footnote w:id="1250">
    <w:p w:rsidR="006523CF" w:rsidRPr="00A90FCA" w:rsidRDefault="006523CF">
      <w:pPr>
        <w:pStyle w:val="FootnoteText"/>
        <w:rPr>
          <w:lang w:val="es-ES"/>
        </w:rPr>
      </w:pPr>
      <w:r>
        <w:rPr>
          <w:rStyle w:val="FootnoteReference"/>
        </w:rPr>
        <w:footnoteRef/>
      </w:r>
      <w:r w:rsidRPr="00A90FCA">
        <w:rPr>
          <w:lang w:val="es-ES"/>
        </w:rPr>
        <w:tab/>
      </w:r>
      <w:r w:rsidRPr="00A90FCA">
        <w:rPr>
          <w:szCs w:val="18"/>
          <w:lang w:val="es-ES"/>
        </w:rPr>
        <w:t xml:space="preserve">Kirmání, </w:t>
      </w:r>
      <w:r w:rsidRPr="00A90FCA">
        <w:rPr>
          <w:i/>
          <w:iCs/>
          <w:szCs w:val="18"/>
          <w:lang w:val="es-ES"/>
        </w:rPr>
        <w:t>Risálay-i sí faṣl</w:t>
      </w:r>
      <w:r w:rsidRPr="00A90FCA">
        <w:rPr>
          <w:szCs w:val="18"/>
          <w:lang w:val="es-ES"/>
        </w:rPr>
        <w:t>, pp. 34–5.</w:t>
      </w:r>
    </w:p>
  </w:footnote>
  <w:footnote w:id="1251">
    <w:p w:rsidR="006523CF" w:rsidRPr="00A90FCA" w:rsidRDefault="006523CF">
      <w:pPr>
        <w:pStyle w:val="FootnoteText"/>
        <w:rPr>
          <w:lang w:val="es-ES"/>
        </w:rPr>
      </w:pPr>
      <w:r>
        <w:rPr>
          <w:rStyle w:val="FootnoteReference"/>
        </w:rPr>
        <w:footnoteRef/>
      </w:r>
      <w:r w:rsidRPr="00A90FCA">
        <w:rPr>
          <w:lang w:val="es-ES"/>
        </w:rPr>
        <w:tab/>
      </w:r>
      <w:r w:rsidRPr="00A90FCA">
        <w:rPr>
          <w:szCs w:val="18"/>
          <w:lang w:val="es-ES"/>
        </w:rPr>
        <w:t xml:space="preserve">idem, </w:t>
      </w:r>
      <w:r w:rsidRPr="00A90FCA">
        <w:rPr>
          <w:i/>
          <w:iCs/>
          <w:szCs w:val="18"/>
          <w:lang w:val="es-ES"/>
        </w:rPr>
        <w:t>Risálay-i tír-i shiháb</w:t>
      </w:r>
      <w:r w:rsidRPr="00A90FCA">
        <w:rPr>
          <w:szCs w:val="18"/>
          <w:lang w:val="es-ES"/>
        </w:rPr>
        <w:t xml:space="preserve">, p. 211; cf. p. 241; cf. also idem, </w:t>
      </w:r>
      <w:r w:rsidRPr="00A90FCA">
        <w:rPr>
          <w:i/>
          <w:iCs/>
          <w:szCs w:val="18"/>
          <w:lang w:val="es-ES"/>
        </w:rPr>
        <w:t>Izháq al-báṭil</w:t>
      </w:r>
      <w:r w:rsidRPr="00A90FCA">
        <w:rPr>
          <w:szCs w:val="18"/>
          <w:lang w:val="es-ES"/>
        </w:rPr>
        <w:t>, pp. 82, 95, 107.</w:t>
      </w:r>
    </w:p>
  </w:footnote>
  <w:footnote w:id="1252">
    <w:p w:rsidR="006523CF" w:rsidRPr="00A90FCA" w:rsidRDefault="006523CF">
      <w:pPr>
        <w:pStyle w:val="FootnoteText"/>
        <w:rPr>
          <w:lang w:val="es-ES"/>
        </w:rPr>
      </w:pPr>
      <w:r>
        <w:rPr>
          <w:rStyle w:val="FootnoteReference"/>
        </w:rPr>
        <w:footnoteRef/>
      </w:r>
      <w:r w:rsidRPr="00A90FCA">
        <w:rPr>
          <w:lang w:val="es-ES"/>
        </w:rPr>
        <w:tab/>
      </w:r>
      <w:r w:rsidRPr="00A90FCA">
        <w:rPr>
          <w:szCs w:val="18"/>
          <w:lang w:val="es-ES"/>
        </w:rPr>
        <w:t>idem, p. 92.</w:t>
      </w:r>
    </w:p>
  </w:footnote>
  <w:footnote w:id="1253">
    <w:p w:rsidR="006523CF" w:rsidRPr="00A90FCA" w:rsidRDefault="006523CF" w:rsidP="00620DD8">
      <w:pPr>
        <w:pStyle w:val="FootnoteText"/>
        <w:rPr>
          <w:lang w:val="es-ES"/>
        </w:rPr>
      </w:pPr>
      <w:r>
        <w:rPr>
          <w:rStyle w:val="FootnoteReference"/>
        </w:rPr>
        <w:footnoteRef/>
      </w:r>
      <w:r w:rsidRPr="00A90FCA">
        <w:rPr>
          <w:lang w:val="es-ES"/>
        </w:rPr>
        <w:tab/>
      </w:r>
      <w:r w:rsidRPr="00A90FCA">
        <w:rPr>
          <w:szCs w:val="18"/>
          <w:lang w:val="es-ES"/>
        </w:rPr>
        <w:t xml:space="preserve">See Shírází, </w:t>
      </w:r>
      <w:r w:rsidRPr="00A90FCA">
        <w:rPr>
          <w:i/>
          <w:iCs/>
          <w:szCs w:val="18"/>
          <w:lang w:val="es-ES"/>
        </w:rPr>
        <w:t>Bayán-i fársí</w:t>
      </w:r>
      <w:r w:rsidRPr="00A90FCA">
        <w:rPr>
          <w:szCs w:val="18"/>
          <w:lang w:val="es-ES"/>
        </w:rPr>
        <w:t xml:space="preserve">, 2:5, pp. 27–8; 2:10, p. 46; 2:16, p. 65; 2:17, p. 67; idem, quoted in Ishráq Khávarí, </w:t>
      </w:r>
      <w:r w:rsidRPr="00A90FCA">
        <w:rPr>
          <w:i/>
          <w:iCs/>
          <w:szCs w:val="18"/>
          <w:lang w:val="es-ES"/>
        </w:rPr>
        <w:t>Qámús-i Íqán</w:t>
      </w:r>
      <w:r w:rsidRPr="00A90FCA">
        <w:rPr>
          <w:szCs w:val="18"/>
          <w:lang w:val="es-ES"/>
        </w:rPr>
        <w:t>, vol. 1, p. 42; Edward Granville Browne, “The Babis of Persia, II”, p. 910.</w:t>
      </w:r>
    </w:p>
  </w:footnote>
  <w:footnote w:id="1254">
    <w:p w:rsidR="006523CF" w:rsidRPr="00A90FCA" w:rsidRDefault="006523CF">
      <w:pPr>
        <w:pStyle w:val="FootnoteText"/>
        <w:rPr>
          <w:lang w:val="es-ES"/>
        </w:rPr>
      </w:pPr>
      <w:r>
        <w:rPr>
          <w:rStyle w:val="FootnoteReference"/>
        </w:rPr>
        <w:footnoteRef/>
      </w:r>
      <w:r w:rsidRPr="00A90FCA">
        <w:rPr>
          <w:lang w:val="es-ES"/>
        </w:rPr>
        <w:tab/>
      </w:r>
      <w:r w:rsidRPr="00A90FCA">
        <w:rPr>
          <w:szCs w:val="18"/>
          <w:lang w:val="es-ES"/>
        </w:rPr>
        <w:t xml:space="preserve">al-Qatíl ibn al-Karbalá’í, </w:t>
      </w:r>
      <w:r w:rsidRPr="00A90FCA">
        <w:rPr>
          <w:i/>
          <w:iCs/>
          <w:szCs w:val="18"/>
          <w:lang w:val="es-ES"/>
        </w:rPr>
        <w:t>Risála</w:t>
      </w:r>
      <w:r w:rsidRPr="00A90FCA">
        <w:rPr>
          <w:szCs w:val="18"/>
          <w:lang w:val="es-ES"/>
        </w:rPr>
        <w:t xml:space="preserve">, in Mázandarání, </w:t>
      </w:r>
      <w:r w:rsidRPr="00A90FCA">
        <w:rPr>
          <w:i/>
          <w:iCs/>
          <w:szCs w:val="18"/>
          <w:lang w:val="es-ES"/>
        </w:rPr>
        <w:t>Ẓuhúr al-ḥaqq</w:t>
      </w:r>
      <w:r w:rsidRPr="00A90FCA">
        <w:rPr>
          <w:szCs w:val="18"/>
          <w:lang w:val="es-ES"/>
        </w:rPr>
        <w:t>, p. 517, 519.</w:t>
      </w:r>
    </w:p>
  </w:footnote>
  <w:footnote w:id="1255">
    <w:p w:rsidR="006523CF" w:rsidRPr="00A90FCA" w:rsidRDefault="006523CF">
      <w:pPr>
        <w:pStyle w:val="FootnoteText"/>
        <w:rPr>
          <w:lang w:val="es-ES"/>
        </w:rPr>
      </w:pPr>
      <w:r>
        <w:rPr>
          <w:rStyle w:val="FootnoteReference"/>
        </w:rPr>
        <w:footnoteRef/>
      </w:r>
      <w:r w:rsidRPr="00A90FCA">
        <w:rPr>
          <w:lang w:val="es-ES"/>
        </w:rPr>
        <w:tab/>
      </w:r>
      <w:r w:rsidRPr="00A90FCA">
        <w:rPr>
          <w:szCs w:val="18"/>
          <w:lang w:val="es-ES"/>
        </w:rPr>
        <w:t xml:space="preserve">Zarandí, </w:t>
      </w:r>
      <w:r w:rsidRPr="00A90FCA">
        <w:rPr>
          <w:i/>
          <w:iCs/>
          <w:szCs w:val="18"/>
          <w:lang w:val="es-ES"/>
        </w:rPr>
        <w:t>Dawn-Breakers</w:t>
      </w:r>
      <w:r w:rsidRPr="00A90FCA">
        <w:rPr>
          <w:szCs w:val="18"/>
          <w:lang w:val="es-ES"/>
        </w:rPr>
        <w:t>, p. 40.</w:t>
      </w:r>
    </w:p>
  </w:footnote>
  <w:footnote w:id="1256">
    <w:p w:rsidR="006523CF" w:rsidRPr="00620DD8" w:rsidRDefault="006523CF">
      <w:pPr>
        <w:pStyle w:val="FootnoteText"/>
        <w:rPr>
          <w:lang w:val="en-US"/>
        </w:rPr>
      </w:pPr>
      <w:r>
        <w:rPr>
          <w:rStyle w:val="FootnoteReference"/>
        </w:rPr>
        <w:footnoteRef/>
      </w:r>
      <w:r w:rsidRPr="00A90FCA">
        <w:rPr>
          <w:lang w:val="es-ES"/>
        </w:rPr>
        <w:tab/>
      </w:r>
      <w:r w:rsidRPr="00A90FCA">
        <w:rPr>
          <w:szCs w:val="18"/>
          <w:lang w:val="es-ES"/>
        </w:rPr>
        <w:t xml:space="preserve">Mírzá Muḥammad ‘Alí Zunúzí, quoted in Mázandarání, </w:t>
      </w:r>
      <w:r w:rsidRPr="00A90FCA">
        <w:rPr>
          <w:i/>
          <w:iCs/>
          <w:szCs w:val="18"/>
          <w:lang w:val="es-ES"/>
        </w:rPr>
        <w:t>Ẓuhúr al-ḥaqq</w:t>
      </w:r>
      <w:r w:rsidRPr="00A90FCA">
        <w:rPr>
          <w:szCs w:val="18"/>
          <w:lang w:val="es-ES"/>
        </w:rPr>
        <w:t xml:space="preserve">, p. 35.  For other references to Kirmání in later Babi and Baha’i works, see Núrí, </w:t>
      </w:r>
      <w:r w:rsidRPr="00A90FCA">
        <w:rPr>
          <w:i/>
          <w:iCs/>
          <w:szCs w:val="18"/>
          <w:lang w:val="es-ES"/>
        </w:rPr>
        <w:t>Kitáb-i-Íqán</w:t>
      </w:r>
      <w:r w:rsidRPr="00A90FCA">
        <w:rPr>
          <w:szCs w:val="18"/>
          <w:lang w:val="es-ES"/>
        </w:rPr>
        <w:t xml:space="preserve"> (Faraju’lláh Zaki, Cairo, 1934), pp. 142–8; idem, </w:t>
      </w:r>
      <w:r w:rsidRPr="00A90FCA">
        <w:rPr>
          <w:i/>
          <w:iCs/>
          <w:szCs w:val="18"/>
          <w:lang w:val="es-ES"/>
        </w:rPr>
        <w:t>al-Kitáb al-aqdas</w:t>
      </w:r>
      <w:r w:rsidRPr="00A90FCA">
        <w:rPr>
          <w:szCs w:val="18"/>
          <w:lang w:val="es-ES"/>
        </w:rPr>
        <w:t xml:space="preserve">, Bombay (Mumbai)?, n.d., pp. 56–59 (trans. as </w:t>
      </w:r>
      <w:r w:rsidRPr="00A90FCA">
        <w:rPr>
          <w:i/>
          <w:iCs/>
          <w:szCs w:val="18"/>
          <w:lang w:val="es-ES"/>
        </w:rPr>
        <w:t>The Kitab-i-Aqdas</w:t>
      </w:r>
      <w:r w:rsidRPr="00A90FCA">
        <w:rPr>
          <w:szCs w:val="18"/>
          <w:lang w:val="es-ES"/>
        </w:rPr>
        <w:t xml:space="preserve"> (sic):  the Most Holy Book (Bahá’í World Centre, Haifa, 1992), pp. 78, 242 (The “land of </w:t>
      </w:r>
      <w:r w:rsidRPr="00A90FCA">
        <w:rPr>
          <w:i/>
          <w:iCs/>
          <w:szCs w:val="18"/>
          <w:lang w:val="es-ES"/>
        </w:rPr>
        <w:t>Káf</w:t>
      </w:r>
      <w:r w:rsidRPr="00A90FCA">
        <w:rPr>
          <w:szCs w:val="18"/>
          <w:lang w:val="es-ES"/>
        </w:rPr>
        <w:t xml:space="preserve"> and </w:t>
      </w:r>
      <w:r w:rsidRPr="00A90FCA">
        <w:rPr>
          <w:i/>
          <w:iCs/>
          <w:szCs w:val="18"/>
          <w:lang w:val="es-ES"/>
        </w:rPr>
        <w:t>Rá’</w:t>
      </w:r>
      <w:r w:rsidRPr="00A90FCA">
        <w:rPr>
          <w:szCs w:val="18"/>
          <w:lang w:val="es-ES"/>
        </w:rPr>
        <w:t xml:space="preserve">“ refers to Kirman); Shoghi Effendi, in </w:t>
      </w:r>
      <w:r w:rsidRPr="00A90FCA">
        <w:rPr>
          <w:i/>
          <w:iCs/>
          <w:szCs w:val="18"/>
          <w:lang w:val="es-ES"/>
        </w:rPr>
        <w:t>Ma’iday-i Ásmání</w:t>
      </w:r>
      <w:r w:rsidRPr="00A90FCA">
        <w:rPr>
          <w:szCs w:val="18"/>
          <w:lang w:val="es-ES"/>
        </w:rPr>
        <w:t xml:space="preserve">, ed. </w:t>
      </w:r>
      <w:r w:rsidRPr="000752BA">
        <w:rPr>
          <w:lang w:val="es-ES"/>
        </w:rPr>
        <w:t>‘</w:t>
      </w:r>
      <w:r w:rsidRPr="00A90FCA">
        <w:rPr>
          <w:szCs w:val="18"/>
          <w:lang w:val="es-ES"/>
        </w:rPr>
        <w:t>Abd al-Ḥamíd Ishráq Khávarí (Mu’assasay-i Millíy-i Maṭbu</w:t>
      </w:r>
      <w:r w:rsidRPr="000752BA">
        <w:rPr>
          <w:lang w:val="es-ES"/>
        </w:rPr>
        <w:t>‘</w:t>
      </w:r>
      <w:r w:rsidRPr="00A90FCA">
        <w:rPr>
          <w:szCs w:val="18"/>
          <w:lang w:val="es-ES"/>
        </w:rPr>
        <w:t xml:space="preserve">át-i Amrí, Tehran, 128–129 B. [1971–1973]), vol. 6, pp. 59, 64, 79; Ishráq Khávarí, </w:t>
      </w:r>
      <w:r w:rsidRPr="00A90FCA">
        <w:rPr>
          <w:i/>
          <w:iCs/>
          <w:szCs w:val="18"/>
          <w:lang w:val="es-ES"/>
        </w:rPr>
        <w:t>Qámús-i Íqán</w:t>
      </w:r>
      <w:r w:rsidRPr="00A90FCA">
        <w:rPr>
          <w:szCs w:val="18"/>
          <w:lang w:val="es-ES"/>
        </w:rPr>
        <w:t xml:space="preserve">, vol. 1, pp. 40–50, vol. 2, pp. 665–70.  </w:t>
      </w:r>
      <w:r w:rsidRPr="00CF135C">
        <w:rPr>
          <w:szCs w:val="18"/>
        </w:rPr>
        <w:t>The concept of an opponent (</w:t>
      </w:r>
      <w:r w:rsidRPr="00CF135C">
        <w:rPr>
          <w:i/>
          <w:iCs/>
          <w:szCs w:val="18"/>
        </w:rPr>
        <w:t>ḍadd</w:t>
      </w:r>
      <w:r w:rsidRPr="00CF135C">
        <w:rPr>
          <w:szCs w:val="18"/>
        </w:rPr>
        <w:t xml:space="preserve">) of each prophet is also a feature of Ismaili doctrine (see Naṣír al-Dín Muḥammad ibn Muḥammad Ṭúsí, </w:t>
      </w:r>
      <w:r w:rsidRPr="00CF135C">
        <w:rPr>
          <w:i/>
          <w:iCs/>
          <w:szCs w:val="18"/>
        </w:rPr>
        <w:t>The Rawḍat al-taslím:  Commonly called Tasawwurat</w:t>
      </w:r>
      <w:r w:rsidRPr="00CF135C">
        <w:rPr>
          <w:szCs w:val="18"/>
        </w:rPr>
        <w:t>, edited by and translated W. Ivanow (E. J. Brill, Leiden, for the Ismaili Society, 1950), p. 151).</w:t>
      </w:r>
    </w:p>
  </w:footnote>
  <w:footnote w:id="1257">
    <w:p w:rsidR="006523CF" w:rsidRPr="000E5323" w:rsidRDefault="006523CF">
      <w:pPr>
        <w:pStyle w:val="FootnoteText"/>
        <w:rPr>
          <w:lang w:val="en-US"/>
        </w:rPr>
      </w:pPr>
      <w:r>
        <w:rPr>
          <w:rStyle w:val="FootnoteReference"/>
        </w:rPr>
        <w:footnoteRef/>
      </w:r>
      <w:r>
        <w:tab/>
      </w:r>
      <w:r w:rsidRPr="003E1DF1">
        <w:rPr>
          <w:szCs w:val="18"/>
        </w:rPr>
        <w:t xml:space="preserve">Only the work of the latter seems to have survived; it is the </w:t>
      </w:r>
      <w:r w:rsidRPr="003E1DF1">
        <w:rPr>
          <w:i/>
          <w:iCs/>
          <w:szCs w:val="18"/>
        </w:rPr>
        <w:t>risála</w:t>
      </w:r>
      <w:r w:rsidRPr="003E1DF1">
        <w:rPr>
          <w:szCs w:val="18"/>
        </w:rPr>
        <w:t xml:space="preserve"> referred to frequently in these pages.</w:t>
      </w:r>
    </w:p>
  </w:footnote>
  <w:footnote w:id="1258">
    <w:p w:rsidR="006523CF" w:rsidRPr="000E5323" w:rsidRDefault="006523CF" w:rsidP="000E5323">
      <w:pPr>
        <w:pStyle w:val="FootnoteText"/>
        <w:rPr>
          <w:lang w:val="en-US"/>
        </w:rPr>
      </w:pPr>
      <w:r>
        <w:rPr>
          <w:rStyle w:val="FootnoteReference"/>
        </w:rPr>
        <w:footnoteRef/>
      </w:r>
      <w:r>
        <w:tab/>
      </w:r>
      <w:r w:rsidRPr="003E1DF1">
        <w:rPr>
          <w:szCs w:val="18"/>
        </w:rPr>
        <w:t>Shaykh Sulṭán Karbalá</w:t>
      </w:r>
      <w:r>
        <w:rPr>
          <w:szCs w:val="18"/>
        </w:rPr>
        <w:t>’</w:t>
      </w:r>
      <w:r w:rsidRPr="003E1DF1">
        <w:rPr>
          <w:szCs w:val="18"/>
        </w:rPr>
        <w:t xml:space="preserve">í, </w:t>
      </w:r>
      <w:r>
        <w:rPr>
          <w:szCs w:val="18"/>
        </w:rPr>
        <w:t>“</w:t>
      </w:r>
      <w:r w:rsidRPr="003E1DF1">
        <w:rPr>
          <w:szCs w:val="18"/>
        </w:rPr>
        <w:t>Maktúb</w:t>
      </w:r>
      <w:r>
        <w:rPr>
          <w:szCs w:val="18"/>
        </w:rPr>
        <w:t>”</w:t>
      </w:r>
      <w:r w:rsidRPr="003E1DF1">
        <w:rPr>
          <w:szCs w:val="18"/>
        </w:rPr>
        <w:t>, pp. 256</w:t>
      </w:r>
      <w:r>
        <w:rPr>
          <w:szCs w:val="18"/>
        </w:rPr>
        <w:t>–</w:t>
      </w:r>
      <w:r w:rsidRPr="003E1DF1">
        <w:rPr>
          <w:szCs w:val="18"/>
        </w:rPr>
        <w:t>7.</w:t>
      </w:r>
    </w:p>
  </w:footnote>
  <w:footnote w:id="1259">
    <w:p w:rsidR="006523CF" w:rsidRPr="000E5323" w:rsidRDefault="006523CF">
      <w:pPr>
        <w:pStyle w:val="FootnoteText"/>
        <w:rPr>
          <w:lang w:val="en-US"/>
        </w:rPr>
      </w:pPr>
      <w:r>
        <w:rPr>
          <w:rStyle w:val="FootnoteReference"/>
        </w:rPr>
        <w:footnoteRef/>
      </w:r>
      <w:r>
        <w:tab/>
      </w:r>
      <w:r w:rsidRPr="003E1DF1">
        <w:rPr>
          <w:szCs w:val="18"/>
        </w:rPr>
        <w:t xml:space="preserve">Qazvíní, </w:t>
      </w:r>
      <w:r w:rsidRPr="003E1DF1">
        <w:rPr>
          <w:i/>
          <w:iCs/>
          <w:szCs w:val="18"/>
        </w:rPr>
        <w:t>Táríkh</w:t>
      </w:r>
      <w:r w:rsidRPr="003E1DF1">
        <w:rPr>
          <w:szCs w:val="18"/>
        </w:rPr>
        <w:t xml:space="preserve">, p. 474; Zarandí, </w:t>
      </w:r>
      <w:r w:rsidRPr="003E1DF1">
        <w:rPr>
          <w:i/>
          <w:iCs/>
          <w:szCs w:val="18"/>
        </w:rPr>
        <w:t>Dawn-Breakers</w:t>
      </w:r>
      <w:r w:rsidRPr="003E1DF1">
        <w:rPr>
          <w:szCs w:val="18"/>
        </w:rPr>
        <w:t xml:space="preserve">, p. 159 (where Mullá Javád is incorrectly called </w:t>
      </w:r>
      <w:r>
        <w:rPr>
          <w:szCs w:val="18"/>
        </w:rPr>
        <w:t>“</w:t>
      </w:r>
      <w:r w:rsidRPr="003E1DF1">
        <w:rPr>
          <w:szCs w:val="18"/>
        </w:rPr>
        <w:t>Baraghání</w:t>
      </w:r>
      <w:r>
        <w:rPr>
          <w:szCs w:val="18"/>
        </w:rPr>
        <w:t>”</w:t>
      </w:r>
      <w:r w:rsidRPr="003E1DF1">
        <w:rPr>
          <w:szCs w:val="18"/>
        </w:rPr>
        <w:t>).</w:t>
      </w:r>
    </w:p>
  </w:footnote>
  <w:footnote w:id="1260">
    <w:p w:rsidR="006523CF" w:rsidRPr="000E5323" w:rsidRDefault="006523CF">
      <w:pPr>
        <w:pStyle w:val="FootnoteText"/>
        <w:rPr>
          <w:lang w:val="en-US"/>
        </w:rPr>
      </w:pPr>
      <w:r>
        <w:rPr>
          <w:rStyle w:val="FootnoteReference"/>
        </w:rPr>
        <w:footnoteRef/>
      </w:r>
      <w:r>
        <w:tab/>
      </w:r>
      <w:r w:rsidRPr="003E1DF1">
        <w:rPr>
          <w:szCs w:val="18"/>
        </w:rPr>
        <w:t xml:space="preserve">Zarandí, </w:t>
      </w:r>
      <w:r w:rsidRPr="003E1DF1">
        <w:rPr>
          <w:i/>
          <w:iCs/>
          <w:szCs w:val="18"/>
        </w:rPr>
        <w:t>Dawn-Breakers</w:t>
      </w:r>
      <w:r w:rsidRPr="003E1DF1">
        <w:rPr>
          <w:szCs w:val="18"/>
        </w:rPr>
        <w:t>, p. 161.</w:t>
      </w:r>
    </w:p>
  </w:footnote>
  <w:footnote w:id="1261">
    <w:p w:rsidR="006523CF" w:rsidRPr="000E5323" w:rsidRDefault="006523CF">
      <w:pPr>
        <w:pStyle w:val="FootnoteText"/>
        <w:rPr>
          <w:lang w:val="en-US"/>
        </w:rPr>
      </w:pPr>
      <w:r>
        <w:rPr>
          <w:rStyle w:val="FootnoteReference"/>
        </w:rPr>
        <w:footnoteRef/>
      </w:r>
      <w:r>
        <w:tab/>
      </w:r>
      <w:r w:rsidRPr="003E1DF1">
        <w:rPr>
          <w:szCs w:val="18"/>
        </w:rPr>
        <w:t>idem, pp. 161</w:t>
      </w:r>
      <w:r>
        <w:rPr>
          <w:szCs w:val="18"/>
        </w:rPr>
        <w:t>–</w:t>
      </w:r>
      <w:r w:rsidRPr="003E1DF1">
        <w:rPr>
          <w:szCs w:val="18"/>
        </w:rPr>
        <w:t>2.</w:t>
      </w:r>
    </w:p>
  </w:footnote>
  <w:footnote w:id="1262">
    <w:p w:rsidR="006523CF" w:rsidRPr="000E5323" w:rsidRDefault="006523CF">
      <w:pPr>
        <w:pStyle w:val="FootnoteText"/>
        <w:rPr>
          <w:lang w:val="en-US"/>
        </w:rPr>
      </w:pPr>
      <w:r>
        <w:rPr>
          <w:rStyle w:val="FootnoteReference"/>
        </w:rPr>
        <w:footnoteRef/>
      </w:r>
      <w:r>
        <w:tab/>
      </w:r>
      <w:r w:rsidRPr="003E1DF1">
        <w:rPr>
          <w:szCs w:val="18"/>
        </w:rPr>
        <w:t>al-Qatíl ibn al-Karbalá</w:t>
      </w:r>
      <w:r>
        <w:rPr>
          <w:szCs w:val="18"/>
        </w:rPr>
        <w:t>’</w:t>
      </w:r>
      <w:r w:rsidRPr="003E1DF1">
        <w:rPr>
          <w:szCs w:val="18"/>
        </w:rPr>
        <w:t xml:space="preserve">í, </w:t>
      </w:r>
      <w:r w:rsidRPr="003E1DF1">
        <w:rPr>
          <w:i/>
          <w:iCs/>
          <w:szCs w:val="18"/>
        </w:rPr>
        <w:t>Risála</w:t>
      </w:r>
      <w:r w:rsidRPr="003E1DF1">
        <w:rPr>
          <w:szCs w:val="18"/>
        </w:rPr>
        <w:t xml:space="preserve">, in Mázandarání, </w:t>
      </w:r>
      <w:r w:rsidRPr="003E1DF1">
        <w:rPr>
          <w:i/>
          <w:iCs/>
          <w:szCs w:val="18"/>
        </w:rPr>
        <w:t>Ẓuhúr al-ḥaqq</w:t>
      </w:r>
      <w:r w:rsidRPr="003E1DF1">
        <w:rPr>
          <w:szCs w:val="18"/>
        </w:rPr>
        <w:t>, pp. 520, 527.</w:t>
      </w:r>
    </w:p>
  </w:footnote>
  <w:footnote w:id="1263">
    <w:p w:rsidR="006523CF" w:rsidRPr="001D1A18" w:rsidRDefault="006523CF">
      <w:pPr>
        <w:pStyle w:val="FootnoteText"/>
        <w:rPr>
          <w:lang w:val="es-ES"/>
        </w:rPr>
      </w:pPr>
      <w:r>
        <w:rPr>
          <w:rStyle w:val="FootnoteReference"/>
        </w:rPr>
        <w:footnoteRef/>
      </w:r>
      <w:r w:rsidRPr="001D1A18">
        <w:rPr>
          <w:lang w:val="es-ES"/>
        </w:rPr>
        <w:tab/>
      </w:r>
      <w:r w:rsidRPr="001D1A18">
        <w:rPr>
          <w:szCs w:val="18"/>
          <w:lang w:val="es-ES"/>
        </w:rPr>
        <w:t xml:space="preserve">Kirmání, </w:t>
      </w:r>
      <w:r w:rsidRPr="001D1A18">
        <w:rPr>
          <w:i/>
          <w:iCs/>
          <w:szCs w:val="18"/>
          <w:lang w:val="es-ES"/>
        </w:rPr>
        <w:t>al-Shiháb al-tháqib</w:t>
      </w:r>
      <w:r w:rsidRPr="001D1A18">
        <w:rPr>
          <w:szCs w:val="18"/>
          <w:lang w:val="es-ES"/>
        </w:rPr>
        <w:t>, p. 2.</w:t>
      </w:r>
    </w:p>
  </w:footnote>
  <w:footnote w:id="1264">
    <w:p w:rsidR="006523CF" w:rsidRPr="001D1A18" w:rsidRDefault="006523CF">
      <w:pPr>
        <w:pStyle w:val="FootnoteText"/>
        <w:rPr>
          <w:lang w:val="es-ES"/>
        </w:rPr>
      </w:pPr>
      <w:r>
        <w:rPr>
          <w:rStyle w:val="FootnoteReference"/>
        </w:rPr>
        <w:footnoteRef/>
      </w:r>
      <w:r w:rsidRPr="001D1A18">
        <w:rPr>
          <w:lang w:val="es-ES"/>
        </w:rPr>
        <w:tab/>
      </w:r>
      <w:r w:rsidRPr="001D1A18">
        <w:rPr>
          <w:szCs w:val="18"/>
          <w:lang w:val="es-ES"/>
        </w:rPr>
        <w:t xml:space="preserve">Mázandarání, </w:t>
      </w:r>
      <w:r w:rsidRPr="001D1A18">
        <w:rPr>
          <w:i/>
          <w:iCs/>
          <w:szCs w:val="18"/>
          <w:lang w:val="es-ES"/>
        </w:rPr>
        <w:t>Ẓuhúr al-ḥaqq</w:t>
      </w:r>
      <w:r w:rsidRPr="001D1A18">
        <w:rPr>
          <w:szCs w:val="18"/>
          <w:lang w:val="es-ES"/>
        </w:rPr>
        <w:t>, p. 388.</w:t>
      </w:r>
    </w:p>
  </w:footnote>
  <w:footnote w:id="1265">
    <w:p w:rsidR="006523CF" w:rsidRPr="001D1A18" w:rsidRDefault="006523CF">
      <w:pPr>
        <w:pStyle w:val="FootnoteText"/>
        <w:rPr>
          <w:lang w:val="en-US"/>
        </w:rPr>
      </w:pPr>
      <w:r>
        <w:rPr>
          <w:rStyle w:val="FootnoteReference"/>
        </w:rPr>
        <w:footnoteRef/>
      </w:r>
      <w:r>
        <w:tab/>
      </w:r>
      <w:r w:rsidRPr="001D1A18">
        <w:rPr>
          <w:szCs w:val="18"/>
          <w:lang w:val="en-AU"/>
        </w:rPr>
        <w:t>Shírází, quoted in idem, p. 280.</w:t>
      </w:r>
    </w:p>
  </w:footnote>
  <w:footnote w:id="1266">
    <w:p w:rsidR="006523CF" w:rsidRPr="001D1A18" w:rsidRDefault="006523CF">
      <w:pPr>
        <w:pStyle w:val="FootnoteText"/>
        <w:rPr>
          <w:lang w:val="en-US"/>
        </w:rPr>
      </w:pPr>
      <w:r>
        <w:rPr>
          <w:rStyle w:val="FootnoteReference"/>
        </w:rPr>
        <w:footnoteRef/>
      </w:r>
      <w:r>
        <w:tab/>
      </w:r>
      <w:r w:rsidRPr="001D1A18">
        <w:rPr>
          <w:szCs w:val="18"/>
        </w:rPr>
        <w:t xml:space="preserve">Zarandí, </w:t>
      </w:r>
      <w:r w:rsidRPr="001D1A18">
        <w:rPr>
          <w:i/>
          <w:iCs/>
          <w:szCs w:val="18"/>
        </w:rPr>
        <w:t>Dawn-Breakers</w:t>
      </w:r>
      <w:r w:rsidRPr="001D1A18">
        <w:rPr>
          <w:szCs w:val="18"/>
        </w:rPr>
        <w:t xml:space="preserve">, p. 162; on the terms </w:t>
      </w:r>
      <w:r>
        <w:rPr>
          <w:szCs w:val="18"/>
        </w:rPr>
        <w:t>“</w:t>
      </w:r>
      <w:r w:rsidRPr="001D1A18">
        <w:rPr>
          <w:i/>
          <w:iCs/>
          <w:szCs w:val="18"/>
        </w:rPr>
        <w:t>Jibt</w:t>
      </w:r>
      <w:r>
        <w:rPr>
          <w:szCs w:val="18"/>
        </w:rPr>
        <w:t>”</w:t>
      </w:r>
      <w:r w:rsidRPr="001D1A18">
        <w:rPr>
          <w:szCs w:val="18"/>
        </w:rPr>
        <w:t xml:space="preserve"> and </w:t>
      </w:r>
      <w:r>
        <w:rPr>
          <w:szCs w:val="18"/>
        </w:rPr>
        <w:t>“</w:t>
      </w:r>
      <w:r w:rsidRPr="001D1A18">
        <w:rPr>
          <w:i/>
          <w:iCs/>
          <w:szCs w:val="18"/>
        </w:rPr>
        <w:t>Tághút</w:t>
      </w:r>
      <w:r>
        <w:rPr>
          <w:szCs w:val="18"/>
        </w:rPr>
        <w:t>”</w:t>
      </w:r>
      <w:r w:rsidRPr="001D1A18">
        <w:rPr>
          <w:szCs w:val="18"/>
        </w:rPr>
        <w:t>, see Qur</w:t>
      </w:r>
      <w:r>
        <w:rPr>
          <w:szCs w:val="18"/>
        </w:rPr>
        <w:t>’</w:t>
      </w:r>
      <w:r w:rsidRPr="001D1A18">
        <w:rPr>
          <w:szCs w:val="18"/>
        </w:rPr>
        <w:t>án 4:51.</w:t>
      </w:r>
    </w:p>
  </w:footnote>
  <w:footnote w:id="1267">
    <w:p w:rsidR="006523CF" w:rsidRPr="001D1A18" w:rsidRDefault="006523CF">
      <w:pPr>
        <w:pStyle w:val="FootnoteText"/>
        <w:rPr>
          <w:lang w:val="en-US"/>
        </w:rPr>
      </w:pPr>
      <w:r>
        <w:rPr>
          <w:rStyle w:val="FootnoteReference"/>
        </w:rPr>
        <w:footnoteRef/>
      </w:r>
      <w:r>
        <w:tab/>
      </w:r>
      <w:r w:rsidRPr="001D1A18">
        <w:rPr>
          <w:szCs w:val="18"/>
          <w:lang w:val="en-US"/>
        </w:rPr>
        <w:t xml:space="preserve">Shírází, prayer quoted in Mázandarání, </w:t>
      </w:r>
      <w:r w:rsidRPr="001D1A18">
        <w:rPr>
          <w:i/>
          <w:iCs/>
          <w:szCs w:val="18"/>
          <w:lang w:val="en-US"/>
        </w:rPr>
        <w:t>Ẓuhúr al-ḥaqq</w:t>
      </w:r>
      <w:r w:rsidRPr="001D1A18">
        <w:rPr>
          <w:szCs w:val="18"/>
          <w:lang w:val="en-US"/>
        </w:rPr>
        <w:t>, p. 275.</w:t>
      </w:r>
    </w:p>
  </w:footnote>
  <w:footnote w:id="1268">
    <w:p w:rsidR="006523CF" w:rsidRPr="00A90FCA" w:rsidRDefault="006523CF">
      <w:pPr>
        <w:pStyle w:val="FootnoteText"/>
        <w:rPr>
          <w:lang w:val="en-US"/>
        </w:rPr>
      </w:pPr>
      <w:r>
        <w:rPr>
          <w:rStyle w:val="FootnoteReference"/>
        </w:rPr>
        <w:footnoteRef/>
      </w:r>
      <w:r>
        <w:tab/>
      </w:r>
      <w:r w:rsidRPr="00A90FCA">
        <w:rPr>
          <w:szCs w:val="18"/>
          <w:lang w:val="en-US"/>
        </w:rPr>
        <w:t xml:space="preserve">Mázandarání, </w:t>
      </w:r>
      <w:r w:rsidRPr="00A90FCA">
        <w:rPr>
          <w:i/>
          <w:iCs/>
          <w:szCs w:val="18"/>
          <w:lang w:val="en-US"/>
        </w:rPr>
        <w:t>Ẓuhúr al-ḥaqq</w:t>
      </w:r>
      <w:r w:rsidRPr="00A90FCA">
        <w:rPr>
          <w:szCs w:val="18"/>
          <w:lang w:val="en-US"/>
        </w:rPr>
        <w:t>, p. 388; al-Qatíl ibn al-Karbalá</w:t>
      </w:r>
      <w:r>
        <w:rPr>
          <w:szCs w:val="18"/>
          <w:lang w:val="en-US"/>
        </w:rPr>
        <w:t>’</w:t>
      </w:r>
      <w:r w:rsidRPr="00A90FCA">
        <w:rPr>
          <w:szCs w:val="18"/>
          <w:lang w:val="en-US"/>
        </w:rPr>
        <w:t xml:space="preserve">í, </w:t>
      </w:r>
      <w:r w:rsidRPr="00A90FCA">
        <w:rPr>
          <w:i/>
          <w:iCs/>
          <w:szCs w:val="18"/>
          <w:lang w:val="en-US"/>
        </w:rPr>
        <w:t>Risála</w:t>
      </w:r>
      <w:r w:rsidRPr="00A90FCA">
        <w:rPr>
          <w:szCs w:val="18"/>
          <w:lang w:val="en-US"/>
        </w:rPr>
        <w:t xml:space="preserve">, in idem, p. 520; Qazvíní, </w:t>
      </w:r>
      <w:r w:rsidRPr="00A90FCA">
        <w:rPr>
          <w:i/>
          <w:iCs/>
          <w:szCs w:val="18"/>
          <w:lang w:val="en-US"/>
        </w:rPr>
        <w:t>Táríkh</w:t>
      </w:r>
      <w:r w:rsidRPr="00A90FCA">
        <w:rPr>
          <w:szCs w:val="18"/>
          <w:lang w:val="en-US"/>
        </w:rPr>
        <w:t xml:space="preserve">, p. 473; and see generally prayers of the Báb quoted in Mázandarání, </w:t>
      </w:r>
      <w:r w:rsidRPr="00A90FCA">
        <w:rPr>
          <w:i/>
          <w:iCs/>
          <w:szCs w:val="18"/>
          <w:lang w:val="en-US"/>
        </w:rPr>
        <w:t>Ẓuhúr al-ḥaqq</w:t>
      </w:r>
      <w:r w:rsidRPr="00A90FCA">
        <w:rPr>
          <w:szCs w:val="18"/>
          <w:lang w:val="en-US"/>
        </w:rPr>
        <w:t>, pp. 269–70, 273–4, 274.</w:t>
      </w:r>
    </w:p>
  </w:footnote>
  <w:footnote w:id="1269">
    <w:p w:rsidR="006523CF" w:rsidRPr="00A90FCA" w:rsidRDefault="006523CF">
      <w:pPr>
        <w:pStyle w:val="FootnoteText"/>
        <w:rPr>
          <w:lang w:val="en-US"/>
        </w:rPr>
      </w:pPr>
      <w:r>
        <w:rPr>
          <w:rStyle w:val="FootnoteReference"/>
        </w:rPr>
        <w:footnoteRef/>
      </w:r>
      <w:r>
        <w:tab/>
      </w:r>
      <w:r w:rsidRPr="00A90FCA">
        <w:rPr>
          <w:szCs w:val="18"/>
          <w:lang w:val="en-US"/>
        </w:rPr>
        <w:t xml:space="preserve">Shírází, </w:t>
      </w:r>
      <w:r w:rsidRPr="00A90FCA">
        <w:rPr>
          <w:i/>
          <w:iCs/>
          <w:szCs w:val="18"/>
          <w:lang w:val="en-US"/>
        </w:rPr>
        <w:t>Tafsír Súrat al-kawthar</w:t>
      </w:r>
      <w:r w:rsidRPr="00A90FCA">
        <w:rPr>
          <w:szCs w:val="18"/>
          <w:lang w:val="en-US"/>
        </w:rPr>
        <w:t>, f. 3a–3b.</w:t>
      </w:r>
    </w:p>
  </w:footnote>
  <w:footnote w:id="1270">
    <w:p w:rsidR="006523CF" w:rsidRPr="00A90FCA" w:rsidRDefault="006523CF">
      <w:pPr>
        <w:pStyle w:val="FootnoteText"/>
        <w:rPr>
          <w:lang w:val="en-US"/>
        </w:rPr>
      </w:pPr>
      <w:r>
        <w:rPr>
          <w:rStyle w:val="FootnoteReference"/>
        </w:rPr>
        <w:footnoteRef/>
      </w:r>
      <w:r>
        <w:tab/>
      </w:r>
      <w:r w:rsidRPr="00A90FCA">
        <w:rPr>
          <w:szCs w:val="18"/>
          <w:lang w:val="en-US"/>
        </w:rPr>
        <w:t xml:space="preserve">Shírází, quoted in Mázandarání, </w:t>
      </w:r>
      <w:r w:rsidRPr="00A90FCA">
        <w:rPr>
          <w:i/>
          <w:iCs/>
          <w:szCs w:val="18"/>
          <w:lang w:val="en-US"/>
        </w:rPr>
        <w:t>Ẓuhúr al-ḥaqq</w:t>
      </w:r>
      <w:r w:rsidRPr="00A90FCA">
        <w:rPr>
          <w:szCs w:val="18"/>
          <w:lang w:val="en-US"/>
        </w:rPr>
        <w:t xml:space="preserve">, pp. 484–501; cf. Hamadání, </w:t>
      </w:r>
      <w:r w:rsidRPr="00A90FCA">
        <w:rPr>
          <w:i/>
          <w:iCs/>
          <w:szCs w:val="18"/>
          <w:lang w:val="en-US"/>
        </w:rPr>
        <w:t>Táríkh-i-Jadíd</w:t>
      </w:r>
      <w:r w:rsidRPr="00A90FCA">
        <w:rPr>
          <w:szCs w:val="18"/>
          <w:lang w:val="en-US"/>
        </w:rPr>
        <w:t>, p. 283.</w:t>
      </w:r>
    </w:p>
  </w:footnote>
  <w:footnote w:id="1271">
    <w:p w:rsidR="006523CF" w:rsidRPr="00FA7B45" w:rsidRDefault="006523CF">
      <w:pPr>
        <w:pStyle w:val="FootnoteText"/>
        <w:rPr>
          <w:lang w:val="en-US"/>
        </w:rPr>
      </w:pPr>
      <w:r>
        <w:rPr>
          <w:rStyle w:val="FootnoteReference"/>
        </w:rPr>
        <w:footnoteRef/>
      </w:r>
      <w:r>
        <w:tab/>
      </w:r>
      <w:r w:rsidRPr="00FA7B45">
        <w:rPr>
          <w:szCs w:val="18"/>
        </w:rPr>
        <w:t>Qurrat al-</w:t>
      </w:r>
      <w:r>
        <w:t>‘</w:t>
      </w:r>
      <w:r w:rsidRPr="00FA7B45">
        <w:rPr>
          <w:szCs w:val="18"/>
        </w:rPr>
        <w:t xml:space="preserve">Ayn to Vilyání, in Mázandarání, </w:t>
      </w:r>
      <w:r w:rsidRPr="00FA7B45">
        <w:rPr>
          <w:i/>
          <w:iCs/>
          <w:szCs w:val="18"/>
        </w:rPr>
        <w:t>Ẓuhúr al-ḥaqq</w:t>
      </w:r>
      <w:r w:rsidRPr="00FA7B45">
        <w:rPr>
          <w:szCs w:val="18"/>
        </w:rPr>
        <w:t>, p. 485.</w:t>
      </w:r>
    </w:p>
  </w:footnote>
  <w:footnote w:id="1272">
    <w:p w:rsidR="006523CF" w:rsidRPr="00FA7B45" w:rsidRDefault="006523CF">
      <w:pPr>
        <w:pStyle w:val="FootnoteText"/>
        <w:rPr>
          <w:lang w:val="en-US"/>
        </w:rPr>
      </w:pPr>
      <w:r>
        <w:rPr>
          <w:rStyle w:val="FootnoteReference"/>
        </w:rPr>
        <w:footnoteRef/>
      </w:r>
      <w:r>
        <w:tab/>
      </w:r>
      <w:r w:rsidRPr="00FA7B45">
        <w:rPr>
          <w:szCs w:val="18"/>
        </w:rPr>
        <w:t xml:space="preserve">idem, p. 489; cf. Shírází, </w:t>
      </w:r>
      <w:r w:rsidRPr="00FA7B45">
        <w:rPr>
          <w:i/>
          <w:iCs/>
          <w:szCs w:val="18"/>
        </w:rPr>
        <w:t>Risála furú</w:t>
      </w:r>
      <w:r>
        <w:t>‘</w:t>
      </w:r>
      <w:r w:rsidRPr="00FA7B45">
        <w:rPr>
          <w:i/>
          <w:iCs/>
          <w:szCs w:val="18"/>
        </w:rPr>
        <w:t xml:space="preserve"> al-</w:t>
      </w:r>
      <w:r>
        <w:t>‘</w:t>
      </w:r>
      <w:r w:rsidRPr="00FA7B45">
        <w:rPr>
          <w:i/>
          <w:iCs/>
          <w:szCs w:val="18"/>
        </w:rPr>
        <w:t>Adliyya</w:t>
      </w:r>
      <w:r w:rsidRPr="00FA7B45">
        <w:rPr>
          <w:szCs w:val="18"/>
        </w:rPr>
        <w:t>, p. 3.</w:t>
      </w:r>
    </w:p>
  </w:footnote>
  <w:footnote w:id="1273">
    <w:p w:rsidR="006523CF" w:rsidRPr="00FA7B45" w:rsidRDefault="006523CF">
      <w:pPr>
        <w:pStyle w:val="FootnoteText"/>
        <w:rPr>
          <w:lang w:val="en-US"/>
        </w:rPr>
      </w:pPr>
      <w:r>
        <w:rPr>
          <w:rStyle w:val="FootnoteReference"/>
        </w:rPr>
        <w:footnoteRef/>
      </w:r>
      <w:r>
        <w:tab/>
      </w:r>
      <w:r w:rsidRPr="00FA7B45">
        <w:rPr>
          <w:szCs w:val="18"/>
        </w:rPr>
        <w:t>Qurrat al-</w:t>
      </w:r>
      <w:r>
        <w:t>‘</w:t>
      </w:r>
      <w:r w:rsidRPr="00FA7B45">
        <w:rPr>
          <w:szCs w:val="18"/>
        </w:rPr>
        <w:t xml:space="preserve">Ayn to Vilyání, in Mázandarání, </w:t>
      </w:r>
      <w:r w:rsidRPr="00FA7B45">
        <w:rPr>
          <w:i/>
          <w:iCs/>
          <w:szCs w:val="18"/>
        </w:rPr>
        <w:t>Ẓuhúr al-ḥaqq</w:t>
      </w:r>
      <w:r w:rsidRPr="00FA7B45">
        <w:rPr>
          <w:szCs w:val="18"/>
        </w:rPr>
        <w:t>, pp. 491</w:t>
      </w:r>
      <w:r>
        <w:rPr>
          <w:szCs w:val="18"/>
        </w:rPr>
        <w:t>–</w:t>
      </w:r>
      <w:r w:rsidRPr="00FA7B45">
        <w:rPr>
          <w:szCs w:val="18"/>
        </w:rPr>
        <w:t>2.</w:t>
      </w:r>
    </w:p>
  </w:footnote>
  <w:footnote w:id="1274">
    <w:p w:rsidR="006523CF" w:rsidRPr="008D5ECB" w:rsidRDefault="006523CF">
      <w:pPr>
        <w:pStyle w:val="FootnoteText"/>
        <w:rPr>
          <w:lang w:val="pl-PL"/>
        </w:rPr>
      </w:pPr>
      <w:r>
        <w:rPr>
          <w:rStyle w:val="FootnoteReference"/>
        </w:rPr>
        <w:footnoteRef/>
      </w:r>
      <w:r w:rsidRPr="008D5ECB">
        <w:rPr>
          <w:lang w:val="pl-PL"/>
        </w:rPr>
        <w:tab/>
      </w:r>
      <w:r w:rsidRPr="00FA7B45">
        <w:rPr>
          <w:szCs w:val="18"/>
          <w:lang w:val="pl-PL"/>
        </w:rPr>
        <w:t>idem, p. 492.</w:t>
      </w:r>
    </w:p>
  </w:footnote>
  <w:footnote w:id="1275">
    <w:p w:rsidR="006523CF" w:rsidRPr="008D5ECB" w:rsidRDefault="006523CF">
      <w:pPr>
        <w:pStyle w:val="FootnoteText"/>
        <w:rPr>
          <w:lang w:val="pl-PL"/>
        </w:rPr>
      </w:pPr>
      <w:r>
        <w:rPr>
          <w:rStyle w:val="FootnoteReference"/>
        </w:rPr>
        <w:footnoteRef/>
      </w:r>
      <w:r w:rsidRPr="008D5ECB">
        <w:rPr>
          <w:lang w:val="pl-PL"/>
        </w:rPr>
        <w:tab/>
      </w:r>
      <w:r w:rsidRPr="00FA7B45">
        <w:rPr>
          <w:szCs w:val="18"/>
          <w:lang w:val="pl-PL"/>
        </w:rPr>
        <w:t>idem, p. 493.</w:t>
      </w:r>
    </w:p>
  </w:footnote>
  <w:footnote w:id="1276">
    <w:p w:rsidR="006523CF" w:rsidRPr="008D5ECB" w:rsidRDefault="006523CF">
      <w:pPr>
        <w:pStyle w:val="FootnoteText"/>
        <w:rPr>
          <w:lang w:val="pl-PL"/>
        </w:rPr>
      </w:pPr>
      <w:r>
        <w:rPr>
          <w:rStyle w:val="FootnoteReference"/>
        </w:rPr>
        <w:footnoteRef/>
      </w:r>
      <w:r w:rsidRPr="008D5ECB">
        <w:rPr>
          <w:lang w:val="pl-PL"/>
        </w:rPr>
        <w:tab/>
      </w:r>
      <w:r w:rsidRPr="00FA7B45">
        <w:rPr>
          <w:szCs w:val="18"/>
          <w:lang w:val="pl-PL"/>
        </w:rPr>
        <w:t>idem, p. 495.</w:t>
      </w:r>
    </w:p>
  </w:footnote>
  <w:footnote w:id="1277">
    <w:p w:rsidR="006523CF" w:rsidRPr="008D5ECB" w:rsidRDefault="006523CF">
      <w:pPr>
        <w:pStyle w:val="FootnoteText"/>
        <w:rPr>
          <w:lang w:val="pl-PL"/>
        </w:rPr>
      </w:pPr>
      <w:r>
        <w:rPr>
          <w:rStyle w:val="FootnoteReference"/>
        </w:rPr>
        <w:footnoteRef/>
      </w:r>
      <w:r w:rsidRPr="008D5ECB">
        <w:rPr>
          <w:lang w:val="pl-PL"/>
        </w:rPr>
        <w:tab/>
      </w:r>
      <w:r w:rsidRPr="00FA7B45">
        <w:rPr>
          <w:szCs w:val="18"/>
          <w:lang w:val="pl-PL"/>
        </w:rPr>
        <w:t>idem, p. 499; cf. pp. 121, 388.</w:t>
      </w:r>
    </w:p>
  </w:footnote>
  <w:footnote w:id="1278">
    <w:p w:rsidR="006523CF" w:rsidRPr="008D5ECB" w:rsidRDefault="006523CF" w:rsidP="00FC73CC">
      <w:pPr>
        <w:pStyle w:val="FootnoteText"/>
        <w:rPr>
          <w:szCs w:val="18"/>
          <w:lang w:val="pl-PL"/>
        </w:rPr>
      </w:pPr>
      <w:r>
        <w:rPr>
          <w:rStyle w:val="FootnoteReference"/>
        </w:rPr>
        <w:footnoteRef/>
      </w:r>
      <w:r w:rsidRPr="008D5ECB">
        <w:rPr>
          <w:lang w:val="pl-PL"/>
        </w:rPr>
        <w:tab/>
      </w:r>
      <w:r w:rsidRPr="008D5ECB">
        <w:rPr>
          <w:szCs w:val="18"/>
          <w:lang w:val="pl-PL"/>
        </w:rPr>
        <w:t xml:space="preserve">See Samandar, </w:t>
      </w:r>
      <w:r w:rsidRPr="008D5ECB">
        <w:rPr>
          <w:i/>
          <w:iCs/>
          <w:szCs w:val="18"/>
          <w:lang w:val="pl-PL"/>
        </w:rPr>
        <w:t>Táríkh-i Samandar</w:t>
      </w:r>
      <w:r w:rsidRPr="008D5ECB">
        <w:rPr>
          <w:szCs w:val="18"/>
          <w:lang w:val="pl-PL"/>
        </w:rPr>
        <w:t xml:space="preserve">, p. 347; Shírází, </w:t>
      </w:r>
      <w:r w:rsidRPr="008D5ECB">
        <w:rPr>
          <w:i/>
          <w:iCs/>
          <w:szCs w:val="18"/>
          <w:lang w:val="pl-PL"/>
        </w:rPr>
        <w:t xml:space="preserve">al-Ṣaḥífa bayna </w:t>
      </w:r>
      <w:r w:rsidRPr="000752BA">
        <w:rPr>
          <w:lang w:val="pl-PL"/>
        </w:rPr>
        <w:t>’</w:t>
      </w:r>
      <w:r w:rsidRPr="008D5ECB">
        <w:rPr>
          <w:i/>
          <w:iCs/>
          <w:szCs w:val="18"/>
          <w:lang w:val="pl-PL"/>
        </w:rPr>
        <w:t>l-ḥaramayn</w:t>
      </w:r>
      <w:r w:rsidRPr="008D5ECB">
        <w:rPr>
          <w:szCs w:val="18"/>
          <w:lang w:val="pl-PL"/>
        </w:rPr>
        <w:t>, pp. 14</w:t>
      </w:r>
      <w:r>
        <w:rPr>
          <w:szCs w:val="18"/>
          <w:lang w:val="pl-PL"/>
        </w:rPr>
        <w:t>–</w:t>
      </w:r>
      <w:r w:rsidRPr="008D5ECB">
        <w:rPr>
          <w:szCs w:val="18"/>
          <w:lang w:val="pl-PL"/>
        </w:rPr>
        <w:t xml:space="preserve">15; idem, prayer quoted in Mázandarání, </w:t>
      </w:r>
      <w:r w:rsidRPr="008D5ECB">
        <w:rPr>
          <w:i/>
          <w:iCs/>
          <w:szCs w:val="18"/>
          <w:lang w:val="pl-PL"/>
        </w:rPr>
        <w:t>Ẓuhúr al-ḥaqq</w:t>
      </w:r>
      <w:r w:rsidRPr="008D5ECB">
        <w:rPr>
          <w:szCs w:val="18"/>
          <w:lang w:val="pl-PL"/>
        </w:rPr>
        <w:t xml:space="preserve">, p. 271; idem, letter, in idem, p. 274; idem, letter dated 7 Dhú </w:t>
      </w:r>
      <w:r w:rsidRPr="000752BA">
        <w:rPr>
          <w:lang w:val="pl-PL"/>
        </w:rPr>
        <w:t>’</w:t>
      </w:r>
      <w:r w:rsidRPr="008D5ECB">
        <w:rPr>
          <w:szCs w:val="18"/>
          <w:lang w:val="pl-PL"/>
        </w:rPr>
        <w:t xml:space="preserve">l-Ḥijja 1262/26 November 1846, in Ávára, </w:t>
      </w:r>
      <w:r w:rsidRPr="008D5ECB">
        <w:rPr>
          <w:i/>
          <w:iCs/>
          <w:szCs w:val="18"/>
          <w:lang w:val="pl-PL"/>
        </w:rPr>
        <w:t>Kawákib</w:t>
      </w:r>
      <w:r w:rsidRPr="008D5ECB">
        <w:rPr>
          <w:szCs w:val="18"/>
          <w:lang w:val="pl-PL"/>
        </w:rPr>
        <w:t>, pp. 105</w:t>
      </w:r>
      <w:r>
        <w:rPr>
          <w:szCs w:val="18"/>
          <w:lang w:val="pl-PL"/>
        </w:rPr>
        <w:t>–</w:t>
      </w:r>
      <w:r w:rsidRPr="008D5ECB">
        <w:rPr>
          <w:szCs w:val="18"/>
          <w:lang w:val="pl-PL"/>
        </w:rPr>
        <w:t xml:space="preserve">6; idem, letter to Muḥammad Sháh, in </w:t>
      </w:r>
      <w:r w:rsidRPr="008D5ECB">
        <w:rPr>
          <w:i/>
          <w:iCs/>
          <w:szCs w:val="18"/>
          <w:lang w:val="pl-PL"/>
        </w:rPr>
        <w:t>Muntakhabát</w:t>
      </w:r>
      <w:r w:rsidRPr="008D5ECB">
        <w:rPr>
          <w:szCs w:val="18"/>
          <w:lang w:val="pl-PL"/>
        </w:rPr>
        <w:t>, p. 11; Qurrat al-</w:t>
      </w:r>
      <w:r w:rsidRPr="000752BA">
        <w:rPr>
          <w:lang w:val="pl-PL"/>
        </w:rPr>
        <w:t>‘</w:t>
      </w:r>
      <w:r w:rsidRPr="008D5ECB">
        <w:rPr>
          <w:szCs w:val="18"/>
          <w:lang w:val="pl-PL"/>
        </w:rPr>
        <w:t xml:space="preserve">Ayn, letter in Mázandarání, </w:t>
      </w:r>
      <w:r w:rsidRPr="008D5ECB">
        <w:rPr>
          <w:i/>
          <w:iCs/>
          <w:szCs w:val="18"/>
          <w:lang w:val="pl-PL"/>
        </w:rPr>
        <w:t>Ẓuhúr al-ḥaqq,</w:t>
      </w:r>
      <w:r w:rsidRPr="008D5ECB">
        <w:rPr>
          <w:szCs w:val="18"/>
          <w:lang w:val="pl-PL"/>
        </w:rPr>
        <w:t xml:space="preserve"> p; 352; </w:t>
      </w:r>
      <w:r w:rsidRPr="000752BA">
        <w:rPr>
          <w:lang w:val="pl-PL"/>
        </w:rPr>
        <w:t>‘</w:t>
      </w:r>
      <w:r w:rsidRPr="008D5ECB">
        <w:rPr>
          <w:szCs w:val="18"/>
          <w:lang w:val="pl-PL"/>
        </w:rPr>
        <w:t xml:space="preserve">Abbás Afandí, </w:t>
      </w:r>
      <w:r w:rsidRPr="008D5ECB">
        <w:rPr>
          <w:i/>
          <w:iCs/>
          <w:szCs w:val="18"/>
          <w:lang w:val="pl-PL"/>
        </w:rPr>
        <w:t>Tadhkirat al-wafá’</w:t>
      </w:r>
      <w:r w:rsidRPr="008D5ECB">
        <w:rPr>
          <w:szCs w:val="18"/>
          <w:lang w:val="pl-PL"/>
        </w:rPr>
        <w:t xml:space="preserve">, p. 29; Baghdádí, </w:t>
      </w:r>
      <w:r w:rsidRPr="008D5ECB">
        <w:rPr>
          <w:i/>
          <w:iCs/>
          <w:szCs w:val="18"/>
          <w:lang w:val="pl-PL"/>
        </w:rPr>
        <w:t>Risála amr</w:t>
      </w:r>
      <w:r w:rsidRPr="00FC73CC">
        <w:rPr>
          <w:i/>
          <w:lang w:val="pl-PL"/>
        </w:rPr>
        <w:t>í</w:t>
      </w:r>
      <w:r w:rsidRPr="008D5ECB">
        <w:rPr>
          <w:i/>
          <w:iCs/>
          <w:szCs w:val="18"/>
          <w:lang w:val="pl-PL"/>
        </w:rPr>
        <w:t>yya</w:t>
      </w:r>
      <w:r w:rsidRPr="008D5ECB">
        <w:rPr>
          <w:szCs w:val="18"/>
          <w:lang w:val="pl-PL"/>
        </w:rPr>
        <w:t>, pp. 110, 113.</w:t>
      </w:r>
    </w:p>
    <w:p w:rsidR="006523CF" w:rsidRPr="00FA7B45" w:rsidRDefault="006523CF" w:rsidP="003C64C4">
      <w:pPr>
        <w:pStyle w:val="FootnoteText"/>
        <w:spacing w:before="40"/>
        <w:rPr>
          <w:lang w:val="en-US"/>
        </w:rPr>
      </w:pPr>
      <w:r w:rsidRPr="008D5ECB">
        <w:rPr>
          <w:szCs w:val="18"/>
          <w:lang w:val="pl-PL"/>
        </w:rPr>
        <w:tab/>
      </w:r>
      <w:r w:rsidRPr="00FA7B45">
        <w:rPr>
          <w:i/>
          <w:iCs/>
          <w:szCs w:val="18"/>
          <w:lang w:val="en-US"/>
        </w:rPr>
        <w:t>Mubáhala</w:t>
      </w:r>
      <w:r w:rsidRPr="00FA7B45">
        <w:rPr>
          <w:szCs w:val="18"/>
          <w:lang w:val="en-US"/>
        </w:rPr>
        <w:t xml:space="preserve"> continues in use today between various Muslim groups (Deobandis and Barelwis, for example).  </w:t>
      </w:r>
      <w:r w:rsidRPr="00FA7B45">
        <w:rPr>
          <w:szCs w:val="18"/>
        </w:rPr>
        <w:t xml:space="preserve">It has had many applications in the Pakistani debate between the Ahmadi (Qadiani) minority and the majority (for an intriguing, if somewhat insane, example, see Rashid Ahmad Chaudhry, </w:t>
      </w:r>
      <w:r>
        <w:rPr>
          <w:szCs w:val="18"/>
        </w:rPr>
        <w:t>‘</w:t>
      </w:r>
      <w:r w:rsidRPr="00FA7B45">
        <w:rPr>
          <w:szCs w:val="18"/>
        </w:rPr>
        <w:t>The mubahala challenge and the response of mullahs</w:t>
      </w:r>
      <w:r>
        <w:rPr>
          <w:szCs w:val="18"/>
        </w:rPr>
        <w:t>’</w:t>
      </w:r>
      <w:r w:rsidRPr="00FA7B45">
        <w:rPr>
          <w:szCs w:val="18"/>
        </w:rPr>
        <w:t xml:space="preserve">, at: </w:t>
      </w:r>
      <w:r>
        <w:rPr>
          <w:szCs w:val="18"/>
        </w:rPr>
        <w:t xml:space="preserve"> </w:t>
      </w:r>
      <w:r w:rsidRPr="00FA7B45">
        <w:rPr>
          <w:szCs w:val="18"/>
        </w:rPr>
        <w:t>http://www.alislam.org/library/links/00000170.html).</w:t>
      </w:r>
    </w:p>
  </w:footnote>
  <w:footnote w:id="1279">
    <w:p w:rsidR="006523CF" w:rsidRPr="003C64C4" w:rsidRDefault="006523CF">
      <w:pPr>
        <w:pStyle w:val="FootnoteText"/>
        <w:rPr>
          <w:lang w:val="en-US"/>
        </w:rPr>
      </w:pPr>
      <w:r>
        <w:rPr>
          <w:rStyle w:val="FootnoteReference"/>
        </w:rPr>
        <w:footnoteRef/>
      </w:r>
      <w:r>
        <w:tab/>
      </w:r>
      <w:r w:rsidRPr="0082182F">
        <w:rPr>
          <w:lang w:val="en-AU"/>
        </w:rPr>
        <w:t xml:space="preserve">Shírází, letter quoted in Mázandarání, </w:t>
      </w:r>
      <w:r w:rsidRPr="0082182F">
        <w:rPr>
          <w:i/>
          <w:iCs/>
          <w:lang w:val="en-AU"/>
        </w:rPr>
        <w:t>Ẓuhúr al-ḥaqq</w:t>
      </w:r>
      <w:r w:rsidRPr="0082182F">
        <w:rPr>
          <w:lang w:val="en-AU"/>
        </w:rPr>
        <w:t>, p. 274.</w:t>
      </w:r>
    </w:p>
  </w:footnote>
  <w:footnote w:id="1280">
    <w:p w:rsidR="006523CF" w:rsidRPr="003C64C4" w:rsidRDefault="006523CF">
      <w:pPr>
        <w:pStyle w:val="FootnoteText"/>
        <w:rPr>
          <w:lang w:val="en-US"/>
        </w:rPr>
      </w:pPr>
      <w:r>
        <w:rPr>
          <w:rStyle w:val="FootnoteReference"/>
        </w:rPr>
        <w:footnoteRef/>
      </w:r>
      <w:r>
        <w:tab/>
      </w:r>
      <w:r w:rsidRPr="0082182F">
        <w:t xml:space="preserve">See Hodgson, </w:t>
      </w:r>
      <w:r w:rsidRPr="0082182F">
        <w:rPr>
          <w:i/>
          <w:iCs/>
        </w:rPr>
        <w:t>The Order of Assassins</w:t>
      </w:r>
      <w:r w:rsidRPr="0082182F">
        <w:t>, pp. 51</w:t>
      </w:r>
      <w:r>
        <w:t>–</w:t>
      </w:r>
      <w:r w:rsidRPr="0082182F">
        <w:t>60, 126</w:t>
      </w:r>
      <w:r>
        <w:t>–</w:t>
      </w:r>
      <w:r w:rsidRPr="0082182F">
        <w:t>31.</w:t>
      </w:r>
    </w:p>
  </w:footnote>
  <w:footnote w:id="1281">
    <w:p w:rsidR="006523CF" w:rsidRPr="002B50F0" w:rsidRDefault="006523CF">
      <w:pPr>
        <w:pStyle w:val="FootnoteText"/>
        <w:rPr>
          <w:lang w:val="en-US"/>
        </w:rPr>
      </w:pPr>
      <w:r>
        <w:rPr>
          <w:rStyle w:val="FootnoteReference"/>
        </w:rPr>
        <w:footnoteRef/>
      </w:r>
      <w:r>
        <w:tab/>
      </w:r>
      <w:r w:rsidRPr="008D5ECB">
        <w:rPr>
          <w:szCs w:val="18"/>
          <w:lang w:val="en-US"/>
        </w:rPr>
        <w:t>Qurrat al-</w:t>
      </w:r>
      <w:r>
        <w:t>‘</w:t>
      </w:r>
      <w:r w:rsidRPr="008D5ECB">
        <w:rPr>
          <w:szCs w:val="18"/>
          <w:lang w:val="en-US"/>
        </w:rPr>
        <w:t xml:space="preserve">Ayn, </w:t>
      </w:r>
      <w:r w:rsidRPr="008D5ECB">
        <w:rPr>
          <w:i/>
          <w:iCs/>
          <w:szCs w:val="18"/>
          <w:lang w:val="en-US"/>
        </w:rPr>
        <w:t>Risála</w:t>
      </w:r>
      <w:r w:rsidRPr="008D5ECB">
        <w:rPr>
          <w:szCs w:val="18"/>
          <w:lang w:val="en-US"/>
        </w:rPr>
        <w:t xml:space="preserve">, in Mázandarání, </w:t>
      </w:r>
      <w:r w:rsidRPr="008D5ECB">
        <w:rPr>
          <w:i/>
          <w:iCs/>
          <w:szCs w:val="18"/>
          <w:lang w:val="en-US"/>
        </w:rPr>
        <w:t>Ẓuhúr al-ḥaqq</w:t>
      </w:r>
      <w:r w:rsidRPr="008D5ECB">
        <w:rPr>
          <w:szCs w:val="18"/>
          <w:lang w:val="en-US"/>
        </w:rPr>
        <w:t>, p. 488.</w:t>
      </w:r>
    </w:p>
  </w:footnote>
  <w:footnote w:id="1282">
    <w:p w:rsidR="006523CF" w:rsidRPr="002B50F0" w:rsidRDefault="006523CF">
      <w:pPr>
        <w:pStyle w:val="FootnoteText"/>
        <w:rPr>
          <w:lang w:val="en-US"/>
        </w:rPr>
      </w:pPr>
      <w:r>
        <w:rPr>
          <w:rStyle w:val="FootnoteReference"/>
        </w:rPr>
        <w:footnoteRef/>
      </w:r>
      <w:r>
        <w:tab/>
      </w:r>
      <w:r w:rsidRPr="008D5ECB">
        <w:rPr>
          <w:szCs w:val="18"/>
          <w:lang w:val="en-US"/>
        </w:rPr>
        <w:t>idem, p. 493.</w:t>
      </w:r>
    </w:p>
  </w:footnote>
  <w:footnote w:id="1283">
    <w:p w:rsidR="006523CF" w:rsidRPr="002B50F0" w:rsidRDefault="006523CF">
      <w:pPr>
        <w:pStyle w:val="FootnoteText"/>
        <w:rPr>
          <w:lang w:val="en-US"/>
        </w:rPr>
      </w:pPr>
      <w:r>
        <w:rPr>
          <w:rStyle w:val="FootnoteReference"/>
        </w:rPr>
        <w:footnoteRef/>
      </w:r>
      <w:r>
        <w:tab/>
      </w:r>
      <w:r w:rsidRPr="008D5ECB">
        <w:rPr>
          <w:szCs w:val="18"/>
          <w:lang w:val="en-US"/>
        </w:rPr>
        <w:t>idem, p. 490.</w:t>
      </w:r>
    </w:p>
  </w:footnote>
  <w:footnote w:id="1284">
    <w:p w:rsidR="006523CF" w:rsidRPr="002B50F0" w:rsidRDefault="006523CF">
      <w:pPr>
        <w:pStyle w:val="FootnoteText"/>
        <w:rPr>
          <w:lang w:val="en-US"/>
        </w:rPr>
      </w:pPr>
      <w:r>
        <w:rPr>
          <w:rStyle w:val="FootnoteReference"/>
        </w:rPr>
        <w:footnoteRef/>
      </w:r>
      <w:r>
        <w:tab/>
      </w:r>
      <w:r w:rsidRPr="008D5ECB">
        <w:rPr>
          <w:szCs w:val="18"/>
          <w:lang w:val="en-US"/>
        </w:rPr>
        <w:t>ibid.</w:t>
      </w:r>
    </w:p>
  </w:footnote>
  <w:footnote w:id="1285">
    <w:p w:rsidR="006523CF" w:rsidRPr="00892A12" w:rsidRDefault="006523CF">
      <w:pPr>
        <w:pStyle w:val="FootnoteText"/>
        <w:rPr>
          <w:lang w:val="en-US"/>
        </w:rPr>
      </w:pPr>
      <w:r>
        <w:rPr>
          <w:rStyle w:val="FootnoteReference"/>
        </w:rPr>
        <w:footnoteRef/>
      </w:r>
      <w:r>
        <w:tab/>
      </w:r>
      <w:r w:rsidRPr="00892A12">
        <w:rPr>
          <w:szCs w:val="18"/>
        </w:rPr>
        <w:t>idem, pp. 488, 495.</w:t>
      </w:r>
    </w:p>
  </w:footnote>
  <w:footnote w:id="1286">
    <w:p w:rsidR="006523CF" w:rsidRPr="00892A12" w:rsidRDefault="006523CF">
      <w:pPr>
        <w:pStyle w:val="FootnoteText"/>
        <w:rPr>
          <w:lang w:val="en-US"/>
        </w:rPr>
      </w:pPr>
      <w:r>
        <w:rPr>
          <w:rStyle w:val="FootnoteReference"/>
        </w:rPr>
        <w:footnoteRef/>
      </w:r>
      <w:r>
        <w:tab/>
      </w:r>
      <w:r w:rsidRPr="00892A12">
        <w:rPr>
          <w:szCs w:val="18"/>
        </w:rPr>
        <w:t>idem, p. 491.</w:t>
      </w:r>
    </w:p>
  </w:footnote>
  <w:footnote w:id="1287">
    <w:p w:rsidR="006523CF" w:rsidRPr="00892A12" w:rsidRDefault="006523CF" w:rsidP="00FC73CC">
      <w:pPr>
        <w:pStyle w:val="FootnoteText"/>
        <w:rPr>
          <w:lang w:val="en-US"/>
        </w:rPr>
      </w:pPr>
      <w:r>
        <w:rPr>
          <w:rStyle w:val="FootnoteReference"/>
        </w:rPr>
        <w:footnoteRef/>
      </w:r>
      <w:r>
        <w:tab/>
      </w:r>
      <w:r w:rsidRPr="00892A12">
        <w:rPr>
          <w:szCs w:val="18"/>
        </w:rPr>
        <w:t xml:space="preserve">Shírází, </w:t>
      </w:r>
      <w:r w:rsidRPr="00892A12">
        <w:rPr>
          <w:i/>
          <w:iCs/>
          <w:szCs w:val="18"/>
        </w:rPr>
        <w:t>Risála furú</w:t>
      </w:r>
      <w:r>
        <w:t>‘</w:t>
      </w:r>
      <w:r w:rsidRPr="00892A12">
        <w:rPr>
          <w:i/>
          <w:iCs/>
          <w:szCs w:val="18"/>
        </w:rPr>
        <w:t xml:space="preserve"> al-</w:t>
      </w:r>
      <w:r>
        <w:t>‘</w:t>
      </w:r>
      <w:r w:rsidRPr="00892A12">
        <w:rPr>
          <w:i/>
          <w:iCs/>
          <w:szCs w:val="18"/>
        </w:rPr>
        <w:t>Adl</w:t>
      </w:r>
      <w:r>
        <w:rPr>
          <w:i/>
          <w:iCs/>
          <w:szCs w:val="18"/>
        </w:rPr>
        <w:t>i</w:t>
      </w:r>
      <w:r w:rsidRPr="00892A12">
        <w:rPr>
          <w:i/>
          <w:iCs/>
          <w:szCs w:val="18"/>
        </w:rPr>
        <w:t>yya</w:t>
      </w:r>
      <w:r w:rsidRPr="00892A12">
        <w:rPr>
          <w:szCs w:val="18"/>
        </w:rPr>
        <w:t>, pp. 3</w:t>
      </w:r>
      <w:r>
        <w:rPr>
          <w:szCs w:val="18"/>
        </w:rPr>
        <w:t>–</w:t>
      </w:r>
      <w:r w:rsidRPr="00892A12">
        <w:rPr>
          <w:szCs w:val="18"/>
        </w:rPr>
        <w:t xml:space="preserve">4; Mázandarání, </w:t>
      </w:r>
      <w:r w:rsidRPr="00892A12">
        <w:rPr>
          <w:i/>
          <w:iCs/>
          <w:szCs w:val="18"/>
        </w:rPr>
        <w:t>Asrár al-áthár</w:t>
      </w:r>
      <w:r w:rsidRPr="00892A12">
        <w:rPr>
          <w:szCs w:val="18"/>
        </w:rPr>
        <w:t>, vol. 4, pp. 247</w:t>
      </w:r>
      <w:r>
        <w:rPr>
          <w:szCs w:val="18"/>
        </w:rPr>
        <w:t>–</w:t>
      </w:r>
      <w:r w:rsidRPr="00892A12">
        <w:rPr>
          <w:szCs w:val="18"/>
        </w:rPr>
        <w:t>8.</w:t>
      </w:r>
    </w:p>
  </w:footnote>
  <w:footnote w:id="1288">
    <w:p w:rsidR="006523CF" w:rsidRPr="00892A12" w:rsidRDefault="006523CF">
      <w:pPr>
        <w:pStyle w:val="FootnoteText"/>
        <w:rPr>
          <w:lang w:val="en-US"/>
        </w:rPr>
      </w:pPr>
      <w:r>
        <w:rPr>
          <w:rStyle w:val="FootnoteReference"/>
        </w:rPr>
        <w:footnoteRef/>
      </w:r>
      <w:r>
        <w:tab/>
      </w:r>
      <w:r w:rsidRPr="00892A12">
        <w:rPr>
          <w:szCs w:val="18"/>
        </w:rPr>
        <w:t xml:space="preserve">Zarandí, </w:t>
      </w:r>
      <w:r w:rsidRPr="00892A12">
        <w:rPr>
          <w:i/>
          <w:iCs/>
          <w:szCs w:val="18"/>
        </w:rPr>
        <w:t>Dawn-Breakers</w:t>
      </w:r>
      <w:r w:rsidRPr="00892A12">
        <w:rPr>
          <w:szCs w:val="18"/>
        </w:rPr>
        <w:t>, p. 267.</w:t>
      </w:r>
    </w:p>
  </w:footnote>
  <w:footnote w:id="1289">
    <w:p w:rsidR="006523CF" w:rsidRPr="00892A12" w:rsidRDefault="006523CF">
      <w:pPr>
        <w:pStyle w:val="FootnoteText"/>
        <w:rPr>
          <w:lang w:val="en-US"/>
        </w:rPr>
      </w:pPr>
      <w:r>
        <w:rPr>
          <w:rStyle w:val="FootnoteReference"/>
        </w:rPr>
        <w:footnoteRef/>
      </w:r>
      <w:r>
        <w:tab/>
      </w:r>
      <w:r w:rsidRPr="00892A12">
        <w:rPr>
          <w:szCs w:val="18"/>
        </w:rPr>
        <w:t xml:space="preserve">idem, p. 465; Rawḥání-Nayrízí, </w:t>
      </w:r>
      <w:r w:rsidRPr="00892A12">
        <w:rPr>
          <w:i/>
          <w:iCs/>
          <w:szCs w:val="18"/>
        </w:rPr>
        <w:t>Lama</w:t>
      </w:r>
      <w:r>
        <w:t>‘</w:t>
      </w:r>
      <w:r w:rsidRPr="00892A12">
        <w:rPr>
          <w:i/>
          <w:iCs/>
          <w:szCs w:val="18"/>
        </w:rPr>
        <w:t>át</w:t>
      </w:r>
      <w:r w:rsidRPr="00892A12">
        <w:rPr>
          <w:szCs w:val="18"/>
        </w:rPr>
        <w:t>, vol. 1, pp. 46, 50.</w:t>
      </w:r>
    </w:p>
  </w:footnote>
  <w:footnote w:id="1290">
    <w:p w:rsidR="006523CF" w:rsidRPr="008D5ECB" w:rsidRDefault="006523CF">
      <w:pPr>
        <w:pStyle w:val="FootnoteText"/>
        <w:rPr>
          <w:lang w:val="en-US"/>
        </w:rPr>
      </w:pPr>
      <w:r>
        <w:rPr>
          <w:rStyle w:val="FootnoteReference"/>
        </w:rPr>
        <w:footnoteRef/>
      </w:r>
      <w:r>
        <w:tab/>
      </w:r>
      <w:r w:rsidRPr="008D5ECB">
        <w:rPr>
          <w:szCs w:val="18"/>
        </w:rPr>
        <w:t xml:space="preserve">Zarandí, </w:t>
      </w:r>
      <w:r w:rsidRPr="008D5ECB">
        <w:rPr>
          <w:i/>
          <w:iCs/>
          <w:szCs w:val="18"/>
        </w:rPr>
        <w:t>Dawn-Breakers</w:t>
      </w:r>
      <w:r w:rsidRPr="008D5ECB">
        <w:rPr>
          <w:szCs w:val="18"/>
        </w:rPr>
        <w:t>, p. 539.</w:t>
      </w:r>
    </w:p>
  </w:footnote>
  <w:footnote w:id="1291">
    <w:p w:rsidR="006523CF" w:rsidRPr="00464B82" w:rsidRDefault="006523CF">
      <w:pPr>
        <w:pStyle w:val="FootnoteText"/>
        <w:rPr>
          <w:lang w:val="en-US"/>
        </w:rPr>
      </w:pPr>
      <w:r>
        <w:rPr>
          <w:rStyle w:val="FootnoteReference"/>
        </w:rPr>
        <w:footnoteRef/>
      </w:r>
      <w:r w:rsidRPr="00464B82">
        <w:rPr>
          <w:lang w:val="en-US"/>
        </w:rPr>
        <w:tab/>
      </w:r>
      <w:r w:rsidRPr="00464B82">
        <w:rPr>
          <w:szCs w:val="18"/>
          <w:lang w:val="en-US"/>
        </w:rPr>
        <w:t xml:space="preserve">Samandar, </w:t>
      </w:r>
      <w:r w:rsidRPr="00464B82">
        <w:rPr>
          <w:i/>
          <w:iCs/>
          <w:szCs w:val="18"/>
          <w:lang w:val="en-US"/>
        </w:rPr>
        <w:t>Táríkh-i Samandar</w:t>
      </w:r>
      <w:r w:rsidRPr="00464B82">
        <w:rPr>
          <w:szCs w:val="18"/>
          <w:lang w:val="en-US"/>
        </w:rPr>
        <w:t>, p. 351.</w:t>
      </w:r>
    </w:p>
  </w:footnote>
  <w:footnote w:id="1292">
    <w:p w:rsidR="006523CF" w:rsidRPr="00464B82" w:rsidRDefault="006523CF">
      <w:pPr>
        <w:pStyle w:val="FootnoteText"/>
        <w:rPr>
          <w:lang w:val="en-US"/>
        </w:rPr>
      </w:pPr>
      <w:r>
        <w:rPr>
          <w:rStyle w:val="FootnoteReference"/>
        </w:rPr>
        <w:footnoteRef/>
      </w:r>
      <w:r w:rsidRPr="00464B82">
        <w:rPr>
          <w:lang w:val="en-US"/>
        </w:rPr>
        <w:tab/>
      </w:r>
      <w:r w:rsidRPr="00464B82">
        <w:rPr>
          <w:szCs w:val="18"/>
          <w:lang w:val="en-US"/>
        </w:rPr>
        <w:t xml:space="preserve">Shírází, in Mázandarání, </w:t>
      </w:r>
      <w:r w:rsidRPr="00464B82">
        <w:rPr>
          <w:i/>
          <w:iCs/>
          <w:szCs w:val="18"/>
          <w:lang w:val="en-US"/>
        </w:rPr>
        <w:t>Ẓuhúr al-ḥaqq</w:t>
      </w:r>
      <w:r w:rsidRPr="00464B82">
        <w:rPr>
          <w:szCs w:val="18"/>
          <w:lang w:val="en-US"/>
        </w:rPr>
        <w:t>, pp. 331, 331–2, 332–3, 333–4.</w:t>
      </w:r>
    </w:p>
  </w:footnote>
  <w:footnote w:id="1293">
    <w:p w:rsidR="006523CF" w:rsidRPr="008D5ECB" w:rsidRDefault="006523CF">
      <w:pPr>
        <w:pStyle w:val="FootnoteText"/>
        <w:rPr>
          <w:lang w:val="en-US"/>
        </w:rPr>
      </w:pPr>
      <w:r>
        <w:rPr>
          <w:rStyle w:val="FootnoteReference"/>
        </w:rPr>
        <w:footnoteRef/>
      </w:r>
      <w:r>
        <w:tab/>
      </w:r>
      <w:r w:rsidRPr="0049402A">
        <w:rPr>
          <w:szCs w:val="18"/>
        </w:rPr>
        <w:t>On Mullá Aḥmad see idem, p. 157</w:t>
      </w:r>
      <w:r>
        <w:rPr>
          <w:szCs w:val="18"/>
        </w:rPr>
        <w:t>–</w:t>
      </w:r>
      <w:r w:rsidRPr="0049402A">
        <w:rPr>
          <w:szCs w:val="18"/>
        </w:rPr>
        <w:t>60.</w:t>
      </w:r>
    </w:p>
  </w:footnote>
  <w:footnote w:id="1294">
    <w:p w:rsidR="006523CF" w:rsidRPr="008D5ECB" w:rsidRDefault="006523CF">
      <w:pPr>
        <w:pStyle w:val="FootnoteText"/>
        <w:rPr>
          <w:lang w:val="en-US"/>
        </w:rPr>
      </w:pPr>
      <w:r>
        <w:rPr>
          <w:rStyle w:val="FootnoteReference"/>
        </w:rPr>
        <w:footnoteRef/>
      </w:r>
      <w:r>
        <w:tab/>
      </w:r>
      <w:r w:rsidRPr="0049402A">
        <w:rPr>
          <w:szCs w:val="18"/>
          <w:lang w:val="en-US"/>
        </w:rPr>
        <w:t>al-Karbalá</w:t>
      </w:r>
      <w:r>
        <w:rPr>
          <w:szCs w:val="18"/>
          <w:lang w:val="en-US"/>
        </w:rPr>
        <w:t>’</w:t>
      </w:r>
      <w:r w:rsidRPr="0049402A">
        <w:rPr>
          <w:szCs w:val="18"/>
          <w:lang w:val="en-US"/>
        </w:rPr>
        <w:t xml:space="preserve">í, </w:t>
      </w:r>
      <w:r w:rsidRPr="0049402A">
        <w:rPr>
          <w:i/>
          <w:iCs/>
          <w:szCs w:val="18"/>
          <w:lang w:val="en-US"/>
        </w:rPr>
        <w:t>Risála</w:t>
      </w:r>
      <w:r>
        <w:rPr>
          <w:szCs w:val="18"/>
        </w:rPr>
        <w:t xml:space="preserve">, </w:t>
      </w:r>
      <w:r w:rsidRPr="0049402A">
        <w:rPr>
          <w:szCs w:val="18"/>
          <w:lang w:val="en-US"/>
        </w:rPr>
        <w:t xml:space="preserve">in Mázandarání, </w:t>
      </w:r>
      <w:r w:rsidRPr="0049402A">
        <w:rPr>
          <w:i/>
          <w:iCs/>
          <w:szCs w:val="18"/>
          <w:lang w:val="en-US"/>
        </w:rPr>
        <w:t>Ẓuhúr al-ḥaqq</w:t>
      </w:r>
      <w:r w:rsidRPr="0049402A">
        <w:rPr>
          <w:szCs w:val="18"/>
          <w:lang w:val="en-US"/>
        </w:rPr>
        <w:t>, pp. 245</w:t>
      </w:r>
      <w:r>
        <w:rPr>
          <w:szCs w:val="18"/>
          <w:lang w:val="en-US"/>
        </w:rPr>
        <w:t>–</w:t>
      </w:r>
      <w:r w:rsidRPr="0049402A">
        <w:rPr>
          <w:szCs w:val="18"/>
          <w:lang w:val="en-US"/>
        </w:rPr>
        <w:t>6.</w:t>
      </w:r>
    </w:p>
  </w:footnote>
  <w:footnote w:id="1295">
    <w:p w:rsidR="006523CF" w:rsidRPr="004232DE" w:rsidRDefault="006523CF">
      <w:pPr>
        <w:pStyle w:val="FootnoteText"/>
        <w:rPr>
          <w:lang w:val="en-US"/>
        </w:rPr>
      </w:pPr>
      <w:r>
        <w:rPr>
          <w:rStyle w:val="FootnoteReference"/>
        </w:rPr>
        <w:footnoteRef/>
      </w:r>
      <w:r>
        <w:tab/>
      </w:r>
      <w:r w:rsidRPr="00BB0E20">
        <w:rPr>
          <w:sz w:val="20"/>
        </w:rPr>
        <w:t xml:space="preserve">Mullá Aḥmad Khurásání, </w:t>
      </w:r>
      <w:r w:rsidRPr="00BB0E20">
        <w:rPr>
          <w:i/>
          <w:iCs/>
          <w:sz w:val="20"/>
        </w:rPr>
        <w:t>Risála</w:t>
      </w:r>
      <w:r w:rsidRPr="00BB0E20">
        <w:rPr>
          <w:sz w:val="20"/>
        </w:rPr>
        <w:t xml:space="preserve">, in Wardí, </w:t>
      </w:r>
      <w:r w:rsidRPr="00BB0E20">
        <w:rPr>
          <w:i/>
          <w:iCs/>
          <w:sz w:val="20"/>
        </w:rPr>
        <w:t>Lamaḥát</w:t>
      </w:r>
      <w:r w:rsidRPr="00BB0E20">
        <w:rPr>
          <w:sz w:val="20"/>
        </w:rPr>
        <w:t>, p. 160.</w:t>
      </w:r>
    </w:p>
  </w:footnote>
  <w:footnote w:id="1296">
    <w:p w:rsidR="006523CF" w:rsidRPr="004232DE" w:rsidRDefault="006523CF">
      <w:pPr>
        <w:pStyle w:val="FootnoteText"/>
        <w:rPr>
          <w:lang w:val="en-US"/>
        </w:rPr>
      </w:pPr>
      <w:r>
        <w:rPr>
          <w:rStyle w:val="FootnoteReference"/>
        </w:rPr>
        <w:footnoteRef/>
      </w:r>
      <w:r>
        <w:tab/>
      </w:r>
      <w:r w:rsidRPr="00BB0E20">
        <w:rPr>
          <w:sz w:val="20"/>
        </w:rPr>
        <w:t>idem, p. 161.</w:t>
      </w:r>
    </w:p>
  </w:footnote>
  <w:footnote w:id="1297">
    <w:p w:rsidR="006523CF" w:rsidRPr="004232DE" w:rsidRDefault="006523CF">
      <w:pPr>
        <w:pStyle w:val="FootnoteText"/>
        <w:rPr>
          <w:lang w:val="en-US"/>
        </w:rPr>
      </w:pPr>
      <w:r>
        <w:rPr>
          <w:rStyle w:val="FootnoteReference"/>
        </w:rPr>
        <w:footnoteRef/>
      </w:r>
      <w:r>
        <w:tab/>
      </w:r>
      <w:r w:rsidRPr="00BB0E20">
        <w:rPr>
          <w:sz w:val="20"/>
        </w:rPr>
        <w:t>ibid.</w:t>
      </w:r>
    </w:p>
  </w:footnote>
  <w:footnote w:id="1298">
    <w:p w:rsidR="006523CF" w:rsidRPr="004232DE" w:rsidRDefault="006523CF">
      <w:pPr>
        <w:pStyle w:val="FootnoteText"/>
        <w:rPr>
          <w:lang w:val="en-US"/>
        </w:rPr>
      </w:pPr>
      <w:r>
        <w:rPr>
          <w:rStyle w:val="FootnoteReference"/>
        </w:rPr>
        <w:footnoteRef/>
      </w:r>
      <w:r>
        <w:tab/>
      </w:r>
      <w:r w:rsidRPr="00BB0E20">
        <w:rPr>
          <w:sz w:val="20"/>
        </w:rPr>
        <w:t xml:space="preserve">Wardí, </w:t>
      </w:r>
      <w:r w:rsidRPr="00BB0E20">
        <w:rPr>
          <w:i/>
          <w:iCs/>
          <w:sz w:val="20"/>
        </w:rPr>
        <w:t>Lamaḥát</w:t>
      </w:r>
      <w:r w:rsidRPr="00BB0E20">
        <w:rPr>
          <w:sz w:val="20"/>
        </w:rPr>
        <w:t>, p. 159.</w:t>
      </w:r>
    </w:p>
  </w:footnote>
  <w:footnote w:id="1299">
    <w:p w:rsidR="006523CF" w:rsidRPr="004232DE" w:rsidRDefault="006523CF">
      <w:pPr>
        <w:pStyle w:val="FootnoteText"/>
        <w:rPr>
          <w:lang w:val="es-ES"/>
        </w:rPr>
      </w:pPr>
      <w:r>
        <w:rPr>
          <w:rStyle w:val="FootnoteReference"/>
        </w:rPr>
        <w:footnoteRef/>
      </w:r>
      <w:r w:rsidRPr="004232DE">
        <w:rPr>
          <w:lang w:val="es-ES"/>
        </w:rPr>
        <w:tab/>
      </w:r>
      <w:r w:rsidRPr="00BB0E20">
        <w:rPr>
          <w:sz w:val="20"/>
          <w:lang w:val="es-ES"/>
        </w:rPr>
        <w:t xml:space="preserve">Shírází, </w:t>
      </w:r>
      <w:r w:rsidRPr="00BB0E20">
        <w:rPr>
          <w:i/>
          <w:iCs/>
          <w:sz w:val="20"/>
          <w:lang w:val="es-ES"/>
        </w:rPr>
        <w:t>Qayyúm al-asmá</w:t>
      </w:r>
      <w:r>
        <w:rPr>
          <w:i/>
          <w:iCs/>
          <w:sz w:val="20"/>
          <w:lang w:val="es-ES"/>
        </w:rPr>
        <w:t>’</w:t>
      </w:r>
      <w:r w:rsidRPr="00BB0E20">
        <w:rPr>
          <w:sz w:val="20"/>
          <w:lang w:val="es-ES"/>
        </w:rPr>
        <w:t>, f. 56a.</w:t>
      </w:r>
    </w:p>
  </w:footnote>
  <w:footnote w:id="1300">
    <w:p w:rsidR="006523CF" w:rsidRPr="00CF0E1A" w:rsidRDefault="006523CF">
      <w:pPr>
        <w:pStyle w:val="FootnoteText"/>
        <w:rPr>
          <w:lang w:val="en-US"/>
        </w:rPr>
      </w:pPr>
      <w:r>
        <w:rPr>
          <w:rStyle w:val="FootnoteReference"/>
        </w:rPr>
        <w:footnoteRef/>
      </w:r>
      <w:r>
        <w:tab/>
      </w:r>
      <w:r w:rsidRPr="005A7070">
        <w:rPr>
          <w:szCs w:val="18"/>
        </w:rPr>
        <w:t xml:space="preserve">Wardí, </w:t>
      </w:r>
      <w:r w:rsidRPr="005A7070">
        <w:rPr>
          <w:i/>
          <w:iCs/>
          <w:szCs w:val="18"/>
        </w:rPr>
        <w:t>Lamaḥát</w:t>
      </w:r>
      <w:r w:rsidRPr="005A7070">
        <w:rPr>
          <w:szCs w:val="18"/>
        </w:rPr>
        <w:t>, p. 159.  Presumably Qurrat al-</w:t>
      </w:r>
      <w:r>
        <w:t>‘</w:t>
      </w:r>
      <w:r w:rsidRPr="005A7070">
        <w:rPr>
          <w:szCs w:val="18"/>
        </w:rPr>
        <w:t>Ayn based this belief on the quasi-Docetic notion that the Imáms are supernatural beings who could not actually suffer bodily harm, even if they showed it outwardly.</w:t>
      </w:r>
    </w:p>
  </w:footnote>
  <w:footnote w:id="1301">
    <w:p w:rsidR="006523CF" w:rsidRPr="00CF0E1A" w:rsidRDefault="006523CF">
      <w:pPr>
        <w:pStyle w:val="FootnoteText"/>
        <w:rPr>
          <w:lang w:val="en-US"/>
        </w:rPr>
      </w:pPr>
      <w:r>
        <w:rPr>
          <w:rStyle w:val="FootnoteReference"/>
        </w:rPr>
        <w:footnoteRef/>
      </w:r>
      <w:r>
        <w:tab/>
      </w:r>
      <w:r w:rsidRPr="005A7070">
        <w:rPr>
          <w:szCs w:val="18"/>
        </w:rPr>
        <w:t>Shírází, letter to Qurrat al-</w:t>
      </w:r>
      <w:r>
        <w:t>‘</w:t>
      </w:r>
      <w:r w:rsidRPr="005A7070">
        <w:rPr>
          <w:szCs w:val="18"/>
        </w:rPr>
        <w:t xml:space="preserve">Ayn, in Mázandarání, </w:t>
      </w:r>
      <w:r w:rsidRPr="005A7070">
        <w:rPr>
          <w:i/>
          <w:iCs/>
          <w:szCs w:val="18"/>
        </w:rPr>
        <w:t>Ẓuhúr al-ḥaqq</w:t>
      </w:r>
      <w:r w:rsidRPr="005A7070">
        <w:rPr>
          <w:szCs w:val="18"/>
        </w:rPr>
        <w:t xml:space="preserve">, p. 333; idem, </w:t>
      </w:r>
      <w:r w:rsidRPr="005A7070">
        <w:rPr>
          <w:i/>
          <w:iCs/>
          <w:szCs w:val="18"/>
        </w:rPr>
        <w:t>Qayyúm al-asmá</w:t>
      </w:r>
      <w:r>
        <w:rPr>
          <w:i/>
          <w:iCs/>
          <w:szCs w:val="18"/>
        </w:rPr>
        <w:t>’</w:t>
      </w:r>
      <w:r w:rsidRPr="005A7070">
        <w:rPr>
          <w:szCs w:val="18"/>
        </w:rPr>
        <w:t>, f. 1046.</w:t>
      </w:r>
    </w:p>
  </w:footnote>
  <w:footnote w:id="1302">
    <w:p w:rsidR="006523CF" w:rsidRPr="00CF0E1A" w:rsidRDefault="006523CF" w:rsidP="00CF0E1A">
      <w:pPr>
        <w:pStyle w:val="FootnoteText"/>
        <w:rPr>
          <w:lang w:val="en-US"/>
        </w:rPr>
      </w:pPr>
      <w:r>
        <w:rPr>
          <w:rStyle w:val="FootnoteReference"/>
        </w:rPr>
        <w:footnoteRef/>
      </w:r>
      <w:r>
        <w:tab/>
      </w:r>
      <w:r w:rsidRPr="005A7070">
        <w:rPr>
          <w:szCs w:val="18"/>
          <w:lang w:val="en-US"/>
        </w:rPr>
        <w:t>See letters quoted in al-Karbalá</w:t>
      </w:r>
      <w:r>
        <w:rPr>
          <w:szCs w:val="18"/>
          <w:lang w:val="en-US"/>
        </w:rPr>
        <w:t>’</w:t>
      </w:r>
      <w:r w:rsidRPr="005A7070">
        <w:rPr>
          <w:szCs w:val="18"/>
          <w:lang w:val="en-US"/>
        </w:rPr>
        <w:t xml:space="preserve">í, </w:t>
      </w:r>
      <w:r w:rsidRPr="005A7070">
        <w:rPr>
          <w:i/>
          <w:iCs/>
          <w:szCs w:val="18"/>
          <w:lang w:val="en-US"/>
        </w:rPr>
        <w:t>Risála</w:t>
      </w:r>
      <w:r w:rsidRPr="005A7070">
        <w:rPr>
          <w:szCs w:val="18"/>
        </w:rPr>
        <w:t>,</w:t>
      </w:r>
      <w:r w:rsidRPr="005A7070">
        <w:rPr>
          <w:szCs w:val="18"/>
          <w:lang w:val="en-US"/>
        </w:rPr>
        <w:t xml:space="preserve"> in Mázandarání, </w:t>
      </w:r>
      <w:r w:rsidRPr="005A7070">
        <w:rPr>
          <w:i/>
          <w:iCs/>
          <w:szCs w:val="18"/>
          <w:lang w:val="en-US"/>
        </w:rPr>
        <w:t>Ẓuhúr al-ḥaqq</w:t>
      </w:r>
      <w:r w:rsidRPr="005A7070">
        <w:rPr>
          <w:szCs w:val="18"/>
          <w:lang w:val="en-US"/>
        </w:rPr>
        <w:t>, p. 247;</w:t>
      </w:r>
      <w:r>
        <w:rPr>
          <w:szCs w:val="18"/>
          <w:lang w:val="en-US"/>
        </w:rPr>
        <w:t xml:space="preserve"> </w:t>
      </w:r>
      <w:r w:rsidRPr="005A7070">
        <w:rPr>
          <w:szCs w:val="18"/>
        </w:rPr>
        <w:t xml:space="preserve">see also </w:t>
      </w:r>
      <w:r>
        <w:rPr>
          <w:szCs w:val="18"/>
        </w:rPr>
        <w:t xml:space="preserve">p. 226, </w:t>
      </w:r>
      <w:r w:rsidRPr="005A7070">
        <w:rPr>
          <w:szCs w:val="18"/>
        </w:rPr>
        <w:t>note 1 above.</w:t>
      </w:r>
    </w:p>
  </w:footnote>
  <w:footnote w:id="1303">
    <w:p w:rsidR="006523CF" w:rsidRPr="00CF0E1A" w:rsidRDefault="006523CF">
      <w:pPr>
        <w:pStyle w:val="FootnoteText"/>
        <w:rPr>
          <w:lang w:val="en-US"/>
        </w:rPr>
      </w:pPr>
      <w:r>
        <w:rPr>
          <w:rStyle w:val="FootnoteReference"/>
        </w:rPr>
        <w:footnoteRef/>
      </w:r>
      <w:r>
        <w:tab/>
      </w:r>
      <w:r w:rsidRPr="005A7070">
        <w:rPr>
          <w:szCs w:val="18"/>
        </w:rPr>
        <w:t>idem, pp. 248</w:t>
      </w:r>
      <w:r>
        <w:rPr>
          <w:szCs w:val="18"/>
        </w:rPr>
        <w:t>–</w:t>
      </w:r>
      <w:r w:rsidRPr="005A7070">
        <w:rPr>
          <w:szCs w:val="18"/>
        </w:rPr>
        <w:t>50.</w:t>
      </w:r>
    </w:p>
  </w:footnote>
  <w:footnote w:id="1304">
    <w:p w:rsidR="006523CF" w:rsidRPr="00CF0E1A" w:rsidRDefault="006523CF">
      <w:pPr>
        <w:pStyle w:val="FootnoteText"/>
        <w:rPr>
          <w:lang w:val="en-US"/>
        </w:rPr>
      </w:pPr>
      <w:r>
        <w:rPr>
          <w:rStyle w:val="FootnoteReference"/>
        </w:rPr>
        <w:footnoteRef/>
      </w:r>
      <w:r>
        <w:tab/>
      </w:r>
      <w:r w:rsidRPr="005A7070">
        <w:rPr>
          <w:szCs w:val="18"/>
        </w:rPr>
        <w:t>idem, p. 252.</w:t>
      </w:r>
    </w:p>
  </w:footnote>
  <w:footnote w:id="1305">
    <w:p w:rsidR="006523CF" w:rsidRPr="00CF0E1A" w:rsidRDefault="006523CF">
      <w:pPr>
        <w:pStyle w:val="FootnoteText"/>
        <w:rPr>
          <w:lang w:val="en-US"/>
        </w:rPr>
      </w:pPr>
      <w:r>
        <w:rPr>
          <w:rStyle w:val="FootnoteReference"/>
        </w:rPr>
        <w:footnoteRef/>
      </w:r>
      <w:r>
        <w:tab/>
      </w:r>
      <w:r w:rsidRPr="005A7070">
        <w:rPr>
          <w:szCs w:val="18"/>
        </w:rPr>
        <w:t>ibid.</w:t>
      </w:r>
    </w:p>
  </w:footnote>
  <w:footnote w:id="1306">
    <w:p w:rsidR="006523CF" w:rsidRPr="00F3341A" w:rsidRDefault="006523CF">
      <w:pPr>
        <w:pStyle w:val="FootnoteText"/>
        <w:rPr>
          <w:lang w:val="en-US"/>
        </w:rPr>
      </w:pPr>
      <w:r>
        <w:rPr>
          <w:rStyle w:val="FootnoteReference"/>
        </w:rPr>
        <w:footnoteRef/>
      </w:r>
      <w:r>
        <w:tab/>
      </w:r>
      <w:r w:rsidRPr="00F3341A">
        <w:rPr>
          <w:szCs w:val="18"/>
        </w:rPr>
        <w:t xml:space="preserve">Shoghi Effendi, </w:t>
      </w:r>
      <w:r w:rsidRPr="00F3341A">
        <w:rPr>
          <w:i/>
          <w:iCs/>
          <w:szCs w:val="18"/>
        </w:rPr>
        <w:t>God Passes By</w:t>
      </w:r>
      <w:r w:rsidRPr="00F3341A">
        <w:rPr>
          <w:szCs w:val="18"/>
        </w:rPr>
        <w:t xml:space="preserve"> (Bahá</w:t>
      </w:r>
      <w:r>
        <w:rPr>
          <w:szCs w:val="18"/>
        </w:rPr>
        <w:t>’</w:t>
      </w:r>
      <w:r w:rsidRPr="00F3341A">
        <w:rPr>
          <w:szCs w:val="18"/>
        </w:rPr>
        <w:t xml:space="preserve">í Publishing Trust, Wilmette, Ill., 1944), p. 32; Zarandí, </w:t>
      </w:r>
      <w:r w:rsidRPr="00F3341A">
        <w:rPr>
          <w:i/>
          <w:iCs/>
          <w:szCs w:val="18"/>
        </w:rPr>
        <w:t>Dawn-Breakers</w:t>
      </w:r>
      <w:r w:rsidRPr="00F3341A">
        <w:rPr>
          <w:szCs w:val="18"/>
        </w:rPr>
        <w:t>, p. 295.</w:t>
      </w:r>
    </w:p>
  </w:footnote>
  <w:footnote w:id="1307">
    <w:p w:rsidR="006523CF" w:rsidRPr="00F3341A" w:rsidRDefault="006523CF">
      <w:pPr>
        <w:pStyle w:val="FootnoteText"/>
        <w:rPr>
          <w:lang w:val="en-US"/>
        </w:rPr>
      </w:pPr>
      <w:r>
        <w:rPr>
          <w:rStyle w:val="FootnoteReference"/>
        </w:rPr>
        <w:footnoteRef/>
      </w:r>
      <w:r>
        <w:tab/>
      </w:r>
      <w:r w:rsidRPr="00F3341A">
        <w:rPr>
          <w:szCs w:val="18"/>
        </w:rPr>
        <w:t xml:space="preserve">On the orthodoxy of this view in Babi doctrine, Shírází, </w:t>
      </w:r>
      <w:r w:rsidRPr="00F3341A">
        <w:rPr>
          <w:i/>
          <w:iCs/>
          <w:szCs w:val="18"/>
        </w:rPr>
        <w:t>Qayyúm al-asmá</w:t>
      </w:r>
      <w:r>
        <w:rPr>
          <w:i/>
          <w:iCs/>
          <w:szCs w:val="18"/>
        </w:rPr>
        <w:t>’</w:t>
      </w:r>
      <w:r w:rsidRPr="00F3341A">
        <w:rPr>
          <w:szCs w:val="18"/>
        </w:rPr>
        <w:t>, f. 103a.</w:t>
      </w:r>
    </w:p>
  </w:footnote>
  <w:footnote w:id="1308">
    <w:p w:rsidR="006523CF" w:rsidRPr="00F3341A" w:rsidRDefault="006523CF">
      <w:pPr>
        <w:pStyle w:val="FootnoteText"/>
        <w:rPr>
          <w:lang w:val="en-US"/>
        </w:rPr>
      </w:pPr>
      <w:r>
        <w:rPr>
          <w:rStyle w:val="FootnoteReference"/>
        </w:rPr>
        <w:footnoteRef/>
      </w:r>
      <w:r>
        <w:tab/>
      </w:r>
      <w:r w:rsidRPr="00F3341A">
        <w:rPr>
          <w:szCs w:val="18"/>
        </w:rPr>
        <w:t xml:space="preserve">The original passage may be found in chapter one of the </w:t>
      </w:r>
      <w:r w:rsidRPr="00F3341A">
        <w:rPr>
          <w:i/>
          <w:iCs/>
          <w:szCs w:val="18"/>
        </w:rPr>
        <w:t>Furú</w:t>
      </w:r>
      <w:r>
        <w:t>‘</w:t>
      </w:r>
      <w:r w:rsidRPr="00F3341A">
        <w:rPr>
          <w:i/>
          <w:iCs/>
          <w:szCs w:val="18"/>
        </w:rPr>
        <w:t xml:space="preserve"> al-</w:t>
      </w:r>
      <w:r>
        <w:t>‘</w:t>
      </w:r>
      <w:r w:rsidRPr="00F3341A">
        <w:rPr>
          <w:i/>
          <w:iCs/>
          <w:szCs w:val="18"/>
        </w:rPr>
        <w:t>Adliyya</w:t>
      </w:r>
      <w:r w:rsidRPr="00F3341A">
        <w:rPr>
          <w:szCs w:val="18"/>
        </w:rPr>
        <w:t xml:space="preserve"> (INBA 5010.C, there numbered </w:t>
      </w:r>
      <w:r>
        <w:rPr>
          <w:szCs w:val="18"/>
        </w:rPr>
        <w:t>“</w:t>
      </w:r>
      <w:r w:rsidRPr="00F3341A">
        <w:rPr>
          <w:szCs w:val="18"/>
        </w:rPr>
        <w:t>chapter seven</w:t>
      </w:r>
      <w:r>
        <w:rPr>
          <w:szCs w:val="18"/>
        </w:rPr>
        <w:t>”</w:t>
      </w:r>
      <w:r w:rsidRPr="00F3341A">
        <w:rPr>
          <w:szCs w:val="18"/>
        </w:rPr>
        <w:t xml:space="preserve">, p. 94; also the Persian translation there numbered </w:t>
      </w:r>
      <w:r>
        <w:rPr>
          <w:szCs w:val="18"/>
        </w:rPr>
        <w:t>“</w:t>
      </w:r>
      <w:r w:rsidRPr="00F3341A">
        <w:rPr>
          <w:szCs w:val="18"/>
        </w:rPr>
        <w:t>chapter thirteen</w:t>
      </w:r>
      <w:r>
        <w:rPr>
          <w:szCs w:val="18"/>
        </w:rPr>
        <w:t>”</w:t>
      </w:r>
      <w:r w:rsidRPr="00F3341A">
        <w:rPr>
          <w:szCs w:val="18"/>
        </w:rPr>
        <w:t xml:space="preserve">, p. 130); it reads:  </w:t>
      </w:r>
      <w:r>
        <w:rPr>
          <w:szCs w:val="18"/>
        </w:rPr>
        <w:t>“</w:t>
      </w:r>
      <w:r w:rsidRPr="00F3341A">
        <w:rPr>
          <w:szCs w:val="18"/>
        </w:rPr>
        <w:t>And among the purified substances in certain verses are those things which have fallen beneath the gaze of the Family of God; even though none of the ulama have mentioned this, nevertheless, the decision rests with him whom God hath caused to witness the creation of the heavens and the earth.</w:t>
      </w:r>
      <w:r>
        <w:rPr>
          <w:szCs w:val="18"/>
        </w:rPr>
        <w:t>”</w:t>
      </w:r>
    </w:p>
  </w:footnote>
  <w:footnote w:id="1309">
    <w:p w:rsidR="006523CF" w:rsidRPr="00F3341A" w:rsidRDefault="006523CF">
      <w:pPr>
        <w:pStyle w:val="FootnoteText"/>
        <w:rPr>
          <w:lang w:val="en-US"/>
        </w:rPr>
      </w:pPr>
      <w:r>
        <w:rPr>
          <w:rStyle w:val="FootnoteReference"/>
        </w:rPr>
        <w:footnoteRef/>
      </w:r>
      <w:r>
        <w:tab/>
      </w:r>
      <w:r w:rsidRPr="00F3341A">
        <w:rPr>
          <w:szCs w:val="18"/>
        </w:rPr>
        <w:t xml:space="preserve">Káshání, </w:t>
      </w:r>
      <w:r w:rsidRPr="00F3341A">
        <w:rPr>
          <w:i/>
          <w:iCs/>
          <w:szCs w:val="18"/>
        </w:rPr>
        <w:t>Nuqṭat al-Káf</w:t>
      </w:r>
      <w:r w:rsidRPr="00F3341A">
        <w:rPr>
          <w:szCs w:val="18"/>
        </w:rPr>
        <w:t>, pp. 140</w:t>
      </w:r>
      <w:r>
        <w:rPr>
          <w:szCs w:val="18"/>
        </w:rPr>
        <w:t>–</w:t>
      </w:r>
      <w:r w:rsidRPr="00F3341A">
        <w:rPr>
          <w:szCs w:val="18"/>
        </w:rPr>
        <w:t>1.</w:t>
      </w:r>
    </w:p>
  </w:footnote>
  <w:footnote w:id="1310">
    <w:p w:rsidR="006523CF" w:rsidRPr="00F3341A" w:rsidRDefault="006523CF">
      <w:pPr>
        <w:pStyle w:val="FootnoteText"/>
        <w:rPr>
          <w:lang w:val="es-ES"/>
        </w:rPr>
      </w:pPr>
      <w:r>
        <w:rPr>
          <w:rStyle w:val="FootnoteReference"/>
        </w:rPr>
        <w:footnoteRef/>
      </w:r>
      <w:r w:rsidRPr="00F3341A">
        <w:rPr>
          <w:lang w:val="es-ES"/>
        </w:rPr>
        <w:tab/>
      </w:r>
      <w:r w:rsidRPr="00F3341A">
        <w:rPr>
          <w:szCs w:val="18"/>
          <w:lang w:val="es-ES"/>
        </w:rPr>
        <w:t xml:space="preserve">Mázandarání, </w:t>
      </w:r>
      <w:r w:rsidRPr="00F3341A">
        <w:rPr>
          <w:i/>
          <w:iCs/>
          <w:szCs w:val="18"/>
          <w:lang w:val="es-ES"/>
        </w:rPr>
        <w:t>Ẓuhúr al-ḥaqq</w:t>
      </w:r>
      <w:r w:rsidRPr="00F3341A">
        <w:rPr>
          <w:szCs w:val="18"/>
          <w:lang w:val="es-ES"/>
        </w:rPr>
        <w:t>, p. 314.</w:t>
      </w:r>
    </w:p>
  </w:footnote>
  <w:footnote w:id="1311">
    <w:p w:rsidR="006523CF" w:rsidRPr="00030605" w:rsidRDefault="006523CF">
      <w:pPr>
        <w:pStyle w:val="FootnoteText"/>
        <w:rPr>
          <w:lang w:val="es-ES"/>
        </w:rPr>
      </w:pPr>
      <w:r>
        <w:rPr>
          <w:rStyle w:val="FootnoteReference"/>
        </w:rPr>
        <w:footnoteRef/>
      </w:r>
      <w:r w:rsidRPr="00F3341A">
        <w:rPr>
          <w:lang w:val="es-ES"/>
        </w:rPr>
        <w:tab/>
      </w:r>
      <w:r w:rsidRPr="000752BA">
        <w:rPr>
          <w:lang w:val="es-ES"/>
        </w:rPr>
        <w:t>‘</w:t>
      </w:r>
      <w:r w:rsidRPr="00F3341A">
        <w:rPr>
          <w:szCs w:val="18"/>
          <w:lang w:val="es-ES"/>
        </w:rPr>
        <w:t xml:space="preserve">Abbás Afandí, </w:t>
      </w:r>
      <w:r w:rsidRPr="00F3341A">
        <w:rPr>
          <w:i/>
          <w:iCs/>
          <w:szCs w:val="18"/>
          <w:lang w:val="es-ES"/>
        </w:rPr>
        <w:t xml:space="preserve">Makátíb-i </w:t>
      </w:r>
      <w:r>
        <w:rPr>
          <w:i/>
          <w:iCs/>
          <w:szCs w:val="18"/>
          <w:lang w:val="es-ES"/>
        </w:rPr>
        <w:t>‘</w:t>
      </w:r>
      <w:r w:rsidRPr="00F3341A">
        <w:rPr>
          <w:i/>
          <w:iCs/>
          <w:szCs w:val="18"/>
          <w:lang w:val="es-ES"/>
        </w:rPr>
        <w:t>Abd al-Bahá</w:t>
      </w:r>
      <w:r>
        <w:rPr>
          <w:i/>
          <w:iCs/>
          <w:szCs w:val="18"/>
          <w:lang w:val="es-ES"/>
        </w:rPr>
        <w:t>’</w:t>
      </w:r>
      <w:r w:rsidRPr="00F3341A">
        <w:rPr>
          <w:szCs w:val="18"/>
          <w:lang w:val="es-ES"/>
        </w:rPr>
        <w:t xml:space="preserve"> (Maṭba</w:t>
      </w:r>
      <w:r w:rsidRPr="000752BA">
        <w:rPr>
          <w:lang w:val="es-ES"/>
        </w:rPr>
        <w:t>‘</w:t>
      </w:r>
      <w:r w:rsidRPr="00F3341A">
        <w:rPr>
          <w:szCs w:val="18"/>
          <w:lang w:val="es-ES"/>
        </w:rPr>
        <w:t>a Kurdistán al-</w:t>
      </w:r>
      <w:r w:rsidRPr="000752BA">
        <w:rPr>
          <w:lang w:val="es-ES"/>
        </w:rPr>
        <w:t>‘</w:t>
      </w:r>
      <w:r w:rsidRPr="00F3341A">
        <w:rPr>
          <w:szCs w:val="18"/>
          <w:lang w:val="es-ES"/>
        </w:rPr>
        <w:t xml:space="preserve">Ilmiyya, Cairo, 1330 [1910–1921]), vol. 2, p. 255.  </w:t>
      </w:r>
      <w:r w:rsidRPr="00030605">
        <w:rPr>
          <w:szCs w:val="18"/>
          <w:lang w:val="es-ES"/>
        </w:rPr>
        <w:t xml:space="preserve">We can observe an interesting extension of this </w:t>
      </w:r>
      <w:r>
        <w:rPr>
          <w:szCs w:val="18"/>
          <w:lang w:val="es-ES"/>
        </w:rPr>
        <w:t>“</w:t>
      </w:r>
      <w:r w:rsidRPr="00030605">
        <w:rPr>
          <w:szCs w:val="18"/>
          <w:lang w:val="es-ES"/>
        </w:rPr>
        <w:t>charismatic field</w:t>
      </w:r>
      <w:r>
        <w:rPr>
          <w:szCs w:val="18"/>
          <w:lang w:val="es-ES"/>
        </w:rPr>
        <w:t>”</w:t>
      </w:r>
      <w:r w:rsidRPr="00030605">
        <w:rPr>
          <w:szCs w:val="18"/>
          <w:lang w:val="es-ES"/>
        </w:rPr>
        <w:t xml:space="preserve"> (as defined by Berger) in Babism, with the later role of Mullá Ḥusayn Bushrú</w:t>
      </w:r>
      <w:r>
        <w:rPr>
          <w:szCs w:val="18"/>
          <w:lang w:val="es-ES"/>
        </w:rPr>
        <w:t>’</w:t>
      </w:r>
      <w:r w:rsidRPr="00030605">
        <w:rPr>
          <w:szCs w:val="18"/>
          <w:lang w:val="es-ES"/>
        </w:rPr>
        <w:t xml:space="preserve">í and Mullá Muḥammad </w:t>
      </w:r>
      <w:r>
        <w:rPr>
          <w:szCs w:val="18"/>
          <w:lang w:val="es-ES"/>
        </w:rPr>
        <w:t>‘</w:t>
      </w:r>
      <w:r w:rsidRPr="00030605">
        <w:rPr>
          <w:szCs w:val="18"/>
          <w:lang w:val="es-ES"/>
        </w:rPr>
        <w:t xml:space="preserve">Alí Bárfurúshí as the </w:t>
      </w:r>
      <w:r>
        <w:rPr>
          <w:szCs w:val="18"/>
          <w:lang w:val="es-ES"/>
        </w:rPr>
        <w:t>“</w:t>
      </w:r>
      <w:r w:rsidRPr="00030605">
        <w:rPr>
          <w:szCs w:val="18"/>
          <w:lang w:val="es-ES"/>
        </w:rPr>
        <w:t>Qá</w:t>
      </w:r>
      <w:r>
        <w:rPr>
          <w:szCs w:val="18"/>
          <w:lang w:val="es-ES"/>
        </w:rPr>
        <w:t>’</w:t>
      </w:r>
      <w:r w:rsidRPr="00030605">
        <w:rPr>
          <w:szCs w:val="18"/>
          <w:lang w:val="es-ES"/>
        </w:rPr>
        <w:t>im-i Khurásání</w:t>
      </w:r>
      <w:r>
        <w:rPr>
          <w:szCs w:val="18"/>
          <w:lang w:val="es-ES"/>
        </w:rPr>
        <w:t>”</w:t>
      </w:r>
      <w:r w:rsidRPr="00030605">
        <w:rPr>
          <w:szCs w:val="18"/>
          <w:lang w:val="es-ES"/>
        </w:rPr>
        <w:t xml:space="preserve"> and </w:t>
      </w:r>
      <w:r>
        <w:rPr>
          <w:szCs w:val="18"/>
          <w:lang w:val="es-ES"/>
        </w:rPr>
        <w:t>“</w:t>
      </w:r>
      <w:r w:rsidRPr="00030605">
        <w:rPr>
          <w:szCs w:val="18"/>
          <w:lang w:val="es-ES"/>
        </w:rPr>
        <w:t>Qá</w:t>
      </w:r>
      <w:r>
        <w:rPr>
          <w:szCs w:val="18"/>
          <w:lang w:val="es-ES"/>
        </w:rPr>
        <w:t>’</w:t>
      </w:r>
      <w:r w:rsidRPr="00030605">
        <w:rPr>
          <w:szCs w:val="18"/>
          <w:lang w:val="es-ES"/>
        </w:rPr>
        <w:t>im-i Jílaní</w:t>
      </w:r>
      <w:r>
        <w:rPr>
          <w:szCs w:val="18"/>
          <w:lang w:val="es-ES"/>
        </w:rPr>
        <w:t>”</w:t>
      </w:r>
      <w:r w:rsidRPr="00030605">
        <w:rPr>
          <w:szCs w:val="18"/>
          <w:lang w:val="es-ES"/>
        </w:rPr>
        <w:t xml:space="preserve"> respectively, contemporaneous with the Báb</w:t>
      </w:r>
      <w:r>
        <w:rPr>
          <w:szCs w:val="18"/>
          <w:lang w:val="es-ES"/>
        </w:rPr>
        <w:t>’</w:t>
      </w:r>
      <w:r w:rsidRPr="00030605">
        <w:rPr>
          <w:szCs w:val="18"/>
          <w:lang w:val="es-ES"/>
        </w:rPr>
        <w:t xml:space="preserve">s own claim to </w:t>
      </w:r>
      <w:r w:rsidRPr="00030605">
        <w:rPr>
          <w:i/>
          <w:iCs/>
          <w:szCs w:val="18"/>
          <w:lang w:val="es-ES"/>
        </w:rPr>
        <w:t>qá</w:t>
      </w:r>
      <w:r>
        <w:rPr>
          <w:i/>
          <w:iCs/>
          <w:szCs w:val="18"/>
          <w:lang w:val="es-ES"/>
        </w:rPr>
        <w:t>’</w:t>
      </w:r>
      <w:r w:rsidRPr="00030605">
        <w:rPr>
          <w:i/>
          <w:iCs/>
          <w:szCs w:val="18"/>
          <w:lang w:val="es-ES"/>
        </w:rPr>
        <w:t xml:space="preserve">imiyya </w:t>
      </w:r>
      <w:r w:rsidRPr="00030605">
        <w:rPr>
          <w:szCs w:val="18"/>
          <w:lang w:val="es-ES"/>
        </w:rPr>
        <w:t>(see Sayyid Muḥammad Hádí Zavára</w:t>
      </w:r>
      <w:r>
        <w:rPr>
          <w:szCs w:val="18"/>
          <w:lang w:val="es-ES"/>
        </w:rPr>
        <w:t>’</w:t>
      </w:r>
      <w:r w:rsidRPr="00030605">
        <w:rPr>
          <w:szCs w:val="18"/>
          <w:lang w:val="es-ES"/>
        </w:rPr>
        <w:t xml:space="preserve">í, </w:t>
      </w:r>
      <w:r w:rsidRPr="00030605">
        <w:rPr>
          <w:i/>
          <w:iCs/>
          <w:szCs w:val="18"/>
          <w:lang w:val="es-ES"/>
        </w:rPr>
        <w:t>Waqáyi</w:t>
      </w:r>
      <w:r w:rsidRPr="000752BA">
        <w:rPr>
          <w:lang w:val="es-ES"/>
        </w:rPr>
        <w:t>‘</w:t>
      </w:r>
      <w:r w:rsidRPr="00030605">
        <w:rPr>
          <w:i/>
          <w:iCs/>
          <w:szCs w:val="18"/>
          <w:lang w:val="es-ES"/>
        </w:rPr>
        <w:t>-i mímiyya</w:t>
      </w:r>
      <w:r w:rsidRPr="00030605">
        <w:rPr>
          <w:szCs w:val="18"/>
          <w:lang w:val="es-ES"/>
        </w:rPr>
        <w:t xml:space="preserve"> (CUL, Browne Or. MS. F. 28, item 1), pp. 1, 3, 54, 70; idem, </w:t>
      </w:r>
      <w:r w:rsidRPr="00030605">
        <w:rPr>
          <w:i/>
          <w:iCs/>
          <w:szCs w:val="18"/>
          <w:lang w:val="es-ES"/>
        </w:rPr>
        <w:t>Majlis-i shahádat-i ḥaḍrat-i awwal man ámana</w:t>
      </w:r>
      <w:r w:rsidRPr="00030605">
        <w:rPr>
          <w:szCs w:val="18"/>
          <w:lang w:val="es-ES"/>
        </w:rPr>
        <w:t>, Qá</w:t>
      </w:r>
      <w:r>
        <w:rPr>
          <w:szCs w:val="18"/>
          <w:lang w:val="es-ES"/>
        </w:rPr>
        <w:t>’</w:t>
      </w:r>
      <w:r w:rsidRPr="00030605">
        <w:rPr>
          <w:szCs w:val="18"/>
          <w:lang w:val="es-ES"/>
        </w:rPr>
        <w:t xml:space="preserve">im-i Khurásání (CUL, Browne Or. MS. F. 28, item 2), passim; Luṭf </w:t>
      </w:r>
      <w:r w:rsidRPr="000752BA">
        <w:rPr>
          <w:lang w:val="es-ES"/>
        </w:rPr>
        <w:t>‘</w:t>
      </w:r>
      <w:r w:rsidRPr="00030605">
        <w:rPr>
          <w:szCs w:val="18"/>
          <w:lang w:val="es-ES"/>
        </w:rPr>
        <w:t xml:space="preserve">Alí Mírzá Shírází, </w:t>
      </w:r>
      <w:r w:rsidRPr="00030605">
        <w:rPr>
          <w:i/>
          <w:iCs/>
          <w:szCs w:val="18"/>
          <w:lang w:val="es-ES"/>
        </w:rPr>
        <w:t>Táríkh-i Vaqáyi</w:t>
      </w:r>
      <w:r w:rsidRPr="000752BA">
        <w:rPr>
          <w:lang w:val="es-ES"/>
        </w:rPr>
        <w:t>‘</w:t>
      </w:r>
      <w:r w:rsidRPr="00030605">
        <w:rPr>
          <w:i/>
          <w:iCs/>
          <w:szCs w:val="18"/>
          <w:lang w:val="es-ES"/>
        </w:rPr>
        <w:t>-i Mazándarán</w:t>
      </w:r>
      <w:r w:rsidRPr="00030605">
        <w:rPr>
          <w:szCs w:val="18"/>
          <w:lang w:val="es-ES"/>
        </w:rPr>
        <w:t xml:space="preserve"> (CUL, Browne Or. MS. F. 28, item 3; available in facsimile in University of Michigan British Manuscript Project 749(4), #3.  East Lansing, Mi.: H-Bahai, 2001 at http://www.h-net.org/~bahai/arabic/vo15/lutfali/lutfali.htm.), p. 71; Káshán, </w:t>
      </w:r>
      <w:r w:rsidRPr="00030605">
        <w:rPr>
          <w:i/>
          <w:iCs/>
          <w:szCs w:val="18"/>
          <w:lang w:val="es-ES"/>
        </w:rPr>
        <w:t>Nuqṭat al-Káf</w:t>
      </w:r>
      <w:r w:rsidRPr="00030605">
        <w:rPr>
          <w:szCs w:val="18"/>
          <w:lang w:val="es-ES"/>
        </w:rPr>
        <w:t>, pp. 152, 154, 181, 199, 202.</w:t>
      </w:r>
    </w:p>
  </w:footnote>
  <w:footnote w:id="1312">
    <w:p w:rsidR="006523CF" w:rsidRPr="004D337D" w:rsidRDefault="006523CF">
      <w:pPr>
        <w:pStyle w:val="FootnoteText"/>
        <w:rPr>
          <w:lang w:val="es-ES"/>
        </w:rPr>
      </w:pPr>
      <w:r>
        <w:rPr>
          <w:rStyle w:val="FootnoteReference"/>
        </w:rPr>
        <w:footnoteRef/>
      </w:r>
      <w:r w:rsidRPr="004D337D">
        <w:rPr>
          <w:lang w:val="es-ES"/>
        </w:rPr>
        <w:tab/>
      </w:r>
      <w:r w:rsidRPr="004D337D">
        <w:rPr>
          <w:szCs w:val="18"/>
          <w:lang w:val="es-ES"/>
        </w:rPr>
        <w:t>See Qurrat al-</w:t>
      </w:r>
      <w:r w:rsidRPr="000752BA">
        <w:rPr>
          <w:lang w:val="es-ES"/>
        </w:rPr>
        <w:t>‘</w:t>
      </w:r>
      <w:r w:rsidRPr="004D337D">
        <w:rPr>
          <w:szCs w:val="18"/>
          <w:lang w:val="es-ES"/>
        </w:rPr>
        <w:t xml:space="preserve">Ayn letters, quoted in Mázandarání, </w:t>
      </w:r>
      <w:r w:rsidRPr="004D337D">
        <w:rPr>
          <w:i/>
          <w:iCs/>
          <w:szCs w:val="18"/>
          <w:lang w:val="es-ES"/>
        </w:rPr>
        <w:t>Ẓuhúr al-ḥaqq</w:t>
      </w:r>
      <w:r w:rsidRPr="004D337D">
        <w:rPr>
          <w:szCs w:val="18"/>
          <w:lang w:val="es-ES"/>
        </w:rPr>
        <w:t>, pp. 360, 361, 362.</w:t>
      </w:r>
    </w:p>
  </w:footnote>
  <w:footnote w:id="1313">
    <w:p w:rsidR="006523CF" w:rsidRPr="004D337D" w:rsidRDefault="006523CF">
      <w:pPr>
        <w:pStyle w:val="FootnoteText"/>
        <w:rPr>
          <w:lang w:val="es-ES"/>
        </w:rPr>
      </w:pPr>
      <w:r>
        <w:rPr>
          <w:rStyle w:val="FootnoteReference"/>
        </w:rPr>
        <w:footnoteRef/>
      </w:r>
      <w:r w:rsidRPr="004D337D">
        <w:rPr>
          <w:lang w:val="es-ES"/>
        </w:rPr>
        <w:tab/>
      </w:r>
      <w:r w:rsidRPr="004D337D">
        <w:rPr>
          <w:szCs w:val="18"/>
          <w:lang w:val="es-ES"/>
        </w:rPr>
        <w:t xml:space="preserve">Khurásání, </w:t>
      </w:r>
      <w:r w:rsidRPr="004D337D">
        <w:rPr>
          <w:i/>
          <w:iCs/>
          <w:szCs w:val="18"/>
          <w:lang w:val="es-ES"/>
        </w:rPr>
        <w:t>Risála</w:t>
      </w:r>
      <w:r w:rsidRPr="004D337D">
        <w:rPr>
          <w:szCs w:val="18"/>
          <w:lang w:val="es-ES"/>
        </w:rPr>
        <w:t xml:space="preserve">, in al-Wardí, </w:t>
      </w:r>
      <w:r w:rsidRPr="004D337D">
        <w:rPr>
          <w:i/>
          <w:iCs/>
          <w:szCs w:val="18"/>
          <w:lang w:val="es-ES"/>
        </w:rPr>
        <w:t>Lamaḥát</w:t>
      </w:r>
      <w:r w:rsidRPr="004D337D">
        <w:rPr>
          <w:szCs w:val="18"/>
          <w:lang w:val="es-ES"/>
        </w:rPr>
        <w:t>, p. 161.</w:t>
      </w:r>
    </w:p>
  </w:footnote>
  <w:footnote w:id="1314">
    <w:p w:rsidR="006523CF" w:rsidRPr="004D337D" w:rsidRDefault="006523CF">
      <w:pPr>
        <w:pStyle w:val="FootnoteText"/>
        <w:rPr>
          <w:lang w:val="es-ES"/>
        </w:rPr>
      </w:pPr>
      <w:r>
        <w:rPr>
          <w:rStyle w:val="FootnoteReference"/>
        </w:rPr>
        <w:footnoteRef/>
      </w:r>
      <w:r w:rsidRPr="004D337D">
        <w:rPr>
          <w:lang w:val="es-ES"/>
        </w:rPr>
        <w:tab/>
      </w:r>
      <w:r w:rsidRPr="004D337D">
        <w:rPr>
          <w:szCs w:val="18"/>
          <w:lang w:val="es-ES"/>
        </w:rPr>
        <w:t xml:space="preserve">Shírází, quoted in Mázandarání, </w:t>
      </w:r>
      <w:r w:rsidRPr="004D337D">
        <w:rPr>
          <w:i/>
          <w:iCs/>
          <w:szCs w:val="18"/>
          <w:lang w:val="es-ES"/>
        </w:rPr>
        <w:t>Ẓuhúr al-ḥaqq</w:t>
      </w:r>
      <w:r w:rsidRPr="004D337D">
        <w:rPr>
          <w:szCs w:val="18"/>
          <w:lang w:val="es-ES"/>
        </w:rPr>
        <w:t>, p. 332.</w:t>
      </w:r>
    </w:p>
  </w:footnote>
  <w:footnote w:id="1315">
    <w:p w:rsidR="006523CF" w:rsidRPr="00162B25" w:rsidRDefault="006523CF">
      <w:pPr>
        <w:pStyle w:val="FootnoteText"/>
        <w:rPr>
          <w:lang w:val="en-US"/>
        </w:rPr>
      </w:pPr>
      <w:r>
        <w:rPr>
          <w:rStyle w:val="FootnoteReference"/>
        </w:rPr>
        <w:footnoteRef/>
      </w:r>
      <w:r>
        <w:tab/>
      </w:r>
      <w:r w:rsidRPr="004D337D">
        <w:rPr>
          <w:szCs w:val="18"/>
          <w:lang w:val="en-AU"/>
        </w:rPr>
        <w:t>idem, p. 333.</w:t>
      </w:r>
    </w:p>
  </w:footnote>
  <w:footnote w:id="1316">
    <w:p w:rsidR="006523CF" w:rsidRPr="002B4A94" w:rsidRDefault="006523CF">
      <w:pPr>
        <w:pStyle w:val="FootnoteText"/>
        <w:rPr>
          <w:lang w:val="en-US"/>
        </w:rPr>
      </w:pPr>
      <w:r>
        <w:rPr>
          <w:rStyle w:val="FootnoteReference"/>
        </w:rPr>
        <w:footnoteRef/>
      </w:r>
      <w:r>
        <w:tab/>
      </w:r>
      <w:r w:rsidRPr="002B4A94">
        <w:rPr>
          <w:szCs w:val="18"/>
        </w:rPr>
        <w:t xml:space="preserve">Mullá Aḥmad continued to play an active, if not very prominent, role in the promulgation of Babism (see Mázandarání, </w:t>
      </w:r>
      <w:r w:rsidRPr="002B4A94">
        <w:rPr>
          <w:i/>
          <w:iCs/>
          <w:szCs w:val="18"/>
        </w:rPr>
        <w:t>Ẓuhur al-ḥaqq</w:t>
      </w:r>
      <w:r w:rsidRPr="002B4A94">
        <w:rPr>
          <w:szCs w:val="18"/>
        </w:rPr>
        <w:t>, pp. 159</w:t>
      </w:r>
      <w:r>
        <w:rPr>
          <w:szCs w:val="18"/>
        </w:rPr>
        <w:t>–</w:t>
      </w:r>
      <w:r w:rsidRPr="002B4A94">
        <w:rPr>
          <w:szCs w:val="18"/>
        </w:rPr>
        <w:t xml:space="preserve">60).  He was, it seems, arrested for a time as late as 1876, and appears to have died a natural death in 1886. (See </w:t>
      </w:r>
      <w:r>
        <w:t>‘</w:t>
      </w:r>
      <w:r w:rsidRPr="002B4A94">
        <w:rPr>
          <w:szCs w:val="18"/>
        </w:rPr>
        <w:t xml:space="preserve">Ishráq Khávarí, </w:t>
      </w:r>
      <w:r w:rsidRPr="002B4A94">
        <w:rPr>
          <w:i/>
          <w:iCs/>
          <w:szCs w:val="18"/>
        </w:rPr>
        <w:t>Taqvím</w:t>
      </w:r>
      <w:r w:rsidRPr="002B4A94">
        <w:rPr>
          <w:szCs w:val="18"/>
        </w:rPr>
        <w:t>, pp. 93, 106.</w:t>
      </w:r>
    </w:p>
  </w:footnote>
  <w:footnote w:id="1317">
    <w:p w:rsidR="006523CF" w:rsidRPr="002B4A94" w:rsidRDefault="006523CF">
      <w:pPr>
        <w:pStyle w:val="FootnoteText"/>
        <w:rPr>
          <w:lang w:val="en-US"/>
        </w:rPr>
      </w:pPr>
      <w:r>
        <w:rPr>
          <w:rStyle w:val="FootnoteReference"/>
        </w:rPr>
        <w:footnoteRef/>
      </w:r>
      <w:r>
        <w:tab/>
      </w:r>
      <w:r w:rsidRPr="002B4A94">
        <w:rPr>
          <w:szCs w:val="18"/>
        </w:rPr>
        <w:t xml:space="preserve">See, in particular her letter printed as an appendix to Gulpáyagání, </w:t>
      </w:r>
      <w:r w:rsidRPr="002B4A94">
        <w:rPr>
          <w:i/>
          <w:iCs/>
          <w:szCs w:val="18"/>
        </w:rPr>
        <w:t>Kashf al-ghiṭá</w:t>
      </w:r>
      <w:r>
        <w:rPr>
          <w:i/>
          <w:iCs/>
          <w:szCs w:val="18"/>
        </w:rPr>
        <w:t>’</w:t>
      </w:r>
      <w:r w:rsidRPr="002B4A94">
        <w:rPr>
          <w:szCs w:val="18"/>
        </w:rPr>
        <w:t>.</w:t>
      </w:r>
    </w:p>
  </w:footnote>
  <w:footnote w:id="1318">
    <w:p w:rsidR="006523CF" w:rsidRPr="002B4A94" w:rsidRDefault="006523CF">
      <w:pPr>
        <w:pStyle w:val="FootnoteText"/>
        <w:rPr>
          <w:lang w:val="en-US"/>
        </w:rPr>
      </w:pPr>
      <w:r>
        <w:rPr>
          <w:rStyle w:val="FootnoteReference"/>
        </w:rPr>
        <w:footnoteRef/>
      </w:r>
      <w:r>
        <w:tab/>
      </w:r>
      <w:r w:rsidRPr="002B4A94">
        <w:rPr>
          <w:szCs w:val="18"/>
        </w:rPr>
        <w:t>See idem, p. 4.</w:t>
      </w:r>
    </w:p>
  </w:footnote>
  <w:footnote w:id="1319">
    <w:p w:rsidR="006523CF" w:rsidRPr="00464E05" w:rsidRDefault="006523CF">
      <w:pPr>
        <w:pStyle w:val="FootnoteText"/>
        <w:rPr>
          <w:lang w:val="en-AU"/>
        </w:rPr>
      </w:pPr>
      <w:r>
        <w:rPr>
          <w:rStyle w:val="FootnoteReference"/>
        </w:rPr>
        <w:footnoteRef/>
      </w:r>
      <w:r w:rsidRPr="00464E05">
        <w:rPr>
          <w:lang w:val="en-AU"/>
        </w:rPr>
        <w:tab/>
      </w:r>
      <w:r w:rsidRPr="00464E05">
        <w:rPr>
          <w:i/>
          <w:iCs/>
          <w:szCs w:val="18"/>
          <w:lang w:val="en-AU"/>
        </w:rPr>
        <w:t>Risála</w:t>
      </w:r>
      <w:r w:rsidRPr="00464E05">
        <w:rPr>
          <w:szCs w:val="18"/>
          <w:lang w:val="en-AU"/>
        </w:rPr>
        <w:t xml:space="preserve">, in al-Wardí, </w:t>
      </w:r>
      <w:r w:rsidRPr="00464E05">
        <w:rPr>
          <w:i/>
          <w:iCs/>
          <w:szCs w:val="18"/>
          <w:lang w:val="en-AU"/>
        </w:rPr>
        <w:t>Lamaḥát</w:t>
      </w:r>
      <w:r w:rsidRPr="00464E05">
        <w:rPr>
          <w:szCs w:val="18"/>
          <w:lang w:val="en-AU"/>
        </w:rPr>
        <w:t>, p. 161.</w:t>
      </w:r>
    </w:p>
  </w:footnote>
  <w:footnote w:id="1320">
    <w:p w:rsidR="006523CF" w:rsidRPr="004D337D" w:rsidRDefault="006523CF">
      <w:pPr>
        <w:pStyle w:val="FootnoteText"/>
        <w:rPr>
          <w:lang w:val="es-ES"/>
        </w:rPr>
      </w:pPr>
      <w:r>
        <w:rPr>
          <w:rStyle w:val="FootnoteReference"/>
        </w:rPr>
        <w:footnoteRef/>
      </w:r>
      <w:r w:rsidRPr="004D337D">
        <w:rPr>
          <w:lang w:val="es-ES"/>
        </w:rPr>
        <w:tab/>
      </w:r>
      <w:r w:rsidRPr="00C521D9">
        <w:rPr>
          <w:szCs w:val="18"/>
          <w:lang w:val="es-ES"/>
        </w:rPr>
        <w:t xml:space="preserve">Káshán, </w:t>
      </w:r>
      <w:r w:rsidRPr="00C521D9">
        <w:rPr>
          <w:i/>
          <w:iCs/>
          <w:szCs w:val="18"/>
          <w:lang w:val="es-ES"/>
        </w:rPr>
        <w:t>Nuqṭat al-Káf</w:t>
      </w:r>
      <w:r w:rsidRPr="00C521D9">
        <w:rPr>
          <w:szCs w:val="18"/>
          <w:lang w:val="es-ES"/>
        </w:rPr>
        <w:t>, p. 141.</w:t>
      </w:r>
    </w:p>
  </w:footnote>
  <w:footnote w:id="1321">
    <w:p w:rsidR="006523CF" w:rsidRPr="004D337D" w:rsidRDefault="006523CF">
      <w:pPr>
        <w:pStyle w:val="FootnoteText"/>
        <w:rPr>
          <w:lang w:val="it-IT"/>
        </w:rPr>
      </w:pPr>
      <w:r>
        <w:rPr>
          <w:rStyle w:val="FootnoteReference"/>
        </w:rPr>
        <w:footnoteRef/>
      </w:r>
      <w:r w:rsidRPr="004D337D">
        <w:rPr>
          <w:lang w:val="it-IT"/>
        </w:rPr>
        <w:tab/>
      </w:r>
      <w:r w:rsidRPr="00C521D9">
        <w:rPr>
          <w:szCs w:val="18"/>
          <w:lang w:val="it-IT"/>
        </w:rPr>
        <w:t>Qurrat al-</w:t>
      </w:r>
      <w:r w:rsidRPr="000752BA">
        <w:rPr>
          <w:lang w:val="it-IT"/>
        </w:rPr>
        <w:t>‘</w:t>
      </w:r>
      <w:r w:rsidRPr="00C521D9">
        <w:rPr>
          <w:szCs w:val="18"/>
          <w:lang w:val="it-IT"/>
        </w:rPr>
        <w:t xml:space="preserve">Ayn letter, quoted in Mázandarání, </w:t>
      </w:r>
      <w:r w:rsidRPr="00C521D9">
        <w:rPr>
          <w:i/>
          <w:iCs/>
          <w:szCs w:val="18"/>
          <w:lang w:val="it-IT"/>
        </w:rPr>
        <w:t>Ẓuhúr al-ḥaqq</w:t>
      </w:r>
      <w:r w:rsidRPr="00C521D9">
        <w:rPr>
          <w:szCs w:val="18"/>
          <w:lang w:val="it-IT"/>
        </w:rPr>
        <w:t>, p. 348.</w:t>
      </w:r>
    </w:p>
  </w:footnote>
  <w:footnote w:id="1322">
    <w:p w:rsidR="006523CF" w:rsidRPr="004D337D" w:rsidRDefault="006523CF">
      <w:pPr>
        <w:pStyle w:val="FootnoteText"/>
        <w:rPr>
          <w:lang w:val="es-ES"/>
        </w:rPr>
      </w:pPr>
      <w:r>
        <w:rPr>
          <w:rStyle w:val="FootnoteReference"/>
        </w:rPr>
        <w:footnoteRef/>
      </w:r>
      <w:r w:rsidRPr="004D337D">
        <w:rPr>
          <w:lang w:val="es-ES"/>
        </w:rPr>
        <w:tab/>
      </w:r>
      <w:r w:rsidRPr="00C521D9">
        <w:rPr>
          <w:szCs w:val="18"/>
          <w:lang w:val="es-ES"/>
        </w:rPr>
        <w:t xml:space="preserve">Shírází, </w:t>
      </w:r>
      <w:r w:rsidRPr="00C521D9">
        <w:rPr>
          <w:i/>
          <w:iCs/>
          <w:szCs w:val="18"/>
          <w:lang w:val="es-ES"/>
        </w:rPr>
        <w:t>Qayyúm al-asmá</w:t>
      </w:r>
      <w:r>
        <w:rPr>
          <w:i/>
          <w:iCs/>
          <w:szCs w:val="18"/>
          <w:lang w:val="es-ES"/>
        </w:rPr>
        <w:t>’</w:t>
      </w:r>
      <w:r w:rsidRPr="00C521D9">
        <w:rPr>
          <w:szCs w:val="18"/>
          <w:lang w:val="es-ES"/>
        </w:rPr>
        <w:t>, f. 1856.</w:t>
      </w:r>
    </w:p>
  </w:footnote>
  <w:footnote w:id="1323">
    <w:p w:rsidR="006523CF" w:rsidRPr="004D337D" w:rsidRDefault="006523CF">
      <w:pPr>
        <w:pStyle w:val="FootnoteText"/>
        <w:rPr>
          <w:lang w:val="pl-PL"/>
        </w:rPr>
      </w:pPr>
      <w:r>
        <w:rPr>
          <w:rStyle w:val="FootnoteReference"/>
        </w:rPr>
        <w:footnoteRef/>
      </w:r>
      <w:r w:rsidRPr="004D337D">
        <w:rPr>
          <w:lang w:val="pl-PL"/>
        </w:rPr>
        <w:tab/>
      </w:r>
      <w:r w:rsidRPr="00C521D9">
        <w:rPr>
          <w:szCs w:val="18"/>
          <w:lang w:val="pl-PL"/>
        </w:rPr>
        <w:t xml:space="preserve">idem, </w:t>
      </w:r>
      <w:r w:rsidRPr="00C521D9">
        <w:rPr>
          <w:i/>
          <w:iCs/>
          <w:szCs w:val="18"/>
          <w:lang w:val="pl-PL"/>
        </w:rPr>
        <w:t>Dalá</w:t>
      </w:r>
      <w:r>
        <w:rPr>
          <w:i/>
          <w:iCs/>
          <w:szCs w:val="18"/>
          <w:lang w:val="pl-PL"/>
        </w:rPr>
        <w:t>’</w:t>
      </w:r>
      <w:r w:rsidRPr="00C521D9">
        <w:rPr>
          <w:i/>
          <w:iCs/>
          <w:szCs w:val="18"/>
          <w:lang w:val="pl-PL"/>
        </w:rPr>
        <w:t>il-i Sab</w:t>
      </w:r>
      <w:r w:rsidRPr="000752BA">
        <w:rPr>
          <w:lang w:val="pl-PL"/>
        </w:rPr>
        <w:t>‘</w:t>
      </w:r>
      <w:r w:rsidRPr="00C521D9">
        <w:rPr>
          <w:i/>
          <w:iCs/>
          <w:szCs w:val="18"/>
          <w:lang w:val="pl-PL"/>
        </w:rPr>
        <w:t>a</w:t>
      </w:r>
      <w:r w:rsidRPr="00C521D9">
        <w:rPr>
          <w:szCs w:val="18"/>
          <w:lang w:val="pl-PL"/>
        </w:rPr>
        <w:t>, p. 29.</w:t>
      </w:r>
    </w:p>
  </w:footnote>
  <w:footnote w:id="1324">
    <w:p w:rsidR="006523CF" w:rsidRPr="00B92A91" w:rsidRDefault="006523CF">
      <w:pPr>
        <w:pStyle w:val="FootnoteText"/>
        <w:rPr>
          <w:lang w:val="pl-PL"/>
        </w:rPr>
      </w:pPr>
      <w:r>
        <w:rPr>
          <w:rStyle w:val="FootnoteReference"/>
        </w:rPr>
        <w:footnoteRef/>
      </w:r>
      <w:r w:rsidRPr="00B92A91">
        <w:rPr>
          <w:lang w:val="pl-PL"/>
        </w:rPr>
        <w:tab/>
      </w:r>
      <w:r w:rsidRPr="00C521D9">
        <w:rPr>
          <w:szCs w:val="18"/>
          <w:lang w:val="pl-PL"/>
        </w:rPr>
        <w:t xml:space="preserve">idem, </w:t>
      </w:r>
      <w:r w:rsidRPr="00C521D9">
        <w:rPr>
          <w:i/>
          <w:iCs/>
          <w:szCs w:val="18"/>
          <w:lang w:val="pl-PL"/>
        </w:rPr>
        <w:t>Risála furú</w:t>
      </w:r>
      <w:r w:rsidRPr="000752BA">
        <w:rPr>
          <w:lang w:val="pl-PL"/>
        </w:rPr>
        <w:t>‘</w:t>
      </w:r>
      <w:r w:rsidRPr="00C521D9">
        <w:rPr>
          <w:i/>
          <w:iCs/>
          <w:szCs w:val="18"/>
          <w:lang w:val="pl-PL"/>
        </w:rPr>
        <w:t xml:space="preserve"> al-</w:t>
      </w:r>
      <w:r w:rsidRPr="000752BA">
        <w:rPr>
          <w:lang w:val="pl-PL"/>
        </w:rPr>
        <w:t>‘</w:t>
      </w:r>
      <w:r w:rsidRPr="00C521D9">
        <w:rPr>
          <w:i/>
          <w:iCs/>
          <w:szCs w:val="18"/>
          <w:lang w:val="pl-PL"/>
        </w:rPr>
        <w:t>Adliyya</w:t>
      </w:r>
      <w:r w:rsidRPr="00C521D9">
        <w:rPr>
          <w:szCs w:val="18"/>
          <w:lang w:val="pl-PL"/>
        </w:rPr>
        <w:t>, pp. 5</w:t>
      </w:r>
      <w:r>
        <w:rPr>
          <w:szCs w:val="18"/>
          <w:lang w:val="pl-PL"/>
        </w:rPr>
        <w:t>–</w:t>
      </w:r>
      <w:r w:rsidRPr="00C521D9">
        <w:rPr>
          <w:szCs w:val="18"/>
          <w:lang w:val="pl-PL"/>
        </w:rPr>
        <w:t>6.</w:t>
      </w:r>
    </w:p>
  </w:footnote>
  <w:footnote w:id="1325">
    <w:p w:rsidR="006523CF" w:rsidRPr="00B92A91" w:rsidRDefault="006523CF">
      <w:pPr>
        <w:pStyle w:val="FootnoteText"/>
        <w:rPr>
          <w:lang w:val="pl-PL"/>
        </w:rPr>
      </w:pPr>
      <w:r>
        <w:rPr>
          <w:rStyle w:val="FootnoteReference"/>
        </w:rPr>
        <w:footnoteRef/>
      </w:r>
      <w:r w:rsidRPr="00B92A91">
        <w:rPr>
          <w:lang w:val="pl-PL"/>
        </w:rPr>
        <w:tab/>
      </w:r>
      <w:r w:rsidRPr="00B92A91">
        <w:rPr>
          <w:szCs w:val="18"/>
          <w:lang w:val="pl-PL"/>
        </w:rPr>
        <w:t>See account by Ḥájí Mírzá Ṣádiq Mu</w:t>
      </w:r>
      <w:r w:rsidRPr="000752BA">
        <w:rPr>
          <w:lang w:val="pl-PL"/>
        </w:rPr>
        <w:t>‘</w:t>
      </w:r>
      <w:r w:rsidRPr="00B92A91">
        <w:rPr>
          <w:szCs w:val="18"/>
          <w:lang w:val="pl-PL"/>
        </w:rPr>
        <w:t xml:space="preserve">allim in Balyuzi, </w:t>
      </w:r>
      <w:r w:rsidRPr="00B92A91">
        <w:rPr>
          <w:i/>
          <w:iCs/>
          <w:szCs w:val="18"/>
          <w:lang w:val="pl-PL"/>
        </w:rPr>
        <w:t>The Báb</w:t>
      </w:r>
      <w:r w:rsidRPr="00B92A91">
        <w:rPr>
          <w:szCs w:val="18"/>
          <w:lang w:val="pl-PL"/>
        </w:rPr>
        <w:t>, pp. 97–8.</w:t>
      </w:r>
    </w:p>
  </w:footnote>
  <w:footnote w:id="1326">
    <w:p w:rsidR="006523CF" w:rsidRPr="00B92A91" w:rsidRDefault="006523CF">
      <w:pPr>
        <w:pStyle w:val="FootnoteText"/>
        <w:rPr>
          <w:lang w:val="pl-PL"/>
        </w:rPr>
      </w:pPr>
      <w:r>
        <w:rPr>
          <w:rStyle w:val="FootnoteReference"/>
        </w:rPr>
        <w:footnoteRef/>
      </w:r>
      <w:r w:rsidRPr="00B92A91">
        <w:rPr>
          <w:lang w:val="pl-PL"/>
        </w:rPr>
        <w:tab/>
      </w:r>
      <w:r w:rsidRPr="00B92A91">
        <w:rPr>
          <w:szCs w:val="18"/>
          <w:lang w:val="pl-PL"/>
        </w:rPr>
        <w:t xml:space="preserve">Shírází, </w:t>
      </w:r>
      <w:r w:rsidRPr="00B92A91">
        <w:rPr>
          <w:i/>
          <w:iCs/>
          <w:szCs w:val="18"/>
          <w:lang w:val="pl-PL"/>
        </w:rPr>
        <w:t>Tafsír Súrat al-kawthar</w:t>
      </w:r>
      <w:r w:rsidRPr="00B92A91">
        <w:rPr>
          <w:szCs w:val="18"/>
          <w:lang w:val="pl-PL"/>
        </w:rPr>
        <w:t>, f. 28a.</w:t>
      </w:r>
    </w:p>
  </w:footnote>
  <w:footnote w:id="1327">
    <w:p w:rsidR="006523CF" w:rsidRPr="00A26983" w:rsidRDefault="006523CF">
      <w:pPr>
        <w:pStyle w:val="FootnoteText"/>
        <w:rPr>
          <w:lang w:val="pl-PL"/>
        </w:rPr>
      </w:pPr>
      <w:r>
        <w:rPr>
          <w:rStyle w:val="FootnoteReference"/>
        </w:rPr>
        <w:footnoteRef/>
      </w:r>
      <w:r w:rsidRPr="00A26983">
        <w:rPr>
          <w:lang w:val="pl-PL"/>
        </w:rPr>
        <w:tab/>
      </w:r>
      <w:r w:rsidRPr="00B92A91">
        <w:rPr>
          <w:szCs w:val="18"/>
          <w:lang w:val="pl-PL"/>
        </w:rPr>
        <w:t>idem, f. 7b.</w:t>
      </w:r>
    </w:p>
  </w:footnote>
  <w:footnote w:id="1328">
    <w:p w:rsidR="006523CF" w:rsidRPr="00A26983" w:rsidRDefault="006523CF">
      <w:pPr>
        <w:pStyle w:val="FootnoteText"/>
        <w:rPr>
          <w:lang w:val="pl-PL"/>
        </w:rPr>
      </w:pPr>
      <w:r>
        <w:rPr>
          <w:rStyle w:val="FootnoteReference"/>
        </w:rPr>
        <w:footnoteRef/>
      </w:r>
      <w:r w:rsidRPr="00A26983">
        <w:rPr>
          <w:lang w:val="pl-PL"/>
        </w:rPr>
        <w:tab/>
      </w:r>
      <w:r w:rsidRPr="00B92A91">
        <w:rPr>
          <w:szCs w:val="18"/>
          <w:lang w:val="pl-PL"/>
        </w:rPr>
        <w:t>idem, f. 11a.</w:t>
      </w:r>
    </w:p>
  </w:footnote>
  <w:footnote w:id="1329">
    <w:p w:rsidR="006523CF" w:rsidRPr="00B92A91" w:rsidRDefault="006523CF">
      <w:pPr>
        <w:pStyle w:val="FootnoteText"/>
        <w:rPr>
          <w:lang w:val="it-IT"/>
        </w:rPr>
      </w:pPr>
      <w:r>
        <w:rPr>
          <w:rStyle w:val="FootnoteReference"/>
        </w:rPr>
        <w:footnoteRef/>
      </w:r>
      <w:r w:rsidRPr="00B92A91">
        <w:rPr>
          <w:lang w:val="it-IT"/>
        </w:rPr>
        <w:tab/>
      </w:r>
      <w:r w:rsidRPr="00B92A91">
        <w:rPr>
          <w:szCs w:val="18"/>
          <w:lang w:val="it-IT"/>
        </w:rPr>
        <w:t xml:space="preserve">Letter quoted in Mázandarání, </w:t>
      </w:r>
      <w:r w:rsidRPr="00B92A91">
        <w:rPr>
          <w:i/>
          <w:iCs/>
          <w:szCs w:val="18"/>
          <w:lang w:val="it-IT"/>
        </w:rPr>
        <w:t>Ẓuhúr al-ḥaqq</w:t>
      </w:r>
      <w:r w:rsidRPr="00B92A91">
        <w:rPr>
          <w:szCs w:val="18"/>
          <w:lang w:val="it-IT"/>
        </w:rPr>
        <w:t>, p. 344.</w:t>
      </w:r>
    </w:p>
  </w:footnote>
  <w:footnote w:id="1330">
    <w:p w:rsidR="006523CF" w:rsidRPr="00B92A91" w:rsidRDefault="006523CF">
      <w:pPr>
        <w:pStyle w:val="FootnoteText"/>
        <w:rPr>
          <w:lang w:val="de-DE"/>
        </w:rPr>
      </w:pPr>
      <w:r>
        <w:rPr>
          <w:rStyle w:val="FootnoteReference"/>
        </w:rPr>
        <w:footnoteRef/>
      </w:r>
      <w:r w:rsidRPr="00B92A91">
        <w:rPr>
          <w:lang w:val="de-DE"/>
        </w:rPr>
        <w:tab/>
      </w:r>
      <w:r w:rsidRPr="00B92A91">
        <w:rPr>
          <w:szCs w:val="18"/>
          <w:lang w:val="de-DE"/>
        </w:rPr>
        <w:t>Letter in INBA 7009.C, p. 133.</w:t>
      </w:r>
    </w:p>
  </w:footnote>
  <w:footnote w:id="1331">
    <w:p w:rsidR="006523CF" w:rsidRPr="00B92A91" w:rsidRDefault="006523CF">
      <w:pPr>
        <w:pStyle w:val="FootnoteText"/>
        <w:rPr>
          <w:lang w:val="de-DE"/>
        </w:rPr>
      </w:pPr>
      <w:r>
        <w:rPr>
          <w:rStyle w:val="FootnoteReference"/>
        </w:rPr>
        <w:footnoteRef/>
      </w:r>
      <w:r w:rsidRPr="00B92A91">
        <w:rPr>
          <w:lang w:val="de-DE"/>
        </w:rPr>
        <w:tab/>
      </w:r>
      <w:r w:rsidRPr="00B92A91">
        <w:rPr>
          <w:szCs w:val="18"/>
          <w:lang w:val="de-DE"/>
        </w:rPr>
        <w:t xml:space="preserve">Shírází, </w:t>
      </w:r>
      <w:r w:rsidRPr="00B92A91">
        <w:rPr>
          <w:i/>
          <w:iCs/>
          <w:szCs w:val="18"/>
          <w:lang w:val="de-DE"/>
        </w:rPr>
        <w:t>Tafsír Súrat al-kawthar</w:t>
      </w:r>
      <w:r w:rsidRPr="00B92A91">
        <w:rPr>
          <w:szCs w:val="18"/>
          <w:lang w:val="de-DE"/>
        </w:rPr>
        <w:t>, f. 4b.</w:t>
      </w:r>
    </w:p>
  </w:footnote>
  <w:footnote w:id="1332">
    <w:p w:rsidR="006523CF" w:rsidRPr="00B92A91" w:rsidRDefault="006523CF">
      <w:pPr>
        <w:pStyle w:val="FootnoteText"/>
        <w:rPr>
          <w:lang w:val="es-ES"/>
        </w:rPr>
      </w:pPr>
      <w:r>
        <w:rPr>
          <w:rStyle w:val="FootnoteReference"/>
        </w:rPr>
        <w:footnoteRef/>
      </w:r>
      <w:r w:rsidRPr="00B92A91">
        <w:rPr>
          <w:lang w:val="es-ES"/>
        </w:rPr>
        <w:tab/>
      </w:r>
      <w:r w:rsidRPr="00B92A91">
        <w:rPr>
          <w:szCs w:val="18"/>
          <w:lang w:val="es-ES"/>
        </w:rPr>
        <w:t xml:space="preserve">Shírází, </w:t>
      </w:r>
      <w:r w:rsidRPr="00B92A91">
        <w:rPr>
          <w:i/>
          <w:iCs/>
          <w:szCs w:val="18"/>
          <w:lang w:val="es-ES"/>
        </w:rPr>
        <w:t>Qayyúm al-asmá</w:t>
      </w:r>
      <w:r>
        <w:rPr>
          <w:i/>
          <w:iCs/>
          <w:szCs w:val="18"/>
          <w:lang w:val="es-ES"/>
        </w:rPr>
        <w:t>’</w:t>
      </w:r>
      <w:r w:rsidRPr="00B92A91">
        <w:rPr>
          <w:szCs w:val="18"/>
          <w:lang w:val="es-ES"/>
        </w:rPr>
        <w:t>, f. 185b.</w:t>
      </w:r>
    </w:p>
  </w:footnote>
  <w:footnote w:id="1333">
    <w:p w:rsidR="006523CF" w:rsidRPr="00B92A91" w:rsidRDefault="006523CF">
      <w:pPr>
        <w:pStyle w:val="FootnoteText"/>
        <w:rPr>
          <w:lang w:val="en-US"/>
        </w:rPr>
      </w:pPr>
      <w:r>
        <w:rPr>
          <w:rStyle w:val="FootnoteReference"/>
        </w:rPr>
        <w:footnoteRef/>
      </w:r>
      <w:r>
        <w:tab/>
      </w:r>
      <w:r w:rsidRPr="00B92A91">
        <w:rPr>
          <w:szCs w:val="18"/>
        </w:rPr>
        <w:t xml:space="preserve">A relative of Shaykh Ḥasan Zunúzí and himself an </w:t>
      </w:r>
      <w:r>
        <w:t>‘</w:t>
      </w:r>
      <w:r w:rsidRPr="00B92A91">
        <w:rPr>
          <w:i/>
          <w:iCs/>
          <w:szCs w:val="18"/>
        </w:rPr>
        <w:t>álim</w:t>
      </w:r>
      <w:r w:rsidRPr="00B92A91">
        <w:rPr>
          <w:szCs w:val="18"/>
        </w:rPr>
        <w:t xml:space="preserve">, he was executed with the Báb in Tabriz in 1850 (See Mázandarání, </w:t>
      </w:r>
      <w:r w:rsidRPr="00B92A91">
        <w:rPr>
          <w:i/>
          <w:iCs/>
          <w:szCs w:val="18"/>
        </w:rPr>
        <w:t>Ẓuhúr al-ḥaqq</w:t>
      </w:r>
      <w:r w:rsidRPr="00B92A91">
        <w:rPr>
          <w:szCs w:val="18"/>
        </w:rPr>
        <w:t>, pp. 27</w:t>
      </w:r>
      <w:r>
        <w:rPr>
          <w:szCs w:val="18"/>
        </w:rPr>
        <w:t>–</w:t>
      </w:r>
      <w:r w:rsidRPr="00B92A91">
        <w:rPr>
          <w:szCs w:val="18"/>
        </w:rPr>
        <w:t>31).</w:t>
      </w:r>
    </w:p>
  </w:footnote>
  <w:footnote w:id="1334">
    <w:p w:rsidR="006523CF" w:rsidRPr="002E1AEE" w:rsidRDefault="006523CF">
      <w:pPr>
        <w:pStyle w:val="FootnoteText"/>
        <w:rPr>
          <w:lang w:val="en-US"/>
        </w:rPr>
      </w:pPr>
      <w:r>
        <w:rPr>
          <w:rStyle w:val="FootnoteReference"/>
        </w:rPr>
        <w:footnoteRef/>
      </w:r>
      <w:r>
        <w:tab/>
      </w:r>
      <w:r w:rsidRPr="002E1AEE">
        <w:rPr>
          <w:szCs w:val="18"/>
        </w:rPr>
        <w:t xml:space="preserve">On the important role played by talismans in Babism, see Denis MacEoin, </w:t>
      </w:r>
      <w:r>
        <w:rPr>
          <w:szCs w:val="18"/>
        </w:rPr>
        <w:t>“</w:t>
      </w:r>
      <w:r w:rsidRPr="002E1AEE">
        <w:rPr>
          <w:szCs w:val="18"/>
        </w:rPr>
        <w:t>Nineteenth-Century Babi Talismans</w:t>
      </w:r>
      <w:r>
        <w:rPr>
          <w:szCs w:val="18"/>
        </w:rPr>
        <w:t>”</w:t>
      </w:r>
      <w:r w:rsidRPr="002E1AEE">
        <w:rPr>
          <w:szCs w:val="18"/>
        </w:rPr>
        <w:t xml:space="preserve">, </w:t>
      </w:r>
      <w:r w:rsidRPr="002E1AEE">
        <w:rPr>
          <w:i/>
          <w:iCs/>
          <w:szCs w:val="18"/>
        </w:rPr>
        <w:t>Studia Iranica</w:t>
      </w:r>
      <w:r w:rsidRPr="002E1AEE">
        <w:rPr>
          <w:szCs w:val="18"/>
        </w:rPr>
        <w:t xml:space="preserve"> 14:1 (1985), pp. 77–98.  The article includes several reproductions of </w:t>
      </w:r>
      <w:r w:rsidRPr="002E1AEE">
        <w:rPr>
          <w:i/>
          <w:iCs/>
          <w:szCs w:val="18"/>
        </w:rPr>
        <w:t>hayákil</w:t>
      </w:r>
      <w:r w:rsidRPr="002E1AEE">
        <w:rPr>
          <w:szCs w:val="18"/>
        </w:rPr>
        <w:t xml:space="preserve"> and </w:t>
      </w:r>
      <w:r w:rsidRPr="002E1AEE">
        <w:rPr>
          <w:i/>
          <w:iCs/>
          <w:szCs w:val="18"/>
        </w:rPr>
        <w:t>dawá</w:t>
      </w:r>
      <w:r>
        <w:rPr>
          <w:i/>
          <w:iCs/>
          <w:szCs w:val="18"/>
        </w:rPr>
        <w:t>’</w:t>
      </w:r>
      <w:r w:rsidRPr="002E1AEE">
        <w:rPr>
          <w:i/>
          <w:iCs/>
          <w:szCs w:val="18"/>
        </w:rPr>
        <w:t>ir</w:t>
      </w:r>
      <w:r w:rsidRPr="002E1AEE">
        <w:rPr>
          <w:szCs w:val="18"/>
        </w:rPr>
        <w:t>.  It is reprinted here.</w:t>
      </w:r>
    </w:p>
  </w:footnote>
  <w:footnote w:id="1335">
    <w:p w:rsidR="006523CF" w:rsidRPr="002E1AEE" w:rsidRDefault="006523CF">
      <w:pPr>
        <w:pStyle w:val="FootnoteText"/>
        <w:rPr>
          <w:lang w:val="en-US"/>
        </w:rPr>
      </w:pPr>
      <w:r>
        <w:rPr>
          <w:rStyle w:val="FootnoteReference"/>
        </w:rPr>
        <w:footnoteRef/>
      </w:r>
      <w:r>
        <w:tab/>
      </w:r>
      <w:r w:rsidRPr="002E1AEE">
        <w:rPr>
          <w:szCs w:val="18"/>
        </w:rPr>
        <w:t xml:space="preserve">Mírzá Muḥammad </w:t>
      </w:r>
      <w:r>
        <w:t>‘</w:t>
      </w:r>
      <w:r w:rsidRPr="002E1AEE">
        <w:rPr>
          <w:szCs w:val="18"/>
        </w:rPr>
        <w:t xml:space="preserve">Alí Zunúzí, quoted in Mázandarání, </w:t>
      </w:r>
      <w:r w:rsidRPr="002E1AEE">
        <w:rPr>
          <w:i/>
          <w:iCs/>
          <w:szCs w:val="18"/>
        </w:rPr>
        <w:t>Ẓuhúr al-ḥaqq</w:t>
      </w:r>
      <w:r w:rsidRPr="002E1AEE">
        <w:rPr>
          <w:szCs w:val="18"/>
        </w:rPr>
        <w:t>, pp. 31–2.</w:t>
      </w:r>
    </w:p>
  </w:footnote>
  <w:footnote w:id="1336">
    <w:p w:rsidR="006523CF" w:rsidRPr="002E1AEE" w:rsidRDefault="006523CF">
      <w:pPr>
        <w:pStyle w:val="FootnoteText"/>
        <w:rPr>
          <w:lang w:val="en-US"/>
        </w:rPr>
      </w:pPr>
      <w:r>
        <w:rPr>
          <w:rStyle w:val="FootnoteReference"/>
        </w:rPr>
        <w:footnoteRef/>
      </w:r>
      <w:r>
        <w:tab/>
      </w:r>
      <w:r w:rsidRPr="002E1AEE">
        <w:rPr>
          <w:szCs w:val="18"/>
        </w:rPr>
        <w:t xml:space="preserve">Rashíd al-Dín Faḍl Alláh Hamadání, </w:t>
      </w:r>
      <w:r w:rsidRPr="002E1AEE">
        <w:rPr>
          <w:i/>
          <w:iCs/>
          <w:szCs w:val="18"/>
        </w:rPr>
        <w:t>Jámi</w:t>
      </w:r>
      <w:r>
        <w:t>‘</w:t>
      </w:r>
      <w:r w:rsidRPr="002E1AEE">
        <w:rPr>
          <w:i/>
          <w:iCs/>
          <w:szCs w:val="18"/>
        </w:rPr>
        <w:t xml:space="preserve"> al-tawárikh,</w:t>
      </w:r>
      <w:r w:rsidRPr="002E1AEE">
        <w:rPr>
          <w:szCs w:val="18"/>
        </w:rPr>
        <w:t xml:space="preserve"> (section):  </w:t>
      </w:r>
      <w:r w:rsidRPr="002E1AEE">
        <w:rPr>
          <w:i/>
          <w:iCs/>
          <w:szCs w:val="18"/>
        </w:rPr>
        <w:t>qiṣmat-i Ismá</w:t>
      </w:r>
      <w:r>
        <w:t>‘</w:t>
      </w:r>
      <w:r w:rsidRPr="002E1AEE">
        <w:rPr>
          <w:i/>
          <w:iCs/>
          <w:szCs w:val="18"/>
        </w:rPr>
        <w:t>ílíyán va Fáṭimíyán va Nizáríyán va Du</w:t>
      </w:r>
      <w:r>
        <w:t>‘</w:t>
      </w:r>
      <w:r w:rsidRPr="002E1AEE">
        <w:rPr>
          <w:i/>
          <w:iCs/>
          <w:szCs w:val="18"/>
        </w:rPr>
        <w:t>áyán va Ráfíqán</w:t>
      </w:r>
      <w:r w:rsidRPr="002E1AEE">
        <w:rPr>
          <w:szCs w:val="18"/>
        </w:rPr>
        <w:t xml:space="preserve">, ed. Muḥammad Taqí Dánish-pizhú, Muḥammad Mudarrisí Zanjání (Bungáh-i Tarjuma va Nashr-i Kitáb, Tehran, 1338 [1959]), p. 98; Hodgson, </w:t>
      </w:r>
      <w:r w:rsidRPr="002E1AEE">
        <w:rPr>
          <w:i/>
          <w:iCs/>
          <w:szCs w:val="18"/>
        </w:rPr>
        <w:t>The Order of Assassins</w:t>
      </w:r>
      <w:r w:rsidRPr="002E1AEE">
        <w:rPr>
          <w:szCs w:val="18"/>
        </w:rPr>
        <w:t>, p. 118.</w:t>
      </w:r>
    </w:p>
  </w:footnote>
  <w:footnote w:id="1337">
    <w:p w:rsidR="006523CF" w:rsidRPr="002E1AEE" w:rsidRDefault="006523CF">
      <w:pPr>
        <w:pStyle w:val="FootnoteText"/>
        <w:rPr>
          <w:lang w:val="en-US"/>
        </w:rPr>
      </w:pPr>
      <w:r>
        <w:rPr>
          <w:rStyle w:val="FootnoteReference"/>
        </w:rPr>
        <w:footnoteRef/>
      </w:r>
      <w:r>
        <w:tab/>
      </w:r>
      <w:r w:rsidRPr="002E1AEE">
        <w:rPr>
          <w:szCs w:val="18"/>
        </w:rPr>
        <w:t>Nuqabá</w:t>
      </w:r>
      <w:r>
        <w:rPr>
          <w:szCs w:val="18"/>
        </w:rPr>
        <w:t>’</w:t>
      </w:r>
      <w:r w:rsidRPr="002E1AEE">
        <w:rPr>
          <w:szCs w:val="18"/>
        </w:rPr>
        <w:t xml:space="preserve">í, </w:t>
      </w:r>
      <w:r w:rsidRPr="002E1AEE">
        <w:rPr>
          <w:i/>
          <w:iCs/>
          <w:szCs w:val="18"/>
        </w:rPr>
        <w:t>Qurrat al-</w:t>
      </w:r>
      <w:r>
        <w:t>‘</w:t>
      </w:r>
      <w:r w:rsidRPr="002E1AEE">
        <w:rPr>
          <w:i/>
          <w:iCs/>
          <w:szCs w:val="18"/>
        </w:rPr>
        <w:t>Ayn</w:t>
      </w:r>
      <w:r w:rsidRPr="002E1AEE">
        <w:rPr>
          <w:szCs w:val="18"/>
        </w:rPr>
        <w:t xml:space="preserve">, p. 6; on the use of colored inks, see Shírází, </w:t>
      </w:r>
      <w:r w:rsidRPr="002E1AEE">
        <w:rPr>
          <w:i/>
          <w:iCs/>
          <w:szCs w:val="18"/>
        </w:rPr>
        <w:t>Qayyúm al-asmá</w:t>
      </w:r>
      <w:r>
        <w:rPr>
          <w:i/>
          <w:iCs/>
          <w:szCs w:val="18"/>
        </w:rPr>
        <w:t>’</w:t>
      </w:r>
      <w:r w:rsidRPr="002E1AEE">
        <w:rPr>
          <w:szCs w:val="18"/>
        </w:rPr>
        <w:t>, ff. 67a, 162b, 192b; Qurrat al-</w:t>
      </w:r>
      <w:r>
        <w:t>‘</w:t>
      </w:r>
      <w:r w:rsidRPr="002E1AEE">
        <w:rPr>
          <w:szCs w:val="18"/>
        </w:rPr>
        <w:t xml:space="preserve">Ayn, </w:t>
      </w:r>
      <w:r w:rsidRPr="002E1AEE">
        <w:rPr>
          <w:i/>
          <w:iCs/>
          <w:szCs w:val="18"/>
        </w:rPr>
        <w:t>Risála</w:t>
      </w:r>
      <w:r w:rsidRPr="002E1AEE">
        <w:rPr>
          <w:szCs w:val="18"/>
        </w:rPr>
        <w:t xml:space="preserve">, in Mázandarání, </w:t>
      </w:r>
      <w:r w:rsidRPr="002E1AEE">
        <w:rPr>
          <w:i/>
          <w:iCs/>
          <w:szCs w:val="18"/>
        </w:rPr>
        <w:t>Ẓuhúr al-ḥaqq</w:t>
      </w:r>
      <w:r w:rsidRPr="002E1AEE">
        <w:rPr>
          <w:szCs w:val="18"/>
        </w:rPr>
        <w:t xml:space="preserve">, p. 345.  On the </w:t>
      </w:r>
      <w:r>
        <w:rPr>
          <w:szCs w:val="18"/>
        </w:rPr>
        <w:t>“</w:t>
      </w:r>
      <w:r w:rsidRPr="002E1AEE">
        <w:rPr>
          <w:szCs w:val="18"/>
        </w:rPr>
        <w:t>color motif</w:t>
      </w:r>
      <w:r>
        <w:rPr>
          <w:szCs w:val="18"/>
        </w:rPr>
        <w:t>”</w:t>
      </w:r>
      <w:r w:rsidRPr="002E1AEE">
        <w:rPr>
          <w:szCs w:val="18"/>
        </w:rPr>
        <w:t xml:space="preserve"> in heterodox Iranian movements, see Biancarmia Scarcia Amoretti, </w:t>
      </w:r>
      <w:r>
        <w:rPr>
          <w:szCs w:val="18"/>
        </w:rPr>
        <w:t>“</w:t>
      </w:r>
      <w:r w:rsidRPr="002E1AEE">
        <w:rPr>
          <w:szCs w:val="18"/>
        </w:rPr>
        <w:t>Sects and Heresies</w:t>
      </w:r>
      <w:r>
        <w:rPr>
          <w:szCs w:val="18"/>
        </w:rPr>
        <w:t>”</w:t>
      </w:r>
      <w:r w:rsidRPr="002E1AEE">
        <w:rPr>
          <w:szCs w:val="18"/>
        </w:rPr>
        <w:t xml:space="preserve">, in </w:t>
      </w:r>
      <w:r w:rsidRPr="002E1AEE">
        <w:rPr>
          <w:i/>
          <w:iCs/>
          <w:szCs w:val="18"/>
        </w:rPr>
        <w:t>The Cambridge History of Iran</w:t>
      </w:r>
      <w:r w:rsidRPr="002E1AEE">
        <w:rPr>
          <w:szCs w:val="18"/>
        </w:rPr>
        <w:t xml:space="preserve">, vol. 4, </w:t>
      </w:r>
      <w:r w:rsidRPr="002E1AEE">
        <w:rPr>
          <w:i/>
          <w:iCs/>
          <w:szCs w:val="18"/>
        </w:rPr>
        <w:t>The Period from the Arab Invasion to the Seljuqs</w:t>
      </w:r>
      <w:r w:rsidRPr="002E1AEE">
        <w:rPr>
          <w:szCs w:val="18"/>
        </w:rPr>
        <w:t xml:space="preserve">, ed. R. N. Frye (Cambridge University Press, London, 1975), pp. 513–14; Edward Granville Browne, </w:t>
      </w:r>
      <w:r w:rsidRPr="002E1AEE">
        <w:rPr>
          <w:i/>
          <w:iCs/>
          <w:szCs w:val="18"/>
        </w:rPr>
        <w:t>A Literary History of Persia</w:t>
      </w:r>
      <w:r w:rsidRPr="002E1AEE">
        <w:rPr>
          <w:szCs w:val="18"/>
        </w:rPr>
        <w:t xml:space="preserve"> (T. F. Unwin, London, 1902), vol. 1, pp. 311–2.</w:t>
      </w:r>
    </w:p>
  </w:footnote>
  <w:footnote w:id="1338">
    <w:p w:rsidR="006523CF" w:rsidRPr="002E1AEE" w:rsidRDefault="006523CF">
      <w:pPr>
        <w:pStyle w:val="FootnoteText"/>
        <w:rPr>
          <w:lang w:val="en-US"/>
        </w:rPr>
      </w:pPr>
      <w:r>
        <w:rPr>
          <w:rStyle w:val="FootnoteReference"/>
        </w:rPr>
        <w:footnoteRef/>
      </w:r>
      <w:r>
        <w:tab/>
      </w:r>
      <w:r w:rsidRPr="002E1AEE">
        <w:rPr>
          <w:szCs w:val="18"/>
          <w:lang w:val="en-US"/>
        </w:rPr>
        <w:t>Qurrat al-</w:t>
      </w:r>
      <w:r>
        <w:t>‘</w:t>
      </w:r>
      <w:r w:rsidRPr="002E1AEE">
        <w:rPr>
          <w:szCs w:val="18"/>
          <w:lang w:val="en-US"/>
        </w:rPr>
        <w:t xml:space="preserve">Ayn, </w:t>
      </w:r>
      <w:r w:rsidRPr="002E1AEE">
        <w:rPr>
          <w:i/>
          <w:iCs/>
          <w:szCs w:val="18"/>
          <w:lang w:val="en-US"/>
        </w:rPr>
        <w:t>Risála</w:t>
      </w:r>
      <w:r w:rsidRPr="002E1AEE">
        <w:rPr>
          <w:szCs w:val="18"/>
          <w:lang w:val="en-US"/>
        </w:rPr>
        <w:t xml:space="preserve"> in Gulpáygání, </w:t>
      </w:r>
      <w:r w:rsidRPr="002E1AEE">
        <w:rPr>
          <w:i/>
          <w:iCs/>
          <w:szCs w:val="18"/>
          <w:lang w:val="en-US"/>
        </w:rPr>
        <w:t>Kashf al-ghiṭá</w:t>
      </w:r>
      <w:r>
        <w:rPr>
          <w:i/>
          <w:iCs/>
          <w:szCs w:val="18"/>
          <w:lang w:val="en-US"/>
        </w:rPr>
        <w:t>’</w:t>
      </w:r>
      <w:r w:rsidRPr="002E1AEE">
        <w:rPr>
          <w:szCs w:val="18"/>
          <w:lang w:val="en-US"/>
        </w:rPr>
        <w:t>, pp. 3</w:t>
      </w:r>
      <w:r w:rsidRPr="002E1AEE">
        <w:rPr>
          <w:szCs w:val="18"/>
        </w:rPr>
        <w:t>–</w:t>
      </w:r>
      <w:r w:rsidRPr="002E1AEE">
        <w:rPr>
          <w:szCs w:val="18"/>
          <w:lang w:val="en-US"/>
        </w:rPr>
        <w:t>4.</w:t>
      </w:r>
    </w:p>
  </w:footnote>
  <w:footnote w:id="1339">
    <w:p w:rsidR="006523CF" w:rsidRPr="00A26983" w:rsidRDefault="006523CF">
      <w:pPr>
        <w:pStyle w:val="FootnoteText"/>
        <w:rPr>
          <w:lang w:val="pl-PL"/>
        </w:rPr>
      </w:pPr>
      <w:r>
        <w:rPr>
          <w:rStyle w:val="FootnoteReference"/>
        </w:rPr>
        <w:footnoteRef/>
      </w:r>
      <w:r w:rsidRPr="00A26983">
        <w:rPr>
          <w:lang w:val="pl-PL"/>
        </w:rPr>
        <w:tab/>
      </w:r>
      <w:r w:rsidRPr="00A26983">
        <w:rPr>
          <w:szCs w:val="18"/>
          <w:lang w:val="pl-PL"/>
        </w:rPr>
        <w:t xml:space="preserve">Samandar, </w:t>
      </w:r>
      <w:r w:rsidRPr="00A26983">
        <w:rPr>
          <w:i/>
          <w:iCs/>
          <w:szCs w:val="18"/>
          <w:lang w:val="pl-PL"/>
        </w:rPr>
        <w:t>Táríkh-i Samandar</w:t>
      </w:r>
      <w:r w:rsidRPr="00A26983">
        <w:rPr>
          <w:szCs w:val="18"/>
          <w:lang w:val="pl-PL"/>
        </w:rPr>
        <w:t>, p. 349.</w:t>
      </w:r>
    </w:p>
  </w:footnote>
  <w:footnote w:id="1340">
    <w:p w:rsidR="006523CF" w:rsidRPr="00A26983" w:rsidRDefault="006523CF">
      <w:pPr>
        <w:pStyle w:val="FootnoteText"/>
        <w:rPr>
          <w:lang w:val="pl-PL"/>
        </w:rPr>
      </w:pPr>
      <w:r>
        <w:rPr>
          <w:rStyle w:val="FootnoteReference"/>
        </w:rPr>
        <w:footnoteRef/>
      </w:r>
      <w:r w:rsidRPr="00A26983">
        <w:rPr>
          <w:lang w:val="pl-PL"/>
        </w:rPr>
        <w:tab/>
      </w:r>
      <w:r w:rsidRPr="00A26983">
        <w:rPr>
          <w:szCs w:val="18"/>
          <w:lang w:val="pl-PL"/>
        </w:rPr>
        <w:t>Nuqabá</w:t>
      </w:r>
      <w:r>
        <w:rPr>
          <w:szCs w:val="18"/>
          <w:lang w:val="pl-PL"/>
        </w:rPr>
        <w:t>’</w:t>
      </w:r>
      <w:r w:rsidRPr="00A26983">
        <w:rPr>
          <w:szCs w:val="18"/>
          <w:lang w:val="pl-PL"/>
        </w:rPr>
        <w:t xml:space="preserve">í, </w:t>
      </w:r>
      <w:r w:rsidRPr="00A26983">
        <w:rPr>
          <w:i/>
          <w:iCs/>
          <w:szCs w:val="18"/>
          <w:lang w:val="pl-PL"/>
        </w:rPr>
        <w:t>Qurrat al-</w:t>
      </w:r>
      <w:r w:rsidRPr="000752BA">
        <w:rPr>
          <w:lang w:val="pl-PL"/>
        </w:rPr>
        <w:t>‘</w:t>
      </w:r>
      <w:r w:rsidRPr="00A26983">
        <w:rPr>
          <w:i/>
          <w:iCs/>
          <w:szCs w:val="18"/>
          <w:lang w:val="pl-PL"/>
        </w:rPr>
        <w:t>Ayn</w:t>
      </w:r>
      <w:r w:rsidRPr="00A26983">
        <w:rPr>
          <w:szCs w:val="18"/>
          <w:lang w:val="pl-PL"/>
        </w:rPr>
        <w:t>, pp. 6–7.</w:t>
      </w:r>
    </w:p>
  </w:footnote>
  <w:footnote w:id="1341">
    <w:p w:rsidR="006523CF" w:rsidRPr="00964327" w:rsidRDefault="006523CF">
      <w:pPr>
        <w:pStyle w:val="FootnoteText"/>
        <w:rPr>
          <w:lang w:val="pl-PL"/>
        </w:rPr>
      </w:pPr>
      <w:r>
        <w:rPr>
          <w:rStyle w:val="FootnoteReference"/>
        </w:rPr>
        <w:footnoteRef/>
      </w:r>
      <w:r w:rsidRPr="00964327">
        <w:rPr>
          <w:lang w:val="pl-PL"/>
        </w:rPr>
        <w:tab/>
      </w:r>
      <w:r w:rsidRPr="00964327">
        <w:rPr>
          <w:szCs w:val="18"/>
          <w:lang w:val="pl-PL"/>
        </w:rPr>
        <w:t xml:space="preserve">Zunuzí, quoted in Mázandarání, </w:t>
      </w:r>
      <w:r w:rsidRPr="00964327">
        <w:rPr>
          <w:i/>
          <w:iCs/>
          <w:szCs w:val="18"/>
          <w:lang w:val="pl-PL"/>
        </w:rPr>
        <w:t>Ẓuhúr al-ḥaqq</w:t>
      </w:r>
      <w:r w:rsidRPr="00964327">
        <w:rPr>
          <w:szCs w:val="18"/>
          <w:lang w:val="pl-PL"/>
        </w:rPr>
        <w:t>, p. 35.</w:t>
      </w:r>
    </w:p>
  </w:footnote>
  <w:footnote w:id="1342">
    <w:p w:rsidR="006523CF" w:rsidRPr="00964327" w:rsidRDefault="006523CF">
      <w:pPr>
        <w:pStyle w:val="FootnoteText"/>
        <w:rPr>
          <w:lang w:val="pl-PL"/>
        </w:rPr>
      </w:pPr>
      <w:r>
        <w:rPr>
          <w:rStyle w:val="FootnoteReference"/>
        </w:rPr>
        <w:footnoteRef/>
      </w:r>
      <w:r w:rsidRPr="00964327">
        <w:rPr>
          <w:lang w:val="pl-PL"/>
        </w:rPr>
        <w:tab/>
      </w:r>
      <w:r w:rsidRPr="00964327">
        <w:rPr>
          <w:szCs w:val="18"/>
          <w:lang w:val="pl-PL"/>
        </w:rPr>
        <w:t xml:space="preserve">Shaykh </w:t>
      </w:r>
      <w:r>
        <w:rPr>
          <w:szCs w:val="18"/>
          <w:lang w:val="pl-PL"/>
        </w:rPr>
        <w:t>Abú ’l</w:t>
      </w:r>
      <w:r w:rsidRPr="00964327">
        <w:rPr>
          <w:szCs w:val="18"/>
          <w:lang w:val="pl-PL"/>
        </w:rPr>
        <w:t>-Thaná</w:t>
      </w:r>
      <w:r>
        <w:rPr>
          <w:szCs w:val="18"/>
          <w:lang w:val="pl-PL"/>
        </w:rPr>
        <w:t>’</w:t>
      </w:r>
      <w:r w:rsidRPr="00964327">
        <w:rPr>
          <w:szCs w:val="18"/>
          <w:lang w:val="pl-PL"/>
        </w:rPr>
        <w:t xml:space="preserve"> Maḥmúd ibn </w:t>
      </w:r>
      <w:r w:rsidRPr="000752BA">
        <w:rPr>
          <w:lang w:val="pl-PL"/>
        </w:rPr>
        <w:t>‘</w:t>
      </w:r>
      <w:r w:rsidRPr="00964327">
        <w:rPr>
          <w:szCs w:val="18"/>
          <w:lang w:val="pl-PL"/>
        </w:rPr>
        <w:t xml:space="preserve">Abd Alláh al-Álúsí, </w:t>
      </w:r>
      <w:r w:rsidRPr="00964327">
        <w:rPr>
          <w:i/>
          <w:iCs/>
          <w:szCs w:val="18"/>
          <w:lang w:val="pl-PL"/>
        </w:rPr>
        <w:t>Rúḥ al-ma</w:t>
      </w:r>
      <w:r w:rsidRPr="000752BA">
        <w:rPr>
          <w:lang w:val="pl-PL"/>
        </w:rPr>
        <w:t>‘</w:t>
      </w:r>
      <w:r w:rsidRPr="00964327">
        <w:rPr>
          <w:i/>
          <w:iCs/>
          <w:szCs w:val="18"/>
          <w:lang w:val="pl-PL"/>
        </w:rPr>
        <w:t>ání fí tafsír al-Qur</w:t>
      </w:r>
      <w:r>
        <w:rPr>
          <w:i/>
          <w:iCs/>
          <w:szCs w:val="18"/>
          <w:lang w:val="pl-PL"/>
        </w:rPr>
        <w:t>’</w:t>
      </w:r>
      <w:r w:rsidRPr="00964327">
        <w:rPr>
          <w:i/>
          <w:iCs/>
          <w:szCs w:val="18"/>
          <w:lang w:val="pl-PL"/>
        </w:rPr>
        <w:t>án al-</w:t>
      </w:r>
      <w:r w:rsidRPr="000752BA">
        <w:rPr>
          <w:lang w:val="pl-PL"/>
        </w:rPr>
        <w:t>‘</w:t>
      </w:r>
      <w:r w:rsidRPr="00964327">
        <w:rPr>
          <w:i/>
          <w:iCs/>
          <w:szCs w:val="18"/>
          <w:lang w:val="pl-PL"/>
        </w:rPr>
        <w:t xml:space="preserve">aẓím wa </w:t>
      </w:r>
      <w:r w:rsidRPr="000752BA">
        <w:rPr>
          <w:lang w:val="pl-PL"/>
        </w:rPr>
        <w:t>’</w:t>
      </w:r>
      <w:r w:rsidRPr="00964327">
        <w:rPr>
          <w:i/>
          <w:iCs/>
          <w:szCs w:val="18"/>
          <w:lang w:val="pl-PL"/>
        </w:rPr>
        <w:t>l-sab</w:t>
      </w:r>
      <w:r w:rsidRPr="000752BA">
        <w:rPr>
          <w:lang w:val="pl-PL"/>
        </w:rPr>
        <w:t>‘</w:t>
      </w:r>
      <w:r w:rsidRPr="00964327">
        <w:rPr>
          <w:i/>
          <w:iCs/>
          <w:szCs w:val="18"/>
          <w:lang w:val="pl-PL"/>
        </w:rPr>
        <w:t xml:space="preserve"> al-mathání</w:t>
      </w:r>
      <w:r w:rsidRPr="00964327">
        <w:rPr>
          <w:szCs w:val="18"/>
          <w:lang w:val="pl-PL"/>
        </w:rPr>
        <w:t xml:space="preserve">, quoted in al-Wardí, </w:t>
      </w:r>
      <w:r w:rsidRPr="00964327">
        <w:rPr>
          <w:i/>
          <w:iCs/>
          <w:szCs w:val="18"/>
          <w:lang w:val="pl-PL"/>
        </w:rPr>
        <w:t>Lamaḥát</w:t>
      </w:r>
      <w:r w:rsidRPr="00964327">
        <w:rPr>
          <w:szCs w:val="18"/>
          <w:lang w:val="pl-PL"/>
        </w:rPr>
        <w:t xml:space="preserve">, p. 169; cf. Gulpáyagání, </w:t>
      </w:r>
      <w:r w:rsidRPr="00964327">
        <w:rPr>
          <w:i/>
          <w:iCs/>
          <w:szCs w:val="18"/>
          <w:lang w:val="pl-PL"/>
        </w:rPr>
        <w:t>Kashf al-ghiṭá</w:t>
      </w:r>
      <w:r>
        <w:rPr>
          <w:i/>
          <w:iCs/>
          <w:szCs w:val="18"/>
          <w:lang w:val="pl-PL"/>
        </w:rPr>
        <w:t>’</w:t>
      </w:r>
      <w:r w:rsidRPr="00964327">
        <w:rPr>
          <w:szCs w:val="18"/>
          <w:lang w:val="pl-PL"/>
        </w:rPr>
        <w:t>, p. 95.</w:t>
      </w:r>
    </w:p>
  </w:footnote>
  <w:footnote w:id="1343">
    <w:p w:rsidR="006523CF" w:rsidRPr="00A26983" w:rsidRDefault="006523CF">
      <w:pPr>
        <w:pStyle w:val="FootnoteText"/>
        <w:rPr>
          <w:lang w:val="it-IT"/>
        </w:rPr>
      </w:pPr>
      <w:r>
        <w:rPr>
          <w:rStyle w:val="FootnoteReference"/>
        </w:rPr>
        <w:footnoteRef/>
      </w:r>
      <w:r w:rsidRPr="00A26983">
        <w:rPr>
          <w:lang w:val="it-IT"/>
        </w:rPr>
        <w:tab/>
      </w:r>
      <w:r w:rsidRPr="00A26983">
        <w:rPr>
          <w:szCs w:val="18"/>
          <w:lang w:val="it-IT"/>
        </w:rPr>
        <w:t xml:space="preserve">Letter quoted in Mázandarání, </w:t>
      </w:r>
      <w:r w:rsidRPr="00A26983">
        <w:rPr>
          <w:i/>
          <w:iCs/>
          <w:szCs w:val="18"/>
          <w:lang w:val="it-IT"/>
        </w:rPr>
        <w:t>Ẓuhúr al-ḥaqq</w:t>
      </w:r>
      <w:r w:rsidRPr="00A26983">
        <w:rPr>
          <w:szCs w:val="18"/>
          <w:lang w:val="it-IT"/>
        </w:rPr>
        <w:t>, p. 349.</w:t>
      </w:r>
    </w:p>
  </w:footnote>
  <w:footnote w:id="1344">
    <w:p w:rsidR="006523CF" w:rsidRPr="00851D88" w:rsidRDefault="006523CF" w:rsidP="00851D88">
      <w:pPr>
        <w:pStyle w:val="FootnoteText"/>
        <w:rPr>
          <w:lang w:val="en-US"/>
        </w:rPr>
      </w:pPr>
      <w:r>
        <w:rPr>
          <w:rStyle w:val="FootnoteReference"/>
        </w:rPr>
        <w:footnoteRef/>
      </w:r>
      <w:r>
        <w:tab/>
        <w:t>(</w:t>
      </w:r>
      <w:r w:rsidRPr="004B7C56">
        <w:rPr>
          <w:i/>
          <w:iCs/>
        </w:rPr>
        <w:t>q</w:t>
      </w:r>
      <w:r>
        <w:rPr>
          <w:i/>
          <w:iCs/>
        </w:rPr>
        <w:t>u</w:t>
      </w:r>
      <w:r w:rsidRPr="004B7C56">
        <w:rPr>
          <w:i/>
          <w:iCs/>
        </w:rPr>
        <w:t>lí</w:t>
      </w:r>
      <w:r w:rsidRPr="004B7C56">
        <w:t xml:space="preserve"> </w:t>
      </w:r>
      <w:r w:rsidRPr="004B7C56">
        <w:rPr>
          <w:i/>
          <w:iCs/>
        </w:rPr>
        <w:t>li-ba</w:t>
      </w:r>
      <w:r>
        <w:t>‘</w:t>
      </w:r>
      <w:r w:rsidRPr="004B7C56">
        <w:rPr>
          <w:i/>
          <w:iCs/>
        </w:rPr>
        <w:t>lik</w:t>
      </w:r>
      <w:r>
        <w:rPr>
          <w:i/>
          <w:iCs/>
        </w:rPr>
        <w:t>(</w:t>
      </w:r>
      <w:r w:rsidRPr="004B7C56">
        <w:rPr>
          <w:i/>
          <w:iCs/>
        </w:rPr>
        <w:t>i</w:t>
      </w:r>
      <w:r>
        <w:rPr>
          <w:i/>
          <w:iCs/>
        </w:rPr>
        <w:t>)</w:t>
      </w:r>
      <w:r w:rsidRPr="00851D88">
        <w:t xml:space="preserve">; </w:t>
      </w:r>
      <w:r w:rsidRPr="00851D88">
        <w:rPr>
          <w:rFonts w:hint="eastAsia"/>
          <w:rtl/>
        </w:rPr>
        <w:t>قُلي</w:t>
      </w:r>
      <w:r w:rsidRPr="00851D88">
        <w:rPr>
          <w:rtl/>
        </w:rPr>
        <w:t xml:space="preserve"> </w:t>
      </w:r>
      <w:r w:rsidRPr="00851D88">
        <w:rPr>
          <w:rFonts w:hint="eastAsia"/>
          <w:rtl/>
        </w:rPr>
        <w:t>لِبَعْلِكِ</w:t>
      </w:r>
      <w:r w:rsidRPr="00851D88">
        <w:t xml:space="preserve"> ; </w:t>
      </w:r>
      <w:r>
        <w:t>“</w:t>
      </w:r>
      <w:r w:rsidRPr="00851D88">
        <w:rPr>
          <w:i/>
          <w:iCs/>
        </w:rPr>
        <w:t>Say to your husband</w:t>
      </w:r>
      <w:r>
        <w:rPr>
          <w:i/>
          <w:iCs/>
        </w:rPr>
        <w:t xml:space="preserve"> </w:t>
      </w:r>
      <w:r w:rsidRPr="00851D88">
        <w:rPr>
          <w:i/>
          <w:iCs/>
        </w:rPr>
        <w:t>…”</w:t>
      </w:r>
      <w:r w:rsidRPr="004B7C56">
        <w:t>)</w:t>
      </w:r>
    </w:p>
  </w:footnote>
  <w:footnote w:id="1345">
    <w:p w:rsidR="006523CF" w:rsidRPr="00C75995" w:rsidRDefault="006523CF">
      <w:pPr>
        <w:pStyle w:val="FootnoteText"/>
        <w:rPr>
          <w:lang w:val="en-US"/>
        </w:rPr>
      </w:pPr>
      <w:r>
        <w:rPr>
          <w:rStyle w:val="FootnoteReference"/>
        </w:rPr>
        <w:footnoteRef/>
      </w:r>
      <w:r>
        <w:tab/>
      </w:r>
      <w:r w:rsidRPr="00C75995">
        <w:rPr>
          <w:szCs w:val="18"/>
        </w:rPr>
        <w:t>ibid.</w:t>
      </w:r>
    </w:p>
  </w:footnote>
  <w:footnote w:id="1346">
    <w:p w:rsidR="006523CF" w:rsidRPr="00C75995" w:rsidRDefault="006523CF">
      <w:pPr>
        <w:pStyle w:val="FootnoteText"/>
        <w:rPr>
          <w:lang w:val="en-US"/>
        </w:rPr>
      </w:pPr>
      <w:r>
        <w:rPr>
          <w:rStyle w:val="FootnoteReference"/>
        </w:rPr>
        <w:footnoteRef/>
      </w:r>
      <w:r>
        <w:tab/>
      </w:r>
      <w:r w:rsidRPr="00C75995">
        <w:rPr>
          <w:szCs w:val="18"/>
        </w:rPr>
        <w:t xml:space="preserve">The </w:t>
      </w:r>
      <w:r w:rsidRPr="00C75995">
        <w:rPr>
          <w:i/>
          <w:iCs/>
          <w:szCs w:val="18"/>
        </w:rPr>
        <w:t>ḥudúd</w:t>
      </w:r>
      <w:r w:rsidRPr="00C75995">
        <w:rPr>
          <w:szCs w:val="18"/>
        </w:rPr>
        <w:t xml:space="preserve"> are laws for the punishment of </w:t>
      </w:r>
      <w:r>
        <w:rPr>
          <w:szCs w:val="18"/>
        </w:rPr>
        <w:t>“</w:t>
      </w:r>
      <w:r w:rsidRPr="00C75995">
        <w:rPr>
          <w:szCs w:val="18"/>
        </w:rPr>
        <w:t>crimes against God</w:t>
      </w:r>
      <w:r>
        <w:rPr>
          <w:szCs w:val="18"/>
        </w:rPr>
        <w:t>”</w:t>
      </w:r>
      <w:r w:rsidRPr="00C75995">
        <w:rPr>
          <w:szCs w:val="18"/>
        </w:rPr>
        <w:t xml:space="preserve"> such as adultery, apostasy, theft, or inebriation.  Other crimes are dealt with by </w:t>
      </w:r>
      <w:r w:rsidRPr="00C75995">
        <w:rPr>
          <w:i/>
          <w:iCs/>
          <w:szCs w:val="18"/>
        </w:rPr>
        <w:t>ta</w:t>
      </w:r>
      <w:r>
        <w:t>‘</w:t>
      </w:r>
      <w:r w:rsidRPr="00C75995">
        <w:rPr>
          <w:i/>
          <w:iCs/>
          <w:szCs w:val="18"/>
        </w:rPr>
        <w:t>zír</w:t>
      </w:r>
      <w:r w:rsidRPr="00C75995">
        <w:rPr>
          <w:szCs w:val="18"/>
        </w:rPr>
        <w:t xml:space="preserve"> punishments, which are at the discretion of the </w:t>
      </w:r>
      <w:r w:rsidRPr="00C75995">
        <w:rPr>
          <w:i/>
          <w:iCs/>
          <w:szCs w:val="18"/>
        </w:rPr>
        <w:t>qáḍí</w:t>
      </w:r>
      <w:r w:rsidRPr="00C75995">
        <w:rPr>
          <w:szCs w:val="18"/>
        </w:rPr>
        <w:t>.</w:t>
      </w:r>
    </w:p>
  </w:footnote>
  <w:footnote w:id="1347">
    <w:p w:rsidR="006523CF" w:rsidRPr="00964327" w:rsidRDefault="006523CF" w:rsidP="00C75995">
      <w:pPr>
        <w:pStyle w:val="FootnoteText"/>
        <w:rPr>
          <w:lang w:val="en-AU"/>
        </w:rPr>
      </w:pPr>
      <w:r>
        <w:rPr>
          <w:rStyle w:val="FootnoteReference"/>
        </w:rPr>
        <w:footnoteRef/>
      </w:r>
      <w:r>
        <w:tab/>
      </w:r>
      <w:r w:rsidRPr="00C75995">
        <w:t xml:space="preserve">See, for example Hodgson, </w:t>
      </w:r>
      <w:r w:rsidRPr="00C75995">
        <w:rPr>
          <w:i/>
          <w:iCs/>
        </w:rPr>
        <w:t>The Order of Assassins</w:t>
      </w:r>
      <w:r w:rsidRPr="00C75995">
        <w:t>, pp. 148</w:t>
      </w:r>
      <w:r>
        <w:t>–</w:t>
      </w:r>
      <w:r w:rsidRPr="00C75995">
        <w:t xml:space="preserve">9; Bernard Lewis, </w:t>
      </w:r>
      <w:r w:rsidRPr="00C75995">
        <w:rPr>
          <w:i/>
          <w:iCs/>
        </w:rPr>
        <w:t>The Assassins:  A Radical Sect in Islam</w:t>
      </w:r>
      <w:r w:rsidRPr="00C75995">
        <w:t xml:space="preserve"> (Weidenfeld and Nicolson, London, 1967), pp. 71</w:t>
      </w:r>
      <w:r>
        <w:t>–</w:t>
      </w:r>
      <w:r w:rsidRPr="00C75995">
        <w:t>5.</w:t>
      </w:r>
    </w:p>
  </w:footnote>
  <w:footnote w:id="1348">
    <w:p w:rsidR="006523CF" w:rsidRPr="00C75995" w:rsidRDefault="006523CF">
      <w:pPr>
        <w:pStyle w:val="FootnoteText"/>
        <w:rPr>
          <w:lang w:val="es-ES"/>
        </w:rPr>
      </w:pPr>
      <w:r>
        <w:rPr>
          <w:rStyle w:val="FootnoteReference"/>
        </w:rPr>
        <w:footnoteRef/>
      </w:r>
      <w:r w:rsidRPr="00C75995">
        <w:rPr>
          <w:lang w:val="es-ES"/>
        </w:rPr>
        <w:tab/>
      </w:r>
      <w:r w:rsidRPr="00C75995">
        <w:rPr>
          <w:szCs w:val="18"/>
          <w:lang w:val="es-ES"/>
        </w:rPr>
        <w:t xml:space="preserve">Hamadání, </w:t>
      </w:r>
      <w:r w:rsidRPr="00C75995">
        <w:rPr>
          <w:i/>
          <w:iCs/>
          <w:szCs w:val="18"/>
          <w:lang w:val="es-ES"/>
        </w:rPr>
        <w:t>Jámi</w:t>
      </w:r>
      <w:r w:rsidRPr="000752BA">
        <w:rPr>
          <w:lang w:val="es-ES"/>
        </w:rPr>
        <w:t>‘</w:t>
      </w:r>
      <w:r w:rsidRPr="00C75995">
        <w:rPr>
          <w:i/>
          <w:iCs/>
          <w:szCs w:val="18"/>
          <w:lang w:val="es-ES"/>
        </w:rPr>
        <w:t xml:space="preserve"> al-tawárikh</w:t>
      </w:r>
      <w:r w:rsidRPr="00C75995">
        <w:rPr>
          <w:szCs w:val="18"/>
          <w:lang w:val="es-ES"/>
        </w:rPr>
        <w:t>, p. 164.</w:t>
      </w:r>
    </w:p>
  </w:footnote>
  <w:footnote w:id="1349">
    <w:p w:rsidR="006523CF" w:rsidRPr="00693EA6" w:rsidRDefault="006523CF">
      <w:pPr>
        <w:pStyle w:val="FootnoteText"/>
        <w:rPr>
          <w:lang w:val="es-ES"/>
        </w:rPr>
      </w:pPr>
      <w:r>
        <w:rPr>
          <w:rStyle w:val="FootnoteReference"/>
        </w:rPr>
        <w:footnoteRef/>
      </w:r>
      <w:r w:rsidRPr="00693EA6">
        <w:rPr>
          <w:lang w:val="es-ES"/>
        </w:rPr>
        <w:tab/>
      </w:r>
      <w:r w:rsidRPr="00C75995">
        <w:rPr>
          <w:szCs w:val="18"/>
          <w:lang w:val="es-ES"/>
        </w:rPr>
        <w:t xml:space="preserve">Qúhistání, </w:t>
      </w:r>
      <w:r w:rsidRPr="00C75995">
        <w:rPr>
          <w:i/>
          <w:iCs/>
          <w:szCs w:val="18"/>
          <w:lang w:val="es-ES"/>
        </w:rPr>
        <w:t>Haft Báb</w:t>
      </w:r>
      <w:r w:rsidRPr="00C75995">
        <w:rPr>
          <w:szCs w:val="18"/>
          <w:lang w:val="es-ES"/>
        </w:rPr>
        <w:t>, p. 42.</w:t>
      </w:r>
    </w:p>
  </w:footnote>
  <w:footnote w:id="1350">
    <w:p w:rsidR="006523CF" w:rsidRPr="00F3157F" w:rsidRDefault="006523CF">
      <w:pPr>
        <w:pStyle w:val="FootnoteText"/>
        <w:rPr>
          <w:lang w:val="en-US"/>
        </w:rPr>
      </w:pPr>
      <w:r>
        <w:rPr>
          <w:rStyle w:val="FootnoteReference"/>
        </w:rPr>
        <w:footnoteRef/>
      </w:r>
      <w:r w:rsidRPr="00693EA6">
        <w:rPr>
          <w:lang w:val="es-ES"/>
        </w:rPr>
        <w:tab/>
      </w:r>
      <w:r w:rsidRPr="000752BA">
        <w:rPr>
          <w:lang w:val="es-ES"/>
        </w:rPr>
        <w:t>‘</w:t>
      </w:r>
      <w:r w:rsidRPr="00693EA6">
        <w:rPr>
          <w:szCs w:val="18"/>
          <w:lang w:val="es-ES"/>
        </w:rPr>
        <w:t>Alá</w:t>
      </w:r>
      <w:r>
        <w:rPr>
          <w:szCs w:val="18"/>
          <w:lang w:val="es-ES"/>
        </w:rPr>
        <w:t>’</w:t>
      </w:r>
      <w:r w:rsidRPr="00693EA6">
        <w:rPr>
          <w:szCs w:val="18"/>
          <w:lang w:val="es-ES"/>
        </w:rPr>
        <w:t xml:space="preserve"> al-Dín </w:t>
      </w:r>
      <w:r w:rsidRPr="000752BA">
        <w:rPr>
          <w:lang w:val="es-ES"/>
        </w:rPr>
        <w:t>‘</w:t>
      </w:r>
      <w:r w:rsidRPr="00693EA6">
        <w:rPr>
          <w:szCs w:val="18"/>
          <w:lang w:val="es-ES"/>
        </w:rPr>
        <w:t xml:space="preserve">Atá Malik Juwayní, </w:t>
      </w:r>
      <w:r w:rsidRPr="00693EA6">
        <w:rPr>
          <w:i/>
          <w:iCs/>
          <w:szCs w:val="18"/>
          <w:lang w:val="es-ES"/>
        </w:rPr>
        <w:t xml:space="preserve">The Táríkh-i-Jahan-gusha of </w:t>
      </w:r>
      <w:r w:rsidRPr="000752BA">
        <w:rPr>
          <w:lang w:val="es-ES"/>
        </w:rPr>
        <w:t>‘</w:t>
      </w:r>
      <w:r w:rsidRPr="00693EA6">
        <w:rPr>
          <w:i/>
          <w:iCs/>
          <w:szCs w:val="18"/>
          <w:lang w:val="es-ES"/>
        </w:rPr>
        <w:t>Ala</w:t>
      </w:r>
      <w:r>
        <w:rPr>
          <w:i/>
          <w:iCs/>
          <w:szCs w:val="18"/>
          <w:lang w:val="es-ES"/>
        </w:rPr>
        <w:t>’</w:t>
      </w:r>
      <w:r w:rsidRPr="00693EA6">
        <w:rPr>
          <w:i/>
          <w:iCs/>
          <w:szCs w:val="18"/>
          <w:lang w:val="es-ES"/>
        </w:rPr>
        <w:t xml:space="preserve">u </w:t>
      </w:r>
      <w:r w:rsidRPr="000752BA">
        <w:rPr>
          <w:lang w:val="es-ES"/>
        </w:rPr>
        <w:t>’</w:t>
      </w:r>
      <w:r w:rsidRPr="00693EA6">
        <w:rPr>
          <w:i/>
          <w:iCs/>
          <w:szCs w:val="18"/>
          <w:lang w:val="es-ES"/>
        </w:rPr>
        <w:t xml:space="preserve">d-Dín </w:t>
      </w:r>
      <w:r w:rsidRPr="000752BA">
        <w:rPr>
          <w:lang w:val="es-ES"/>
        </w:rPr>
        <w:t>‘</w:t>
      </w:r>
      <w:r w:rsidRPr="00693EA6">
        <w:rPr>
          <w:i/>
          <w:iCs/>
          <w:szCs w:val="18"/>
          <w:lang w:val="es-ES"/>
        </w:rPr>
        <w:t>Ata Malik-i-Juwayní</w:t>
      </w:r>
      <w:r w:rsidRPr="00693EA6">
        <w:rPr>
          <w:szCs w:val="18"/>
          <w:lang w:val="es-ES"/>
        </w:rPr>
        <w:t xml:space="preserve">, ed. </w:t>
      </w:r>
      <w:r w:rsidRPr="00B8162C">
        <w:rPr>
          <w:szCs w:val="18"/>
          <w:lang w:val="es-ES"/>
        </w:rPr>
        <w:t xml:space="preserve">Mírzá Muḥammad ibn </w:t>
      </w:r>
      <w:r w:rsidRPr="000752BA">
        <w:rPr>
          <w:lang w:val="es-ES"/>
        </w:rPr>
        <w:t>‘</w:t>
      </w:r>
      <w:r w:rsidRPr="00B8162C">
        <w:rPr>
          <w:szCs w:val="18"/>
          <w:lang w:val="es-ES"/>
        </w:rPr>
        <w:t xml:space="preserve">Abdu’l-Wahhab-i-Qazwíní (E. J. Brill, Leyden; Luzac, London, 1912–37), vol. 3, pp. 237–8, trans. as </w:t>
      </w:r>
      <w:r w:rsidRPr="00B8162C">
        <w:rPr>
          <w:i/>
          <w:iCs/>
          <w:szCs w:val="18"/>
          <w:lang w:val="es-ES"/>
        </w:rPr>
        <w:t>The History of the World-Conqueror</w:t>
      </w:r>
      <w:r w:rsidRPr="00B8162C">
        <w:rPr>
          <w:szCs w:val="18"/>
          <w:lang w:val="es-ES"/>
        </w:rPr>
        <w:t xml:space="preserve">, trans. </w:t>
      </w:r>
      <w:r w:rsidRPr="00B14D7D">
        <w:rPr>
          <w:szCs w:val="18"/>
          <w:lang w:val="en-AU"/>
        </w:rPr>
        <w:t xml:space="preserve">John Andrew Boyle (Manchester University Press, Manchester, 1958), vol. 2, pp. 695–6.  </w:t>
      </w:r>
      <w:r w:rsidRPr="00964327">
        <w:rPr>
          <w:szCs w:val="18"/>
        </w:rPr>
        <w:t xml:space="preserve">See also Ṭúsí, </w:t>
      </w:r>
      <w:r w:rsidRPr="00964327">
        <w:rPr>
          <w:i/>
          <w:iCs/>
          <w:szCs w:val="18"/>
        </w:rPr>
        <w:t>Rawḍat al-taslím</w:t>
      </w:r>
      <w:r w:rsidRPr="00964327">
        <w:rPr>
          <w:szCs w:val="18"/>
        </w:rPr>
        <w:t>, pp. 172</w:t>
      </w:r>
      <w:r>
        <w:rPr>
          <w:szCs w:val="18"/>
        </w:rPr>
        <w:t>–</w:t>
      </w:r>
      <w:r w:rsidRPr="00964327">
        <w:rPr>
          <w:szCs w:val="18"/>
        </w:rPr>
        <w:t>3.</w:t>
      </w:r>
    </w:p>
  </w:footnote>
  <w:footnote w:id="1351">
    <w:p w:rsidR="006523CF" w:rsidRPr="00F3157F" w:rsidRDefault="006523CF">
      <w:pPr>
        <w:pStyle w:val="FootnoteText"/>
        <w:rPr>
          <w:lang w:val="en-US"/>
        </w:rPr>
      </w:pPr>
      <w:r>
        <w:rPr>
          <w:rStyle w:val="FootnoteReference"/>
        </w:rPr>
        <w:footnoteRef/>
      </w:r>
      <w:r>
        <w:tab/>
      </w:r>
      <w:r w:rsidRPr="00964327">
        <w:rPr>
          <w:szCs w:val="18"/>
        </w:rPr>
        <w:t xml:space="preserve">See Hodgson, </w:t>
      </w:r>
      <w:r w:rsidRPr="00964327">
        <w:rPr>
          <w:i/>
          <w:iCs/>
          <w:szCs w:val="18"/>
        </w:rPr>
        <w:t>The Order of Assassins</w:t>
      </w:r>
      <w:r w:rsidRPr="00964327">
        <w:rPr>
          <w:szCs w:val="18"/>
        </w:rPr>
        <w:t>, pp. 151</w:t>
      </w:r>
      <w:r>
        <w:rPr>
          <w:szCs w:val="18"/>
        </w:rPr>
        <w:t>–</w:t>
      </w:r>
      <w:r w:rsidRPr="00964327">
        <w:rPr>
          <w:szCs w:val="18"/>
        </w:rPr>
        <w:t xml:space="preserve">3.  Náṣir-i Khusraw Qubádhiyání notes that </w:t>
      </w:r>
      <w:r>
        <w:rPr>
          <w:szCs w:val="18"/>
        </w:rPr>
        <w:t>“</w:t>
      </w:r>
      <w:r w:rsidRPr="00964327">
        <w:rPr>
          <w:szCs w:val="18"/>
        </w:rPr>
        <w:t>he [the Qá</w:t>
      </w:r>
      <w:r>
        <w:rPr>
          <w:szCs w:val="18"/>
        </w:rPr>
        <w:t>’</w:t>
      </w:r>
      <w:r w:rsidRPr="00964327">
        <w:rPr>
          <w:szCs w:val="18"/>
        </w:rPr>
        <w:t xml:space="preserve">im] shall first foster the </w:t>
      </w:r>
      <w:r w:rsidRPr="00964327">
        <w:rPr>
          <w:i/>
          <w:iCs/>
          <w:szCs w:val="18"/>
        </w:rPr>
        <w:t>sharí</w:t>
      </w:r>
      <w:r>
        <w:rPr>
          <w:i/>
          <w:iCs/>
          <w:szCs w:val="18"/>
        </w:rPr>
        <w:t>’</w:t>
      </w:r>
      <w:r w:rsidRPr="00964327">
        <w:rPr>
          <w:i/>
          <w:iCs/>
          <w:szCs w:val="18"/>
        </w:rPr>
        <w:t>a</w:t>
      </w:r>
      <w:r w:rsidRPr="00964327">
        <w:rPr>
          <w:szCs w:val="18"/>
        </w:rPr>
        <w:t>, then he shall stand in his own station and make manifest the truth</w:t>
      </w:r>
      <w:r>
        <w:rPr>
          <w:szCs w:val="18"/>
        </w:rPr>
        <w:t>”</w:t>
      </w:r>
      <w:r w:rsidRPr="00964327">
        <w:rPr>
          <w:szCs w:val="18"/>
        </w:rPr>
        <w:t xml:space="preserve"> (Náṣir-i Khusraw, </w:t>
      </w:r>
      <w:r w:rsidRPr="00964327">
        <w:rPr>
          <w:i/>
          <w:iCs/>
          <w:szCs w:val="18"/>
        </w:rPr>
        <w:t>Kitáb-vajh-i dín</w:t>
      </w:r>
      <w:r w:rsidRPr="00964327">
        <w:rPr>
          <w:szCs w:val="18"/>
        </w:rPr>
        <w:t xml:space="preserve"> (Kaviani, Berlin, 1343 [1925]), p. 166).</w:t>
      </w:r>
    </w:p>
  </w:footnote>
  <w:footnote w:id="1352">
    <w:p w:rsidR="006523CF" w:rsidRPr="00F3157F" w:rsidRDefault="006523CF" w:rsidP="00F3157F">
      <w:pPr>
        <w:pStyle w:val="FootnoteText"/>
        <w:rPr>
          <w:lang w:val="en-US"/>
        </w:rPr>
      </w:pPr>
      <w:r>
        <w:rPr>
          <w:rStyle w:val="FootnoteReference"/>
        </w:rPr>
        <w:footnoteRef/>
      </w:r>
      <w:r>
        <w:tab/>
      </w:r>
      <w:r w:rsidRPr="00964327">
        <w:t xml:space="preserve">On the value of the gnostic motif in Shaykhi and Babi doctrine, see Peter L. Berger, </w:t>
      </w:r>
      <w:r>
        <w:t>“</w:t>
      </w:r>
      <w:r w:rsidRPr="00964327">
        <w:t>From Sect to Church:  A Sociological Interpretation of the Bahá</w:t>
      </w:r>
      <w:r>
        <w:t>’</w:t>
      </w:r>
      <w:r w:rsidRPr="00964327">
        <w:t>í Movement</w:t>
      </w:r>
      <w:r>
        <w:t>”</w:t>
      </w:r>
      <w:r w:rsidRPr="00964327">
        <w:t xml:space="preserve">; and Peter Smith, </w:t>
      </w:r>
      <w:r>
        <w:t>“</w:t>
      </w:r>
      <w:r w:rsidRPr="00964327">
        <w:t>Motif Research:  Peter Berger and the Bahá</w:t>
      </w:r>
      <w:r>
        <w:t>’</w:t>
      </w:r>
      <w:r w:rsidRPr="00964327">
        <w:t>í Faith</w:t>
      </w:r>
      <w:r>
        <w:t>”</w:t>
      </w:r>
      <w:r w:rsidRPr="00964327">
        <w:t>, pp. 210</w:t>
      </w:r>
      <w:r>
        <w:t>–</w:t>
      </w:r>
      <w:r w:rsidRPr="00964327">
        <w:t>34.</w:t>
      </w:r>
    </w:p>
  </w:footnote>
  <w:footnote w:id="1353">
    <w:p w:rsidR="006523CF" w:rsidRPr="00693EA6" w:rsidRDefault="006523CF">
      <w:pPr>
        <w:pStyle w:val="FootnoteText"/>
        <w:rPr>
          <w:lang w:val="en-US"/>
        </w:rPr>
      </w:pPr>
      <w:r>
        <w:rPr>
          <w:rStyle w:val="FootnoteReference"/>
        </w:rPr>
        <w:footnoteRef/>
      </w:r>
      <w:r>
        <w:tab/>
      </w:r>
      <w:r w:rsidRPr="00F12B9F">
        <w:rPr>
          <w:szCs w:val="18"/>
        </w:rPr>
        <w:t xml:space="preserve">On the relationship of the arcs of descent and ascent to the periods of </w:t>
      </w:r>
      <w:r w:rsidRPr="00F12B9F">
        <w:rPr>
          <w:i/>
          <w:iCs/>
          <w:szCs w:val="18"/>
        </w:rPr>
        <w:t>nubuwwa</w:t>
      </w:r>
      <w:r w:rsidRPr="00F12B9F">
        <w:rPr>
          <w:szCs w:val="18"/>
        </w:rPr>
        <w:t xml:space="preserve"> and </w:t>
      </w:r>
      <w:r w:rsidRPr="00F12B9F">
        <w:rPr>
          <w:i/>
          <w:iCs/>
          <w:szCs w:val="18"/>
        </w:rPr>
        <w:t>wiláya</w:t>
      </w:r>
      <w:r w:rsidRPr="00F12B9F">
        <w:rPr>
          <w:szCs w:val="18"/>
        </w:rPr>
        <w:t xml:space="preserve">, see Corbin, </w:t>
      </w:r>
      <w:r w:rsidRPr="00F12B9F">
        <w:rPr>
          <w:i/>
          <w:iCs/>
          <w:szCs w:val="18"/>
        </w:rPr>
        <w:t>En Islam iranien</w:t>
      </w:r>
      <w:r w:rsidRPr="00F12B9F">
        <w:rPr>
          <w:szCs w:val="18"/>
        </w:rPr>
        <w:t>, vol. 1, pp. 209, 211, 273.</w:t>
      </w:r>
    </w:p>
  </w:footnote>
  <w:footnote w:id="1354">
    <w:p w:rsidR="006523CF" w:rsidRPr="00693EA6" w:rsidRDefault="006523CF">
      <w:pPr>
        <w:pStyle w:val="FootnoteText"/>
        <w:rPr>
          <w:lang w:val="en-US"/>
        </w:rPr>
      </w:pPr>
      <w:r>
        <w:rPr>
          <w:rStyle w:val="FootnoteReference"/>
        </w:rPr>
        <w:footnoteRef/>
      </w:r>
      <w:r>
        <w:tab/>
      </w:r>
      <w:r w:rsidRPr="00F12B9F">
        <w:rPr>
          <w:szCs w:val="18"/>
        </w:rPr>
        <w:t>The analogy here is with the cycle of the solar year and the twelve lunar months.</w:t>
      </w:r>
    </w:p>
  </w:footnote>
  <w:footnote w:id="1355">
    <w:p w:rsidR="006523CF" w:rsidRPr="00693EA6" w:rsidRDefault="006523CF" w:rsidP="00AB7216">
      <w:pPr>
        <w:pStyle w:val="FootnoteText"/>
        <w:rPr>
          <w:lang w:val="en-US"/>
        </w:rPr>
      </w:pPr>
      <w:r>
        <w:rPr>
          <w:rStyle w:val="FootnoteReference"/>
        </w:rPr>
        <w:footnoteRef/>
      </w:r>
      <w:r>
        <w:tab/>
      </w:r>
      <w:r w:rsidRPr="00F12B9F">
        <w:rPr>
          <w:szCs w:val="18"/>
        </w:rPr>
        <w:t xml:space="preserve">Rashtí, </w:t>
      </w:r>
      <w:r w:rsidRPr="00F12B9F">
        <w:rPr>
          <w:i/>
          <w:iCs/>
          <w:szCs w:val="18"/>
        </w:rPr>
        <w:t>Sharḥ al-qaṣída</w:t>
      </w:r>
      <w:r w:rsidRPr="00F12B9F">
        <w:rPr>
          <w:szCs w:val="18"/>
        </w:rPr>
        <w:t xml:space="preserve"> ([Tabriz?:  s.n.], 1269 [1853]), quoted in </w:t>
      </w:r>
      <w:r>
        <w:rPr>
          <w:szCs w:val="18"/>
        </w:rPr>
        <w:t>Abú ’l</w:t>
      </w:r>
      <w:r w:rsidRPr="00F12B9F">
        <w:rPr>
          <w:szCs w:val="18"/>
        </w:rPr>
        <w:t xml:space="preserve">-Faḍl Gulpáyagání, </w:t>
      </w:r>
      <w:r w:rsidRPr="00F12B9F">
        <w:rPr>
          <w:i/>
          <w:iCs/>
          <w:szCs w:val="18"/>
        </w:rPr>
        <w:t>Kitáb al</w:t>
      </w:r>
      <w:r>
        <w:rPr>
          <w:i/>
          <w:iCs/>
          <w:szCs w:val="18"/>
        </w:rPr>
        <w:t>-</w:t>
      </w:r>
      <w:r w:rsidRPr="00F12B9F">
        <w:rPr>
          <w:i/>
          <w:iCs/>
          <w:szCs w:val="18"/>
        </w:rPr>
        <w:t>fará</w:t>
      </w:r>
      <w:r>
        <w:rPr>
          <w:i/>
          <w:iCs/>
          <w:szCs w:val="18"/>
        </w:rPr>
        <w:t>’</w:t>
      </w:r>
      <w:r w:rsidRPr="00F12B9F">
        <w:rPr>
          <w:i/>
          <w:iCs/>
          <w:szCs w:val="18"/>
        </w:rPr>
        <w:t>id</w:t>
      </w:r>
      <w:r w:rsidRPr="00F12B9F">
        <w:rPr>
          <w:szCs w:val="18"/>
        </w:rPr>
        <w:t xml:space="preserve"> (al-Maṭba</w:t>
      </w:r>
      <w:r>
        <w:t>‘</w:t>
      </w:r>
      <w:r w:rsidRPr="00F12B9F">
        <w:rPr>
          <w:szCs w:val="18"/>
        </w:rPr>
        <w:t>a Hindiyya, Cairo, 1315 [1897]).</w:t>
      </w:r>
    </w:p>
  </w:footnote>
  <w:footnote w:id="1356">
    <w:p w:rsidR="006523CF" w:rsidRPr="00693EA6" w:rsidRDefault="006523CF">
      <w:pPr>
        <w:pStyle w:val="FootnoteText"/>
        <w:rPr>
          <w:lang w:val="en-US"/>
        </w:rPr>
      </w:pPr>
      <w:r>
        <w:rPr>
          <w:rStyle w:val="FootnoteReference"/>
        </w:rPr>
        <w:footnoteRef/>
      </w:r>
      <w:r>
        <w:tab/>
      </w:r>
      <w:r w:rsidRPr="00F12B9F">
        <w:rPr>
          <w:i/>
          <w:iCs/>
          <w:szCs w:val="18"/>
        </w:rPr>
        <w:t>Risála</w:t>
      </w:r>
      <w:r w:rsidRPr="00F12B9F">
        <w:rPr>
          <w:szCs w:val="18"/>
        </w:rPr>
        <w:t>, in INBA 6003.C, pp. 380</w:t>
      </w:r>
      <w:r>
        <w:rPr>
          <w:szCs w:val="18"/>
        </w:rPr>
        <w:t>–</w:t>
      </w:r>
      <w:r w:rsidRPr="00F12B9F">
        <w:rPr>
          <w:szCs w:val="18"/>
        </w:rPr>
        <w:t>416; this reference, p. 407; cf. pp. 399, 413, 415.</w:t>
      </w:r>
    </w:p>
  </w:footnote>
  <w:footnote w:id="1357">
    <w:p w:rsidR="006523CF" w:rsidRPr="00B8162C" w:rsidRDefault="006523CF">
      <w:pPr>
        <w:pStyle w:val="FootnoteText"/>
        <w:rPr>
          <w:lang w:val="en-US"/>
        </w:rPr>
      </w:pPr>
      <w:r>
        <w:rPr>
          <w:rStyle w:val="FootnoteReference"/>
        </w:rPr>
        <w:footnoteRef/>
      </w:r>
      <w:r>
        <w:tab/>
      </w:r>
      <w:r w:rsidRPr="009D3884">
        <w:rPr>
          <w:szCs w:val="18"/>
        </w:rPr>
        <w:t>idem, p. 399.</w:t>
      </w:r>
    </w:p>
  </w:footnote>
  <w:footnote w:id="1358">
    <w:p w:rsidR="006523CF" w:rsidRPr="00B8162C" w:rsidRDefault="006523CF">
      <w:pPr>
        <w:pStyle w:val="FootnoteText"/>
        <w:rPr>
          <w:lang w:val="en-US"/>
        </w:rPr>
      </w:pPr>
      <w:r>
        <w:rPr>
          <w:rStyle w:val="FootnoteReference"/>
        </w:rPr>
        <w:footnoteRef/>
      </w:r>
      <w:r>
        <w:tab/>
      </w:r>
      <w:r w:rsidRPr="009D3884">
        <w:rPr>
          <w:szCs w:val="18"/>
        </w:rPr>
        <w:t>idem., p. 403.</w:t>
      </w:r>
    </w:p>
  </w:footnote>
  <w:footnote w:id="1359">
    <w:p w:rsidR="006523CF" w:rsidRPr="00B8162C" w:rsidRDefault="006523CF">
      <w:pPr>
        <w:pStyle w:val="FootnoteText"/>
        <w:rPr>
          <w:lang w:val="en-US"/>
        </w:rPr>
      </w:pPr>
      <w:r>
        <w:rPr>
          <w:rStyle w:val="FootnoteReference"/>
        </w:rPr>
        <w:footnoteRef/>
      </w:r>
      <w:r>
        <w:tab/>
      </w:r>
      <w:r w:rsidRPr="009D3884">
        <w:rPr>
          <w:szCs w:val="18"/>
        </w:rPr>
        <w:t>On the Báb</w:t>
      </w:r>
      <w:r>
        <w:rPr>
          <w:szCs w:val="18"/>
        </w:rPr>
        <w:t>’</w:t>
      </w:r>
      <w:r w:rsidRPr="009D3884">
        <w:rPr>
          <w:szCs w:val="18"/>
        </w:rPr>
        <w:t xml:space="preserve">s own use of this title, see Shírází, </w:t>
      </w:r>
      <w:r w:rsidRPr="009D3884">
        <w:rPr>
          <w:i/>
          <w:iCs/>
          <w:szCs w:val="18"/>
        </w:rPr>
        <w:t>Qayyúm al-asmá</w:t>
      </w:r>
      <w:r>
        <w:rPr>
          <w:i/>
          <w:iCs/>
          <w:szCs w:val="18"/>
        </w:rPr>
        <w:t>’</w:t>
      </w:r>
      <w:r w:rsidRPr="009D3884">
        <w:rPr>
          <w:szCs w:val="18"/>
        </w:rPr>
        <w:t>, f. 36a.</w:t>
      </w:r>
    </w:p>
  </w:footnote>
  <w:footnote w:id="1360">
    <w:p w:rsidR="006523CF" w:rsidRPr="00B8162C" w:rsidRDefault="006523CF">
      <w:pPr>
        <w:pStyle w:val="FootnoteText"/>
        <w:rPr>
          <w:lang w:val="en-US"/>
        </w:rPr>
      </w:pPr>
      <w:r>
        <w:rPr>
          <w:rStyle w:val="FootnoteReference"/>
        </w:rPr>
        <w:footnoteRef/>
      </w:r>
      <w:r w:rsidRPr="00B8162C">
        <w:rPr>
          <w:lang w:val="it-IT"/>
        </w:rPr>
        <w:tab/>
      </w:r>
      <w:r w:rsidRPr="009D3884">
        <w:rPr>
          <w:i/>
          <w:iCs/>
          <w:szCs w:val="18"/>
          <w:lang w:val="it-IT"/>
        </w:rPr>
        <w:t>Risála</w:t>
      </w:r>
      <w:r w:rsidRPr="009D3884">
        <w:rPr>
          <w:szCs w:val="18"/>
          <w:lang w:val="it-IT"/>
        </w:rPr>
        <w:t xml:space="preserve">, in INBA 6003.C, p. 408.  </w:t>
      </w:r>
      <w:r w:rsidRPr="009D3884">
        <w:rPr>
          <w:szCs w:val="18"/>
        </w:rPr>
        <w:t xml:space="preserve">Kirmání also makes use of a developed form of this analogy (Kirmání, </w:t>
      </w:r>
      <w:r w:rsidRPr="009D3884">
        <w:rPr>
          <w:i/>
          <w:iCs/>
          <w:szCs w:val="18"/>
        </w:rPr>
        <w:t>Risálay-i tír-i shiháb</w:t>
      </w:r>
      <w:r w:rsidRPr="009D3884">
        <w:rPr>
          <w:szCs w:val="18"/>
        </w:rPr>
        <w:t>, pp. 167</w:t>
      </w:r>
      <w:r>
        <w:rPr>
          <w:szCs w:val="18"/>
        </w:rPr>
        <w:t>–</w:t>
      </w:r>
      <w:r w:rsidRPr="009D3884">
        <w:rPr>
          <w:szCs w:val="18"/>
        </w:rPr>
        <w:t xml:space="preserve">77).  For the use of a similar analogy in an Ismaili context, see al-Ṭúsí, </w:t>
      </w:r>
      <w:r w:rsidRPr="009D3884">
        <w:rPr>
          <w:i/>
          <w:iCs/>
          <w:szCs w:val="18"/>
        </w:rPr>
        <w:t>Rawḍát al-taslím</w:t>
      </w:r>
      <w:r w:rsidRPr="009D3884">
        <w:rPr>
          <w:szCs w:val="18"/>
        </w:rPr>
        <w:t>, pp. 152</w:t>
      </w:r>
      <w:r>
        <w:rPr>
          <w:szCs w:val="18"/>
        </w:rPr>
        <w:t>–</w:t>
      </w:r>
      <w:r w:rsidRPr="009D3884">
        <w:rPr>
          <w:szCs w:val="18"/>
        </w:rPr>
        <w:t>3.  One might with profit compare Hegel</w:t>
      </w:r>
      <w:r>
        <w:rPr>
          <w:szCs w:val="18"/>
        </w:rPr>
        <w:t>’</w:t>
      </w:r>
      <w:r w:rsidRPr="009D3884">
        <w:rPr>
          <w:szCs w:val="18"/>
        </w:rPr>
        <w:t xml:space="preserve">s use of much the same idea in relation to the evolutionary development of the spirit in history (see </w:t>
      </w:r>
      <w:r w:rsidRPr="009D3884">
        <w:rPr>
          <w:i/>
          <w:iCs/>
          <w:szCs w:val="18"/>
        </w:rPr>
        <w:t>Lectures on the Philosophy of World History</w:t>
      </w:r>
      <w:r w:rsidRPr="009D3884">
        <w:rPr>
          <w:szCs w:val="18"/>
        </w:rPr>
        <w:t>, translated by H. B. Nisbet (Cambridge University Press, Cambridge, 1975), pp. 129</w:t>
      </w:r>
      <w:r>
        <w:rPr>
          <w:szCs w:val="18"/>
        </w:rPr>
        <w:t>–</w:t>
      </w:r>
      <w:r w:rsidRPr="009D3884">
        <w:rPr>
          <w:szCs w:val="18"/>
        </w:rPr>
        <w:t>31.</w:t>
      </w:r>
    </w:p>
  </w:footnote>
  <w:footnote w:id="1361">
    <w:p w:rsidR="006523CF" w:rsidRPr="00B8162C" w:rsidRDefault="006523CF">
      <w:pPr>
        <w:pStyle w:val="FootnoteText"/>
        <w:rPr>
          <w:lang w:val="en-US"/>
        </w:rPr>
      </w:pPr>
      <w:r>
        <w:rPr>
          <w:rStyle w:val="FootnoteReference"/>
        </w:rPr>
        <w:footnoteRef/>
      </w:r>
      <w:r>
        <w:tab/>
      </w:r>
      <w:r w:rsidRPr="009D3884">
        <w:rPr>
          <w:i/>
          <w:iCs/>
          <w:szCs w:val="18"/>
          <w:lang w:val="en-US"/>
        </w:rPr>
        <w:t>Risála</w:t>
      </w:r>
      <w:r w:rsidRPr="009D3884">
        <w:rPr>
          <w:szCs w:val="18"/>
          <w:lang w:val="en-US"/>
        </w:rPr>
        <w:t xml:space="preserve">, in Mázandarání, </w:t>
      </w:r>
      <w:r w:rsidRPr="009D3884">
        <w:rPr>
          <w:i/>
          <w:iCs/>
          <w:szCs w:val="18"/>
          <w:lang w:val="en-US"/>
        </w:rPr>
        <w:t>Ẓuhúr al-ḥaqq</w:t>
      </w:r>
      <w:r w:rsidRPr="009D3884">
        <w:rPr>
          <w:szCs w:val="18"/>
          <w:lang w:val="en-US"/>
        </w:rPr>
        <w:t>, p. 513.</w:t>
      </w:r>
    </w:p>
  </w:footnote>
  <w:footnote w:id="1362">
    <w:p w:rsidR="006523CF" w:rsidRPr="00B8162C" w:rsidRDefault="006523CF">
      <w:pPr>
        <w:pStyle w:val="FootnoteText"/>
        <w:rPr>
          <w:lang w:val="en-US"/>
        </w:rPr>
      </w:pPr>
      <w:r>
        <w:rPr>
          <w:rStyle w:val="FootnoteReference"/>
        </w:rPr>
        <w:footnoteRef/>
      </w:r>
      <w:r>
        <w:tab/>
      </w:r>
      <w:r w:rsidRPr="009D3884">
        <w:rPr>
          <w:szCs w:val="18"/>
        </w:rPr>
        <w:t>See Qurrat al-</w:t>
      </w:r>
      <w:r>
        <w:t>‘</w:t>
      </w:r>
      <w:r w:rsidRPr="009D3884">
        <w:rPr>
          <w:szCs w:val="18"/>
        </w:rPr>
        <w:t xml:space="preserve">Ayn, autograph </w:t>
      </w:r>
      <w:r w:rsidRPr="009D3884">
        <w:rPr>
          <w:i/>
          <w:iCs/>
          <w:szCs w:val="18"/>
        </w:rPr>
        <w:t>risála</w:t>
      </w:r>
      <w:r>
        <w:rPr>
          <w:szCs w:val="18"/>
        </w:rPr>
        <w:t xml:space="preserve">, </w:t>
      </w:r>
      <w:r w:rsidRPr="009D3884">
        <w:rPr>
          <w:szCs w:val="18"/>
        </w:rPr>
        <w:t>ms. in possession of Azalí Babi in Tehran, pp. 19, 22</w:t>
      </w:r>
      <w:r>
        <w:rPr>
          <w:szCs w:val="18"/>
        </w:rPr>
        <w:t>–</w:t>
      </w:r>
      <w:r w:rsidRPr="009D3884">
        <w:rPr>
          <w:szCs w:val="18"/>
        </w:rPr>
        <w:t>3</w:t>
      </w:r>
      <w:r>
        <w:rPr>
          <w:szCs w:val="18"/>
        </w:rPr>
        <w:t>.</w:t>
      </w:r>
      <w:r w:rsidRPr="009D3884">
        <w:rPr>
          <w:szCs w:val="18"/>
        </w:rPr>
        <w:t xml:space="preserve"> (Photocopy in the author</w:t>
      </w:r>
      <w:r>
        <w:rPr>
          <w:szCs w:val="18"/>
        </w:rPr>
        <w:t>’</w:t>
      </w:r>
      <w:r w:rsidRPr="009D3884">
        <w:rPr>
          <w:szCs w:val="18"/>
        </w:rPr>
        <w:t>s possession)</w:t>
      </w:r>
    </w:p>
  </w:footnote>
  <w:footnote w:id="1363">
    <w:p w:rsidR="006523CF" w:rsidRPr="00B8162C" w:rsidRDefault="006523CF">
      <w:pPr>
        <w:pStyle w:val="FootnoteText"/>
        <w:rPr>
          <w:lang w:val="en-US"/>
        </w:rPr>
      </w:pPr>
      <w:r>
        <w:rPr>
          <w:rStyle w:val="FootnoteReference"/>
        </w:rPr>
        <w:footnoteRef/>
      </w:r>
      <w:r>
        <w:tab/>
      </w:r>
      <w:r w:rsidRPr="009D3884">
        <w:rPr>
          <w:szCs w:val="18"/>
          <w:lang w:val="en-US"/>
        </w:rPr>
        <w:t>idem, pp. 11</w:t>
      </w:r>
      <w:r>
        <w:rPr>
          <w:szCs w:val="18"/>
          <w:lang w:val="en-US"/>
        </w:rPr>
        <w:t>–</w:t>
      </w:r>
      <w:r w:rsidRPr="009D3884">
        <w:rPr>
          <w:szCs w:val="18"/>
          <w:lang w:val="en-US"/>
        </w:rPr>
        <w:t>12.</w:t>
      </w:r>
    </w:p>
  </w:footnote>
  <w:footnote w:id="1364">
    <w:p w:rsidR="006523CF" w:rsidRPr="00B8162C" w:rsidRDefault="006523CF">
      <w:pPr>
        <w:pStyle w:val="FootnoteText"/>
        <w:rPr>
          <w:lang w:val="en-US"/>
        </w:rPr>
      </w:pPr>
      <w:r>
        <w:rPr>
          <w:rStyle w:val="FootnoteReference"/>
        </w:rPr>
        <w:footnoteRef/>
      </w:r>
      <w:r w:rsidRPr="00B14D7D">
        <w:tab/>
      </w:r>
      <w:r w:rsidRPr="00B14D7D">
        <w:rPr>
          <w:szCs w:val="18"/>
        </w:rPr>
        <w:t xml:space="preserve">Letter quoted in Mázandarání, </w:t>
      </w:r>
      <w:r w:rsidRPr="00B14D7D">
        <w:rPr>
          <w:i/>
          <w:iCs/>
          <w:szCs w:val="18"/>
        </w:rPr>
        <w:t>Ẓuhúr al-ḥaqq</w:t>
      </w:r>
      <w:r w:rsidRPr="00B14D7D">
        <w:rPr>
          <w:szCs w:val="18"/>
        </w:rPr>
        <w:t xml:space="preserve">, p. 280.  </w:t>
      </w:r>
      <w:r w:rsidRPr="009D3884">
        <w:rPr>
          <w:szCs w:val="18"/>
        </w:rPr>
        <w:t>There is an echo here of the recurrent theory of three historical ages, as found in Joachim of Floris (1135</w:t>
      </w:r>
      <w:r>
        <w:rPr>
          <w:szCs w:val="18"/>
        </w:rPr>
        <w:t>–</w:t>
      </w:r>
      <w:r w:rsidRPr="009D3884">
        <w:rPr>
          <w:szCs w:val="18"/>
        </w:rPr>
        <w:t xml:space="preserve">1202) and others.  For examples, see Norman Cohen, </w:t>
      </w:r>
      <w:r w:rsidRPr="009D3884">
        <w:rPr>
          <w:i/>
          <w:iCs/>
          <w:szCs w:val="18"/>
        </w:rPr>
        <w:t>The Pursuit of the Millenium:  Revolutionary Millenarians and Mystical Anarchists in the Middle Ages</w:t>
      </w:r>
      <w:r w:rsidRPr="009D3884">
        <w:rPr>
          <w:szCs w:val="18"/>
        </w:rPr>
        <w:t>, rev. ed. (Maurice Temple Smith, London, 1970).</w:t>
      </w:r>
    </w:p>
  </w:footnote>
  <w:footnote w:id="1365">
    <w:p w:rsidR="006523CF" w:rsidRPr="00A25DA1" w:rsidRDefault="006523CF" w:rsidP="00CC1ACB">
      <w:pPr>
        <w:pStyle w:val="FootnoteText"/>
        <w:rPr>
          <w:lang w:val="en-US"/>
        </w:rPr>
      </w:pPr>
      <w:r>
        <w:rPr>
          <w:rStyle w:val="FootnoteReference"/>
        </w:rPr>
        <w:footnoteRef/>
      </w:r>
      <w:r>
        <w:tab/>
      </w:r>
      <w:r w:rsidRPr="00C00344">
        <w:t xml:space="preserve">Kirmání, </w:t>
      </w:r>
      <w:r w:rsidRPr="00C00344">
        <w:rPr>
          <w:i/>
          <w:iCs/>
        </w:rPr>
        <w:t>Risálay-i tír-i shiháb</w:t>
      </w:r>
      <w:r w:rsidRPr="00C00344">
        <w:t>, pp. 178</w:t>
      </w:r>
      <w:r>
        <w:t>–</w:t>
      </w:r>
      <w:r w:rsidRPr="00C00344">
        <w:t>81.</w:t>
      </w:r>
    </w:p>
  </w:footnote>
  <w:footnote w:id="1366">
    <w:p w:rsidR="006523CF" w:rsidRPr="00CC1ACB" w:rsidRDefault="006523CF">
      <w:pPr>
        <w:pStyle w:val="FootnoteText"/>
        <w:rPr>
          <w:lang w:val="en-US"/>
        </w:rPr>
      </w:pPr>
      <w:r>
        <w:rPr>
          <w:rStyle w:val="FootnoteReference"/>
        </w:rPr>
        <w:footnoteRef/>
      </w:r>
      <w:r>
        <w:tab/>
      </w:r>
      <w:r w:rsidRPr="00C00344">
        <w:t>idem, p. 175.</w:t>
      </w:r>
    </w:p>
  </w:footnote>
  <w:footnote w:id="1367">
    <w:p w:rsidR="006523CF" w:rsidRPr="00CC1ACB" w:rsidRDefault="006523CF">
      <w:pPr>
        <w:pStyle w:val="FootnoteText"/>
        <w:rPr>
          <w:lang w:val="en-US"/>
        </w:rPr>
      </w:pPr>
      <w:r>
        <w:rPr>
          <w:rStyle w:val="FootnoteReference"/>
        </w:rPr>
        <w:footnoteRef/>
      </w:r>
      <w:r>
        <w:tab/>
      </w:r>
      <w:r w:rsidRPr="00C00344">
        <w:t xml:space="preserve">Samandar states only </w:t>
      </w:r>
      <w:r>
        <w:t>“</w:t>
      </w:r>
      <w:r w:rsidRPr="00C00344">
        <w:t>the birthday of the Báb</w:t>
      </w:r>
      <w:r>
        <w:t>”</w:t>
      </w:r>
      <w:r w:rsidRPr="00C00344">
        <w:t xml:space="preserve"> (1 Muḥarram).  I have supplied the year from the fact that he subsequently mentions that this event led to her being sent to Baghdad.</w:t>
      </w:r>
    </w:p>
  </w:footnote>
  <w:footnote w:id="1368">
    <w:p w:rsidR="006523CF" w:rsidRPr="00CC1ACB" w:rsidRDefault="006523CF">
      <w:pPr>
        <w:pStyle w:val="FootnoteText"/>
        <w:rPr>
          <w:lang w:val="en-US"/>
        </w:rPr>
      </w:pPr>
      <w:r>
        <w:rPr>
          <w:rStyle w:val="FootnoteReference"/>
        </w:rPr>
        <w:footnoteRef/>
      </w:r>
      <w:r w:rsidRPr="00CC1ACB">
        <w:rPr>
          <w:lang w:val="pl-PL"/>
        </w:rPr>
        <w:tab/>
      </w:r>
      <w:r w:rsidRPr="00C00344">
        <w:rPr>
          <w:lang w:val="pl-PL"/>
        </w:rPr>
        <w:t xml:space="preserve">Samandar, </w:t>
      </w:r>
      <w:r w:rsidRPr="00C00344">
        <w:rPr>
          <w:i/>
          <w:iCs/>
          <w:lang w:val="pl-PL"/>
        </w:rPr>
        <w:t>Táríkh-i Samandar</w:t>
      </w:r>
      <w:r w:rsidRPr="00C00344">
        <w:rPr>
          <w:lang w:val="pl-PL"/>
        </w:rPr>
        <w:t>, pp. 346</w:t>
      </w:r>
      <w:r>
        <w:rPr>
          <w:lang w:val="pl-PL"/>
        </w:rPr>
        <w:t>–</w:t>
      </w:r>
      <w:r w:rsidRPr="00C00344">
        <w:rPr>
          <w:lang w:val="pl-PL"/>
        </w:rPr>
        <w:t xml:space="preserve">7; cf. p. 78.  </w:t>
      </w:r>
      <w:r w:rsidRPr="00C00344">
        <w:t xml:space="preserve">See also Núrí, quoted in Ishráq Khávarí, </w:t>
      </w:r>
      <w:r w:rsidRPr="00C00344">
        <w:rPr>
          <w:i/>
          <w:iCs/>
        </w:rPr>
        <w:t>Má</w:t>
      </w:r>
      <w:r>
        <w:rPr>
          <w:i/>
          <w:iCs/>
        </w:rPr>
        <w:t>’</w:t>
      </w:r>
      <w:r w:rsidRPr="00C00344">
        <w:rPr>
          <w:i/>
          <w:iCs/>
        </w:rPr>
        <w:t>ida</w:t>
      </w:r>
      <w:r w:rsidRPr="00C00344">
        <w:t>, vol. 8, pp. 186</w:t>
      </w:r>
      <w:r>
        <w:t>–</w:t>
      </w:r>
      <w:r w:rsidRPr="00C00344">
        <w:t>7.</w:t>
      </w:r>
    </w:p>
  </w:footnote>
  <w:footnote w:id="1369">
    <w:p w:rsidR="006523CF" w:rsidRPr="00CC1ACB" w:rsidRDefault="006523CF">
      <w:pPr>
        <w:pStyle w:val="FootnoteText"/>
        <w:rPr>
          <w:lang w:val="en-US"/>
        </w:rPr>
      </w:pPr>
      <w:r>
        <w:rPr>
          <w:rStyle w:val="FootnoteReference"/>
        </w:rPr>
        <w:footnoteRef/>
      </w:r>
      <w:r>
        <w:tab/>
      </w:r>
      <w:r w:rsidRPr="00C00344">
        <w:t>Mullá Aḥmad ibn Ismá</w:t>
      </w:r>
      <w:r>
        <w:t>‘</w:t>
      </w:r>
      <w:r w:rsidRPr="00C00344">
        <w:t xml:space="preserve">íl Khurásání, </w:t>
      </w:r>
      <w:r w:rsidRPr="00C00344">
        <w:rPr>
          <w:i/>
          <w:iCs/>
        </w:rPr>
        <w:t>risála</w:t>
      </w:r>
      <w:r w:rsidRPr="00C00344">
        <w:t xml:space="preserve">, quoted in al-Wardí, </w:t>
      </w:r>
      <w:r w:rsidRPr="00C00344">
        <w:rPr>
          <w:i/>
          <w:iCs/>
        </w:rPr>
        <w:t>Lamaḥát</w:t>
      </w:r>
      <w:r w:rsidRPr="00C00344">
        <w:t>, pp. 161</w:t>
      </w:r>
      <w:r>
        <w:t>–</w:t>
      </w:r>
      <w:r w:rsidRPr="00C00344">
        <w:t xml:space="preserve">2; </w:t>
      </w:r>
      <w:r>
        <w:t>‘</w:t>
      </w:r>
      <w:r w:rsidRPr="00C00344">
        <w:t xml:space="preserve">Abbás Afandí, </w:t>
      </w:r>
      <w:r w:rsidRPr="00C00344">
        <w:rPr>
          <w:i/>
          <w:iCs/>
        </w:rPr>
        <w:t>Tadhkirat al-wafá</w:t>
      </w:r>
      <w:r>
        <w:rPr>
          <w:i/>
          <w:iCs/>
        </w:rPr>
        <w:t>’</w:t>
      </w:r>
      <w:r w:rsidRPr="00C00344">
        <w:t>, pp. 271</w:t>
      </w:r>
      <w:r>
        <w:t>–</w:t>
      </w:r>
      <w:r w:rsidRPr="00C00344">
        <w:t>2, 296</w:t>
      </w:r>
      <w:r>
        <w:t>–</w:t>
      </w:r>
      <w:r w:rsidRPr="00C00344">
        <w:t>7; Qurrat al-</w:t>
      </w:r>
      <w:r>
        <w:t>‘</w:t>
      </w:r>
      <w:r w:rsidRPr="00C00344">
        <w:t xml:space="preserve">Ayn, </w:t>
      </w:r>
      <w:r w:rsidRPr="00C00344">
        <w:rPr>
          <w:i/>
          <w:iCs/>
        </w:rPr>
        <w:t>Risála</w:t>
      </w:r>
      <w:r w:rsidRPr="00C00344">
        <w:t xml:space="preserve">, in Mázandarání, </w:t>
      </w:r>
      <w:r w:rsidRPr="00C00344">
        <w:rPr>
          <w:i/>
          <w:iCs/>
        </w:rPr>
        <w:t>Ẓuhúr al-ḥaqq</w:t>
      </w:r>
      <w:r w:rsidRPr="00C00344">
        <w:t>, pp. 350, 354</w:t>
      </w:r>
      <w:r>
        <w:t>–</w:t>
      </w:r>
      <w:r w:rsidRPr="00C00344">
        <w:t>5.</w:t>
      </w:r>
    </w:p>
  </w:footnote>
  <w:footnote w:id="1370">
    <w:p w:rsidR="006523CF" w:rsidRPr="0035440B" w:rsidRDefault="006523CF">
      <w:pPr>
        <w:pStyle w:val="FootnoteText"/>
        <w:rPr>
          <w:lang w:val="en-US"/>
        </w:rPr>
      </w:pPr>
      <w:r>
        <w:rPr>
          <w:rStyle w:val="FootnoteReference"/>
        </w:rPr>
        <w:footnoteRef/>
      </w:r>
      <w:r>
        <w:tab/>
        <w:t>‘</w:t>
      </w:r>
      <w:r w:rsidRPr="0035440B">
        <w:rPr>
          <w:szCs w:val="18"/>
        </w:rPr>
        <w:t xml:space="preserve">Abbás Afandí, </w:t>
      </w:r>
      <w:r w:rsidRPr="0035440B">
        <w:rPr>
          <w:i/>
          <w:iCs/>
          <w:szCs w:val="18"/>
        </w:rPr>
        <w:t>Tadhkirat al-wafá</w:t>
      </w:r>
      <w:r>
        <w:rPr>
          <w:i/>
          <w:iCs/>
          <w:szCs w:val="18"/>
        </w:rPr>
        <w:t>’</w:t>
      </w:r>
      <w:r w:rsidRPr="0035440B">
        <w:rPr>
          <w:szCs w:val="18"/>
        </w:rPr>
        <w:t>, pp. 296</w:t>
      </w:r>
      <w:r>
        <w:rPr>
          <w:szCs w:val="18"/>
        </w:rPr>
        <w:t>–</w:t>
      </w:r>
      <w:r w:rsidRPr="0035440B">
        <w:rPr>
          <w:szCs w:val="18"/>
        </w:rPr>
        <w:t>7.</w:t>
      </w:r>
    </w:p>
  </w:footnote>
  <w:footnote w:id="1371">
    <w:p w:rsidR="006523CF" w:rsidRPr="0035440B" w:rsidRDefault="006523CF">
      <w:pPr>
        <w:pStyle w:val="FootnoteText"/>
        <w:rPr>
          <w:lang w:val="en-US"/>
        </w:rPr>
      </w:pPr>
      <w:r>
        <w:rPr>
          <w:rStyle w:val="FootnoteReference"/>
        </w:rPr>
        <w:footnoteRef/>
      </w:r>
      <w:r>
        <w:tab/>
      </w:r>
      <w:r w:rsidRPr="0035440B">
        <w:rPr>
          <w:i/>
          <w:iCs/>
          <w:szCs w:val="18"/>
          <w:lang w:val="en-AU"/>
        </w:rPr>
        <w:t>Risála</w:t>
      </w:r>
      <w:r w:rsidRPr="0035440B">
        <w:rPr>
          <w:szCs w:val="18"/>
          <w:lang w:val="en-AU"/>
        </w:rPr>
        <w:t xml:space="preserve">, quoted in al-Wardí, </w:t>
      </w:r>
      <w:r w:rsidRPr="0035440B">
        <w:rPr>
          <w:i/>
          <w:iCs/>
          <w:szCs w:val="18"/>
          <w:lang w:val="en-AU"/>
        </w:rPr>
        <w:t>Lamaḥát</w:t>
      </w:r>
      <w:r w:rsidRPr="0035440B">
        <w:rPr>
          <w:szCs w:val="18"/>
          <w:lang w:val="en-AU"/>
        </w:rPr>
        <w:t xml:space="preserve">, p. 162.  </w:t>
      </w:r>
      <w:r w:rsidRPr="0035440B">
        <w:rPr>
          <w:szCs w:val="18"/>
        </w:rPr>
        <w:t xml:space="preserve">On the abolition of </w:t>
      </w:r>
      <w:r w:rsidRPr="0035440B">
        <w:rPr>
          <w:i/>
          <w:iCs/>
          <w:szCs w:val="18"/>
        </w:rPr>
        <w:t>taqiyya</w:t>
      </w:r>
      <w:r w:rsidRPr="0035440B">
        <w:rPr>
          <w:szCs w:val="18"/>
        </w:rPr>
        <w:t xml:space="preserve"> on the appearance of the Qá</w:t>
      </w:r>
      <w:r>
        <w:rPr>
          <w:szCs w:val="18"/>
        </w:rPr>
        <w:t>’</w:t>
      </w:r>
      <w:r w:rsidRPr="0035440B">
        <w:rPr>
          <w:szCs w:val="18"/>
        </w:rPr>
        <w:t xml:space="preserve">im, see al-Qummí, </w:t>
      </w:r>
      <w:r w:rsidRPr="0035440B">
        <w:rPr>
          <w:i/>
          <w:iCs/>
          <w:szCs w:val="18"/>
        </w:rPr>
        <w:t>A Shi</w:t>
      </w:r>
      <w:r>
        <w:rPr>
          <w:i/>
          <w:iCs/>
          <w:szCs w:val="18"/>
        </w:rPr>
        <w:t>’</w:t>
      </w:r>
      <w:r w:rsidRPr="0035440B">
        <w:rPr>
          <w:i/>
          <w:iCs/>
          <w:szCs w:val="18"/>
        </w:rPr>
        <w:t>ite Creed</w:t>
      </w:r>
      <w:r w:rsidRPr="0035440B">
        <w:rPr>
          <w:szCs w:val="18"/>
        </w:rPr>
        <w:t xml:space="preserve"> [</w:t>
      </w:r>
      <w:r w:rsidRPr="0035440B">
        <w:rPr>
          <w:i/>
          <w:iCs/>
          <w:szCs w:val="18"/>
        </w:rPr>
        <w:t>al-I‘tiqádát al-Imámiyyah</w:t>
      </w:r>
      <w:r w:rsidRPr="0035440B">
        <w:rPr>
          <w:szCs w:val="18"/>
        </w:rPr>
        <w:t>], p. 111.</w:t>
      </w:r>
    </w:p>
  </w:footnote>
  <w:footnote w:id="1372">
    <w:p w:rsidR="006523CF" w:rsidRPr="0035440B" w:rsidRDefault="006523CF">
      <w:pPr>
        <w:pStyle w:val="FootnoteText"/>
        <w:rPr>
          <w:lang w:val="en-US"/>
        </w:rPr>
      </w:pPr>
      <w:r>
        <w:rPr>
          <w:rStyle w:val="FootnoteReference"/>
        </w:rPr>
        <w:footnoteRef/>
      </w:r>
      <w:r>
        <w:tab/>
      </w:r>
      <w:r w:rsidRPr="0035440B">
        <w:rPr>
          <w:i/>
          <w:iCs/>
          <w:szCs w:val="18"/>
          <w:lang w:val="en-US"/>
        </w:rPr>
        <w:t>Risála</w:t>
      </w:r>
      <w:r w:rsidRPr="0035440B">
        <w:rPr>
          <w:szCs w:val="18"/>
          <w:lang w:val="en-US"/>
        </w:rPr>
        <w:t xml:space="preserve">, quoted in al-Wardí, </w:t>
      </w:r>
      <w:r w:rsidRPr="0035440B">
        <w:rPr>
          <w:i/>
          <w:iCs/>
          <w:szCs w:val="18"/>
          <w:lang w:val="en-US"/>
        </w:rPr>
        <w:t>Lamaḥát</w:t>
      </w:r>
      <w:r w:rsidRPr="0035440B">
        <w:rPr>
          <w:szCs w:val="18"/>
          <w:lang w:val="en-US"/>
        </w:rPr>
        <w:t>, p. 162.</w:t>
      </w:r>
    </w:p>
  </w:footnote>
  <w:footnote w:id="1373">
    <w:p w:rsidR="006523CF" w:rsidRPr="0035440B" w:rsidRDefault="006523CF">
      <w:pPr>
        <w:pStyle w:val="FootnoteText"/>
        <w:rPr>
          <w:lang w:val="en-US"/>
        </w:rPr>
      </w:pPr>
      <w:r>
        <w:rPr>
          <w:rStyle w:val="FootnoteReference"/>
        </w:rPr>
        <w:footnoteRef/>
      </w:r>
      <w:r>
        <w:tab/>
      </w:r>
      <w:r w:rsidRPr="0035440B">
        <w:rPr>
          <w:szCs w:val="18"/>
          <w:lang w:val="en-US"/>
        </w:rPr>
        <w:t>Qurrat al-</w:t>
      </w:r>
      <w:r>
        <w:t>‘</w:t>
      </w:r>
      <w:r w:rsidRPr="0035440B">
        <w:rPr>
          <w:szCs w:val="18"/>
          <w:lang w:val="en-US"/>
        </w:rPr>
        <w:t xml:space="preserve">Ayn, </w:t>
      </w:r>
      <w:r w:rsidRPr="0035440B">
        <w:rPr>
          <w:i/>
          <w:iCs/>
          <w:szCs w:val="18"/>
          <w:lang w:val="en-US"/>
        </w:rPr>
        <w:t>Risála</w:t>
      </w:r>
      <w:r w:rsidRPr="0035440B">
        <w:rPr>
          <w:szCs w:val="18"/>
          <w:lang w:val="en-US"/>
        </w:rPr>
        <w:t xml:space="preserve">, in Mázandarání, </w:t>
      </w:r>
      <w:r w:rsidRPr="0035440B">
        <w:rPr>
          <w:i/>
          <w:iCs/>
          <w:szCs w:val="18"/>
          <w:lang w:val="en-US"/>
        </w:rPr>
        <w:t>Ẓuhúr al-ḥaqq</w:t>
      </w:r>
      <w:r w:rsidRPr="0035440B">
        <w:rPr>
          <w:szCs w:val="18"/>
          <w:lang w:val="en-US"/>
        </w:rPr>
        <w:t>, p. 344.</w:t>
      </w:r>
    </w:p>
  </w:footnote>
  <w:footnote w:id="1374">
    <w:p w:rsidR="006523CF" w:rsidRPr="0035440B" w:rsidRDefault="006523CF">
      <w:pPr>
        <w:pStyle w:val="FootnoteText"/>
        <w:rPr>
          <w:lang w:val="en-US"/>
        </w:rPr>
      </w:pPr>
      <w:r>
        <w:rPr>
          <w:rStyle w:val="FootnoteReference"/>
        </w:rPr>
        <w:footnoteRef/>
      </w:r>
      <w:r>
        <w:tab/>
      </w:r>
      <w:r w:rsidRPr="0035440B">
        <w:rPr>
          <w:szCs w:val="18"/>
        </w:rPr>
        <w:t>ibid.</w:t>
      </w:r>
    </w:p>
  </w:footnote>
  <w:footnote w:id="1375">
    <w:p w:rsidR="006523CF" w:rsidRPr="0035440B" w:rsidRDefault="006523CF">
      <w:pPr>
        <w:pStyle w:val="FootnoteText"/>
        <w:rPr>
          <w:lang w:val="en-US"/>
        </w:rPr>
      </w:pPr>
      <w:r>
        <w:rPr>
          <w:rStyle w:val="FootnoteReference"/>
        </w:rPr>
        <w:footnoteRef/>
      </w:r>
      <w:r>
        <w:tab/>
      </w:r>
      <w:r w:rsidRPr="0035440B">
        <w:rPr>
          <w:szCs w:val="18"/>
        </w:rPr>
        <w:t>ibid.</w:t>
      </w:r>
    </w:p>
  </w:footnote>
  <w:footnote w:id="1376">
    <w:p w:rsidR="006523CF" w:rsidRPr="00883941" w:rsidRDefault="006523CF">
      <w:pPr>
        <w:pStyle w:val="FootnoteText"/>
        <w:rPr>
          <w:lang w:val="en-US"/>
        </w:rPr>
      </w:pPr>
      <w:r>
        <w:rPr>
          <w:rStyle w:val="FootnoteReference"/>
        </w:rPr>
        <w:footnoteRef/>
      </w:r>
      <w:r>
        <w:tab/>
      </w:r>
      <w:r w:rsidRPr="00923DDF">
        <w:rPr>
          <w:szCs w:val="18"/>
          <w:lang w:val="en-AU"/>
        </w:rPr>
        <w:t>idem, p. 345.</w:t>
      </w:r>
    </w:p>
  </w:footnote>
  <w:footnote w:id="1377">
    <w:p w:rsidR="006523CF" w:rsidRPr="00883941" w:rsidRDefault="006523CF">
      <w:pPr>
        <w:pStyle w:val="FootnoteText"/>
        <w:rPr>
          <w:lang w:val="en-US"/>
        </w:rPr>
      </w:pPr>
      <w:r>
        <w:rPr>
          <w:rStyle w:val="FootnoteReference"/>
        </w:rPr>
        <w:footnoteRef/>
      </w:r>
      <w:r>
        <w:tab/>
      </w:r>
      <w:r w:rsidRPr="00923DDF">
        <w:rPr>
          <w:szCs w:val="18"/>
          <w:lang w:val="en-AU"/>
        </w:rPr>
        <w:t>idem, p. 346.</w:t>
      </w:r>
    </w:p>
  </w:footnote>
  <w:footnote w:id="1378">
    <w:p w:rsidR="006523CF" w:rsidRPr="00263BCE" w:rsidRDefault="006523CF">
      <w:pPr>
        <w:pStyle w:val="FootnoteText"/>
        <w:rPr>
          <w:lang w:val="en-US"/>
        </w:rPr>
      </w:pPr>
      <w:r>
        <w:rPr>
          <w:rStyle w:val="FootnoteReference"/>
        </w:rPr>
        <w:footnoteRef/>
      </w:r>
      <w:r>
        <w:tab/>
      </w:r>
      <w:r w:rsidRPr="00923DDF">
        <w:rPr>
          <w:szCs w:val="18"/>
          <w:lang w:val="en-US"/>
        </w:rPr>
        <w:t>ibid.</w:t>
      </w:r>
    </w:p>
  </w:footnote>
  <w:footnote w:id="1379">
    <w:p w:rsidR="006523CF" w:rsidRPr="00263BCE" w:rsidRDefault="006523CF">
      <w:pPr>
        <w:pStyle w:val="FootnoteText"/>
        <w:rPr>
          <w:lang w:val="en-US"/>
        </w:rPr>
      </w:pPr>
      <w:r>
        <w:rPr>
          <w:rStyle w:val="FootnoteReference"/>
        </w:rPr>
        <w:footnoteRef/>
      </w:r>
      <w:r>
        <w:tab/>
      </w:r>
      <w:r w:rsidRPr="00923DDF">
        <w:rPr>
          <w:szCs w:val="18"/>
          <w:lang w:val="en-US"/>
        </w:rPr>
        <w:t>ibid.</w:t>
      </w:r>
    </w:p>
  </w:footnote>
  <w:footnote w:id="1380">
    <w:p w:rsidR="006523CF" w:rsidRPr="00263BCE" w:rsidRDefault="006523CF">
      <w:pPr>
        <w:pStyle w:val="FootnoteText"/>
        <w:rPr>
          <w:lang w:val="en-US"/>
        </w:rPr>
      </w:pPr>
      <w:r>
        <w:rPr>
          <w:rStyle w:val="FootnoteReference"/>
        </w:rPr>
        <w:footnoteRef/>
      </w:r>
      <w:r>
        <w:tab/>
      </w:r>
      <w:r w:rsidRPr="00923DDF">
        <w:rPr>
          <w:szCs w:val="18"/>
          <w:lang w:val="en-US"/>
        </w:rPr>
        <w:t>idem, p. 350.</w:t>
      </w:r>
    </w:p>
  </w:footnote>
  <w:footnote w:id="1381">
    <w:p w:rsidR="006523CF" w:rsidRPr="00263BCE" w:rsidRDefault="006523CF">
      <w:pPr>
        <w:pStyle w:val="FootnoteText"/>
        <w:rPr>
          <w:lang w:val="en-US"/>
        </w:rPr>
      </w:pPr>
      <w:r>
        <w:rPr>
          <w:rStyle w:val="FootnoteReference"/>
        </w:rPr>
        <w:footnoteRef/>
      </w:r>
      <w:r>
        <w:tab/>
      </w:r>
      <w:r w:rsidRPr="00263BCE">
        <w:rPr>
          <w:szCs w:val="18"/>
          <w:lang w:val="en-US"/>
        </w:rPr>
        <w:t xml:space="preserve">See Zarandí, </w:t>
      </w:r>
      <w:r w:rsidRPr="00263BCE">
        <w:rPr>
          <w:i/>
          <w:iCs/>
          <w:szCs w:val="18"/>
          <w:lang w:val="en-US"/>
        </w:rPr>
        <w:t>Dawn-Breakers</w:t>
      </w:r>
      <w:r w:rsidRPr="00263BCE">
        <w:rPr>
          <w:szCs w:val="18"/>
          <w:lang w:val="en-US"/>
        </w:rPr>
        <w:t xml:space="preserve">, pp. 292–8 (and note the reference to explicit anti-nomianism on p. 298); Mázandarání, </w:t>
      </w:r>
      <w:r w:rsidRPr="00263BCE">
        <w:rPr>
          <w:i/>
          <w:iCs/>
          <w:szCs w:val="18"/>
          <w:lang w:val="en-US"/>
        </w:rPr>
        <w:t>Ẓuhúr al-ḥaqq</w:t>
      </w:r>
      <w:r w:rsidRPr="00263BCE">
        <w:rPr>
          <w:szCs w:val="18"/>
          <w:lang w:val="en-US"/>
        </w:rPr>
        <w:t xml:space="preserve">, pp. 109–12; Joseph Arthur, comte de Gobineau, </w:t>
      </w:r>
      <w:r w:rsidRPr="00263BCE">
        <w:rPr>
          <w:i/>
          <w:iCs/>
          <w:szCs w:val="18"/>
          <w:lang w:val="en-US"/>
        </w:rPr>
        <w:t>Les Religions et les Philosophies dans l</w:t>
      </w:r>
      <w:r>
        <w:rPr>
          <w:i/>
          <w:iCs/>
          <w:szCs w:val="18"/>
          <w:lang w:val="en-US"/>
        </w:rPr>
        <w:t>’</w:t>
      </w:r>
      <w:r w:rsidRPr="00263BCE">
        <w:rPr>
          <w:i/>
          <w:iCs/>
          <w:szCs w:val="18"/>
          <w:lang w:val="en-US"/>
        </w:rPr>
        <w:t>Asie Centrale</w:t>
      </w:r>
      <w:r w:rsidRPr="00263BCE">
        <w:rPr>
          <w:szCs w:val="18"/>
          <w:lang w:val="en-US"/>
        </w:rPr>
        <w:t xml:space="preserve">, 10th ed. (Gallimard, Paris, 1957), pp. 165–9; Nicolas, </w:t>
      </w:r>
      <w:r w:rsidRPr="00263BCE">
        <w:rPr>
          <w:i/>
          <w:iCs/>
          <w:szCs w:val="18"/>
          <w:lang w:val="en-US"/>
        </w:rPr>
        <w:t xml:space="preserve">Séyyèd </w:t>
      </w:r>
      <w:r>
        <w:rPr>
          <w:i/>
          <w:iCs/>
          <w:szCs w:val="18"/>
          <w:lang w:val="en-US"/>
        </w:rPr>
        <w:t>‘</w:t>
      </w:r>
      <w:r w:rsidRPr="00263BCE">
        <w:rPr>
          <w:i/>
          <w:iCs/>
          <w:szCs w:val="18"/>
          <w:lang w:val="en-US"/>
        </w:rPr>
        <w:t>Alí Mohammed, dit le Bâb</w:t>
      </w:r>
      <w:r w:rsidRPr="00263BCE">
        <w:rPr>
          <w:szCs w:val="18"/>
          <w:lang w:val="en-US"/>
        </w:rPr>
        <w:t>, chapter 4.</w:t>
      </w:r>
    </w:p>
  </w:footnote>
  <w:footnote w:id="1382">
    <w:p w:rsidR="006523CF" w:rsidRPr="00263BCE" w:rsidRDefault="006523CF">
      <w:pPr>
        <w:pStyle w:val="FootnoteText"/>
        <w:rPr>
          <w:lang w:val="es-ES"/>
        </w:rPr>
      </w:pPr>
      <w:r>
        <w:rPr>
          <w:rStyle w:val="FootnoteReference"/>
        </w:rPr>
        <w:footnoteRef/>
      </w:r>
      <w:r w:rsidRPr="00263BCE">
        <w:rPr>
          <w:lang w:val="es-ES"/>
        </w:rPr>
        <w:tab/>
      </w:r>
      <w:r w:rsidRPr="00883941">
        <w:rPr>
          <w:szCs w:val="18"/>
          <w:lang w:val="es-ES"/>
        </w:rPr>
        <w:t xml:space="preserve">Mázandarání, </w:t>
      </w:r>
      <w:r w:rsidRPr="00883941">
        <w:rPr>
          <w:i/>
          <w:iCs/>
          <w:szCs w:val="18"/>
          <w:lang w:val="es-ES"/>
        </w:rPr>
        <w:t>Ẓuhúr al-ḥaqq</w:t>
      </w:r>
      <w:r w:rsidRPr="00883941">
        <w:rPr>
          <w:szCs w:val="18"/>
          <w:lang w:val="es-ES"/>
        </w:rPr>
        <w:t>, pp. 69</w:t>
      </w:r>
      <w:r>
        <w:rPr>
          <w:szCs w:val="18"/>
          <w:lang w:val="es-ES"/>
        </w:rPr>
        <w:t>–</w:t>
      </w:r>
      <w:r w:rsidRPr="00883941">
        <w:rPr>
          <w:szCs w:val="18"/>
          <w:lang w:val="es-ES"/>
        </w:rPr>
        <w:t>72, 164</w:t>
      </w:r>
      <w:r>
        <w:rPr>
          <w:szCs w:val="18"/>
          <w:lang w:val="es-ES"/>
        </w:rPr>
        <w:t>–</w:t>
      </w:r>
      <w:r w:rsidRPr="00883941">
        <w:rPr>
          <w:szCs w:val="18"/>
          <w:lang w:val="es-ES"/>
        </w:rPr>
        <w:t>6.</w:t>
      </w:r>
    </w:p>
  </w:footnote>
  <w:footnote w:id="1383">
    <w:p w:rsidR="006523CF" w:rsidRPr="00263BCE" w:rsidRDefault="006523CF" w:rsidP="00FC73CC">
      <w:pPr>
        <w:pStyle w:val="FootnoteText"/>
        <w:rPr>
          <w:lang w:val="es-ES"/>
        </w:rPr>
      </w:pPr>
      <w:r>
        <w:rPr>
          <w:rStyle w:val="FootnoteReference"/>
        </w:rPr>
        <w:footnoteRef/>
      </w:r>
      <w:r w:rsidRPr="00263BCE">
        <w:rPr>
          <w:lang w:val="es-ES"/>
        </w:rPr>
        <w:tab/>
      </w:r>
      <w:r w:rsidRPr="00883941">
        <w:rPr>
          <w:szCs w:val="18"/>
          <w:lang w:val="es-ES"/>
        </w:rPr>
        <w:t xml:space="preserve">See for example al-Baghdádí, </w:t>
      </w:r>
      <w:r w:rsidRPr="00883941">
        <w:rPr>
          <w:i/>
          <w:iCs/>
          <w:szCs w:val="18"/>
          <w:lang w:val="es-ES"/>
        </w:rPr>
        <w:t>Risála amr</w:t>
      </w:r>
      <w:r w:rsidRPr="00FC73CC">
        <w:rPr>
          <w:i/>
          <w:lang w:val="es-ES"/>
        </w:rPr>
        <w:t>í</w:t>
      </w:r>
      <w:r w:rsidRPr="00883941">
        <w:rPr>
          <w:i/>
          <w:iCs/>
          <w:szCs w:val="18"/>
          <w:lang w:val="es-ES"/>
        </w:rPr>
        <w:t>yya</w:t>
      </w:r>
      <w:r w:rsidRPr="00883941">
        <w:rPr>
          <w:szCs w:val="18"/>
          <w:lang w:val="es-ES"/>
        </w:rPr>
        <w:t>, pp. 109</w:t>
      </w:r>
      <w:r>
        <w:rPr>
          <w:szCs w:val="18"/>
          <w:lang w:val="es-ES"/>
        </w:rPr>
        <w:t>–</w:t>
      </w:r>
      <w:r w:rsidRPr="00883941">
        <w:rPr>
          <w:szCs w:val="18"/>
          <w:lang w:val="es-ES"/>
        </w:rPr>
        <w:t xml:space="preserve">110; Samandar, </w:t>
      </w:r>
      <w:r w:rsidRPr="00883941">
        <w:rPr>
          <w:i/>
          <w:iCs/>
          <w:szCs w:val="18"/>
          <w:lang w:val="es-ES"/>
        </w:rPr>
        <w:t>Táríkh-i Samandar</w:t>
      </w:r>
      <w:r w:rsidRPr="00883941">
        <w:rPr>
          <w:szCs w:val="18"/>
          <w:lang w:val="es-ES"/>
        </w:rPr>
        <w:t xml:space="preserve">, p. 80; Zarandí, </w:t>
      </w:r>
      <w:r w:rsidRPr="00883941">
        <w:rPr>
          <w:i/>
          <w:iCs/>
          <w:szCs w:val="18"/>
          <w:lang w:val="es-ES"/>
        </w:rPr>
        <w:t>Dawn-Breakers</w:t>
      </w:r>
      <w:r w:rsidRPr="00883941">
        <w:rPr>
          <w:szCs w:val="18"/>
          <w:lang w:val="es-ES"/>
        </w:rPr>
        <w:t xml:space="preserve">, pp. 297, 461; Mázandarání, </w:t>
      </w:r>
      <w:r w:rsidRPr="00883941">
        <w:rPr>
          <w:i/>
          <w:iCs/>
          <w:szCs w:val="18"/>
          <w:lang w:val="es-ES"/>
        </w:rPr>
        <w:t>Ẓuhúr al-ḥaqq</w:t>
      </w:r>
      <w:r w:rsidRPr="00883941">
        <w:rPr>
          <w:szCs w:val="18"/>
          <w:lang w:val="es-ES"/>
        </w:rPr>
        <w:t>, p. 58.</w:t>
      </w:r>
    </w:p>
  </w:footnote>
  <w:footnote w:id="1384">
    <w:p w:rsidR="006523CF" w:rsidRPr="00142324" w:rsidRDefault="006523CF">
      <w:pPr>
        <w:pStyle w:val="FootnoteText"/>
        <w:rPr>
          <w:lang w:val="en-US"/>
        </w:rPr>
      </w:pPr>
      <w:r>
        <w:rPr>
          <w:rStyle w:val="FootnoteReference"/>
        </w:rPr>
        <w:footnoteRef/>
      </w:r>
      <w:r>
        <w:tab/>
      </w:r>
      <w:r w:rsidRPr="00142324">
        <w:rPr>
          <w:szCs w:val="18"/>
        </w:rPr>
        <w:t xml:space="preserve">As late as 1307/1890, Hamadán was obliged, in his </w:t>
      </w:r>
      <w:r w:rsidRPr="00142324">
        <w:rPr>
          <w:i/>
          <w:iCs/>
          <w:szCs w:val="18"/>
        </w:rPr>
        <w:t>Kitáb al-ijtináb</w:t>
      </w:r>
      <w:r w:rsidRPr="00142324">
        <w:rPr>
          <w:szCs w:val="18"/>
        </w:rPr>
        <w:t xml:space="preserve">, to refute the claim that </w:t>
      </w:r>
      <w:r>
        <w:rPr>
          <w:szCs w:val="18"/>
        </w:rPr>
        <w:t>“</w:t>
      </w:r>
      <w:r w:rsidRPr="00142324">
        <w:rPr>
          <w:szCs w:val="18"/>
        </w:rPr>
        <w:t>the Babi sect is accounted as belonging to the Shaykhi school</w:t>
      </w:r>
      <w:r>
        <w:rPr>
          <w:szCs w:val="18"/>
        </w:rPr>
        <w:t>”</w:t>
      </w:r>
      <w:r w:rsidRPr="00142324">
        <w:rPr>
          <w:szCs w:val="18"/>
        </w:rPr>
        <w:t xml:space="preserve"> (p. 144).</w:t>
      </w:r>
    </w:p>
  </w:footnote>
  <w:footnote w:id="1385">
    <w:p w:rsidR="006523CF" w:rsidRPr="00142324" w:rsidRDefault="006523CF">
      <w:pPr>
        <w:pStyle w:val="FootnoteText"/>
        <w:rPr>
          <w:lang w:val="en-US"/>
        </w:rPr>
      </w:pPr>
      <w:r>
        <w:rPr>
          <w:rStyle w:val="FootnoteReference"/>
        </w:rPr>
        <w:footnoteRef/>
      </w:r>
      <w:r>
        <w:tab/>
      </w:r>
      <w:r w:rsidRPr="00142324">
        <w:rPr>
          <w:szCs w:val="18"/>
        </w:rPr>
        <w:t xml:space="preserve">Shírází, </w:t>
      </w:r>
      <w:r w:rsidRPr="00142324">
        <w:rPr>
          <w:i/>
          <w:iCs/>
          <w:szCs w:val="18"/>
        </w:rPr>
        <w:t>Tafsír Súrat al-kawthar</w:t>
      </w:r>
      <w:r w:rsidRPr="00142324">
        <w:rPr>
          <w:szCs w:val="18"/>
        </w:rPr>
        <w:t>, f. 6b.</w:t>
      </w:r>
    </w:p>
  </w:footnote>
  <w:footnote w:id="1386">
    <w:p w:rsidR="006523CF" w:rsidRPr="005B2588" w:rsidRDefault="006523CF">
      <w:pPr>
        <w:pStyle w:val="FootnoteText"/>
        <w:rPr>
          <w:lang w:val="pl-PL"/>
        </w:rPr>
      </w:pPr>
      <w:r>
        <w:rPr>
          <w:rStyle w:val="FootnoteReference"/>
        </w:rPr>
        <w:footnoteRef/>
      </w:r>
      <w:r w:rsidRPr="005B2588">
        <w:rPr>
          <w:lang w:val="pl-PL"/>
        </w:rPr>
        <w:tab/>
      </w:r>
      <w:r w:rsidRPr="00142324">
        <w:rPr>
          <w:szCs w:val="18"/>
          <w:lang w:val="pl-PL"/>
        </w:rPr>
        <w:t>idem, f. 11B.</w:t>
      </w:r>
    </w:p>
  </w:footnote>
  <w:footnote w:id="1387">
    <w:p w:rsidR="006523CF" w:rsidRPr="005B2588" w:rsidRDefault="006523CF">
      <w:pPr>
        <w:pStyle w:val="FootnoteText"/>
        <w:rPr>
          <w:lang w:val="pl-PL"/>
        </w:rPr>
      </w:pPr>
      <w:r>
        <w:rPr>
          <w:rStyle w:val="FootnoteReference"/>
        </w:rPr>
        <w:footnoteRef/>
      </w:r>
      <w:r w:rsidRPr="005B2588">
        <w:rPr>
          <w:lang w:val="pl-PL"/>
        </w:rPr>
        <w:tab/>
      </w:r>
      <w:r w:rsidRPr="00142324">
        <w:rPr>
          <w:szCs w:val="18"/>
          <w:lang w:val="pl-PL"/>
        </w:rPr>
        <w:t>idem, f. 24a.</w:t>
      </w:r>
    </w:p>
  </w:footnote>
  <w:footnote w:id="1388">
    <w:p w:rsidR="006523CF" w:rsidRPr="005B2588" w:rsidRDefault="006523CF">
      <w:pPr>
        <w:pStyle w:val="FootnoteText"/>
        <w:rPr>
          <w:lang w:val="pl-PL"/>
        </w:rPr>
      </w:pPr>
      <w:r>
        <w:rPr>
          <w:rStyle w:val="FootnoteReference"/>
        </w:rPr>
        <w:footnoteRef/>
      </w:r>
      <w:r w:rsidRPr="005B2588">
        <w:rPr>
          <w:lang w:val="pl-PL"/>
        </w:rPr>
        <w:tab/>
      </w:r>
      <w:r w:rsidRPr="005B2588">
        <w:rPr>
          <w:szCs w:val="18"/>
          <w:lang w:val="pl-PL"/>
        </w:rPr>
        <w:t>idem, f. 25a.</w:t>
      </w:r>
    </w:p>
  </w:footnote>
  <w:footnote w:id="1389">
    <w:p w:rsidR="006523CF" w:rsidRPr="005B2588" w:rsidRDefault="006523CF">
      <w:pPr>
        <w:pStyle w:val="FootnoteText"/>
        <w:rPr>
          <w:lang w:val="pl-PL"/>
        </w:rPr>
      </w:pPr>
      <w:r>
        <w:rPr>
          <w:rStyle w:val="FootnoteReference"/>
        </w:rPr>
        <w:footnoteRef/>
      </w:r>
      <w:r w:rsidRPr="005B2588">
        <w:rPr>
          <w:lang w:val="pl-PL"/>
        </w:rPr>
        <w:tab/>
      </w:r>
      <w:r w:rsidRPr="005B2588">
        <w:rPr>
          <w:szCs w:val="18"/>
          <w:lang w:val="pl-PL"/>
        </w:rPr>
        <w:t xml:space="preserve">Kirmání, </w:t>
      </w:r>
      <w:r w:rsidRPr="005B2588">
        <w:rPr>
          <w:i/>
          <w:iCs/>
          <w:szCs w:val="18"/>
          <w:lang w:val="pl-PL"/>
        </w:rPr>
        <w:t>Risála dar radd-i Báb</w:t>
      </w:r>
      <w:r w:rsidRPr="005B2588">
        <w:rPr>
          <w:szCs w:val="18"/>
          <w:lang w:val="pl-PL"/>
        </w:rPr>
        <w:t>, p. 45.</w:t>
      </w:r>
    </w:p>
  </w:footnote>
  <w:footnote w:id="1390">
    <w:p w:rsidR="006523CF" w:rsidRPr="005B2588" w:rsidRDefault="006523CF">
      <w:pPr>
        <w:pStyle w:val="FootnoteText"/>
        <w:rPr>
          <w:lang w:val="pl-PL"/>
        </w:rPr>
      </w:pPr>
      <w:r>
        <w:rPr>
          <w:rStyle w:val="FootnoteReference"/>
        </w:rPr>
        <w:footnoteRef/>
      </w:r>
      <w:r w:rsidRPr="005B2588">
        <w:rPr>
          <w:lang w:val="pl-PL"/>
        </w:rPr>
        <w:tab/>
      </w:r>
      <w:r w:rsidRPr="005B2588">
        <w:rPr>
          <w:szCs w:val="18"/>
          <w:lang w:val="pl-PL"/>
        </w:rPr>
        <w:t>idem, p. 46.</w:t>
      </w:r>
    </w:p>
  </w:footnote>
  <w:footnote w:id="1391">
    <w:p w:rsidR="006523CF" w:rsidRPr="006962E6" w:rsidRDefault="006523CF">
      <w:pPr>
        <w:pStyle w:val="FootnoteText"/>
        <w:rPr>
          <w:lang w:val="en-US"/>
        </w:rPr>
      </w:pPr>
      <w:r>
        <w:rPr>
          <w:rStyle w:val="FootnoteReference"/>
        </w:rPr>
        <w:footnoteRef/>
      </w:r>
      <w:r>
        <w:tab/>
      </w:r>
      <w:r w:rsidRPr="006962E6">
        <w:rPr>
          <w:szCs w:val="18"/>
        </w:rPr>
        <w:t>ibid.</w:t>
      </w:r>
    </w:p>
  </w:footnote>
  <w:footnote w:id="1392">
    <w:p w:rsidR="006523CF" w:rsidRPr="00790BD9" w:rsidRDefault="006523CF">
      <w:pPr>
        <w:pStyle w:val="FootnoteText"/>
        <w:rPr>
          <w:lang w:val="en-US"/>
        </w:rPr>
      </w:pPr>
      <w:r>
        <w:rPr>
          <w:rStyle w:val="FootnoteReference"/>
        </w:rPr>
        <w:footnoteRef/>
      </w:r>
      <w:r>
        <w:tab/>
      </w:r>
      <w:r w:rsidRPr="00790BD9">
        <w:rPr>
          <w:szCs w:val="18"/>
        </w:rPr>
        <w:t xml:space="preserve">This </w:t>
      </w:r>
      <w:r w:rsidRPr="00790BD9">
        <w:rPr>
          <w:i/>
          <w:iCs/>
          <w:szCs w:val="18"/>
        </w:rPr>
        <w:t>ziyárartnáma</w:t>
      </w:r>
      <w:r w:rsidRPr="00790BD9">
        <w:rPr>
          <w:szCs w:val="18"/>
        </w:rPr>
        <w:t xml:space="preserve"> may be found in CUL Browne F. 20 ff. 85b–87b.</w:t>
      </w:r>
    </w:p>
  </w:footnote>
  <w:footnote w:id="1393">
    <w:p w:rsidR="006523CF" w:rsidRPr="00790BD9" w:rsidRDefault="006523CF">
      <w:pPr>
        <w:pStyle w:val="FootnoteText"/>
        <w:rPr>
          <w:lang w:val="en-US"/>
        </w:rPr>
      </w:pPr>
      <w:r>
        <w:rPr>
          <w:rStyle w:val="FootnoteReference"/>
        </w:rPr>
        <w:footnoteRef/>
      </w:r>
      <w:r>
        <w:tab/>
      </w:r>
      <w:r w:rsidRPr="00790BD9">
        <w:rPr>
          <w:szCs w:val="18"/>
        </w:rPr>
        <w:t>The widening of the Báb</w:t>
      </w:r>
      <w:r>
        <w:rPr>
          <w:szCs w:val="18"/>
        </w:rPr>
        <w:t>’</w:t>
      </w:r>
      <w:r w:rsidRPr="00790BD9">
        <w:rPr>
          <w:szCs w:val="18"/>
        </w:rPr>
        <w:t xml:space="preserve">s appeal and the decrease in the numerical importance of Shaykhis within the Babi movement is noted by Moojan Momen in </w:t>
      </w:r>
      <w:r>
        <w:rPr>
          <w:szCs w:val="18"/>
        </w:rPr>
        <w:t>“</w:t>
      </w:r>
      <w:r w:rsidRPr="00790BD9">
        <w:rPr>
          <w:szCs w:val="18"/>
        </w:rPr>
        <w:t>The Social Basis of the Bábí Upheavals in Iran (1848–1853):  A Preliminary Analysis</w:t>
      </w:r>
      <w:r>
        <w:rPr>
          <w:szCs w:val="18"/>
        </w:rPr>
        <w:t>”</w:t>
      </w:r>
      <w:r w:rsidRPr="00790BD9">
        <w:rPr>
          <w:szCs w:val="18"/>
        </w:rPr>
        <w:t xml:space="preserve">, </w:t>
      </w:r>
      <w:r w:rsidRPr="00790BD9">
        <w:rPr>
          <w:i/>
          <w:iCs/>
          <w:szCs w:val="18"/>
        </w:rPr>
        <w:t>International Journal of Middle East Studies</w:t>
      </w:r>
      <w:r w:rsidRPr="00790BD9">
        <w:rPr>
          <w:szCs w:val="18"/>
        </w:rPr>
        <w:t xml:space="preserve"> (Cambridge) vol. 15 (1983), pp. 157–83.</w:t>
      </w:r>
    </w:p>
  </w:footnote>
  <w:footnote w:id="1394">
    <w:p w:rsidR="006523CF" w:rsidRPr="00CE2382" w:rsidRDefault="006523CF">
      <w:pPr>
        <w:pStyle w:val="FootnoteText"/>
        <w:rPr>
          <w:lang w:val="en-US"/>
        </w:rPr>
      </w:pPr>
      <w:r>
        <w:rPr>
          <w:rStyle w:val="FootnoteReference"/>
        </w:rPr>
        <w:footnoteRef/>
      </w:r>
      <w:r>
        <w:tab/>
      </w:r>
      <w:r w:rsidRPr="00DF4EB9">
        <w:rPr>
          <w:szCs w:val="18"/>
        </w:rPr>
        <w:t xml:space="preserve">I use </w:t>
      </w:r>
      <w:r>
        <w:rPr>
          <w:szCs w:val="18"/>
        </w:rPr>
        <w:t>“</w:t>
      </w:r>
      <w:r w:rsidRPr="00DF4EB9">
        <w:rPr>
          <w:szCs w:val="18"/>
        </w:rPr>
        <w:t>sect</w:t>
      </w:r>
      <w:r>
        <w:rPr>
          <w:szCs w:val="18"/>
        </w:rPr>
        <w:t>”</w:t>
      </w:r>
      <w:r w:rsidRPr="00DF4EB9">
        <w:rPr>
          <w:szCs w:val="18"/>
        </w:rPr>
        <w:t xml:space="preserve"> advisedly:  early Baha</w:t>
      </w:r>
      <w:r>
        <w:rPr>
          <w:szCs w:val="18"/>
        </w:rPr>
        <w:t>’</w:t>
      </w:r>
      <w:r w:rsidRPr="00DF4EB9">
        <w:rPr>
          <w:szCs w:val="18"/>
        </w:rPr>
        <w:t>ism is simply an offshoot of Babism for some time; later, in various phases, it seeks to take on the quality of an independent religion, though its current status is closer to that of a New Religious Movement, as defined by modern sociologists of religion.</w:t>
      </w:r>
    </w:p>
  </w:footnote>
  <w:footnote w:id="1395">
    <w:p w:rsidR="006523CF" w:rsidRPr="00CE2382" w:rsidRDefault="006523CF">
      <w:pPr>
        <w:pStyle w:val="FootnoteText"/>
        <w:rPr>
          <w:lang w:val="en-US"/>
        </w:rPr>
      </w:pPr>
      <w:r>
        <w:rPr>
          <w:rStyle w:val="FootnoteReference"/>
        </w:rPr>
        <w:footnoteRef/>
      </w:r>
      <w:r>
        <w:tab/>
      </w:r>
      <w:r w:rsidRPr="00DF4EB9">
        <w:rPr>
          <w:szCs w:val="18"/>
        </w:rPr>
        <w:t xml:space="preserve">This latter point is discussed in Ann K. S. Lambton, </w:t>
      </w:r>
      <w:r>
        <w:rPr>
          <w:szCs w:val="18"/>
        </w:rPr>
        <w:t>“</w:t>
      </w:r>
      <w:r w:rsidRPr="00DF4EB9">
        <w:rPr>
          <w:szCs w:val="18"/>
        </w:rPr>
        <w:t>A Reconsideration of the Position of the Marja</w:t>
      </w:r>
      <w:r>
        <w:t>‘</w:t>
      </w:r>
      <w:r w:rsidRPr="00DF4EB9">
        <w:rPr>
          <w:szCs w:val="18"/>
        </w:rPr>
        <w:t xml:space="preserve"> al-Taqlíd and the Religious Institution</w:t>
      </w:r>
      <w:r>
        <w:rPr>
          <w:szCs w:val="18"/>
        </w:rPr>
        <w:t>”</w:t>
      </w:r>
      <w:r w:rsidRPr="00DF4EB9">
        <w:rPr>
          <w:szCs w:val="18"/>
        </w:rPr>
        <w:t xml:space="preserve">, </w:t>
      </w:r>
      <w:r w:rsidRPr="00DF4EB9">
        <w:rPr>
          <w:i/>
          <w:iCs/>
          <w:szCs w:val="18"/>
        </w:rPr>
        <w:t>Studia Islamica</w:t>
      </w:r>
      <w:r w:rsidRPr="00DF4EB9">
        <w:rPr>
          <w:szCs w:val="18"/>
        </w:rPr>
        <w:t xml:space="preserve"> (Paris) vol. 20 (1964), pp. 115</w:t>
      </w:r>
      <w:r>
        <w:rPr>
          <w:szCs w:val="18"/>
        </w:rPr>
        <w:t>–</w:t>
      </w:r>
      <w:r w:rsidRPr="00DF4EB9">
        <w:rPr>
          <w:szCs w:val="18"/>
        </w:rPr>
        <w:t>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3CF" w:rsidRDefault="006523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3CF" w:rsidRDefault="006523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3CF" w:rsidRDefault="006523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007F98"/>
    <w:lvl w:ilvl="0">
      <w:start w:val="1"/>
      <w:numFmt w:val="decimal"/>
      <w:lvlText w:val="%1."/>
      <w:lvlJc w:val="left"/>
      <w:pPr>
        <w:tabs>
          <w:tab w:val="num" w:pos="1492"/>
        </w:tabs>
        <w:ind w:left="1492" w:hanging="360"/>
      </w:pPr>
    </w:lvl>
  </w:abstractNum>
  <w:abstractNum w:abstractNumId="1">
    <w:nsid w:val="FFFFFF7D"/>
    <w:multiLevelType w:val="singleLevel"/>
    <w:tmpl w:val="AF5031DA"/>
    <w:lvl w:ilvl="0">
      <w:start w:val="1"/>
      <w:numFmt w:val="decimal"/>
      <w:lvlText w:val="%1."/>
      <w:lvlJc w:val="left"/>
      <w:pPr>
        <w:tabs>
          <w:tab w:val="num" w:pos="1209"/>
        </w:tabs>
        <w:ind w:left="1209" w:hanging="360"/>
      </w:pPr>
    </w:lvl>
  </w:abstractNum>
  <w:abstractNum w:abstractNumId="2">
    <w:nsid w:val="FFFFFF7E"/>
    <w:multiLevelType w:val="singleLevel"/>
    <w:tmpl w:val="71BEEE8C"/>
    <w:lvl w:ilvl="0">
      <w:start w:val="1"/>
      <w:numFmt w:val="decimal"/>
      <w:lvlText w:val="%1."/>
      <w:lvlJc w:val="left"/>
      <w:pPr>
        <w:tabs>
          <w:tab w:val="num" w:pos="926"/>
        </w:tabs>
        <w:ind w:left="926" w:hanging="360"/>
      </w:pPr>
    </w:lvl>
  </w:abstractNum>
  <w:abstractNum w:abstractNumId="3">
    <w:nsid w:val="FFFFFF7F"/>
    <w:multiLevelType w:val="singleLevel"/>
    <w:tmpl w:val="CDEA3A1E"/>
    <w:lvl w:ilvl="0">
      <w:start w:val="1"/>
      <w:numFmt w:val="decimal"/>
      <w:lvlText w:val="%1."/>
      <w:lvlJc w:val="left"/>
      <w:pPr>
        <w:tabs>
          <w:tab w:val="num" w:pos="643"/>
        </w:tabs>
        <w:ind w:left="643" w:hanging="360"/>
      </w:pPr>
    </w:lvl>
  </w:abstractNum>
  <w:abstractNum w:abstractNumId="4">
    <w:nsid w:val="FFFFFF80"/>
    <w:multiLevelType w:val="singleLevel"/>
    <w:tmpl w:val="8E0C09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ECC107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AACB92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5A4D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57A1890"/>
    <w:lvl w:ilvl="0">
      <w:start w:val="1"/>
      <w:numFmt w:val="decimal"/>
      <w:lvlText w:val="%1."/>
      <w:lvlJc w:val="left"/>
      <w:pPr>
        <w:tabs>
          <w:tab w:val="num" w:pos="360"/>
        </w:tabs>
        <w:ind w:left="360" w:hanging="360"/>
      </w:pPr>
    </w:lvl>
  </w:abstractNum>
  <w:abstractNum w:abstractNumId="9">
    <w:nsid w:val="FFFFFF89"/>
    <w:multiLevelType w:val="singleLevel"/>
    <w:tmpl w:val="E9609472"/>
    <w:lvl w:ilvl="0">
      <w:start w:val="1"/>
      <w:numFmt w:val="bullet"/>
      <w:lvlText w:val=""/>
      <w:lvlJc w:val="left"/>
      <w:pPr>
        <w:tabs>
          <w:tab w:val="num" w:pos="360"/>
        </w:tabs>
        <w:ind w:left="360" w:hanging="360"/>
      </w:pPr>
      <w:rPr>
        <w:rFonts w:ascii="Symbol" w:hAnsi="Symbol" w:hint="default"/>
      </w:rPr>
    </w:lvl>
  </w:abstractNum>
  <w:abstractNum w:abstractNumId="10">
    <w:nsid w:val="15657063"/>
    <w:multiLevelType w:val="multilevel"/>
    <w:tmpl w:val="A2AC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movePersonalInformation/>
  <w:removeDateAndTime/>
  <w:hideSpellingErrors/>
  <w:activeWritingStyle w:appName="MSWord" w:lang="en-GB" w:vendorID="64" w:dllVersion="6" w:nlCheck="1" w:checkStyle="0"/>
  <w:activeWritingStyle w:appName="MSWord" w:lang="en-US" w:vendorID="64" w:dllVersion="6" w:nlCheck="1" w:checkStyle="1"/>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activeWritingStyle w:appName="MSWord" w:lang="en-AU" w:vendorID="64" w:dllVersion="131078" w:nlCheck="1" w:checkStyle="1"/>
  <w:activeWritingStyle w:appName="MSWord" w:lang="fr-FR" w:vendorID="64" w:dllVersion="131078" w:nlCheck="1" w:checkStyle="1"/>
  <w:activeWritingStyle w:appName="MSWord" w:lang="es-ES" w:vendorID="64" w:dllVersion="131078" w:nlCheck="1" w:checkStyle="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425"/>
  <w:drawingGridHorizontalSpacing w:val="120"/>
  <w:drawingGridVerticalSpacing w:val="136"/>
  <w:displayHorizontalDrawingGridEvery w:val="0"/>
  <w:displayVerticalDrawingGridEvery w:val="2"/>
  <w:noPunctuationKerning/>
  <w:characterSpacingControl w:val="doNotCompress"/>
  <w:savePreviewPicture/>
  <w:hdrShapeDefaults>
    <o:shapedefaults v:ext="edit" spidmax="290817"/>
  </w:hdrShapeDefaults>
  <w:footnotePr>
    <w:numRestart w:val="eachPage"/>
    <w:footnote w:id="-1"/>
    <w:footnote w:id="0"/>
  </w:footnotePr>
  <w:endnotePr>
    <w:endnote w:id="-1"/>
    <w:endnote w:id="0"/>
  </w:endnotePr>
  <w:compat>
    <w:doNotExpandShiftReturn/>
    <w:suppressBottomSpacing/>
    <w:suppressTopSpacing/>
    <w:suppressSpBfAfterPgBrk/>
    <w:noSpaceRaiseLower/>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A4F"/>
    <w:rsid w:val="00000820"/>
    <w:rsid w:val="00000E3A"/>
    <w:rsid w:val="0000119A"/>
    <w:rsid w:val="0000186E"/>
    <w:rsid w:val="00001CF9"/>
    <w:rsid w:val="00001F0F"/>
    <w:rsid w:val="000027F0"/>
    <w:rsid w:val="00002C19"/>
    <w:rsid w:val="00002DC3"/>
    <w:rsid w:val="0000349E"/>
    <w:rsid w:val="0000361A"/>
    <w:rsid w:val="000037F6"/>
    <w:rsid w:val="00003DCA"/>
    <w:rsid w:val="0000469B"/>
    <w:rsid w:val="00005026"/>
    <w:rsid w:val="000055F6"/>
    <w:rsid w:val="00006E0E"/>
    <w:rsid w:val="00010351"/>
    <w:rsid w:val="000103B9"/>
    <w:rsid w:val="00010451"/>
    <w:rsid w:val="0001061C"/>
    <w:rsid w:val="000106A1"/>
    <w:rsid w:val="0001081C"/>
    <w:rsid w:val="000111A8"/>
    <w:rsid w:val="0001175A"/>
    <w:rsid w:val="00011849"/>
    <w:rsid w:val="000122EA"/>
    <w:rsid w:val="0001269E"/>
    <w:rsid w:val="00012C5B"/>
    <w:rsid w:val="000132B7"/>
    <w:rsid w:val="00013B47"/>
    <w:rsid w:val="00013DBB"/>
    <w:rsid w:val="000148CD"/>
    <w:rsid w:val="0001542A"/>
    <w:rsid w:val="00015E23"/>
    <w:rsid w:val="00015F04"/>
    <w:rsid w:val="00016D46"/>
    <w:rsid w:val="00020285"/>
    <w:rsid w:val="000205B9"/>
    <w:rsid w:val="00020A71"/>
    <w:rsid w:val="00020D29"/>
    <w:rsid w:val="00021682"/>
    <w:rsid w:val="00021C6C"/>
    <w:rsid w:val="0002341D"/>
    <w:rsid w:val="00024891"/>
    <w:rsid w:val="000248DC"/>
    <w:rsid w:val="00024AE4"/>
    <w:rsid w:val="0002510D"/>
    <w:rsid w:val="000252DB"/>
    <w:rsid w:val="00025B13"/>
    <w:rsid w:val="00025D2B"/>
    <w:rsid w:val="000263AD"/>
    <w:rsid w:val="00026713"/>
    <w:rsid w:val="000267B7"/>
    <w:rsid w:val="00026AFE"/>
    <w:rsid w:val="00027090"/>
    <w:rsid w:val="000273B9"/>
    <w:rsid w:val="0003045E"/>
    <w:rsid w:val="00030605"/>
    <w:rsid w:val="00030E64"/>
    <w:rsid w:val="00031016"/>
    <w:rsid w:val="00031A17"/>
    <w:rsid w:val="00031C4A"/>
    <w:rsid w:val="00031EA6"/>
    <w:rsid w:val="000322E2"/>
    <w:rsid w:val="000322F0"/>
    <w:rsid w:val="00033A1F"/>
    <w:rsid w:val="0003484C"/>
    <w:rsid w:val="000349F6"/>
    <w:rsid w:val="00035BED"/>
    <w:rsid w:val="000364E6"/>
    <w:rsid w:val="000367BF"/>
    <w:rsid w:val="00036A16"/>
    <w:rsid w:val="00036C86"/>
    <w:rsid w:val="00036E0A"/>
    <w:rsid w:val="00037142"/>
    <w:rsid w:val="00037818"/>
    <w:rsid w:val="00037E4E"/>
    <w:rsid w:val="000407EF"/>
    <w:rsid w:val="00040F3D"/>
    <w:rsid w:val="00041292"/>
    <w:rsid w:val="00041560"/>
    <w:rsid w:val="0004173C"/>
    <w:rsid w:val="00041BFB"/>
    <w:rsid w:val="0004204D"/>
    <w:rsid w:val="000422B5"/>
    <w:rsid w:val="000430A9"/>
    <w:rsid w:val="000430D6"/>
    <w:rsid w:val="00043718"/>
    <w:rsid w:val="00045275"/>
    <w:rsid w:val="0004654B"/>
    <w:rsid w:val="0004657C"/>
    <w:rsid w:val="000467CF"/>
    <w:rsid w:val="00046AB5"/>
    <w:rsid w:val="00046D14"/>
    <w:rsid w:val="000471C4"/>
    <w:rsid w:val="00050094"/>
    <w:rsid w:val="000500D6"/>
    <w:rsid w:val="000507C7"/>
    <w:rsid w:val="00050E14"/>
    <w:rsid w:val="000513D8"/>
    <w:rsid w:val="00051917"/>
    <w:rsid w:val="00051F68"/>
    <w:rsid w:val="00052708"/>
    <w:rsid w:val="00053C2B"/>
    <w:rsid w:val="00054426"/>
    <w:rsid w:val="00054468"/>
    <w:rsid w:val="000544B9"/>
    <w:rsid w:val="00055C9D"/>
    <w:rsid w:val="000564B9"/>
    <w:rsid w:val="00056DA4"/>
    <w:rsid w:val="0005717F"/>
    <w:rsid w:val="00057425"/>
    <w:rsid w:val="00057595"/>
    <w:rsid w:val="000577D7"/>
    <w:rsid w:val="00057C0E"/>
    <w:rsid w:val="00057F48"/>
    <w:rsid w:val="00060420"/>
    <w:rsid w:val="00060718"/>
    <w:rsid w:val="00060AC9"/>
    <w:rsid w:val="00060F8B"/>
    <w:rsid w:val="0006162B"/>
    <w:rsid w:val="0006303D"/>
    <w:rsid w:val="00063375"/>
    <w:rsid w:val="00064156"/>
    <w:rsid w:val="000642B1"/>
    <w:rsid w:val="000645FD"/>
    <w:rsid w:val="0006487E"/>
    <w:rsid w:val="00064BD0"/>
    <w:rsid w:val="00065222"/>
    <w:rsid w:val="00065585"/>
    <w:rsid w:val="00066206"/>
    <w:rsid w:val="0006649C"/>
    <w:rsid w:val="00066DCE"/>
    <w:rsid w:val="000671A9"/>
    <w:rsid w:val="00067CC4"/>
    <w:rsid w:val="00067DEB"/>
    <w:rsid w:val="0007021D"/>
    <w:rsid w:val="00070AC5"/>
    <w:rsid w:val="00070AF8"/>
    <w:rsid w:val="00070BD7"/>
    <w:rsid w:val="000718B1"/>
    <w:rsid w:val="00071B91"/>
    <w:rsid w:val="00071D81"/>
    <w:rsid w:val="000726EC"/>
    <w:rsid w:val="00072B3E"/>
    <w:rsid w:val="00072E51"/>
    <w:rsid w:val="00073773"/>
    <w:rsid w:val="00074501"/>
    <w:rsid w:val="00074973"/>
    <w:rsid w:val="00074CF7"/>
    <w:rsid w:val="00075054"/>
    <w:rsid w:val="000752BA"/>
    <w:rsid w:val="00077744"/>
    <w:rsid w:val="00077A4D"/>
    <w:rsid w:val="00077E3F"/>
    <w:rsid w:val="00080654"/>
    <w:rsid w:val="00080D48"/>
    <w:rsid w:val="00080EE4"/>
    <w:rsid w:val="000810BD"/>
    <w:rsid w:val="00081B29"/>
    <w:rsid w:val="00082674"/>
    <w:rsid w:val="0008329D"/>
    <w:rsid w:val="0008493C"/>
    <w:rsid w:val="000852F3"/>
    <w:rsid w:val="00085847"/>
    <w:rsid w:val="00086059"/>
    <w:rsid w:val="00086796"/>
    <w:rsid w:val="00086C6E"/>
    <w:rsid w:val="00086EBA"/>
    <w:rsid w:val="00087C7F"/>
    <w:rsid w:val="00090DE8"/>
    <w:rsid w:val="00091371"/>
    <w:rsid w:val="00092616"/>
    <w:rsid w:val="00093182"/>
    <w:rsid w:val="00094955"/>
    <w:rsid w:val="00095DEA"/>
    <w:rsid w:val="0009605F"/>
    <w:rsid w:val="000962D9"/>
    <w:rsid w:val="00096430"/>
    <w:rsid w:val="00096A62"/>
    <w:rsid w:val="00097317"/>
    <w:rsid w:val="00097600"/>
    <w:rsid w:val="000978EC"/>
    <w:rsid w:val="000A092B"/>
    <w:rsid w:val="000A0BEE"/>
    <w:rsid w:val="000A0F4E"/>
    <w:rsid w:val="000A199E"/>
    <w:rsid w:val="000A27BB"/>
    <w:rsid w:val="000A2F13"/>
    <w:rsid w:val="000A4032"/>
    <w:rsid w:val="000A40AD"/>
    <w:rsid w:val="000A431F"/>
    <w:rsid w:val="000A4566"/>
    <w:rsid w:val="000A49B0"/>
    <w:rsid w:val="000A53E4"/>
    <w:rsid w:val="000A6A56"/>
    <w:rsid w:val="000A6B90"/>
    <w:rsid w:val="000A6B95"/>
    <w:rsid w:val="000A7386"/>
    <w:rsid w:val="000A7538"/>
    <w:rsid w:val="000A7629"/>
    <w:rsid w:val="000A763E"/>
    <w:rsid w:val="000A7666"/>
    <w:rsid w:val="000A7BB5"/>
    <w:rsid w:val="000A7D86"/>
    <w:rsid w:val="000A7E99"/>
    <w:rsid w:val="000B04DF"/>
    <w:rsid w:val="000B0BE0"/>
    <w:rsid w:val="000B139D"/>
    <w:rsid w:val="000B1924"/>
    <w:rsid w:val="000B2871"/>
    <w:rsid w:val="000B2A10"/>
    <w:rsid w:val="000B2CEE"/>
    <w:rsid w:val="000B2F10"/>
    <w:rsid w:val="000B4483"/>
    <w:rsid w:val="000B589E"/>
    <w:rsid w:val="000B5A6F"/>
    <w:rsid w:val="000B5BA9"/>
    <w:rsid w:val="000B5C22"/>
    <w:rsid w:val="000B684F"/>
    <w:rsid w:val="000C07C1"/>
    <w:rsid w:val="000C0883"/>
    <w:rsid w:val="000C0C85"/>
    <w:rsid w:val="000C2434"/>
    <w:rsid w:val="000C2613"/>
    <w:rsid w:val="000C2658"/>
    <w:rsid w:val="000C2814"/>
    <w:rsid w:val="000C2AEE"/>
    <w:rsid w:val="000C3683"/>
    <w:rsid w:val="000C3CF3"/>
    <w:rsid w:val="000C48B8"/>
    <w:rsid w:val="000C57EF"/>
    <w:rsid w:val="000C5987"/>
    <w:rsid w:val="000C5B64"/>
    <w:rsid w:val="000C65C4"/>
    <w:rsid w:val="000C6AC5"/>
    <w:rsid w:val="000C6C1E"/>
    <w:rsid w:val="000C77AB"/>
    <w:rsid w:val="000C7968"/>
    <w:rsid w:val="000D06E4"/>
    <w:rsid w:val="000D0CE2"/>
    <w:rsid w:val="000D0E03"/>
    <w:rsid w:val="000D1040"/>
    <w:rsid w:val="000D2F9B"/>
    <w:rsid w:val="000D31B4"/>
    <w:rsid w:val="000D3564"/>
    <w:rsid w:val="000D38CF"/>
    <w:rsid w:val="000D3E0B"/>
    <w:rsid w:val="000D44FB"/>
    <w:rsid w:val="000D495F"/>
    <w:rsid w:val="000D60F2"/>
    <w:rsid w:val="000D6FFB"/>
    <w:rsid w:val="000D7908"/>
    <w:rsid w:val="000E02D0"/>
    <w:rsid w:val="000E0426"/>
    <w:rsid w:val="000E0C58"/>
    <w:rsid w:val="000E21ED"/>
    <w:rsid w:val="000E2AEF"/>
    <w:rsid w:val="000E2E5B"/>
    <w:rsid w:val="000E37A4"/>
    <w:rsid w:val="000E42C0"/>
    <w:rsid w:val="000E47FC"/>
    <w:rsid w:val="000E5323"/>
    <w:rsid w:val="000E546A"/>
    <w:rsid w:val="000E5760"/>
    <w:rsid w:val="000E5966"/>
    <w:rsid w:val="000E5B0C"/>
    <w:rsid w:val="000E5B30"/>
    <w:rsid w:val="000E5EC3"/>
    <w:rsid w:val="000E6494"/>
    <w:rsid w:val="000E687F"/>
    <w:rsid w:val="000E78C4"/>
    <w:rsid w:val="000F1030"/>
    <w:rsid w:val="000F14F1"/>
    <w:rsid w:val="000F2812"/>
    <w:rsid w:val="000F2C95"/>
    <w:rsid w:val="000F34E3"/>
    <w:rsid w:val="000F3B02"/>
    <w:rsid w:val="000F3FF1"/>
    <w:rsid w:val="000F60C3"/>
    <w:rsid w:val="000F68A1"/>
    <w:rsid w:val="000F752D"/>
    <w:rsid w:val="000F782C"/>
    <w:rsid w:val="000F7AFA"/>
    <w:rsid w:val="000F7C79"/>
    <w:rsid w:val="000F7E36"/>
    <w:rsid w:val="001004B2"/>
    <w:rsid w:val="00100DA6"/>
    <w:rsid w:val="00101347"/>
    <w:rsid w:val="00101B31"/>
    <w:rsid w:val="00102319"/>
    <w:rsid w:val="00102B50"/>
    <w:rsid w:val="00103021"/>
    <w:rsid w:val="001036CF"/>
    <w:rsid w:val="0010385E"/>
    <w:rsid w:val="00103F69"/>
    <w:rsid w:val="00104411"/>
    <w:rsid w:val="001047BB"/>
    <w:rsid w:val="00105689"/>
    <w:rsid w:val="0010568F"/>
    <w:rsid w:val="00105C1E"/>
    <w:rsid w:val="00105CFF"/>
    <w:rsid w:val="001069EB"/>
    <w:rsid w:val="00106CE3"/>
    <w:rsid w:val="001078A7"/>
    <w:rsid w:val="001079A5"/>
    <w:rsid w:val="001106E6"/>
    <w:rsid w:val="00110B60"/>
    <w:rsid w:val="001118BE"/>
    <w:rsid w:val="00111C7C"/>
    <w:rsid w:val="00113009"/>
    <w:rsid w:val="00113202"/>
    <w:rsid w:val="001134D5"/>
    <w:rsid w:val="00113A09"/>
    <w:rsid w:val="00115647"/>
    <w:rsid w:val="0011568A"/>
    <w:rsid w:val="001160D5"/>
    <w:rsid w:val="0011714E"/>
    <w:rsid w:val="001175A9"/>
    <w:rsid w:val="00117772"/>
    <w:rsid w:val="00117FC4"/>
    <w:rsid w:val="0012016F"/>
    <w:rsid w:val="001210A3"/>
    <w:rsid w:val="0012190D"/>
    <w:rsid w:val="00122261"/>
    <w:rsid w:val="00122B2E"/>
    <w:rsid w:val="0012336A"/>
    <w:rsid w:val="001238D8"/>
    <w:rsid w:val="00123B2D"/>
    <w:rsid w:val="00124356"/>
    <w:rsid w:val="001267E3"/>
    <w:rsid w:val="0012680A"/>
    <w:rsid w:val="0012687F"/>
    <w:rsid w:val="00126B69"/>
    <w:rsid w:val="001275A6"/>
    <w:rsid w:val="001309CE"/>
    <w:rsid w:val="00130D5B"/>
    <w:rsid w:val="00130DCE"/>
    <w:rsid w:val="0013106A"/>
    <w:rsid w:val="00131715"/>
    <w:rsid w:val="00131964"/>
    <w:rsid w:val="0013331D"/>
    <w:rsid w:val="00133511"/>
    <w:rsid w:val="001364AF"/>
    <w:rsid w:val="0013716C"/>
    <w:rsid w:val="0013728A"/>
    <w:rsid w:val="001372E7"/>
    <w:rsid w:val="00137306"/>
    <w:rsid w:val="00137905"/>
    <w:rsid w:val="00137940"/>
    <w:rsid w:val="001403B9"/>
    <w:rsid w:val="001404F2"/>
    <w:rsid w:val="001411E5"/>
    <w:rsid w:val="00141C99"/>
    <w:rsid w:val="00142324"/>
    <w:rsid w:val="00142BBC"/>
    <w:rsid w:val="00142D43"/>
    <w:rsid w:val="00143C64"/>
    <w:rsid w:val="00143CCC"/>
    <w:rsid w:val="001443FB"/>
    <w:rsid w:val="00144545"/>
    <w:rsid w:val="00144DF6"/>
    <w:rsid w:val="00144FAF"/>
    <w:rsid w:val="0014535B"/>
    <w:rsid w:val="0014688E"/>
    <w:rsid w:val="001468BF"/>
    <w:rsid w:val="0014743D"/>
    <w:rsid w:val="00147D19"/>
    <w:rsid w:val="00150A57"/>
    <w:rsid w:val="00150F43"/>
    <w:rsid w:val="001511F3"/>
    <w:rsid w:val="00151B00"/>
    <w:rsid w:val="00151DEF"/>
    <w:rsid w:val="00151F3F"/>
    <w:rsid w:val="001523E7"/>
    <w:rsid w:val="00152F81"/>
    <w:rsid w:val="001536F6"/>
    <w:rsid w:val="00153968"/>
    <w:rsid w:val="00153A42"/>
    <w:rsid w:val="00154489"/>
    <w:rsid w:val="001549D9"/>
    <w:rsid w:val="001553E5"/>
    <w:rsid w:val="00155B72"/>
    <w:rsid w:val="00156EF0"/>
    <w:rsid w:val="00156F9B"/>
    <w:rsid w:val="00157485"/>
    <w:rsid w:val="001578E7"/>
    <w:rsid w:val="0016048D"/>
    <w:rsid w:val="001604E5"/>
    <w:rsid w:val="00161966"/>
    <w:rsid w:val="00162084"/>
    <w:rsid w:val="001620BD"/>
    <w:rsid w:val="00162249"/>
    <w:rsid w:val="00162B25"/>
    <w:rsid w:val="00163070"/>
    <w:rsid w:val="00163338"/>
    <w:rsid w:val="00163D7C"/>
    <w:rsid w:val="00164399"/>
    <w:rsid w:val="00164E74"/>
    <w:rsid w:val="00164F75"/>
    <w:rsid w:val="00165173"/>
    <w:rsid w:val="0016668C"/>
    <w:rsid w:val="00166EAE"/>
    <w:rsid w:val="00167BC4"/>
    <w:rsid w:val="00167E48"/>
    <w:rsid w:val="00170386"/>
    <w:rsid w:val="00171D00"/>
    <w:rsid w:val="001722F4"/>
    <w:rsid w:val="001723E8"/>
    <w:rsid w:val="00172582"/>
    <w:rsid w:val="001733E6"/>
    <w:rsid w:val="001734C9"/>
    <w:rsid w:val="00174253"/>
    <w:rsid w:val="001744EE"/>
    <w:rsid w:val="001748CE"/>
    <w:rsid w:val="00174BDD"/>
    <w:rsid w:val="00174C53"/>
    <w:rsid w:val="00175534"/>
    <w:rsid w:val="00175571"/>
    <w:rsid w:val="00175E23"/>
    <w:rsid w:val="001775B1"/>
    <w:rsid w:val="00177704"/>
    <w:rsid w:val="00177B2F"/>
    <w:rsid w:val="00180BF0"/>
    <w:rsid w:val="0018110E"/>
    <w:rsid w:val="001816DE"/>
    <w:rsid w:val="00181753"/>
    <w:rsid w:val="001827E3"/>
    <w:rsid w:val="001829FA"/>
    <w:rsid w:val="001831FD"/>
    <w:rsid w:val="001839B3"/>
    <w:rsid w:val="00183B9E"/>
    <w:rsid w:val="001845FC"/>
    <w:rsid w:val="001846E9"/>
    <w:rsid w:val="001855A7"/>
    <w:rsid w:val="001856C8"/>
    <w:rsid w:val="00186026"/>
    <w:rsid w:val="00186282"/>
    <w:rsid w:val="0018665C"/>
    <w:rsid w:val="00186CA3"/>
    <w:rsid w:val="00186EE6"/>
    <w:rsid w:val="00187434"/>
    <w:rsid w:val="00190866"/>
    <w:rsid w:val="00190C2C"/>
    <w:rsid w:val="001911A7"/>
    <w:rsid w:val="00191B9E"/>
    <w:rsid w:val="00192075"/>
    <w:rsid w:val="0019245D"/>
    <w:rsid w:val="00192826"/>
    <w:rsid w:val="001932DE"/>
    <w:rsid w:val="0019333E"/>
    <w:rsid w:val="00193541"/>
    <w:rsid w:val="00193788"/>
    <w:rsid w:val="00193D76"/>
    <w:rsid w:val="00194295"/>
    <w:rsid w:val="001943F8"/>
    <w:rsid w:val="001945C3"/>
    <w:rsid w:val="0019485F"/>
    <w:rsid w:val="0019526D"/>
    <w:rsid w:val="0019533A"/>
    <w:rsid w:val="00195759"/>
    <w:rsid w:val="0019724F"/>
    <w:rsid w:val="0019731B"/>
    <w:rsid w:val="00197879"/>
    <w:rsid w:val="00197AB1"/>
    <w:rsid w:val="001A0B6C"/>
    <w:rsid w:val="001A0FB1"/>
    <w:rsid w:val="001A1110"/>
    <w:rsid w:val="001A1124"/>
    <w:rsid w:val="001A16E0"/>
    <w:rsid w:val="001A1DFF"/>
    <w:rsid w:val="001A2A34"/>
    <w:rsid w:val="001A3D15"/>
    <w:rsid w:val="001A5FDF"/>
    <w:rsid w:val="001A6B4A"/>
    <w:rsid w:val="001B12D5"/>
    <w:rsid w:val="001B38D0"/>
    <w:rsid w:val="001B3F60"/>
    <w:rsid w:val="001B4747"/>
    <w:rsid w:val="001B4A1E"/>
    <w:rsid w:val="001B5FA3"/>
    <w:rsid w:val="001B661E"/>
    <w:rsid w:val="001B69E8"/>
    <w:rsid w:val="001B7804"/>
    <w:rsid w:val="001C013B"/>
    <w:rsid w:val="001C0587"/>
    <w:rsid w:val="001C074A"/>
    <w:rsid w:val="001C0F13"/>
    <w:rsid w:val="001C11C4"/>
    <w:rsid w:val="001C1452"/>
    <w:rsid w:val="001C2CAE"/>
    <w:rsid w:val="001C35A4"/>
    <w:rsid w:val="001C36C6"/>
    <w:rsid w:val="001C3AE6"/>
    <w:rsid w:val="001C3F44"/>
    <w:rsid w:val="001C3FFB"/>
    <w:rsid w:val="001C4404"/>
    <w:rsid w:val="001C45F0"/>
    <w:rsid w:val="001C4EEF"/>
    <w:rsid w:val="001C4F32"/>
    <w:rsid w:val="001C6340"/>
    <w:rsid w:val="001C72D2"/>
    <w:rsid w:val="001C7343"/>
    <w:rsid w:val="001C75E0"/>
    <w:rsid w:val="001C7997"/>
    <w:rsid w:val="001C7CB4"/>
    <w:rsid w:val="001D0AB7"/>
    <w:rsid w:val="001D0B42"/>
    <w:rsid w:val="001D1A18"/>
    <w:rsid w:val="001D2915"/>
    <w:rsid w:val="001D2A7D"/>
    <w:rsid w:val="001D34C0"/>
    <w:rsid w:val="001D37B7"/>
    <w:rsid w:val="001D3E7B"/>
    <w:rsid w:val="001D57C2"/>
    <w:rsid w:val="001D5D21"/>
    <w:rsid w:val="001D6133"/>
    <w:rsid w:val="001D634A"/>
    <w:rsid w:val="001D660E"/>
    <w:rsid w:val="001D6A89"/>
    <w:rsid w:val="001D701A"/>
    <w:rsid w:val="001D701D"/>
    <w:rsid w:val="001D75EE"/>
    <w:rsid w:val="001D78AA"/>
    <w:rsid w:val="001E0428"/>
    <w:rsid w:val="001E043E"/>
    <w:rsid w:val="001E15DA"/>
    <w:rsid w:val="001E2293"/>
    <w:rsid w:val="001E2DD7"/>
    <w:rsid w:val="001E3454"/>
    <w:rsid w:val="001E3A0C"/>
    <w:rsid w:val="001E3C53"/>
    <w:rsid w:val="001E4130"/>
    <w:rsid w:val="001E47AB"/>
    <w:rsid w:val="001E5032"/>
    <w:rsid w:val="001E5BC2"/>
    <w:rsid w:val="001E6064"/>
    <w:rsid w:val="001E6898"/>
    <w:rsid w:val="001E68E4"/>
    <w:rsid w:val="001E6C09"/>
    <w:rsid w:val="001E6C21"/>
    <w:rsid w:val="001E7225"/>
    <w:rsid w:val="001E772A"/>
    <w:rsid w:val="001E7832"/>
    <w:rsid w:val="001E7BAC"/>
    <w:rsid w:val="001F04A8"/>
    <w:rsid w:val="001F0A83"/>
    <w:rsid w:val="001F0A94"/>
    <w:rsid w:val="001F0FB7"/>
    <w:rsid w:val="001F1C2C"/>
    <w:rsid w:val="001F2815"/>
    <w:rsid w:val="001F2F51"/>
    <w:rsid w:val="001F3DC3"/>
    <w:rsid w:val="001F40DA"/>
    <w:rsid w:val="001F45C4"/>
    <w:rsid w:val="001F45E9"/>
    <w:rsid w:val="001F4912"/>
    <w:rsid w:val="001F4F98"/>
    <w:rsid w:val="001F50A5"/>
    <w:rsid w:val="001F541A"/>
    <w:rsid w:val="001F5B40"/>
    <w:rsid w:val="001F5DC2"/>
    <w:rsid w:val="001F61EE"/>
    <w:rsid w:val="001F6232"/>
    <w:rsid w:val="001F637A"/>
    <w:rsid w:val="002000A4"/>
    <w:rsid w:val="00200C04"/>
    <w:rsid w:val="00200E12"/>
    <w:rsid w:val="00201305"/>
    <w:rsid w:val="00201467"/>
    <w:rsid w:val="00201897"/>
    <w:rsid w:val="00201B3E"/>
    <w:rsid w:val="00201D1D"/>
    <w:rsid w:val="00201DE0"/>
    <w:rsid w:val="00202121"/>
    <w:rsid w:val="00202392"/>
    <w:rsid w:val="0020360E"/>
    <w:rsid w:val="00203BCB"/>
    <w:rsid w:val="002043C7"/>
    <w:rsid w:val="002046A5"/>
    <w:rsid w:val="00204AC8"/>
    <w:rsid w:val="00205274"/>
    <w:rsid w:val="00205673"/>
    <w:rsid w:val="00205766"/>
    <w:rsid w:val="00205A2C"/>
    <w:rsid w:val="00205D89"/>
    <w:rsid w:val="00205FD9"/>
    <w:rsid w:val="00207881"/>
    <w:rsid w:val="00207A21"/>
    <w:rsid w:val="00207E00"/>
    <w:rsid w:val="00207FE0"/>
    <w:rsid w:val="0021036A"/>
    <w:rsid w:val="0021040A"/>
    <w:rsid w:val="002104A0"/>
    <w:rsid w:val="0021139C"/>
    <w:rsid w:val="002118A7"/>
    <w:rsid w:val="00211BD8"/>
    <w:rsid w:val="00211BFA"/>
    <w:rsid w:val="00211E6F"/>
    <w:rsid w:val="00212323"/>
    <w:rsid w:val="002126D7"/>
    <w:rsid w:val="00212DB4"/>
    <w:rsid w:val="00213A1F"/>
    <w:rsid w:val="00213F64"/>
    <w:rsid w:val="002157EB"/>
    <w:rsid w:val="002158DC"/>
    <w:rsid w:val="00216A4C"/>
    <w:rsid w:val="002171E4"/>
    <w:rsid w:val="00220220"/>
    <w:rsid w:val="0022057D"/>
    <w:rsid w:val="00220945"/>
    <w:rsid w:val="00222097"/>
    <w:rsid w:val="00222E2F"/>
    <w:rsid w:val="00223543"/>
    <w:rsid w:val="00223FBD"/>
    <w:rsid w:val="00224244"/>
    <w:rsid w:val="0022441B"/>
    <w:rsid w:val="002246D8"/>
    <w:rsid w:val="002247D2"/>
    <w:rsid w:val="00224837"/>
    <w:rsid w:val="00224ACB"/>
    <w:rsid w:val="00224D87"/>
    <w:rsid w:val="00225330"/>
    <w:rsid w:val="002254B2"/>
    <w:rsid w:val="0022599A"/>
    <w:rsid w:val="00225E1A"/>
    <w:rsid w:val="00226809"/>
    <w:rsid w:val="00226818"/>
    <w:rsid w:val="00227D30"/>
    <w:rsid w:val="0023060C"/>
    <w:rsid w:val="002309B6"/>
    <w:rsid w:val="00230B7A"/>
    <w:rsid w:val="00230C18"/>
    <w:rsid w:val="00230C23"/>
    <w:rsid w:val="0023104A"/>
    <w:rsid w:val="00232869"/>
    <w:rsid w:val="00232F55"/>
    <w:rsid w:val="002335E4"/>
    <w:rsid w:val="00233C04"/>
    <w:rsid w:val="00233FBC"/>
    <w:rsid w:val="00234853"/>
    <w:rsid w:val="00234A83"/>
    <w:rsid w:val="00234C5A"/>
    <w:rsid w:val="00234CFD"/>
    <w:rsid w:val="00234FD3"/>
    <w:rsid w:val="0023504C"/>
    <w:rsid w:val="002350CE"/>
    <w:rsid w:val="0023524C"/>
    <w:rsid w:val="00236224"/>
    <w:rsid w:val="00236917"/>
    <w:rsid w:val="00236D9E"/>
    <w:rsid w:val="0024000F"/>
    <w:rsid w:val="00241A4E"/>
    <w:rsid w:val="00241AB4"/>
    <w:rsid w:val="00241AE4"/>
    <w:rsid w:val="002420CA"/>
    <w:rsid w:val="00242C66"/>
    <w:rsid w:val="00243269"/>
    <w:rsid w:val="00243A0E"/>
    <w:rsid w:val="00243F25"/>
    <w:rsid w:val="00245433"/>
    <w:rsid w:val="00245EDA"/>
    <w:rsid w:val="0024654F"/>
    <w:rsid w:val="002467ED"/>
    <w:rsid w:val="00246FD9"/>
    <w:rsid w:val="002477F8"/>
    <w:rsid w:val="00247F82"/>
    <w:rsid w:val="002518F4"/>
    <w:rsid w:val="00252435"/>
    <w:rsid w:val="002527D3"/>
    <w:rsid w:val="00252B92"/>
    <w:rsid w:val="0025304B"/>
    <w:rsid w:val="0025369F"/>
    <w:rsid w:val="0025413E"/>
    <w:rsid w:val="002541EF"/>
    <w:rsid w:val="0025463F"/>
    <w:rsid w:val="0025483B"/>
    <w:rsid w:val="0025653D"/>
    <w:rsid w:val="0025665D"/>
    <w:rsid w:val="002568AD"/>
    <w:rsid w:val="00256C72"/>
    <w:rsid w:val="00256C80"/>
    <w:rsid w:val="002573F2"/>
    <w:rsid w:val="0026164B"/>
    <w:rsid w:val="00261C48"/>
    <w:rsid w:val="00261E1A"/>
    <w:rsid w:val="00261EBA"/>
    <w:rsid w:val="00262AB8"/>
    <w:rsid w:val="002632E3"/>
    <w:rsid w:val="00263BCE"/>
    <w:rsid w:val="00264824"/>
    <w:rsid w:val="00264B27"/>
    <w:rsid w:val="00264E0A"/>
    <w:rsid w:val="00265059"/>
    <w:rsid w:val="00265727"/>
    <w:rsid w:val="00265AB7"/>
    <w:rsid w:val="00265C64"/>
    <w:rsid w:val="00266372"/>
    <w:rsid w:val="002663B7"/>
    <w:rsid w:val="002668B6"/>
    <w:rsid w:val="00267BFC"/>
    <w:rsid w:val="00267C6D"/>
    <w:rsid w:val="0027035D"/>
    <w:rsid w:val="00271AB1"/>
    <w:rsid w:val="00271B7E"/>
    <w:rsid w:val="00271DAF"/>
    <w:rsid w:val="0027268E"/>
    <w:rsid w:val="00272888"/>
    <w:rsid w:val="00273580"/>
    <w:rsid w:val="002736CE"/>
    <w:rsid w:val="00274282"/>
    <w:rsid w:val="00274420"/>
    <w:rsid w:val="0027443D"/>
    <w:rsid w:val="002746A6"/>
    <w:rsid w:val="00274EED"/>
    <w:rsid w:val="00274F79"/>
    <w:rsid w:val="00275136"/>
    <w:rsid w:val="0027585C"/>
    <w:rsid w:val="00275918"/>
    <w:rsid w:val="00275D80"/>
    <w:rsid w:val="00275FFD"/>
    <w:rsid w:val="00276081"/>
    <w:rsid w:val="0027621E"/>
    <w:rsid w:val="0027671F"/>
    <w:rsid w:val="0027729B"/>
    <w:rsid w:val="0027754D"/>
    <w:rsid w:val="00277891"/>
    <w:rsid w:val="00277BE5"/>
    <w:rsid w:val="002806A5"/>
    <w:rsid w:val="00280E21"/>
    <w:rsid w:val="0028189D"/>
    <w:rsid w:val="002831B9"/>
    <w:rsid w:val="00284277"/>
    <w:rsid w:val="002842B1"/>
    <w:rsid w:val="00284574"/>
    <w:rsid w:val="002849C1"/>
    <w:rsid w:val="00285BD1"/>
    <w:rsid w:val="002860AC"/>
    <w:rsid w:val="0028655D"/>
    <w:rsid w:val="00286C70"/>
    <w:rsid w:val="00286E8C"/>
    <w:rsid w:val="00287505"/>
    <w:rsid w:val="00287AE1"/>
    <w:rsid w:val="00287D3B"/>
    <w:rsid w:val="0029027D"/>
    <w:rsid w:val="00290410"/>
    <w:rsid w:val="00290882"/>
    <w:rsid w:val="00291C46"/>
    <w:rsid w:val="00291FFE"/>
    <w:rsid w:val="0029222A"/>
    <w:rsid w:val="0029236E"/>
    <w:rsid w:val="002924B3"/>
    <w:rsid w:val="00292816"/>
    <w:rsid w:val="00292867"/>
    <w:rsid w:val="00295270"/>
    <w:rsid w:val="0029571D"/>
    <w:rsid w:val="002958EB"/>
    <w:rsid w:val="00295AF7"/>
    <w:rsid w:val="0029638E"/>
    <w:rsid w:val="002964B1"/>
    <w:rsid w:val="002967A4"/>
    <w:rsid w:val="00297676"/>
    <w:rsid w:val="002978DA"/>
    <w:rsid w:val="00297BF2"/>
    <w:rsid w:val="00297E5D"/>
    <w:rsid w:val="002A0BCB"/>
    <w:rsid w:val="002A1098"/>
    <w:rsid w:val="002A194A"/>
    <w:rsid w:val="002A1D2A"/>
    <w:rsid w:val="002A1D4C"/>
    <w:rsid w:val="002A274F"/>
    <w:rsid w:val="002A2D63"/>
    <w:rsid w:val="002A2F83"/>
    <w:rsid w:val="002A41DC"/>
    <w:rsid w:val="002A4A1B"/>
    <w:rsid w:val="002A53B9"/>
    <w:rsid w:val="002A5CB6"/>
    <w:rsid w:val="002A5D59"/>
    <w:rsid w:val="002A5D64"/>
    <w:rsid w:val="002A60A4"/>
    <w:rsid w:val="002A639A"/>
    <w:rsid w:val="002A75D8"/>
    <w:rsid w:val="002A7FFD"/>
    <w:rsid w:val="002B0149"/>
    <w:rsid w:val="002B0369"/>
    <w:rsid w:val="002B0724"/>
    <w:rsid w:val="002B0B35"/>
    <w:rsid w:val="002B0BA6"/>
    <w:rsid w:val="002B0F67"/>
    <w:rsid w:val="002B1E42"/>
    <w:rsid w:val="002B1FBD"/>
    <w:rsid w:val="002B23F3"/>
    <w:rsid w:val="002B2AAB"/>
    <w:rsid w:val="002B45AB"/>
    <w:rsid w:val="002B4A94"/>
    <w:rsid w:val="002B50F0"/>
    <w:rsid w:val="002B524D"/>
    <w:rsid w:val="002B6101"/>
    <w:rsid w:val="002B6DD1"/>
    <w:rsid w:val="002B721D"/>
    <w:rsid w:val="002B7289"/>
    <w:rsid w:val="002B74AD"/>
    <w:rsid w:val="002B7B7B"/>
    <w:rsid w:val="002C00E4"/>
    <w:rsid w:val="002C011D"/>
    <w:rsid w:val="002C0615"/>
    <w:rsid w:val="002C09FC"/>
    <w:rsid w:val="002C0AAB"/>
    <w:rsid w:val="002C0ED2"/>
    <w:rsid w:val="002C1C3C"/>
    <w:rsid w:val="002C2ED1"/>
    <w:rsid w:val="002C3850"/>
    <w:rsid w:val="002C3C52"/>
    <w:rsid w:val="002C3EEF"/>
    <w:rsid w:val="002C4A91"/>
    <w:rsid w:val="002C4D06"/>
    <w:rsid w:val="002C50F7"/>
    <w:rsid w:val="002C5A3F"/>
    <w:rsid w:val="002C6818"/>
    <w:rsid w:val="002C78C3"/>
    <w:rsid w:val="002C7D3F"/>
    <w:rsid w:val="002C7E95"/>
    <w:rsid w:val="002D06FC"/>
    <w:rsid w:val="002D23E0"/>
    <w:rsid w:val="002D25FF"/>
    <w:rsid w:val="002D2714"/>
    <w:rsid w:val="002D2C5A"/>
    <w:rsid w:val="002D2E8C"/>
    <w:rsid w:val="002D3EEE"/>
    <w:rsid w:val="002D4594"/>
    <w:rsid w:val="002D4C0D"/>
    <w:rsid w:val="002D4D78"/>
    <w:rsid w:val="002D54C9"/>
    <w:rsid w:val="002D5516"/>
    <w:rsid w:val="002D5B0B"/>
    <w:rsid w:val="002D5E19"/>
    <w:rsid w:val="002D636B"/>
    <w:rsid w:val="002D7D91"/>
    <w:rsid w:val="002E033E"/>
    <w:rsid w:val="002E06A7"/>
    <w:rsid w:val="002E090F"/>
    <w:rsid w:val="002E0935"/>
    <w:rsid w:val="002E0B46"/>
    <w:rsid w:val="002E1AEE"/>
    <w:rsid w:val="002E24CB"/>
    <w:rsid w:val="002E2B4B"/>
    <w:rsid w:val="002E2C78"/>
    <w:rsid w:val="002E2DD2"/>
    <w:rsid w:val="002E3142"/>
    <w:rsid w:val="002E3256"/>
    <w:rsid w:val="002E3692"/>
    <w:rsid w:val="002E38BC"/>
    <w:rsid w:val="002E3B7B"/>
    <w:rsid w:val="002E43F5"/>
    <w:rsid w:val="002E4590"/>
    <w:rsid w:val="002E52CD"/>
    <w:rsid w:val="002E723E"/>
    <w:rsid w:val="002E72ED"/>
    <w:rsid w:val="002E73DF"/>
    <w:rsid w:val="002E7943"/>
    <w:rsid w:val="002E7BAA"/>
    <w:rsid w:val="002F1234"/>
    <w:rsid w:val="002F15D4"/>
    <w:rsid w:val="002F1EB9"/>
    <w:rsid w:val="002F1F7E"/>
    <w:rsid w:val="002F2254"/>
    <w:rsid w:val="002F2748"/>
    <w:rsid w:val="002F286B"/>
    <w:rsid w:val="002F2910"/>
    <w:rsid w:val="002F2927"/>
    <w:rsid w:val="002F3166"/>
    <w:rsid w:val="002F3844"/>
    <w:rsid w:val="002F3E6D"/>
    <w:rsid w:val="002F4044"/>
    <w:rsid w:val="002F47CA"/>
    <w:rsid w:val="002F47DF"/>
    <w:rsid w:val="002F4B3C"/>
    <w:rsid w:val="002F5967"/>
    <w:rsid w:val="002F5D3E"/>
    <w:rsid w:val="002F646B"/>
    <w:rsid w:val="002F68D2"/>
    <w:rsid w:val="002F7152"/>
    <w:rsid w:val="002F7A5C"/>
    <w:rsid w:val="002F7A71"/>
    <w:rsid w:val="002F7B03"/>
    <w:rsid w:val="003001EA"/>
    <w:rsid w:val="0030070C"/>
    <w:rsid w:val="00300931"/>
    <w:rsid w:val="00300A2A"/>
    <w:rsid w:val="00301351"/>
    <w:rsid w:val="00303204"/>
    <w:rsid w:val="003040B7"/>
    <w:rsid w:val="0030423F"/>
    <w:rsid w:val="003053EF"/>
    <w:rsid w:val="00305654"/>
    <w:rsid w:val="003056D1"/>
    <w:rsid w:val="00305AE8"/>
    <w:rsid w:val="00307701"/>
    <w:rsid w:val="00310059"/>
    <w:rsid w:val="00310AB7"/>
    <w:rsid w:val="00311008"/>
    <w:rsid w:val="00311E60"/>
    <w:rsid w:val="00312065"/>
    <w:rsid w:val="00313445"/>
    <w:rsid w:val="003139E1"/>
    <w:rsid w:val="003143A3"/>
    <w:rsid w:val="00315239"/>
    <w:rsid w:val="00315C94"/>
    <w:rsid w:val="00316563"/>
    <w:rsid w:val="00316EDF"/>
    <w:rsid w:val="00317184"/>
    <w:rsid w:val="00317E47"/>
    <w:rsid w:val="003202CF"/>
    <w:rsid w:val="00320417"/>
    <w:rsid w:val="0032075D"/>
    <w:rsid w:val="003209EC"/>
    <w:rsid w:val="00321123"/>
    <w:rsid w:val="00322350"/>
    <w:rsid w:val="00323CAC"/>
    <w:rsid w:val="00323FC4"/>
    <w:rsid w:val="00324466"/>
    <w:rsid w:val="0032549A"/>
    <w:rsid w:val="00326400"/>
    <w:rsid w:val="00326AA2"/>
    <w:rsid w:val="00326F4D"/>
    <w:rsid w:val="0032769D"/>
    <w:rsid w:val="00330C05"/>
    <w:rsid w:val="00330DC6"/>
    <w:rsid w:val="00331954"/>
    <w:rsid w:val="00331AAE"/>
    <w:rsid w:val="00331CF9"/>
    <w:rsid w:val="0033333C"/>
    <w:rsid w:val="00334051"/>
    <w:rsid w:val="0033524D"/>
    <w:rsid w:val="003354D5"/>
    <w:rsid w:val="0033553B"/>
    <w:rsid w:val="003357BA"/>
    <w:rsid w:val="00335837"/>
    <w:rsid w:val="003361CE"/>
    <w:rsid w:val="00336CFD"/>
    <w:rsid w:val="00337CC1"/>
    <w:rsid w:val="0034086B"/>
    <w:rsid w:val="00341060"/>
    <w:rsid w:val="00341892"/>
    <w:rsid w:val="003421D9"/>
    <w:rsid w:val="003432B1"/>
    <w:rsid w:val="003436DB"/>
    <w:rsid w:val="00343BCD"/>
    <w:rsid w:val="0034454F"/>
    <w:rsid w:val="00344ACD"/>
    <w:rsid w:val="00344F62"/>
    <w:rsid w:val="00344FA3"/>
    <w:rsid w:val="00345116"/>
    <w:rsid w:val="003451C0"/>
    <w:rsid w:val="00345AA1"/>
    <w:rsid w:val="00346899"/>
    <w:rsid w:val="00346E06"/>
    <w:rsid w:val="00347117"/>
    <w:rsid w:val="0034758D"/>
    <w:rsid w:val="0035062E"/>
    <w:rsid w:val="003506FD"/>
    <w:rsid w:val="00350991"/>
    <w:rsid w:val="00350ADC"/>
    <w:rsid w:val="00350BF7"/>
    <w:rsid w:val="00350DC3"/>
    <w:rsid w:val="003513CC"/>
    <w:rsid w:val="00351615"/>
    <w:rsid w:val="00351F7E"/>
    <w:rsid w:val="003529FD"/>
    <w:rsid w:val="00353F03"/>
    <w:rsid w:val="0035440B"/>
    <w:rsid w:val="00354745"/>
    <w:rsid w:val="00354BDE"/>
    <w:rsid w:val="00354F22"/>
    <w:rsid w:val="0035510E"/>
    <w:rsid w:val="00355C4E"/>
    <w:rsid w:val="00355F03"/>
    <w:rsid w:val="00355F44"/>
    <w:rsid w:val="003564E7"/>
    <w:rsid w:val="00356FE6"/>
    <w:rsid w:val="003570C7"/>
    <w:rsid w:val="0035741C"/>
    <w:rsid w:val="0035794B"/>
    <w:rsid w:val="00360C53"/>
    <w:rsid w:val="00360E1A"/>
    <w:rsid w:val="00361CC1"/>
    <w:rsid w:val="00361E09"/>
    <w:rsid w:val="00362110"/>
    <w:rsid w:val="00362519"/>
    <w:rsid w:val="003626DA"/>
    <w:rsid w:val="00362895"/>
    <w:rsid w:val="00362A99"/>
    <w:rsid w:val="00363907"/>
    <w:rsid w:val="00364D54"/>
    <w:rsid w:val="00364F84"/>
    <w:rsid w:val="00366CC0"/>
    <w:rsid w:val="0036718C"/>
    <w:rsid w:val="003674BD"/>
    <w:rsid w:val="00367DB7"/>
    <w:rsid w:val="0037052D"/>
    <w:rsid w:val="003707D7"/>
    <w:rsid w:val="003719B5"/>
    <w:rsid w:val="00371DB1"/>
    <w:rsid w:val="00371DF9"/>
    <w:rsid w:val="003727CD"/>
    <w:rsid w:val="003730D5"/>
    <w:rsid w:val="00373ABA"/>
    <w:rsid w:val="003742D9"/>
    <w:rsid w:val="003747EE"/>
    <w:rsid w:val="00374E82"/>
    <w:rsid w:val="00375611"/>
    <w:rsid w:val="003759E1"/>
    <w:rsid w:val="00376DE7"/>
    <w:rsid w:val="00377BA6"/>
    <w:rsid w:val="00377CE7"/>
    <w:rsid w:val="00377D03"/>
    <w:rsid w:val="00377F9D"/>
    <w:rsid w:val="00380B49"/>
    <w:rsid w:val="00381517"/>
    <w:rsid w:val="0038175B"/>
    <w:rsid w:val="00381AB3"/>
    <w:rsid w:val="00381C17"/>
    <w:rsid w:val="00381F89"/>
    <w:rsid w:val="00382FCD"/>
    <w:rsid w:val="0038334F"/>
    <w:rsid w:val="00384277"/>
    <w:rsid w:val="00384DEA"/>
    <w:rsid w:val="00385281"/>
    <w:rsid w:val="003857A3"/>
    <w:rsid w:val="00385DFE"/>
    <w:rsid w:val="00386019"/>
    <w:rsid w:val="0038624B"/>
    <w:rsid w:val="00386782"/>
    <w:rsid w:val="0038708B"/>
    <w:rsid w:val="003871F5"/>
    <w:rsid w:val="003872BC"/>
    <w:rsid w:val="00387917"/>
    <w:rsid w:val="00387A6A"/>
    <w:rsid w:val="003909AD"/>
    <w:rsid w:val="00390BA3"/>
    <w:rsid w:val="00390C51"/>
    <w:rsid w:val="003916EE"/>
    <w:rsid w:val="00391837"/>
    <w:rsid w:val="00391CC1"/>
    <w:rsid w:val="00393197"/>
    <w:rsid w:val="0039329F"/>
    <w:rsid w:val="0039401A"/>
    <w:rsid w:val="003943D2"/>
    <w:rsid w:val="003947CE"/>
    <w:rsid w:val="003949C0"/>
    <w:rsid w:val="00394D01"/>
    <w:rsid w:val="0039502E"/>
    <w:rsid w:val="00395432"/>
    <w:rsid w:val="00396E11"/>
    <w:rsid w:val="00396E9E"/>
    <w:rsid w:val="003971AA"/>
    <w:rsid w:val="00397460"/>
    <w:rsid w:val="003974A0"/>
    <w:rsid w:val="003975BA"/>
    <w:rsid w:val="0039790A"/>
    <w:rsid w:val="003A2513"/>
    <w:rsid w:val="003A3CAF"/>
    <w:rsid w:val="003A4278"/>
    <w:rsid w:val="003A5D71"/>
    <w:rsid w:val="003A6B05"/>
    <w:rsid w:val="003A6C64"/>
    <w:rsid w:val="003A6C95"/>
    <w:rsid w:val="003A7149"/>
    <w:rsid w:val="003A7456"/>
    <w:rsid w:val="003A77F8"/>
    <w:rsid w:val="003B02F9"/>
    <w:rsid w:val="003B0D13"/>
    <w:rsid w:val="003B0DD3"/>
    <w:rsid w:val="003B148C"/>
    <w:rsid w:val="003B20B3"/>
    <w:rsid w:val="003B256E"/>
    <w:rsid w:val="003B334C"/>
    <w:rsid w:val="003B3B3B"/>
    <w:rsid w:val="003B3F4B"/>
    <w:rsid w:val="003B40DC"/>
    <w:rsid w:val="003B4A4A"/>
    <w:rsid w:val="003B4E88"/>
    <w:rsid w:val="003B4E9E"/>
    <w:rsid w:val="003B5215"/>
    <w:rsid w:val="003B5C2F"/>
    <w:rsid w:val="003B67AE"/>
    <w:rsid w:val="003B6EF4"/>
    <w:rsid w:val="003B7FF4"/>
    <w:rsid w:val="003C06A5"/>
    <w:rsid w:val="003C07EE"/>
    <w:rsid w:val="003C0B99"/>
    <w:rsid w:val="003C0B9E"/>
    <w:rsid w:val="003C1489"/>
    <w:rsid w:val="003C170F"/>
    <w:rsid w:val="003C2D9A"/>
    <w:rsid w:val="003C3881"/>
    <w:rsid w:val="003C3AFE"/>
    <w:rsid w:val="003C43BA"/>
    <w:rsid w:val="003C43C0"/>
    <w:rsid w:val="003C52C2"/>
    <w:rsid w:val="003C54EE"/>
    <w:rsid w:val="003C5F05"/>
    <w:rsid w:val="003C64C4"/>
    <w:rsid w:val="003C6660"/>
    <w:rsid w:val="003C694A"/>
    <w:rsid w:val="003C69B2"/>
    <w:rsid w:val="003C7960"/>
    <w:rsid w:val="003C7DE3"/>
    <w:rsid w:val="003D05A7"/>
    <w:rsid w:val="003D091C"/>
    <w:rsid w:val="003D0A95"/>
    <w:rsid w:val="003D1536"/>
    <w:rsid w:val="003D1933"/>
    <w:rsid w:val="003D2341"/>
    <w:rsid w:val="003D2FF5"/>
    <w:rsid w:val="003D3472"/>
    <w:rsid w:val="003D3ADE"/>
    <w:rsid w:val="003D3BCD"/>
    <w:rsid w:val="003D3DAB"/>
    <w:rsid w:val="003D3EB5"/>
    <w:rsid w:val="003D3EC7"/>
    <w:rsid w:val="003D4626"/>
    <w:rsid w:val="003D46B3"/>
    <w:rsid w:val="003D4ED4"/>
    <w:rsid w:val="003D52EE"/>
    <w:rsid w:val="003D54A1"/>
    <w:rsid w:val="003D559F"/>
    <w:rsid w:val="003D590F"/>
    <w:rsid w:val="003D5EE9"/>
    <w:rsid w:val="003D637A"/>
    <w:rsid w:val="003D69EA"/>
    <w:rsid w:val="003D6EC9"/>
    <w:rsid w:val="003D703E"/>
    <w:rsid w:val="003D75D0"/>
    <w:rsid w:val="003D7734"/>
    <w:rsid w:val="003E00CB"/>
    <w:rsid w:val="003E1A44"/>
    <w:rsid w:val="003E1AC1"/>
    <w:rsid w:val="003E27AC"/>
    <w:rsid w:val="003E28A9"/>
    <w:rsid w:val="003E2A41"/>
    <w:rsid w:val="003E39AE"/>
    <w:rsid w:val="003E3E56"/>
    <w:rsid w:val="003E429E"/>
    <w:rsid w:val="003E4404"/>
    <w:rsid w:val="003E4965"/>
    <w:rsid w:val="003E4D89"/>
    <w:rsid w:val="003E6B86"/>
    <w:rsid w:val="003E6F8F"/>
    <w:rsid w:val="003E7789"/>
    <w:rsid w:val="003E78D0"/>
    <w:rsid w:val="003F040D"/>
    <w:rsid w:val="003F0CC8"/>
    <w:rsid w:val="003F0EB8"/>
    <w:rsid w:val="003F0FDF"/>
    <w:rsid w:val="003F196E"/>
    <w:rsid w:val="003F1B21"/>
    <w:rsid w:val="003F1FB4"/>
    <w:rsid w:val="003F2578"/>
    <w:rsid w:val="003F2F84"/>
    <w:rsid w:val="003F3223"/>
    <w:rsid w:val="003F34D6"/>
    <w:rsid w:val="003F366F"/>
    <w:rsid w:val="003F3A63"/>
    <w:rsid w:val="003F3AA6"/>
    <w:rsid w:val="003F455E"/>
    <w:rsid w:val="003F5176"/>
    <w:rsid w:val="003F5BA2"/>
    <w:rsid w:val="003F5C64"/>
    <w:rsid w:val="003F5C7D"/>
    <w:rsid w:val="003F5C87"/>
    <w:rsid w:val="003F5E37"/>
    <w:rsid w:val="003F6316"/>
    <w:rsid w:val="003F6381"/>
    <w:rsid w:val="003F6D89"/>
    <w:rsid w:val="003F6F8B"/>
    <w:rsid w:val="003F76ED"/>
    <w:rsid w:val="00400186"/>
    <w:rsid w:val="004002D5"/>
    <w:rsid w:val="004008BE"/>
    <w:rsid w:val="00400948"/>
    <w:rsid w:val="0040134B"/>
    <w:rsid w:val="00401943"/>
    <w:rsid w:val="00401D53"/>
    <w:rsid w:val="00401FA7"/>
    <w:rsid w:val="00402884"/>
    <w:rsid w:val="004033FC"/>
    <w:rsid w:val="004049C0"/>
    <w:rsid w:val="00404D62"/>
    <w:rsid w:val="0040514B"/>
    <w:rsid w:val="00405770"/>
    <w:rsid w:val="00405A1D"/>
    <w:rsid w:val="00405D4E"/>
    <w:rsid w:val="0040722E"/>
    <w:rsid w:val="00407D37"/>
    <w:rsid w:val="004105CA"/>
    <w:rsid w:val="0041181D"/>
    <w:rsid w:val="00412CE0"/>
    <w:rsid w:val="00413267"/>
    <w:rsid w:val="00413836"/>
    <w:rsid w:val="00413D9E"/>
    <w:rsid w:val="00414BF4"/>
    <w:rsid w:val="00414E59"/>
    <w:rsid w:val="004152FF"/>
    <w:rsid w:val="0041576C"/>
    <w:rsid w:val="00415D1E"/>
    <w:rsid w:val="00415DA2"/>
    <w:rsid w:val="00415DB2"/>
    <w:rsid w:val="00417205"/>
    <w:rsid w:val="0041799C"/>
    <w:rsid w:val="00417A90"/>
    <w:rsid w:val="00420BC1"/>
    <w:rsid w:val="00421CCE"/>
    <w:rsid w:val="0042270A"/>
    <w:rsid w:val="004229E4"/>
    <w:rsid w:val="00422B95"/>
    <w:rsid w:val="0042316C"/>
    <w:rsid w:val="004232DE"/>
    <w:rsid w:val="0042332A"/>
    <w:rsid w:val="00424A39"/>
    <w:rsid w:val="00425185"/>
    <w:rsid w:val="0042549C"/>
    <w:rsid w:val="004262B6"/>
    <w:rsid w:val="00426385"/>
    <w:rsid w:val="0042674C"/>
    <w:rsid w:val="00427093"/>
    <w:rsid w:val="00427D40"/>
    <w:rsid w:val="0043011E"/>
    <w:rsid w:val="00431441"/>
    <w:rsid w:val="00431CB7"/>
    <w:rsid w:val="0043201D"/>
    <w:rsid w:val="004322D1"/>
    <w:rsid w:val="004322F7"/>
    <w:rsid w:val="004329D4"/>
    <w:rsid w:val="00432B3D"/>
    <w:rsid w:val="00433502"/>
    <w:rsid w:val="0043475F"/>
    <w:rsid w:val="00434F6A"/>
    <w:rsid w:val="00434F77"/>
    <w:rsid w:val="004350C9"/>
    <w:rsid w:val="00435996"/>
    <w:rsid w:val="00435AF1"/>
    <w:rsid w:val="00436ADE"/>
    <w:rsid w:val="00437325"/>
    <w:rsid w:val="0043780E"/>
    <w:rsid w:val="00437E9A"/>
    <w:rsid w:val="004400F1"/>
    <w:rsid w:val="0044069C"/>
    <w:rsid w:val="004408E3"/>
    <w:rsid w:val="00441163"/>
    <w:rsid w:val="00441632"/>
    <w:rsid w:val="00441B50"/>
    <w:rsid w:val="00441DA4"/>
    <w:rsid w:val="00442190"/>
    <w:rsid w:val="004428FF"/>
    <w:rsid w:val="00442F10"/>
    <w:rsid w:val="00443041"/>
    <w:rsid w:val="00443189"/>
    <w:rsid w:val="004431A4"/>
    <w:rsid w:val="00443671"/>
    <w:rsid w:val="004439AD"/>
    <w:rsid w:val="00443A1E"/>
    <w:rsid w:val="00443DFD"/>
    <w:rsid w:val="0044425F"/>
    <w:rsid w:val="004448CA"/>
    <w:rsid w:val="00444FFA"/>
    <w:rsid w:val="00445BA5"/>
    <w:rsid w:val="00445BF5"/>
    <w:rsid w:val="00445E39"/>
    <w:rsid w:val="00446AE6"/>
    <w:rsid w:val="00446B59"/>
    <w:rsid w:val="00446F4D"/>
    <w:rsid w:val="004475BF"/>
    <w:rsid w:val="00447A03"/>
    <w:rsid w:val="00447A22"/>
    <w:rsid w:val="00447BD8"/>
    <w:rsid w:val="00450FCE"/>
    <w:rsid w:val="00451426"/>
    <w:rsid w:val="004527A9"/>
    <w:rsid w:val="0045317B"/>
    <w:rsid w:val="00453848"/>
    <w:rsid w:val="00453A10"/>
    <w:rsid w:val="004543D6"/>
    <w:rsid w:val="004543E2"/>
    <w:rsid w:val="00454980"/>
    <w:rsid w:val="00454FF5"/>
    <w:rsid w:val="00455131"/>
    <w:rsid w:val="00455E7B"/>
    <w:rsid w:val="0045611E"/>
    <w:rsid w:val="00456CD0"/>
    <w:rsid w:val="00456FBD"/>
    <w:rsid w:val="00460126"/>
    <w:rsid w:val="00460578"/>
    <w:rsid w:val="00460AD0"/>
    <w:rsid w:val="00460B7D"/>
    <w:rsid w:val="00460E25"/>
    <w:rsid w:val="00460F4A"/>
    <w:rsid w:val="00461167"/>
    <w:rsid w:val="00461E0A"/>
    <w:rsid w:val="00461EA0"/>
    <w:rsid w:val="00462903"/>
    <w:rsid w:val="00462BF4"/>
    <w:rsid w:val="00462FF8"/>
    <w:rsid w:val="00463031"/>
    <w:rsid w:val="00463362"/>
    <w:rsid w:val="00463495"/>
    <w:rsid w:val="00463A5A"/>
    <w:rsid w:val="00463B66"/>
    <w:rsid w:val="00463D20"/>
    <w:rsid w:val="00463D7B"/>
    <w:rsid w:val="0046414B"/>
    <w:rsid w:val="0046426E"/>
    <w:rsid w:val="004644BF"/>
    <w:rsid w:val="00464B82"/>
    <w:rsid w:val="00464E05"/>
    <w:rsid w:val="00465061"/>
    <w:rsid w:val="004655F8"/>
    <w:rsid w:val="00465618"/>
    <w:rsid w:val="00466015"/>
    <w:rsid w:val="0046613C"/>
    <w:rsid w:val="0046686E"/>
    <w:rsid w:val="00466C03"/>
    <w:rsid w:val="00466E06"/>
    <w:rsid w:val="00467A4A"/>
    <w:rsid w:val="00467B59"/>
    <w:rsid w:val="00467EDF"/>
    <w:rsid w:val="004702F9"/>
    <w:rsid w:val="00470968"/>
    <w:rsid w:val="00470BFC"/>
    <w:rsid w:val="004712A0"/>
    <w:rsid w:val="004718E9"/>
    <w:rsid w:val="00471D9C"/>
    <w:rsid w:val="004721F3"/>
    <w:rsid w:val="00473FDD"/>
    <w:rsid w:val="0047413E"/>
    <w:rsid w:val="004741BA"/>
    <w:rsid w:val="004747C7"/>
    <w:rsid w:val="004755AF"/>
    <w:rsid w:val="004766C0"/>
    <w:rsid w:val="00476869"/>
    <w:rsid w:val="00477031"/>
    <w:rsid w:val="0047770F"/>
    <w:rsid w:val="0048256C"/>
    <w:rsid w:val="00482D82"/>
    <w:rsid w:val="00483CD9"/>
    <w:rsid w:val="00485B90"/>
    <w:rsid w:val="00485D5B"/>
    <w:rsid w:val="004862F7"/>
    <w:rsid w:val="004874B8"/>
    <w:rsid w:val="00487842"/>
    <w:rsid w:val="004907FA"/>
    <w:rsid w:val="0049130D"/>
    <w:rsid w:val="00491348"/>
    <w:rsid w:val="0049207C"/>
    <w:rsid w:val="00492F50"/>
    <w:rsid w:val="00494187"/>
    <w:rsid w:val="00494AE9"/>
    <w:rsid w:val="00495028"/>
    <w:rsid w:val="004950E2"/>
    <w:rsid w:val="004954D3"/>
    <w:rsid w:val="004955FB"/>
    <w:rsid w:val="00495C8F"/>
    <w:rsid w:val="00496832"/>
    <w:rsid w:val="00496A0D"/>
    <w:rsid w:val="0049734C"/>
    <w:rsid w:val="004976AC"/>
    <w:rsid w:val="004977D3"/>
    <w:rsid w:val="004A054D"/>
    <w:rsid w:val="004A0C64"/>
    <w:rsid w:val="004A0ECE"/>
    <w:rsid w:val="004A0FB0"/>
    <w:rsid w:val="004A0FCE"/>
    <w:rsid w:val="004A1116"/>
    <w:rsid w:val="004A19B4"/>
    <w:rsid w:val="004A1B4F"/>
    <w:rsid w:val="004A2291"/>
    <w:rsid w:val="004A2543"/>
    <w:rsid w:val="004A29DA"/>
    <w:rsid w:val="004A2BB1"/>
    <w:rsid w:val="004A2D86"/>
    <w:rsid w:val="004A347B"/>
    <w:rsid w:val="004A3580"/>
    <w:rsid w:val="004A44AE"/>
    <w:rsid w:val="004A4E3B"/>
    <w:rsid w:val="004A4EC1"/>
    <w:rsid w:val="004A5282"/>
    <w:rsid w:val="004A5414"/>
    <w:rsid w:val="004A550E"/>
    <w:rsid w:val="004A55EF"/>
    <w:rsid w:val="004A5D37"/>
    <w:rsid w:val="004A6098"/>
    <w:rsid w:val="004A63B2"/>
    <w:rsid w:val="004A6706"/>
    <w:rsid w:val="004A783D"/>
    <w:rsid w:val="004A7A59"/>
    <w:rsid w:val="004A7A6E"/>
    <w:rsid w:val="004A7D89"/>
    <w:rsid w:val="004B062B"/>
    <w:rsid w:val="004B0658"/>
    <w:rsid w:val="004B0C09"/>
    <w:rsid w:val="004B150F"/>
    <w:rsid w:val="004B1840"/>
    <w:rsid w:val="004B1B01"/>
    <w:rsid w:val="004B26B5"/>
    <w:rsid w:val="004B2905"/>
    <w:rsid w:val="004B3401"/>
    <w:rsid w:val="004B3618"/>
    <w:rsid w:val="004B382D"/>
    <w:rsid w:val="004B39F9"/>
    <w:rsid w:val="004B3B0D"/>
    <w:rsid w:val="004B3C26"/>
    <w:rsid w:val="004B3F53"/>
    <w:rsid w:val="004B3F78"/>
    <w:rsid w:val="004B4111"/>
    <w:rsid w:val="004B441D"/>
    <w:rsid w:val="004B4A39"/>
    <w:rsid w:val="004B5A1C"/>
    <w:rsid w:val="004B5B15"/>
    <w:rsid w:val="004B6477"/>
    <w:rsid w:val="004B677E"/>
    <w:rsid w:val="004B7492"/>
    <w:rsid w:val="004B7A8E"/>
    <w:rsid w:val="004C1F91"/>
    <w:rsid w:val="004C240F"/>
    <w:rsid w:val="004C2429"/>
    <w:rsid w:val="004C24F6"/>
    <w:rsid w:val="004C2612"/>
    <w:rsid w:val="004C2894"/>
    <w:rsid w:val="004C29F5"/>
    <w:rsid w:val="004C2BC6"/>
    <w:rsid w:val="004C2F60"/>
    <w:rsid w:val="004C335B"/>
    <w:rsid w:val="004C3470"/>
    <w:rsid w:val="004C41FF"/>
    <w:rsid w:val="004C4B77"/>
    <w:rsid w:val="004C515A"/>
    <w:rsid w:val="004C55F6"/>
    <w:rsid w:val="004C583F"/>
    <w:rsid w:val="004C7180"/>
    <w:rsid w:val="004C750D"/>
    <w:rsid w:val="004C7809"/>
    <w:rsid w:val="004C7908"/>
    <w:rsid w:val="004D1895"/>
    <w:rsid w:val="004D20F5"/>
    <w:rsid w:val="004D2C36"/>
    <w:rsid w:val="004D337D"/>
    <w:rsid w:val="004D3A42"/>
    <w:rsid w:val="004D3A8F"/>
    <w:rsid w:val="004D41AF"/>
    <w:rsid w:val="004D4239"/>
    <w:rsid w:val="004D42A6"/>
    <w:rsid w:val="004D46F8"/>
    <w:rsid w:val="004D4B6F"/>
    <w:rsid w:val="004D50CF"/>
    <w:rsid w:val="004D5617"/>
    <w:rsid w:val="004D6114"/>
    <w:rsid w:val="004D66A8"/>
    <w:rsid w:val="004D68F8"/>
    <w:rsid w:val="004D690A"/>
    <w:rsid w:val="004D6B89"/>
    <w:rsid w:val="004D6D6A"/>
    <w:rsid w:val="004D7DE0"/>
    <w:rsid w:val="004D7F13"/>
    <w:rsid w:val="004E07BC"/>
    <w:rsid w:val="004E1DDA"/>
    <w:rsid w:val="004E2483"/>
    <w:rsid w:val="004E30BF"/>
    <w:rsid w:val="004E30E7"/>
    <w:rsid w:val="004E325F"/>
    <w:rsid w:val="004E3695"/>
    <w:rsid w:val="004E38FE"/>
    <w:rsid w:val="004E3A47"/>
    <w:rsid w:val="004E3FA6"/>
    <w:rsid w:val="004E476D"/>
    <w:rsid w:val="004E53FC"/>
    <w:rsid w:val="004E57BA"/>
    <w:rsid w:val="004E5DC8"/>
    <w:rsid w:val="004E6137"/>
    <w:rsid w:val="004E7426"/>
    <w:rsid w:val="004F0ED6"/>
    <w:rsid w:val="004F1AD0"/>
    <w:rsid w:val="004F1FAD"/>
    <w:rsid w:val="004F2870"/>
    <w:rsid w:val="004F2918"/>
    <w:rsid w:val="004F2A16"/>
    <w:rsid w:val="004F3E88"/>
    <w:rsid w:val="004F4671"/>
    <w:rsid w:val="004F47F2"/>
    <w:rsid w:val="004F5B14"/>
    <w:rsid w:val="004F5DDA"/>
    <w:rsid w:val="004F68B6"/>
    <w:rsid w:val="004F7564"/>
    <w:rsid w:val="004F7F45"/>
    <w:rsid w:val="004F7FC0"/>
    <w:rsid w:val="005002F0"/>
    <w:rsid w:val="00500560"/>
    <w:rsid w:val="005007A7"/>
    <w:rsid w:val="00500A8B"/>
    <w:rsid w:val="00500D26"/>
    <w:rsid w:val="00500F99"/>
    <w:rsid w:val="00501123"/>
    <w:rsid w:val="0050170F"/>
    <w:rsid w:val="00502C0B"/>
    <w:rsid w:val="00503430"/>
    <w:rsid w:val="005034B4"/>
    <w:rsid w:val="0050487C"/>
    <w:rsid w:val="0050547C"/>
    <w:rsid w:val="00505851"/>
    <w:rsid w:val="00506263"/>
    <w:rsid w:val="0050699A"/>
    <w:rsid w:val="005075E3"/>
    <w:rsid w:val="0051001D"/>
    <w:rsid w:val="00510209"/>
    <w:rsid w:val="00510476"/>
    <w:rsid w:val="005111F6"/>
    <w:rsid w:val="00511FA6"/>
    <w:rsid w:val="005124E6"/>
    <w:rsid w:val="0051264C"/>
    <w:rsid w:val="00512748"/>
    <w:rsid w:val="00513F3E"/>
    <w:rsid w:val="00514412"/>
    <w:rsid w:val="00514486"/>
    <w:rsid w:val="00514711"/>
    <w:rsid w:val="005151F6"/>
    <w:rsid w:val="00515215"/>
    <w:rsid w:val="0051521D"/>
    <w:rsid w:val="005154C7"/>
    <w:rsid w:val="0051555A"/>
    <w:rsid w:val="00515872"/>
    <w:rsid w:val="0051618C"/>
    <w:rsid w:val="00517DC9"/>
    <w:rsid w:val="00520255"/>
    <w:rsid w:val="00520622"/>
    <w:rsid w:val="005209D9"/>
    <w:rsid w:val="00521098"/>
    <w:rsid w:val="00521575"/>
    <w:rsid w:val="00521ABF"/>
    <w:rsid w:val="00521CBD"/>
    <w:rsid w:val="005225C3"/>
    <w:rsid w:val="00522914"/>
    <w:rsid w:val="00522A2A"/>
    <w:rsid w:val="005235C6"/>
    <w:rsid w:val="00523D7A"/>
    <w:rsid w:val="00524D45"/>
    <w:rsid w:val="00524E0E"/>
    <w:rsid w:val="00524F11"/>
    <w:rsid w:val="005256D6"/>
    <w:rsid w:val="005260DD"/>
    <w:rsid w:val="00526DB2"/>
    <w:rsid w:val="00526DE8"/>
    <w:rsid w:val="00526F83"/>
    <w:rsid w:val="00527159"/>
    <w:rsid w:val="005271BD"/>
    <w:rsid w:val="005274BF"/>
    <w:rsid w:val="0052750E"/>
    <w:rsid w:val="0052753A"/>
    <w:rsid w:val="005275FE"/>
    <w:rsid w:val="005277AF"/>
    <w:rsid w:val="0053029E"/>
    <w:rsid w:val="005311A5"/>
    <w:rsid w:val="0053155B"/>
    <w:rsid w:val="005322AB"/>
    <w:rsid w:val="00533936"/>
    <w:rsid w:val="00533AAE"/>
    <w:rsid w:val="00534D22"/>
    <w:rsid w:val="00535797"/>
    <w:rsid w:val="00536924"/>
    <w:rsid w:val="00536C66"/>
    <w:rsid w:val="00537145"/>
    <w:rsid w:val="00537DFE"/>
    <w:rsid w:val="00540275"/>
    <w:rsid w:val="0054027A"/>
    <w:rsid w:val="00540A20"/>
    <w:rsid w:val="00540D1E"/>
    <w:rsid w:val="00540D78"/>
    <w:rsid w:val="00541689"/>
    <w:rsid w:val="005420D7"/>
    <w:rsid w:val="005427EF"/>
    <w:rsid w:val="00542DB4"/>
    <w:rsid w:val="00543080"/>
    <w:rsid w:val="005430D0"/>
    <w:rsid w:val="00543417"/>
    <w:rsid w:val="005436F7"/>
    <w:rsid w:val="0054373F"/>
    <w:rsid w:val="0054381F"/>
    <w:rsid w:val="0054459A"/>
    <w:rsid w:val="00544904"/>
    <w:rsid w:val="0054520F"/>
    <w:rsid w:val="00545C45"/>
    <w:rsid w:val="00545FB0"/>
    <w:rsid w:val="00546139"/>
    <w:rsid w:val="00546AC1"/>
    <w:rsid w:val="00547230"/>
    <w:rsid w:val="005478C6"/>
    <w:rsid w:val="00551407"/>
    <w:rsid w:val="00553A70"/>
    <w:rsid w:val="00554073"/>
    <w:rsid w:val="0055429F"/>
    <w:rsid w:val="00554571"/>
    <w:rsid w:val="00554580"/>
    <w:rsid w:val="005553F6"/>
    <w:rsid w:val="005559CE"/>
    <w:rsid w:val="00555C32"/>
    <w:rsid w:val="00557861"/>
    <w:rsid w:val="00557BC8"/>
    <w:rsid w:val="00560F16"/>
    <w:rsid w:val="00561511"/>
    <w:rsid w:val="0056158E"/>
    <w:rsid w:val="0056209E"/>
    <w:rsid w:val="00563B6F"/>
    <w:rsid w:val="00564A4F"/>
    <w:rsid w:val="00565185"/>
    <w:rsid w:val="005651F4"/>
    <w:rsid w:val="005654CD"/>
    <w:rsid w:val="00565705"/>
    <w:rsid w:val="00566036"/>
    <w:rsid w:val="0056681F"/>
    <w:rsid w:val="00566DD2"/>
    <w:rsid w:val="00566F6B"/>
    <w:rsid w:val="00567738"/>
    <w:rsid w:val="00567E3C"/>
    <w:rsid w:val="00570126"/>
    <w:rsid w:val="00570A85"/>
    <w:rsid w:val="00570F7F"/>
    <w:rsid w:val="0057106A"/>
    <w:rsid w:val="005718C8"/>
    <w:rsid w:val="00571A83"/>
    <w:rsid w:val="00571C4B"/>
    <w:rsid w:val="00571D5A"/>
    <w:rsid w:val="00572433"/>
    <w:rsid w:val="00572EC6"/>
    <w:rsid w:val="00572F8E"/>
    <w:rsid w:val="005733FF"/>
    <w:rsid w:val="00573518"/>
    <w:rsid w:val="00573C83"/>
    <w:rsid w:val="0057536F"/>
    <w:rsid w:val="00575729"/>
    <w:rsid w:val="005760FF"/>
    <w:rsid w:val="00576C98"/>
    <w:rsid w:val="005770B4"/>
    <w:rsid w:val="005778A5"/>
    <w:rsid w:val="005778D7"/>
    <w:rsid w:val="00577A95"/>
    <w:rsid w:val="00577C07"/>
    <w:rsid w:val="00577D03"/>
    <w:rsid w:val="00580360"/>
    <w:rsid w:val="00580BB8"/>
    <w:rsid w:val="005817F0"/>
    <w:rsid w:val="0058180E"/>
    <w:rsid w:val="00582952"/>
    <w:rsid w:val="00582AA4"/>
    <w:rsid w:val="00583218"/>
    <w:rsid w:val="005832B6"/>
    <w:rsid w:val="00583743"/>
    <w:rsid w:val="0058440B"/>
    <w:rsid w:val="005847A7"/>
    <w:rsid w:val="0058484B"/>
    <w:rsid w:val="00585156"/>
    <w:rsid w:val="0058520C"/>
    <w:rsid w:val="0058631B"/>
    <w:rsid w:val="00586990"/>
    <w:rsid w:val="00587823"/>
    <w:rsid w:val="00590002"/>
    <w:rsid w:val="00590352"/>
    <w:rsid w:val="00590E35"/>
    <w:rsid w:val="00591194"/>
    <w:rsid w:val="005915D1"/>
    <w:rsid w:val="00591738"/>
    <w:rsid w:val="00591788"/>
    <w:rsid w:val="005919F8"/>
    <w:rsid w:val="00591F80"/>
    <w:rsid w:val="00592C49"/>
    <w:rsid w:val="00592E97"/>
    <w:rsid w:val="005932B9"/>
    <w:rsid w:val="00593BDF"/>
    <w:rsid w:val="00595B32"/>
    <w:rsid w:val="00595D4D"/>
    <w:rsid w:val="00596541"/>
    <w:rsid w:val="0059664F"/>
    <w:rsid w:val="00596CEB"/>
    <w:rsid w:val="005976E7"/>
    <w:rsid w:val="00597A66"/>
    <w:rsid w:val="005A03B1"/>
    <w:rsid w:val="005A105C"/>
    <w:rsid w:val="005A234D"/>
    <w:rsid w:val="005A3051"/>
    <w:rsid w:val="005A49C6"/>
    <w:rsid w:val="005A4E8C"/>
    <w:rsid w:val="005A5435"/>
    <w:rsid w:val="005A6BE9"/>
    <w:rsid w:val="005A7070"/>
    <w:rsid w:val="005A7930"/>
    <w:rsid w:val="005A7D34"/>
    <w:rsid w:val="005B07E9"/>
    <w:rsid w:val="005B0DB2"/>
    <w:rsid w:val="005B117F"/>
    <w:rsid w:val="005B167E"/>
    <w:rsid w:val="005B2588"/>
    <w:rsid w:val="005B33D0"/>
    <w:rsid w:val="005B37F2"/>
    <w:rsid w:val="005B3B68"/>
    <w:rsid w:val="005B3F29"/>
    <w:rsid w:val="005B4611"/>
    <w:rsid w:val="005B4803"/>
    <w:rsid w:val="005B4E76"/>
    <w:rsid w:val="005B5573"/>
    <w:rsid w:val="005B581F"/>
    <w:rsid w:val="005B587C"/>
    <w:rsid w:val="005B5ED2"/>
    <w:rsid w:val="005B6C23"/>
    <w:rsid w:val="005B70A6"/>
    <w:rsid w:val="005B7FE5"/>
    <w:rsid w:val="005C01F4"/>
    <w:rsid w:val="005C1365"/>
    <w:rsid w:val="005C181A"/>
    <w:rsid w:val="005C1914"/>
    <w:rsid w:val="005C1A34"/>
    <w:rsid w:val="005C28EB"/>
    <w:rsid w:val="005C2911"/>
    <w:rsid w:val="005C383D"/>
    <w:rsid w:val="005C3ADF"/>
    <w:rsid w:val="005C3E5F"/>
    <w:rsid w:val="005C40FA"/>
    <w:rsid w:val="005C5027"/>
    <w:rsid w:val="005C5534"/>
    <w:rsid w:val="005C5A2C"/>
    <w:rsid w:val="005C5E97"/>
    <w:rsid w:val="005C6C4E"/>
    <w:rsid w:val="005C6F4B"/>
    <w:rsid w:val="005C73DB"/>
    <w:rsid w:val="005C777D"/>
    <w:rsid w:val="005D058D"/>
    <w:rsid w:val="005D0A0F"/>
    <w:rsid w:val="005D0BE2"/>
    <w:rsid w:val="005D1EC0"/>
    <w:rsid w:val="005D1F95"/>
    <w:rsid w:val="005D245B"/>
    <w:rsid w:val="005D263E"/>
    <w:rsid w:val="005D2F87"/>
    <w:rsid w:val="005D33F2"/>
    <w:rsid w:val="005D37DB"/>
    <w:rsid w:val="005D3DC6"/>
    <w:rsid w:val="005D3FED"/>
    <w:rsid w:val="005D4888"/>
    <w:rsid w:val="005D52EE"/>
    <w:rsid w:val="005D552E"/>
    <w:rsid w:val="005D5FE8"/>
    <w:rsid w:val="005D61FD"/>
    <w:rsid w:val="005D67EF"/>
    <w:rsid w:val="005D6FB9"/>
    <w:rsid w:val="005D70B1"/>
    <w:rsid w:val="005D71BE"/>
    <w:rsid w:val="005D71CA"/>
    <w:rsid w:val="005D7297"/>
    <w:rsid w:val="005D7450"/>
    <w:rsid w:val="005E0137"/>
    <w:rsid w:val="005E0BBC"/>
    <w:rsid w:val="005E0E6C"/>
    <w:rsid w:val="005E13A8"/>
    <w:rsid w:val="005E155E"/>
    <w:rsid w:val="005E1D57"/>
    <w:rsid w:val="005E1FC7"/>
    <w:rsid w:val="005E20F8"/>
    <w:rsid w:val="005E232F"/>
    <w:rsid w:val="005E2578"/>
    <w:rsid w:val="005E264A"/>
    <w:rsid w:val="005E35FE"/>
    <w:rsid w:val="005E4678"/>
    <w:rsid w:val="005E4A9F"/>
    <w:rsid w:val="005E4F8B"/>
    <w:rsid w:val="005E5671"/>
    <w:rsid w:val="005E5959"/>
    <w:rsid w:val="005E5B34"/>
    <w:rsid w:val="005E5B7E"/>
    <w:rsid w:val="005E5F7B"/>
    <w:rsid w:val="005E62D0"/>
    <w:rsid w:val="005E6B8B"/>
    <w:rsid w:val="005E7A9B"/>
    <w:rsid w:val="005E7C03"/>
    <w:rsid w:val="005F01F2"/>
    <w:rsid w:val="005F1182"/>
    <w:rsid w:val="005F1506"/>
    <w:rsid w:val="005F1B1A"/>
    <w:rsid w:val="005F290C"/>
    <w:rsid w:val="005F2DC5"/>
    <w:rsid w:val="005F2ED5"/>
    <w:rsid w:val="005F30A3"/>
    <w:rsid w:val="005F30AA"/>
    <w:rsid w:val="005F39B7"/>
    <w:rsid w:val="005F3E38"/>
    <w:rsid w:val="005F4641"/>
    <w:rsid w:val="005F47F9"/>
    <w:rsid w:val="005F4C15"/>
    <w:rsid w:val="005F50DD"/>
    <w:rsid w:val="005F540A"/>
    <w:rsid w:val="005F6C26"/>
    <w:rsid w:val="005F6C76"/>
    <w:rsid w:val="005F6C9A"/>
    <w:rsid w:val="005F6CC9"/>
    <w:rsid w:val="005F79EE"/>
    <w:rsid w:val="005F7BB5"/>
    <w:rsid w:val="006000C4"/>
    <w:rsid w:val="00600578"/>
    <w:rsid w:val="00600C2B"/>
    <w:rsid w:val="00601DB1"/>
    <w:rsid w:val="00601E79"/>
    <w:rsid w:val="006020AB"/>
    <w:rsid w:val="00602E9C"/>
    <w:rsid w:val="00602FB8"/>
    <w:rsid w:val="006033F9"/>
    <w:rsid w:val="00603D7C"/>
    <w:rsid w:val="00604F9F"/>
    <w:rsid w:val="00605490"/>
    <w:rsid w:val="00606ABF"/>
    <w:rsid w:val="00606ED3"/>
    <w:rsid w:val="00607749"/>
    <w:rsid w:val="00607B23"/>
    <w:rsid w:val="00607C9C"/>
    <w:rsid w:val="006104C9"/>
    <w:rsid w:val="0061093A"/>
    <w:rsid w:val="00610BB9"/>
    <w:rsid w:val="00612650"/>
    <w:rsid w:val="00612C6B"/>
    <w:rsid w:val="00612E8D"/>
    <w:rsid w:val="00613288"/>
    <w:rsid w:val="006139FF"/>
    <w:rsid w:val="006140DA"/>
    <w:rsid w:val="006143A3"/>
    <w:rsid w:val="0061440B"/>
    <w:rsid w:val="00614FE3"/>
    <w:rsid w:val="00616B4B"/>
    <w:rsid w:val="00620BAA"/>
    <w:rsid w:val="00620DD8"/>
    <w:rsid w:val="00621BA6"/>
    <w:rsid w:val="00621F09"/>
    <w:rsid w:val="006222ED"/>
    <w:rsid w:val="00622303"/>
    <w:rsid w:val="00622BD5"/>
    <w:rsid w:val="00622CB8"/>
    <w:rsid w:val="0062376C"/>
    <w:rsid w:val="0062395D"/>
    <w:rsid w:val="006239E1"/>
    <w:rsid w:val="006242FE"/>
    <w:rsid w:val="006245D1"/>
    <w:rsid w:val="006255EA"/>
    <w:rsid w:val="00625834"/>
    <w:rsid w:val="00625F0D"/>
    <w:rsid w:val="00625F1B"/>
    <w:rsid w:val="006260CC"/>
    <w:rsid w:val="00626146"/>
    <w:rsid w:val="00626476"/>
    <w:rsid w:val="0062676E"/>
    <w:rsid w:val="006269AA"/>
    <w:rsid w:val="00626B36"/>
    <w:rsid w:val="00626BAE"/>
    <w:rsid w:val="00626CCD"/>
    <w:rsid w:val="00626F5B"/>
    <w:rsid w:val="006273EC"/>
    <w:rsid w:val="00627539"/>
    <w:rsid w:val="00627EA0"/>
    <w:rsid w:val="006301E0"/>
    <w:rsid w:val="0063025A"/>
    <w:rsid w:val="00630DEF"/>
    <w:rsid w:val="0063201E"/>
    <w:rsid w:val="006327D5"/>
    <w:rsid w:val="00632F5A"/>
    <w:rsid w:val="00633328"/>
    <w:rsid w:val="006341AD"/>
    <w:rsid w:val="00634230"/>
    <w:rsid w:val="00635E25"/>
    <w:rsid w:val="00636593"/>
    <w:rsid w:val="006367F5"/>
    <w:rsid w:val="00636CD2"/>
    <w:rsid w:val="00637805"/>
    <w:rsid w:val="0063797E"/>
    <w:rsid w:val="00637BA5"/>
    <w:rsid w:val="00640225"/>
    <w:rsid w:val="006403F3"/>
    <w:rsid w:val="00641033"/>
    <w:rsid w:val="00641138"/>
    <w:rsid w:val="00641164"/>
    <w:rsid w:val="0064201C"/>
    <w:rsid w:val="006420DB"/>
    <w:rsid w:val="006423CF"/>
    <w:rsid w:val="006423FB"/>
    <w:rsid w:val="006425C2"/>
    <w:rsid w:val="0064279B"/>
    <w:rsid w:val="00642DB6"/>
    <w:rsid w:val="0064315F"/>
    <w:rsid w:val="0064465D"/>
    <w:rsid w:val="006446C6"/>
    <w:rsid w:val="00644A7B"/>
    <w:rsid w:val="00644E6D"/>
    <w:rsid w:val="00645DD4"/>
    <w:rsid w:val="00646599"/>
    <w:rsid w:val="006472BB"/>
    <w:rsid w:val="006477AA"/>
    <w:rsid w:val="006513C1"/>
    <w:rsid w:val="006523CF"/>
    <w:rsid w:val="006526C4"/>
    <w:rsid w:val="006526CA"/>
    <w:rsid w:val="0065307A"/>
    <w:rsid w:val="0065373E"/>
    <w:rsid w:val="00653EE4"/>
    <w:rsid w:val="00654341"/>
    <w:rsid w:val="00655ABC"/>
    <w:rsid w:val="00655EE1"/>
    <w:rsid w:val="0065610C"/>
    <w:rsid w:val="0065627D"/>
    <w:rsid w:val="00656733"/>
    <w:rsid w:val="00657975"/>
    <w:rsid w:val="00657E83"/>
    <w:rsid w:val="00657EF0"/>
    <w:rsid w:val="00660374"/>
    <w:rsid w:val="00660E02"/>
    <w:rsid w:val="00661022"/>
    <w:rsid w:val="006612FC"/>
    <w:rsid w:val="00662225"/>
    <w:rsid w:val="00663830"/>
    <w:rsid w:val="006647D3"/>
    <w:rsid w:val="00664E43"/>
    <w:rsid w:val="00665BAA"/>
    <w:rsid w:val="00665F51"/>
    <w:rsid w:val="0066637F"/>
    <w:rsid w:val="00666AC2"/>
    <w:rsid w:val="00666AEE"/>
    <w:rsid w:val="0066746C"/>
    <w:rsid w:val="00670419"/>
    <w:rsid w:val="00670BF6"/>
    <w:rsid w:val="00671068"/>
    <w:rsid w:val="006713E0"/>
    <w:rsid w:val="00671433"/>
    <w:rsid w:val="006720D4"/>
    <w:rsid w:val="00672840"/>
    <w:rsid w:val="00672BDB"/>
    <w:rsid w:val="00673BA5"/>
    <w:rsid w:val="00673C07"/>
    <w:rsid w:val="00673D56"/>
    <w:rsid w:val="0067431D"/>
    <w:rsid w:val="006744D4"/>
    <w:rsid w:val="00674770"/>
    <w:rsid w:val="0067511B"/>
    <w:rsid w:val="00675229"/>
    <w:rsid w:val="00677024"/>
    <w:rsid w:val="0067785A"/>
    <w:rsid w:val="00677A87"/>
    <w:rsid w:val="00677F16"/>
    <w:rsid w:val="00680F44"/>
    <w:rsid w:val="00681670"/>
    <w:rsid w:val="0068167D"/>
    <w:rsid w:val="00682282"/>
    <w:rsid w:val="0068261D"/>
    <w:rsid w:val="00682B1A"/>
    <w:rsid w:val="00683AF0"/>
    <w:rsid w:val="0068493A"/>
    <w:rsid w:val="00684F0A"/>
    <w:rsid w:val="006857EA"/>
    <w:rsid w:val="00686416"/>
    <w:rsid w:val="00686D82"/>
    <w:rsid w:val="00686F27"/>
    <w:rsid w:val="0068725F"/>
    <w:rsid w:val="00687467"/>
    <w:rsid w:val="00687BE1"/>
    <w:rsid w:val="00687E18"/>
    <w:rsid w:val="0069080E"/>
    <w:rsid w:val="00690984"/>
    <w:rsid w:val="00691BD0"/>
    <w:rsid w:val="006920C4"/>
    <w:rsid w:val="00693180"/>
    <w:rsid w:val="00693803"/>
    <w:rsid w:val="006938CC"/>
    <w:rsid w:val="00693EA6"/>
    <w:rsid w:val="006947D7"/>
    <w:rsid w:val="00694937"/>
    <w:rsid w:val="00694CCB"/>
    <w:rsid w:val="006952BE"/>
    <w:rsid w:val="00695C4C"/>
    <w:rsid w:val="00696194"/>
    <w:rsid w:val="00696251"/>
    <w:rsid w:val="006962E6"/>
    <w:rsid w:val="006964B8"/>
    <w:rsid w:val="006968A6"/>
    <w:rsid w:val="00696CFE"/>
    <w:rsid w:val="006971DA"/>
    <w:rsid w:val="00697303"/>
    <w:rsid w:val="00697756"/>
    <w:rsid w:val="00697BE4"/>
    <w:rsid w:val="00697F0A"/>
    <w:rsid w:val="006A0C94"/>
    <w:rsid w:val="006A1256"/>
    <w:rsid w:val="006A1AA3"/>
    <w:rsid w:val="006A1BC0"/>
    <w:rsid w:val="006A200F"/>
    <w:rsid w:val="006A2891"/>
    <w:rsid w:val="006A28F5"/>
    <w:rsid w:val="006A33B4"/>
    <w:rsid w:val="006A364C"/>
    <w:rsid w:val="006A44E5"/>
    <w:rsid w:val="006A473D"/>
    <w:rsid w:val="006A47D3"/>
    <w:rsid w:val="006A50B1"/>
    <w:rsid w:val="006A796C"/>
    <w:rsid w:val="006A7AD0"/>
    <w:rsid w:val="006B0648"/>
    <w:rsid w:val="006B0ACD"/>
    <w:rsid w:val="006B124A"/>
    <w:rsid w:val="006B1333"/>
    <w:rsid w:val="006B1437"/>
    <w:rsid w:val="006B1AF6"/>
    <w:rsid w:val="006B2A55"/>
    <w:rsid w:val="006B2D6A"/>
    <w:rsid w:val="006B3897"/>
    <w:rsid w:val="006B3B4F"/>
    <w:rsid w:val="006B440C"/>
    <w:rsid w:val="006B4433"/>
    <w:rsid w:val="006B44E8"/>
    <w:rsid w:val="006B4901"/>
    <w:rsid w:val="006B4D5D"/>
    <w:rsid w:val="006B6708"/>
    <w:rsid w:val="006B6AB9"/>
    <w:rsid w:val="006B6B63"/>
    <w:rsid w:val="006B74EF"/>
    <w:rsid w:val="006B79C8"/>
    <w:rsid w:val="006B7FDB"/>
    <w:rsid w:val="006C07C3"/>
    <w:rsid w:val="006C1504"/>
    <w:rsid w:val="006C1601"/>
    <w:rsid w:val="006C1FB5"/>
    <w:rsid w:val="006C2725"/>
    <w:rsid w:val="006C2785"/>
    <w:rsid w:val="006C2821"/>
    <w:rsid w:val="006C31B1"/>
    <w:rsid w:val="006C3310"/>
    <w:rsid w:val="006C4444"/>
    <w:rsid w:val="006C4A55"/>
    <w:rsid w:val="006C5130"/>
    <w:rsid w:val="006C54C3"/>
    <w:rsid w:val="006C54EB"/>
    <w:rsid w:val="006C644D"/>
    <w:rsid w:val="006C69EC"/>
    <w:rsid w:val="006D0320"/>
    <w:rsid w:val="006D0E04"/>
    <w:rsid w:val="006D0E30"/>
    <w:rsid w:val="006D21BB"/>
    <w:rsid w:val="006D2DE5"/>
    <w:rsid w:val="006D3A6C"/>
    <w:rsid w:val="006D4016"/>
    <w:rsid w:val="006D5182"/>
    <w:rsid w:val="006D5259"/>
    <w:rsid w:val="006D58BA"/>
    <w:rsid w:val="006D6036"/>
    <w:rsid w:val="006D6857"/>
    <w:rsid w:val="006D6906"/>
    <w:rsid w:val="006D6E91"/>
    <w:rsid w:val="006D7925"/>
    <w:rsid w:val="006D7DE7"/>
    <w:rsid w:val="006E0950"/>
    <w:rsid w:val="006E09DC"/>
    <w:rsid w:val="006E0A25"/>
    <w:rsid w:val="006E125C"/>
    <w:rsid w:val="006E132A"/>
    <w:rsid w:val="006E1792"/>
    <w:rsid w:val="006E19D3"/>
    <w:rsid w:val="006E1FE9"/>
    <w:rsid w:val="006E2369"/>
    <w:rsid w:val="006E274D"/>
    <w:rsid w:val="006E31ED"/>
    <w:rsid w:val="006E41B5"/>
    <w:rsid w:val="006E4D79"/>
    <w:rsid w:val="006E5841"/>
    <w:rsid w:val="006E6BBC"/>
    <w:rsid w:val="006E6E40"/>
    <w:rsid w:val="006F07C0"/>
    <w:rsid w:val="006F0AD7"/>
    <w:rsid w:val="006F121E"/>
    <w:rsid w:val="006F1494"/>
    <w:rsid w:val="006F2356"/>
    <w:rsid w:val="006F2B09"/>
    <w:rsid w:val="006F333A"/>
    <w:rsid w:val="006F417E"/>
    <w:rsid w:val="006F4A71"/>
    <w:rsid w:val="006F55F7"/>
    <w:rsid w:val="006F63F8"/>
    <w:rsid w:val="006F6CC3"/>
    <w:rsid w:val="006F6E43"/>
    <w:rsid w:val="006F7082"/>
    <w:rsid w:val="006F70A2"/>
    <w:rsid w:val="006F72C8"/>
    <w:rsid w:val="006F7A4F"/>
    <w:rsid w:val="006F7C0D"/>
    <w:rsid w:val="007009BA"/>
    <w:rsid w:val="0070156D"/>
    <w:rsid w:val="0070181D"/>
    <w:rsid w:val="00701992"/>
    <w:rsid w:val="00701AA3"/>
    <w:rsid w:val="0070206C"/>
    <w:rsid w:val="00702C3F"/>
    <w:rsid w:val="007030D2"/>
    <w:rsid w:val="00703400"/>
    <w:rsid w:val="00704046"/>
    <w:rsid w:val="0070414B"/>
    <w:rsid w:val="0070454C"/>
    <w:rsid w:val="00705294"/>
    <w:rsid w:val="0070563D"/>
    <w:rsid w:val="00705ACE"/>
    <w:rsid w:val="0070624C"/>
    <w:rsid w:val="007104B0"/>
    <w:rsid w:val="00710834"/>
    <w:rsid w:val="007109C6"/>
    <w:rsid w:val="00710AF6"/>
    <w:rsid w:val="00710DE6"/>
    <w:rsid w:val="007115E1"/>
    <w:rsid w:val="00711601"/>
    <w:rsid w:val="0071182B"/>
    <w:rsid w:val="00711E80"/>
    <w:rsid w:val="00712631"/>
    <w:rsid w:val="007130C5"/>
    <w:rsid w:val="00714DA7"/>
    <w:rsid w:val="0071537A"/>
    <w:rsid w:val="00715C7A"/>
    <w:rsid w:val="00716439"/>
    <w:rsid w:val="00716CA9"/>
    <w:rsid w:val="00717847"/>
    <w:rsid w:val="007204E4"/>
    <w:rsid w:val="007205F2"/>
    <w:rsid w:val="007207EB"/>
    <w:rsid w:val="00720826"/>
    <w:rsid w:val="00720962"/>
    <w:rsid w:val="00720E91"/>
    <w:rsid w:val="00721B1A"/>
    <w:rsid w:val="00722A80"/>
    <w:rsid w:val="00722AC0"/>
    <w:rsid w:val="007239A8"/>
    <w:rsid w:val="00723AE0"/>
    <w:rsid w:val="00723BE3"/>
    <w:rsid w:val="0072404B"/>
    <w:rsid w:val="007253C3"/>
    <w:rsid w:val="00725459"/>
    <w:rsid w:val="00727718"/>
    <w:rsid w:val="00727E41"/>
    <w:rsid w:val="00727F74"/>
    <w:rsid w:val="007303C8"/>
    <w:rsid w:val="007306A6"/>
    <w:rsid w:val="007318B3"/>
    <w:rsid w:val="00731A13"/>
    <w:rsid w:val="00731BEE"/>
    <w:rsid w:val="007322E7"/>
    <w:rsid w:val="0073312C"/>
    <w:rsid w:val="00733441"/>
    <w:rsid w:val="0073353A"/>
    <w:rsid w:val="0073357A"/>
    <w:rsid w:val="007336A8"/>
    <w:rsid w:val="00733D72"/>
    <w:rsid w:val="00734D5F"/>
    <w:rsid w:val="00734E34"/>
    <w:rsid w:val="0073610C"/>
    <w:rsid w:val="00736E09"/>
    <w:rsid w:val="00737C13"/>
    <w:rsid w:val="00737DCB"/>
    <w:rsid w:val="00740ACC"/>
    <w:rsid w:val="00740C0E"/>
    <w:rsid w:val="007414E6"/>
    <w:rsid w:val="007417F0"/>
    <w:rsid w:val="00743373"/>
    <w:rsid w:val="0074339E"/>
    <w:rsid w:val="0074385B"/>
    <w:rsid w:val="00744CDA"/>
    <w:rsid w:val="00745244"/>
    <w:rsid w:val="00745370"/>
    <w:rsid w:val="00745D66"/>
    <w:rsid w:val="00746335"/>
    <w:rsid w:val="007468FF"/>
    <w:rsid w:val="00746E8B"/>
    <w:rsid w:val="00746FEA"/>
    <w:rsid w:val="007475E3"/>
    <w:rsid w:val="007477E1"/>
    <w:rsid w:val="007506BE"/>
    <w:rsid w:val="00750A00"/>
    <w:rsid w:val="007511CE"/>
    <w:rsid w:val="007523AF"/>
    <w:rsid w:val="007527A9"/>
    <w:rsid w:val="00752806"/>
    <w:rsid w:val="00752AC4"/>
    <w:rsid w:val="00752E4F"/>
    <w:rsid w:val="00752FC7"/>
    <w:rsid w:val="007530AD"/>
    <w:rsid w:val="00753AA1"/>
    <w:rsid w:val="007543E3"/>
    <w:rsid w:val="00754E91"/>
    <w:rsid w:val="00755A63"/>
    <w:rsid w:val="00755BF8"/>
    <w:rsid w:val="0075639C"/>
    <w:rsid w:val="0075641B"/>
    <w:rsid w:val="00756FAF"/>
    <w:rsid w:val="00757752"/>
    <w:rsid w:val="00757B68"/>
    <w:rsid w:val="00757EE9"/>
    <w:rsid w:val="00760936"/>
    <w:rsid w:val="00761C71"/>
    <w:rsid w:val="00762331"/>
    <w:rsid w:val="00762BF8"/>
    <w:rsid w:val="0076326C"/>
    <w:rsid w:val="007634D3"/>
    <w:rsid w:val="0076383B"/>
    <w:rsid w:val="00763D8F"/>
    <w:rsid w:val="00764379"/>
    <w:rsid w:val="00764996"/>
    <w:rsid w:val="0076592C"/>
    <w:rsid w:val="00765A83"/>
    <w:rsid w:val="0076625F"/>
    <w:rsid w:val="00766A5E"/>
    <w:rsid w:val="00766EAC"/>
    <w:rsid w:val="007675BD"/>
    <w:rsid w:val="007676EC"/>
    <w:rsid w:val="00767807"/>
    <w:rsid w:val="00770BF4"/>
    <w:rsid w:val="007714E4"/>
    <w:rsid w:val="00771FE9"/>
    <w:rsid w:val="00772550"/>
    <w:rsid w:val="007725A5"/>
    <w:rsid w:val="007725C5"/>
    <w:rsid w:val="00773E61"/>
    <w:rsid w:val="00774182"/>
    <w:rsid w:val="00774CDC"/>
    <w:rsid w:val="00775635"/>
    <w:rsid w:val="007756B8"/>
    <w:rsid w:val="00775722"/>
    <w:rsid w:val="00775ECD"/>
    <w:rsid w:val="00775F64"/>
    <w:rsid w:val="00776109"/>
    <w:rsid w:val="00776C7C"/>
    <w:rsid w:val="007772F5"/>
    <w:rsid w:val="00780A0A"/>
    <w:rsid w:val="00780B08"/>
    <w:rsid w:val="0078179D"/>
    <w:rsid w:val="00781B63"/>
    <w:rsid w:val="00781CFB"/>
    <w:rsid w:val="00782E9D"/>
    <w:rsid w:val="00783048"/>
    <w:rsid w:val="00783298"/>
    <w:rsid w:val="007833AE"/>
    <w:rsid w:val="007838E6"/>
    <w:rsid w:val="00783A56"/>
    <w:rsid w:val="00783FE5"/>
    <w:rsid w:val="007842DE"/>
    <w:rsid w:val="007847F5"/>
    <w:rsid w:val="007848A8"/>
    <w:rsid w:val="00784CB0"/>
    <w:rsid w:val="00784D81"/>
    <w:rsid w:val="007856F6"/>
    <w:rsid w:val="00785DD0"/>
    <w:rsid w:val="0078608B"/>
    <w:rsid w:val="0078624C"/>
    <w:rsid w:val="00786568"/>
    <w:rsid w:val="00786B00"/>
    <w:rsid w:val="00786CE1"/>
    <w:rsid w:val="00786E74"/>
    <w:rsid w:val="00786F0B"/>
    <w:rsid w:val="00787B81"/>
    <w:rsid w:val="00787C83"/>
    <w:rsid w:val="00790021"/>
    <w:rsid w:val="00790BD9"/>
    <w:rsid w:val="00790D0A"/>
    <w:rsid w:val="00790F5B"/>
    <w:rsid w:val="00792325"/>
    <w:rsid w:val="0079362A"/>
    <w:rsid w:val="00793F3E"/>
    <w:rsid w:val="007950D3"/>
    <w:rsid w:val="00796B9D"/>
    <w:rsid w:val="00797CD6"/>
    <w:rsid w:val="007A090A"/>
    <w:rsid w:val="007A0CEF"/>
    <w:rsid w:val="007A0E0A"/>
    <w:rsid w:val="007A0F8F"/>
    <w:rsid w:val="007A150C"/>
    <w:rsid w:val="007A2D81"/>
    <w:rsid w:val="007A3FFB"/>
    <w:rsid w:val="007A48D5"/>
    <w:rsid w:val="007A5015"/>
    <w:rsid w:val="007A67CC"/>
    <w:rsid w:val="007A6A0A"/>
    <w:rsid w:val="007A73C8"/>
    <w:rsid w:val="007A79B4"/>
    <w:rsid w:val="007B06D3"/>
    <w:rsid w:val="007B0E67"/>
    <w:rsid w:val="007B0E95"/>
    <w:rsid w:val="007B170F"/>
    <w:rsid w:val="007B1811"/>
    <w:rsid w:val="007B227A"/>
    <w:rsid w:val="007B29EE"/>
    <w:rsid w:val="007B2E5A"/>
    <w:rsid w:val="007B2ED0"/>
    <w:rsid w:val="007B3024"/>
    <w:rsid w:val="007B3B33"/>
    <w:rsid w:val="007B4032"/>
    <w:rsid w:val="007B4568"/>
    <w:rsid w:val="007B476B"/>
    <w:rsid w:val="007B62DF"/>
    <w:rsid w:val="007B64EC"/>
    <w:rsid w:val="007B6A28"/>
    <w:rsid w:val="007B6DA6"/>
    <w:rsid w:val="007B6F9B"/>
    <w:rsid w:val="007B704F"/>
    <w:rsid w:val="007B7D63"/>
    <w:rsid w:val="007C0DA8"/>
    <w:rsid w:val="007C0F6E"/>
    <w:rsid w:val="007C1F3D"/>
    <w:rsid w:val="007C2194"/>
    <w:rsid w:val="007C2604"/>
    <w:rsid w:val="007C2D47"/>
    <w:rsid w:val="007C2D95"/>
    <w:rsid w:val="007C36A5"/>
    <w:rsid w:val="007C40FA"/>
    <w:rsid w:val="007C41DB"/>
    <w:rsid w:val="007C46D3"/>
    <w:rsid w:val="007C4A08"/>
    <w:rsid w:val="007C4B75"/>
    <w:rsid w:val="007C4BBB"/>
    <w:rsid w:val="007C4C55"/>
    <w:rsid w:val="007C4CA1"/>
    <w:rsid w:val="007C5680"/>
    <w:rsid w:val="007C690E"/>
    <w:rsid w:val="007C729B"/>
    <w:rsid w:val="007D0514"/>
    <w:rsid w:val="007D11A5"/>
    <w:rsid w:val="007D11EE"/>
    <w:rsid w:val="007D1C61"/>
    <w:rsid w:val="007D2B23"/>
    <w:rsid w:val="007D2CCD"/>
    <w:rsid w:val="007D5979"/>
    <w:rsid w:val="007D608A"/>
    <w:rsid w:val="007D6E35"/>
    <w:rsid w:val="007D73DA"/>
    <w:rsid w:val="007D7848"/>
    <w:rsid w:val="007E0074"/>
    <w:rsid w:val="007E03DF"/>
    <w:rsid w:val="007E0E0C"/>
    <w:rsid w:val="007E2250"/>
    <w:rsid w:val="007E2EDC"/>
    <w:rsid w:val="007E3BA0"/>
    <w:rsid w:val="007E4987"/>
    <w:rsid w:val="007E5566"/>
    <w:rsid w:val="007E5E83"/>
    <w:rsid w:val="007E5F73"/>
    <w:rsid w:val="007E6122"/>
    <w:rsid w:val="007E6DC5"/>
    <w:rsid w:val="007E75B4"/>
    <w:rsid w:val="007E7669"/>
    <w:rsid w:val="007E76D9"/>
    <w:rsid w:val="007F15A1"/>
    <w:rsid w:val="007F17E8"/>
    <w:rsid w:val="007F1AA0"/>
    <w:rsid w:val="007F2512"/>
    <w:rsid w:val="007F2B47"/>
    <w:rsid w:val="007F3424"/>
    <w:rsid w:val="007F4636"/>
    <w:rsid w:val="007F4824"/>
    <w:rsid w:val="007F4AC6"/>
    <w:rsid w:val="007F4C35"/>
    <w:rsid w:val="007F52C9"/>
    <w:rsid w:val="007F6068"/>
    <w:rsid w:val="007F65C3"/>
    <w:rsid w:val="007F70A3"/>
    <w:rsid w:val="007F7B5B"/>
    <w:rsid w:val="00800CAC"/>
    <w:rsid w:val="0080106D"/>
    <w:rsid w:val="0080165B"/>
    <w:rsid w:val="00801889"/>
    <w:rsid w:val="0080265F"/>
    <w:rsid w:val="00803448"/>
    <w:rsid w:val="00803FEE"/>
    <w:rsid w:val="00804AFF"/>
    <w:rsid w:val="00804B6A"/>
    <w:rsid w:val="00804C9F"/>
    <w:rsid w:val="0080553B"/>
    <w:rsid w:val="00805BF9"/>
    <w:rsid w:val="00807462"/>
    <w:rsid w:val="008075AC"/>
    <w:rsid w:val="0081048E"/>
    <w:rsid w:val="008108E8"/>
    <w:rsid w:val="00810DC5"/>
    <w:rsid w:val="00810E94"/>
    <w:rsid w:val="00810F19"/>
    <w:rsid w:val="00811227"/>
    <w:rsid w:val="00811588"/>
    <w:rsid w:val="00811E0A"/>
    <w:rsid w:val="008123D0"/>
    <w:rsid w:val="00812885"/>
    <w:rsid w:val="00812F29"/>
    <w:rsid w:val="00813043"/>
    <w:rsid w:val="008133DC"/>
    <w:rsid w:val="008156E7"/>
    <w:rsid w:val="00815E20"/>
    <w:rsid w:val="008168DE"/>
    <w:rsid w:val="00816C87"/>
    <w:rsid w:val="00816D44"/>
    <w:rsid w:val="00816DF7"/>
    <w:rsid w:val="008176A9"/>
    <w:rsid w:val="00817C27"/>
    <w:rsid w:val="00817C54"/>
    <w:rsid w:val="008205F2"/>
    <w:rsid w:val="00820BE2"/>
    <w:rsid w:val="0082146D"/>
    <w:rsid w:val="00821FFB"/>
    <w:rsid w:val="008223F4"/>
    <w:rsid w:val="00822689"/>
    <w:rsid w:val="00822771"/>
    <w:rsid w:val="00822B44"/>
    <w:rsid w:val="00822FEE"/>
    <w:rsid w:val="00823084"/>
    <w:rsid w:val="00823C6B"/>
    <w:rsid w:val="00823CA6"/>
    <w:rsid w:val="00824081"/>
    <w:rsid w:val="008240F6"/>
    <w:rsid w:val="0082481B"/>
    <w:rsid w:val="00825393"/>
    <w:rsid w:val="00825ACF"/>
    <w:rsid w:val="00825BBB"/>
    <w:rsid w:val="00826292"/>
    <w:rsid w:val="00826C60"/>
    <w:rsid w:val="00826CD7"/>
    <w:rsid w:val="00827743"/>
    <w:rsid w:val="0083082C"/>
    <w:rsid w:val="00830C67"/>
    <w:rsid w:val="00830D3D"/>
    <w:rsid w:val="00831844"/>
    <w:rsid w:val="00831DB5"/>
    <w:rsid w:val="0083213D"/>
    <w:rsid w:val="00832A40"/>
    <w:rsid w:val="00832A8D"/>
    <w:rsid w:val="00832C7A"/>
    <w:rsid w:val="00832F78"/>
    <w:rsid w:val="0083336A"/>
    <w:rsid w:val="0083378E"/>
    <w:rsid w:val="00833813"/>
    <w:rsid w:val="008339F3"/>
    <w:rsid w:val="00833BD6"/>
    <w:rsid w:val="008343DF"/>
    <w:rsid w:val="00834C7B"/>
    <w:rsid w:val="00834DCE"/>
    <w:rsid w:val="00835250"/>
    <w:rsid w:val="00835877"/>
    <w:rsid w:val="008366FA"/>
    <w:rsid w:val="00836F9A"/>
    <w:rsid w:val="00837C39"/>
    <w:rsid w:val="00837D6F"/>
    <w:rsid w:val="00837DBE"/>
    <w:rsid w:val="00841147"/>
    <w:rsid w:val="0084145A"/>
    <w:rsid w:val="0084181C"/>
    <w:rsid w:val="0084295A"/>
    <w:rsid w:val="008429FC"/>
    <w:rsid w:val="00843A7B"/>
    <w:rsid w:val="00843C71"/>
    <w:rsid w:val="00844325"/>
    <w:rsid w:val="0084433E"/>
    <w:rsid w:val="00844F1A"/>
    <w:rsid w:val="008454F1"/>
    <w:rsid w:val="00845605"/>
    <w:rsid w:val="00845819"/>
    <w:rsid w:val="0084584B"/>
    <w:rsid w:val="00845E35"/>
    <w:rsid w:val="0084603B"/>
    <w:rsid w:val="00846451"/>
    <w:rsid w:val="0084675C"/>
    <w:rsid w:val="00847513"/>
    <w:rsid w:val="00850C2E"/>
    <w:rsid w:val="00850CDC"/>
    <w:rsid w:val="008510BB"/>
    <w:rsid w:val="008513E6"/>
    <w:rsid w:val="008518D9"/>
    <w:rsid w:val="00851D88"/>
    <w:rsid w:val="00851E88"/>
    <w:rsid w:val="0085215A"/>
    <w:rsid w:val="008523F1"/>
    <w:rsid w:val="008526C1"/>
    <w:rsid w:val="008526CA"/>
    <w:rsid w:val="00852996"/>
    <w:rsid w:val="00852CD2"/>
    <w:rsid w:val="00853217"/>
    <w:rsid w:val="008533BD"/>
    <w:rsid w:val="00853A3E"/>
    <w:rsid w:val="00853D99"/>
    <w:rsid w:val="00854D1B"/>
    <w:rsid w:val="00855129"/>
    <w:rsid w:val="00855CE4"/>
    <w:rsid w:val="00855CF1"/>
    <w:rsid w:val="008562AA"/>
    <w:rsid w:val="00856692"/>
    <w:rsid w:val="008573EF"/>
    <w:rsid w:val="008575B5"/>
    <w:rsid w:val="00857A26"/>
    <w:rsid w:val="00857BA8"/>
    <w:rsid w:val="00857FEF"/>
    <w:rsid w:val="00860093"/>
    <w:rsid w:val="008603E1"/>
    <w:rsid w:val="008606F6"/>
    <w:rsid w:val="00860F68"/>
    <w:rsid w:val="00861FF5"/>
    <w:rsid w:val="0086203D"/>
    <w:rsid w:val="00862555"/>
    <w:rsid w:val="00862898"/>
    <w:rsid w:val="00862B02"/>
    <w:rsid w:val="00862BFF"/>
    <w:rsid w:val="00863A11"/>
    <w:rsid w:val="00864543"/>
    <w:rsid w:val="008645CB"/>
    <w:rsid w:val="00865327"/>
    <w:rsid w:val="00865450"/>
    <w:rsid w:val="0086571E"/>
    <w:rsid w:val="00865E5A"/>
    <w:rsid w:val="0086656E"/>
    <w:rsid w:val="00867004"/>
    <w:rsid w:val="00867302"/>
    <w:rsid w:val="00867723"/>
    <w:rsid w:val="00870571"/>
    <w:rsid w:val="00870A15"/>
    <w:rsid w:val="00870CCA"/>
    <w:rsid w:val="00871A06"/>
    <w:rsid w:val="00871B42"/>
    <w:rsid w:val="008727C6"/>
    <w:rsid w:val="00872B52"/>
    <w:rsid w:val="008734BD"/>
    <w:rsid w:val="00873EFF"/>
    <w:rsid w:val="0087433D"/>
    <w:rsid w:val="008743BC"/>
    <w:rsid w:val="008744D8"/>
    <w:rsid w:val="00874A7E"/>
    <w:rsid w:val="00875A46"/>
    <w:rsid w:val="00876023"/>
    <w:rsid w:val="008761C9"/>
    <w:rsid w:val="00876BD8"/>
    <w:rsid w:val="00876D02"/>
    <w:rsid w:val="00877AF5"/>
    <w:rsid w:val="00877C0A"/>
    <w:rsid w:val="00877C46"/>
    <w:rsid w:val="00877EBC"/>
    <w:rsid w:val="008802B0"/>
    <w:rsid w:val="00880B62"/>
    <w:rsid w:val="00880D20"/>
    <w:rsid w:val="00880DCF"/>
    <w:rsid w:val="008817E3"/>
    <w:rsid w:val="00881CB2"/>
    <w:rsid w:val="00882F2B"/>
    <w:rsid w:val="00883509"/>
    <w:rsid w:val="008837A9"/>
    <w:rsid w:val="00883941"/>
    <w:rsid w:val="00884382"/>
    <w:rsid w:val="00884E24"/>
    <w:rsid w:val="00884E7B"/>
    <w:rsid w:val="008854DA"/>
    <w:rsid w:val="008855E8"/>
    <w:rsid w:val="00885B77"/>
    <w:rsid w:val="00885C4F"/>
    <w:rsid w:val="00885F3F"/>
    <w:rsid w:val="00886109"/>
    <w:rsid w:val="0088665B"/>
    <w:rsid w:val="00886B31"/>
    <w:rsid w:val="00886D22"/>
    <w:rsid w:val="00886F5A"/>
    <w:rsid w:val="00887D34"/>
    <w:rsid w:val="00890384"/>
    <w:rsid w:val="00891485"/>
    <w:rsid w:val="00891F6F"/>
    <w:rsid w:val="008923E8"/>
    <w:rsid w:val="00892A12"/>
    <w:rsid w:val="00892DE1"/>
    <w:rsid w:val="008930FB"/>
    <w:rsid w:val="008936FF"/>
    <w:rsid w:val="00894315"/>
    <w:rsid w:val="008943ED"/>
    <w:rsid w:val="00894EE5"/>
    <w:rsid w:val="00895260"/>
    <w:rsid w:val="00895333"/>
    <w:rsid w:val="00895D42"/>
    <w:rsid w:val="008962EC"/>
    <w:rsid w:val="00896C6A"/>
    <w:rsid w:val="00897086"/>
    <w:rsid w:val="00897654"/>
    <w:rsid w:val="00897EF4"/>
    <w:rsid w:val="00897FA6"/>
    <w:rsid w:val="008A0010"/>
    <w:rsid w:val="008A002B"/>
    <w:rsid w:val="008A11EE"/>
    <w:rsid w:val="008A16D4"/>
    <w:rsid w:val="008A1B8A"/>
    <w:rsid w:val="008A212C"/>
    <w:rsid w:val="008A2AF9"/>
    <w:rsid w:val="008A4216"/>
    <w:rsid w:val="008A4AC7"/>
    <w:rsid w:val="008A5080"/>
    <w:rsid w:val="008A529D"/>
    <w:rsid w:val="008A553B"/>
    <w:rsid w:val="008A5C24"/>
    <w:rsid w:val="008A5D9D"/>
    <w:rsid w:val="008A5E69"/>
    <w:rsid w:val="008A640F"/>
    <w:rsid w:val="008B00A0"/>
    <w:rsid w:val="008B0236"/>
    <w:rsid w:val="008B04DE"/>
    <w:rsid w:val="008B05F5"/>
    <w:rsid w:val="008B05FF"/>
    <w:rsid w:val="008B0A8E"/>
    <w:rsid w:val="008B0ABD"/>
    <w:rsid w:val="008B1115"/>
    <w:rsid w:val="008B20FA"/>
    <w:rsid w:val="008B21EB"/>
    <w:rsid w:val="008B535E"/>
    <w:rsid w:val="008B61B1"/>
    <w:rsid w:val="008B70CA"/>
    <w:rsid w:val="008B7A75"/>
    <w:rsid w:val="008B7EA9"/>
    <w:rsid w:val="008C0EE1"/>
    <w:rsid w:val="008C191B"/>
    <w:rsid w:val="008C1ADA"/>
    <w:rsid w:val="008C1CE4"/>
    <w:rsid w:val="008C2082"/>
    <w:rsid w:val="008C4816"/>
    <w:rsid w:val="008C5090"/>
    <w:rsid w:val="008C589F"/>
    <w:rsid w:val="008C5B29"/>
    <w:rsid w:val="008C5B78"/>
    <w:rsid w:val="008C5BB1"/>
    <w:rsid w:val="008C66D2"/>
    <w:rsid w:val="008C67DF"/>
    <w:rsid w:val="008C69E9"/>
    <w:rsid w:val="008D0222"/>
    <w:rsid w:val="008D0FAA"/>
    <w:rsid w:val="008D16ED"/>
    <w:rsid w:val="008D1A23"/>
    <w:rsid w:val="008D2242"/>
    <w:rsid w:val="008D2497"/>
    <w:rsid w:val="008D27ED"/>
    <w:rsid w:val="008D3488"/>
    <w:rsid w:val="008D4810"/>
    <w:rsid w:val="008D4C39"/>
    <w:rsid w:val="008D5114"/>
    <w:rsid w:val="008D5ECB"/>
    <w:rsid w:val="008D6064"/>
    <w:rsid w:val="008D685A"/>
    <w:rsid w:val="008D6AA3"/>
    <w:rsid w:val="008D6CBF"/>
    <w:rsid w:val="008D6FFE"/>
    <w:rsid w:val="008D70A0"/>
    <w:rsid w:val="008D70B6"/>
    <w:rsid w:val="008D7B54"/>
    <w:rsid w:val="008D7F23"/>
    <w:rsid w:val="008E0579"/>
    <w:rsid w:val="008E169A"/>
    <w:rsid w:val="008E1CC1"/>
    <w:rsid w:val="008E2B9C"/>
    <w:rsid w:val="008E2EFC"/>
    <w:rsid w:val="008E2F1B"/>
    <w:rsid w:val="008E332E"/>
    <w:rsid w:val="008E3EC5"/>
    <w:rsid w:val="008E3FD5"/>
    <w:rsid w:val="008E41CA"/>
    <w:rsid w:val="008E45F6"/>
    <w:rsid w:val="008E4B66"/>
    <w:rsid w:val="008E4BCC"/>
    <w:rsid w:val="008E4CB7"/>
    <w:rsid w:val="008E5AC6"/>
    <w:rsid w:val="008E5D3B"/>
    <w:rsid w:val="008E5F8A"/>
    <w:rsid w:val="008E6C8A"/>
    <w:rsid w:val="008E6E29"/>
    <w:rsid w:val="008E73B7"/>
    <w:rsid w:val="008E75BC"/>
    <w:rsid w:val="008E75DC"/>
    <w:rsid w:val="008F0267"/>
    <w:rsid w:val="008F0F5E"/>
    <w:rsid w:val="008F0FD1"/>
    <w:rsid w:val="008F1470"/>
    <w:rsid w:val="008F1536"/>
    <w:rsid w:val="008F2244"/>
    <w:rsid w:val="008F2C39"/>
    <w:rsid w:val="008F2E13"/>
    <w:rsid w:val="008F2EDA"/>
    <w:rsid w:val="008F4091"/>
    <w:rsid w:val="008F4133"/>
    <w:rsid w:val="008F4A16"/>
    <w:rsid w:val="008F4C74"/>
    <w:rsid w:val="008F4DE3"/>
    <w:rsid w:val="008F53C7"/>
    <w:rsid w:val="008F5413"/>
    <w:rsid w:val="008F5D0E"/>
    <w:rsid w:val="008F6112"/>
    <w:rsid w:val="008F62F4"/>
    <w:rsid w:val="008F693F"/>
    <w:rsid w:val="008F70EA"/>
    <w:rsid w:val="0090020F"/>
    <w:rsid w:val="009010B5"/>
    <w:rsid w:val="009010F2"/>
    <w:rsid w:val="00901303"/>
    <w:rsid w:val="00902383"/>
    <w:rsid w:val="00902BB0"/>
    <w:rsid w:val="00902D53"/>
    <w:rsid w:val="00903A63"/>
    <w:rsid w:val="00903DEA"/>
    <w:rsid w:val="0090447C"/>
    <w:rsid w:val="009045E2"/>
    <w:rsid w:val="00904B4B"/>
    <w:rsid w:val="009050D9"/>
    <w:rsid w:val="009054CF"/>
    <w:rsid w:val="009056D1"/>
    <w:rsid w:val="00905BC5"/>
    <w:rsid w:val="00906548"/>
    <w:rsid w:val="00906DD8"/>
    <w:rsid w:val="00906EEC"/>
    <w:rsid w:val="009072A8"/>
    <w:rsid w:val="0091017F"/>
    <w:rsid w:val="00910B6B"/>
    <w:rsid w:val="0091114E"/>
    <w:rsid w:val="00911839"/>
    <w:rsid w:val="00911CB0"/>
    <w:rsid w:val="00911E07"/>
    <w:rsid w:val="009122B6"/>
    <w:rsid w:val="00912C8F"/>
    <w:rsid w:val="00912E0F"/>
    <w:rsid w:val="009133E1"/>
    <w:rsid w:val="00913615"/>
    <w:rsid w:val="00913F9A"/>
    <w:rsid w:val="0091414A"/>
    <w:rsid w:val="009144A7"/>
    <w:rsid w:val="00914B0A"/>
    <w:rsid w:val="00914C9A"/>
    <w:rsid w:val="0091506A"/>
    <w:rsid w:val="00915ADB"/>
    <w:rsid w:val="00915DFE"/>
    <w:rsid w:val="00916EA0"/>
    <w:rsid w:val="00917533"/>
    <w:rsid w:val="00920741"/>
    <w:rsid w:val="0092090A"/>
    <w:rsid w:val="00920A2D"/>
    <w:rsid w:val="00921B6A"/>
    <w:rsid w:val="009233AB"/>
    <w:rsid w:val="00923689"/>
    <w:rsid w:val="00923DDF"/>
    <w:rsid w:val="00924266"/>
    <w:rsid w:val="009249A0"/>
    <w:rsid w:val="009270E9"/>
    <w:rsid w:val="0092711E"/>
    <w:rsid w:val="009271BF"/>
    <w:rsid w:val="00927375"/>
    <w:rsid w:val="00931712"/>
    <w:rsid w:val="00932A15"/>
    <w:rsid w:val="0093317E"/>
    <w:rsid w:val="0093379C"/>
    <w:rsid w:val="00933EF8"/>
    <w:rsid w:val="00934EE7"/>
    <w:rsid w:val="00935057"/>
    <w:rsid w:val="00935684"/>
    <w:rsid w:val="009359E1"/>
    <w:rsid w:val="00935E88"/>
    <w:rsid w:val="0093795F"/>
    <w:rsid w:val="009405E0"/>
    <w:rsid w:val="0094072F"/>
    <w:rsid w:val="009410AA"/>
    <w:rsid w:val="00941DAA"/>
    <w:rsid w:val="0094201D"/>
    <w:rsid w:val="00942586"/>
    <w:rsid w:val="009433EB"/>
    <w:rsid w:val="00944481"/>
    <w:rsid w:val="009446F5"/>
    <w:rsid w:val="00944CB7"/>
    <w:rsid w:val="009453D6"/>
    <w:rsid w:val="00945421"/>
    <w:rsid w:val="0094566D"/>
    <w:rsid w:val="00945C47"/>
    <w:rsid w:val="00946225"/>
    <w:rsid w:val="00946349"/>
    <w:rsid w:val="00946640"/>
    <w:rsid w:val="009475F9"/>
    <w:rsid w:val="0095007C"/>
    <w:rsid w:val="00950123"/>
    <w:rsid w:val="00950ADA"/>
    <w:rsid w:val="00950E3C"/>
    <w:rsid w:val="00950F6C"/>
    <w:rsid w:val="00951692"/>
    <w:rsid w:val="00952A69"/>
    <w:rsid w:val="009534BC"/>
    <w:rsid w:val="00953C67"/>
    <w:rsid w:val="009544C3"/>
    <w:rsid w:val="00954746"/>
    <w:rsid w:val="0095500E"/>
    <w:rsid w:val="00955991"/>
    <w:rsid w:val="0095661E"/>
    <w:rsid w:val="00956958"/>
    <w:rsid w:val="00957A52"/>
    <w:rsid w:val="00957C0F"/>
    <w:rsid w:val="00957CE4"/>
    <w:rsid w:val="009601ED"/>
    <w:rsid w:val="00960281"/>
    <w:rsid w:val="00960D9F"/>
    <w:rsid w:val="00961545"/>
    <w:rsid w:val="00961559"/>
    <w:rsid w:val="00961669"/>
    <w:rsid w:val="00961EDE"/>
    <w:rsid w:val="009628ED"/>
    <w:rsid w:val="00962ED4"/>
    <w:rsid w:val="00963335"/>
    <w:rsid w:val="00963CE1"/>
    <w:rsid w:val="00963E98"/>
    <w:rsid w:val="00964327"/>
    <w:rsid w:val="00966792"/>
    <w:rsid w:val="0096680C"/>
    <w:rsid w:val="00966E35"/>
    <w:rsid w:val="00967789"/>
    <w:rsid w:val="00967D59"/>
    <w:rsid w:val="00970D6B"/>
    <w:rsid w:val="00971262"/>
    <w:rsid w:val="009714EF"/>
    <w:rsid w:val="009716B8"/>
    <w:rsid w:val="00971BA9"/>
    <w:rsid w:val="00972070"/>
    <w:rsid w:val="0097281D"/>
    <w:rsid w:val="00972C2A"/>
    <w:rsid w:val="00973A58"/>
    <w:rsid w:val="00975044"/>
    <w:rsid w:val="0097553B"/>
    <w:rsid w:val="00975B66"/>
    <w:rsid w:val="00975B73"/>
    <w:rsid w:val="00975BB2"/>
    <w:rsid w:val="00976653"/>
    <w:rsid w:val="009768C2"/>
    <w:rsid w:val="0097720E"/>
    <w:rsid w:val="00980AD3"/>
    <w:rsid w:val="00981027"/>
    <w:rsid w:val="00981079"/>
    <w:rsid w:val="0098180A"/>
    <w:rsid w:val="0098187F"/>
    <w:rsid w:val="00981EFA"/>
    <w:rsid w:val="00982711"/>
    <w:rsid w:val="009827B8"/>
    <w:rsid w:val="00983376"/>
    <w:rsid w:val="00983707"/>
    <w:rsid w:val="009839E5"/>
    <w:rsid w:val="00983F37"/>
    <w:rsid w:val="0098441B"/>
    <w:rsid w:val="0098451C"/>
    <w:rsid w:val="00985B57"/>
    <w:rsid w:val="0098630E"/>
    <w:rsid w:val="0098645A"/>
    <w:rsid w:val="00987276"/>
    <w:rsid w:val="00987A1F"/>
    <w:rsid w:val="00987F84"/>
    <w:rsid w:val="009901CA"/>
    <w:rsid w:val="00990492"/>
    <w:rsid w:val="00990E8D"/>
    <w:rsid w:val="0099198F"/>
    <w:rsid w:val="00993473"/>
    <w:rsid w:val="00993960"/>
    <w:rsid w:val="00993E8C"/>
    <w:rsid w:val="00994521"/>
    <w:rsid w:val="009945E3"/>
    <w:rsid w:val="00994C2F"/>
    <w:rsid w:val="00995148"/>
    <w:rsid w:val="00996BDA"/>
    <w:rsid w:val="00996CA3"/>
    <w:rsid w:val="0099737E"/>
    <w:rsid w:val="00997959"/>
    <w:rsid w:val="009A1446"/>
    <w:rsid w:val="009A187D"/>
    <w:rsid w:val="009A18CF"/>
    <w:rsid w:val="009A1A00"/>
    <w:rsid w:val="009A242E"/>
    <w:rsid w:val="009A27C4"/>
    <w:rsid w:val="009A2A1F"/>
    <w:rsid w:val="009A2EEF"/>
    <w:rsid w:val="009A3333"/>
    <w:rsid w:val="009A3522"/>
    <w:rsid w:val="009A35BA"/>
    <w:rsid w:val="009A35FB"/>
    <w:rsid w:val="009A4A19"/>
    <w:rsid w:val="009A4A99"/>
    <w:rsid w:val="009A55C3"/>
    <w:rsid w:val="009A562C"/>
    <w:rsid w:val="009A5CC1"/>
    <w:rsid w:val="009A6988"/>
    <w:rsid w:val="009A6CF0"/>
    <w:rsid w:val="009A6FB9"/>
    <w:rsid w:val="009A715B"/>
    <w:rsid w:val="009A7316"/>
    <w:rsid w:val="009A743E"/>
    <w:rsid w:val="009A7560"/>
    <w:rsid w:val="009A7D88"/>
    <w:rsid w:val="009A7FE6"/>
    <w:rsid w:val="009B083A"/>
    <w:rsid w:val="009B20B1"/>
    <w:rsid w:val="009B21A1"/>
    <w:rsid w:val="009B27B6"/>
    <w:rsid w:val="009B2991"/>
    <w:rsid w:val="009B2EDD"/>
    <w:rsid w:val="009B3D72"/>
    <w:rsid w:val="009B4A1F"/>
    <w:rsid w:val="009B50B0"/>
    <w:rsid w:val="009B5143"/>
    <w:rsid w:val="009B549F"/>
    <w:rsid w:val="009B552E"/>
    <w:rsid w:val="009B56A6"/>
    <w:rsid w:val="009B5D28"/>
    <w:rsid w:val="009B72CD"/>
    <w:rsid w:val="009B7464"/>
    <w:rsid w:val="009B7576"/>
    <w:rsid w:val="009B7956"/>
    <w:rsid w:val="009B797C"/>
    <w:rsid w:val="009B7B65"/>
    <w:rsid w:val="009C02E3"/>
    <w:rsid w:val="009C03D9"/>
    <w:rsid w:val="009C03E2"/>
    <w:rsid w:val="009C04CE"/>
    <w:rsid w:val="009C09FD"/>
    <w:rsid w:val="009C1230"/>
    <w:rsid w:val="009C12D2"/>
    <w:rsid w:val="009C1C3B"/>
    <w:rsid w:val="009C245F"/>
    <w:rsid w:val="009C2D52"/>
    <w:rsid w:val="009C2F95"/>
    <w:rsid w:val="009C3749"/>
    <w:rsid w:val="009C3979"/>
    <w:rsid w:val="009C3A52"/>
    <w:rsid w:val="009C3BF3"/>
    <w:rsid w:val="009C3C8A"/>
    <w:rsid w:val="009C41C8"/>
    <w:rsid w:val="009C423A"/>
    <w:rsid w:val="009C55A3"/>
    <w:rsid w:val="009C5D44"/>
    <w:rsid w:val="009C5F6C"/>
    <w:rsid w:val="009C7707"/>
    <w:rsid w:val="009C7B48"/>
    <w:rsid w:val="009C7BF8"/>
    <w:rsid w:val="009D01D2"/>
    <w:rsid w:val="009D1550"/>
    <w:rsid w:val="009D25EC"/>
    <w:rsid w:val="009D274C"/>
    <w:rsid w:val="009D28C2"/>
    <w:rsid w:val="009D2B48"/>
    <w:rsid w:val="009D407A"/>
    <w:rsid w:val="009D45CF"/>
    <w:rsid w:val="009D4832"/>
    <w:rsid w:val="009D4D7F"/>
    <w:rsid w:val="009D550A"/>
    <w:rsid w:val="009D56CF"/>
    <w:rsid w:val="009D6172"/>
    <w:rsid w:val="009D6C5E"/>
    <w:rsid w:val="009D6C90"/>
    <w:rsid w:val="009D700A"/>
    <w:rsid w:val="009E045F"/>
    <w:rsid w:val="009E058A"/>
    <w:rsid w:val="009E0ACD"/>
    <w:rsid w:val="009E0AEB"/>
    <w:rsid w:val="009E1006"/>
    <w:rsid w:val="009E13AC"/>
    <w:rsid w:val="009E183A"/>
    <w:rsid w:val="009E18AE"/>
    <w:rsid w:val="009E18EF"/>
    <w:rsid w:val="009E1D4B"/>
    <w:rsid w:val="009E303D"/>
    <w:rsid w:val="009E3BFF"/>
    <w:rsid w:val="009E3C8F"/>
    <w:rsid w:val="009E45AA"/>
    <w:rsid w:val="009E4B58"/>
    <w:rsid w:val="009E5660"/>
    <w:rsid w:val="009E5C17"/>
    <w:rsid w:val="009E5C66"/>
    <w:rsid w:val="009E6A83"/>
    <w:rsid w:val="009E72F4"/>
    <w:rsid w:val="009E783F"/>
    <w:rsid w:val="009F072A"/>
    <w:rsid w:val="009F077B"/>
    <w:rsid w:val="009F17F1"/>
    <w:rsid w:val="009F181C"/>
    <w:rsid w:val="009F1A2A"/>
    <w:rsid w:val="009F261F"/>
    <w:rsid w:val="009F34F1"/>
    <w:rsid w:val="009F36B1"/>
    <w:rsid w:val="009F379F"/>
    <w:rsid w:val="009F3BD8"/>
    <w:rsid w:val="009F3F7A"/>
    <w:rsid w:val="009F40DB"/>
    <w:rsid w:val="009F4A3B"/>
    <w:rsid w:val="009F4D10"/>
    <w:rsid w:val="009F51C2"/>
    <w:rsid w:val="009F660F"/>
    <w:rsid w:val="009F6781"/>
    <w:rsid w:val="009F6CFF"/>
    <w:rsid w:val="00A00731"/>
    <w:rsid w:val="00A01F36"/>
    <w:rsid w:val="00A023A9"/>
    <w:rsid w:val="00A02905"/>
    <w:rsid w:val="00A036D5"/>
    <w:rsid w:val="00A03865"/>
    <w:rsid w:val="00A0417C"/>
    <w:rsid w:val="00A041D0"/>
    <w:rsid w:val="00A0447C"/>
    <w:rsid w:val="00A04955"/>
    <w:rsid w:val="00A049B3"/>
    <w:rsid w:val="00A057BA"/>
    <w:rsid w:val="00A05D3D"/>
    <w:rsid w:val="00A0604B"/>
    <w:rsid w:val="00A0615E"/>
    <w:rsid w:val="00A06492"/>
    <w:rsid w:val="00A065B9"/>
    <w:rsid w:val="00A06BF6"/>
    <w:rsid w:val="00A07436"/>
    <w:rsid w:val="00A07B76"/>
    <w:rsid w:val="00A10351"/>
    <w:rsid w:val="00A10E6A"/>
    <w:rsid w:val="00A114B6"/>
    <w:rsid w:val="00A11555"/>
    <w:rsid w:val="00A11FE0"/>
    <w:rsid w:val="00A127BF"/>
    <w:rsid w:val="00A129AB"/>
    <w:rsid w:val="00A1324F"/>
    <w:rsid w:val="00A13D53"/>
    <w:rsid w:val="00A14064"/>
    <w:rsid w:val="00A14DEC"/>
    <w:rsid w:val="00A15198"/>
    <w:rsid w:val="00A1538F"/>
    <w:rsid w:val="00A15395"/>
    <w:rsid w:val="00A15C52"/>
    <w:rsid w:val="00A16052"/>
    <w:rsid w:val="00A16116"/>
    <w:rsid w:val="00A16951"/>
    <w:rsid w:val="00A1766F"/>
    <w:rsid w:val="00A17777"/>
    <w:rsid w:val="00A179BC"/>
    <w:rsid w:val="00A17E05"/>
    <w:rsid w:val="00A20A54"/>
    <w:rsid w:val="00A20DD7"/>
    <w:rsid w:val="00A20F51"/>
    <w:rsid w:val="00A212F2"/>
    <w:rsid w:val="00A21943"/>
    <w:rsid w:val="00A2195F"/>
    <w:rsid w:val="00A21D04"/>
    <w:rsid w:val="00A22D49"/>
    <w:rsid w:val="00A22DE7"/>
    <w:rsid w:val="00A231FF"/>
    <w:rsid w:val="00A23334"/>
    <w:rsid w:val="00A23658"/>
    <w:rsid w:val="00A246DE"/>
    <w:rsid w:val="00A252CA"/>
    <w:rsid w:val="00A25843"/>
    <w:rsid w:val="00A25B5D"/>
    <w:rsid w:val="00A25DA1"/>
    <w:rsid w:val="00A263E9"/>
    <w:rsid w:val="00A2677E"/>
    <w:rsid w:val="00A26983"/>
    <w:rsid w:val="00A27568"/>
    <w:rsid w:val="00A276ED"/>
    <w:rsid w:val="00A27B7A"/>
    <w:rsid w:val="00A3004C"/>
    <w:rsid w:val="00A30AD7"/>
    <w:rsid w:val="00A30B3C"/>
    <w:rsid w:val="00A3169D"/>
    <w:rsid w:val="00A33073"/>
    <w:rsid w:val="00A34905"/>
    <w:rsid w:val="00A360D6"/>
    <w:rsid w:val="00A36893"/>
    <w:rsid w:val="00A36B9C"/>
    <w:rsid w:val="00A3775D"/>
    <w:rsid w:val="00A40249"/>
    <w:rsid w:val="00A4095F"/>
    <w:rsid w:val="00A4142D"/>
    <w:rsid w:val="00A41D89"/>
    <w:rsid w:val="00A41E76"/>
    <w:rsid w:val="00A423AE"/>
    <w:rsid w:val="00A43999"/>
    <w:rsid w:val="00A4503B"/>
    <w:rsid w:val="00A451F9"/>
    <w:rsid w:val="00A45768"/>
    <w:rsid w:val="00A46103"/>
    <w:rsid w:val="00A47C9B"/>
    <w:rsid w:val="00A47E27"/>
    <w:rsid w:val="00A505DD"/>
    <w:rsid w:val="00A5112C"/>
    <w:rsid w:val="00A51975"/>
    <w:rsid w:val="00A52A28"/>
    <w:rsid w:val="00A53E3D"/>
    <w:rsid w:val="00A54270"/>
    <w:rsid w:val="00A544E2"/>
    <w:rsid w:val="00A549B8"/>
    <w:rsid w:val="00A55E99"/>
    <w:rsid w:val="00A566D2"/>
    <w:rsid w:val="00A5736E"/>
    <w:rsid w:val="00A57B7A"/>
    <w:rsid w:val="00A60404"/>
    <w:rsid w:val="00A6139E"/>
    <w:rsid w:val="00A61721"/>
    <w:rsid w:val="00A61922"/>
    <w:rsid w:val="00A62268"/>
    <w:rsid w:val="00A62E43"/>
    <w:rsid w:val="00A637F0"/>
    <w:rsid w:val="00A63D71"/>
    <w:rsid w:val="00A652B2"/>
    <w:rsid w:val="00A6540C"/>
    <w:rsid w:val="00A659B3"/>
    <w:rsid w:val="00A661B0"/>
    <w:rsid w:val="00A66B01"/>
    <w:rsid w:val="00A66ED6"/>
    <w:rsid w:val="00A676A5"/>
    <w:rsid w:val="00A67825"/>
    <w:rsid w:val="00A67F4F"/>
    <w:rsid w:val="00A709AB"/>
    <w:rsid w:val="00A70AF9"/>
    <w:rsid w:val="00A7159F"/>
    <w:rsid w:val="00A71673"/>
    <w:rsid w:val="00A718F4"/>
    <w:rsid w:val="00A719B2"/>
    <w:rsid w:val="00A71E15"/>
    <w:rsid w:val="00A71EF3"/>
    <w:rsid w:val="00A72034"/>
    <w:rsid w:val="00A7211C"/>
    <w:rsid w:val="00A72276"/>
    <w:rsid w:val="00A7311F"/>
    <w:rsid w:val="00A73495"/>
    <w:rsid w:val="00A73783"/>
    <w:rsid w:val="00A73D03"/>
    <w:rsid w:val="00A73D4C"/>
    <w:rsid w:val="00A7475D"/>
    <w:rsid w:val="00A7499E"/>
    <w:rsid w:val="00A75D6F"/>
    <w:rsid w:val="00A769DC"/>
    <w:rsid w:val="00A77ED1"/>
    <w:rsid w:val="00A80B0D"/>
    <w:rsid w:val="00A80ECA"/>
    <w:rsid w:val="00A821E1"/>
    <w:rsid w:val="00A82400"/>
    <w:rsid w:val="00A8270B"/>
    <w:rsid w:val="00A82AAD"/>
    <w:rsid w:val="00A837FF"/>
    <w:rsid w:val="00A8476D"/>
    <w:rsid w:val="00A85281"/>
    <w:rsid w:val="00A8542C"/>
    <w:rsid w:val="00A857FB"/>
    <w:rsid w:val="00A85E8E"/>
    <w:rsid w:val="00A86731"/>
    <w:rsid w:val="00A870D1"/>
    <w:rsid w:val="00A87242"/>
    <w:rsid w:val="00A87BDB"/>
    <w:rsid w:val="00A87D0A"/>
    <w:rsid w:val="00A908EF"/>
    <w:rsid w:val="00A90FCA"/>
    <w:rsid w:val="00A92526"/>
    <w:rsid w:val="00A926D8"/>
    <w:rsid w:val="00A929E6"/>
    <w:rsid w:val="00A92BBB"/>
    <w:rsid w:val="00A92DCC"/>
    <w:rsid w:val="00A93297"/>
    <w:rsid w:val="00A936B6"/>
    <w:rsid w:val="00A9400C"/>
    <w:rsid w:val="00A95128"/>
    <w:rsid w:val="00A95E03"/>
    <w:rsid w:val="00A974B8"/>
    <w:rsid w:val="00A976C4"/>
    <w:rsid w:val="00A97AC2"/>
    <w:rsid w:val="00A97E80"/>
    <w:rsid w:val="00A97F6A"/>
    <w:rsid w:val="00AA0441"/>
    <w:rsid w:val="00AA04AA"/>
    <w:rsid w:val="00AA2A98"/>
    <w:rsid w:val="00AA3472"/>
    <w:rsid w:val="00AA370E"/>
    <w:rsid w:val="00AA3BA1"/>
    <w:rsid w:val="00AA4023"/>
    <w:rsid w:val="00AA4BDA"/>
    <w:rsid w:val="00AA4DA8"/>
    <w:rsid w:val="00AA570C"/>
    <w:rsid w:val="00AA59C5"/>
    <w:rsid w:val="00AA5EAD"/>
    <w:rsid w:val="00AA672A"/>
    <w:rsid w:val="00AA68EB"/>
    <w:rsid w:val="00AA6F52"/>
    <w:rsid w:val="00AA7894"/>
    <w:rsid w:val="00AB0095"/>
    <w:rsid w:val="00AB0CFB"/>
    <w:rsid w:val="00AB0D84"/>
    <w:rsid w:val="00AB2537"/>
    <w:rsid w:val="00AB2666"/>
    <w:rsid w:val="00AB340A"/>
    <w:rsid w:val="00AB3832"/>
    <w:rsid w:val="00AB41A9"/>
    <w:rsid w:val="00AB4239"/>
    <w:rsid w:val="00AB4831"/>
    <w:rsid w:val="00AB4FC2"/>
    <w:rsid w:val="00AB50A3"/>
    <w:rsid w:val="00AB6679"/>
    <w:rsid w:val="00AB6EC8"/>
    <w:rsid w:val="00AB7216"/>
    <w:rsid w:val="00AB7B9C"/>
    <w:rsid w:val="00AC0169"/>
    <w:rsid w:val="00AC08E4"/>
    <w:rsid w:val="00AC18E5"/>
    <w:rsid w:val="00AC2374"/>
    <w:rsid w:val="00AC2620"/>
    <w:rsid w:val="00AC29BC"/>
    <w:rsid w:val="00AC39CD"/>
    <w:rsid w:val="00AC4385"/>
    <w:rsid w:val="00AC47E3"/>
    <w:rsid w:val="00AC49ED"/>
    <w:rsid w:val="00AC5232"/>
    <w:rsid w:val="00AC523E"/>
    <w:rsid w:val="00AC53E0"/>
    <w:rsid w:val="00AC5424"/>
    <w:rsid w:val="00AC59D1"/>
    <w:rsid w:val="00AC650C"/>
    <w:rsid w:val="00AC6728"/>
    <w:rsid w:val="00AC6949"/>
    <w:rsid w:val="00AC6D7F"/>
    <w:rsid w:val="00AC6FC1"/>
    <w:rsid w:val="00AC7526"/>
    <w:rsid w:val="00AC7890"/>
    <w:rsid w:val="00AD01ED"/>
    <w:rsid w:val="00AD057F"/>
    <w:rsid w:val="00AD2C93"/>
    <w:rsid w:val="00AD3097"/>
    <w:rsid w:val="00AD3C9F"/>
    <w:rsid w:val="00AD4E2B"/>
    <w:rsid w:val="00AD5111"/>
    <w:rsid w:val="00AD596A"/>
    <w:rsid w:val="00AD6320"/>
    <w:rsid w:val="00AD6CDA"/>
    <w:rsid w:val="00AD6EEC"/>
    <w:rsid w:val="00AD72AE"/>
    <w:rsid w:val="00AD7855"/>
    <w:rsid w:val="00AD79A1"/>
    <w:rsid w:val="00AE0259"/>
    <w:rsid w:val="00AE0360"/>
    <w:rsid w:val="00AE0999"/>
    <w:rsid w:val="00AE0A3F"/>
    <w:rsid w:val="00AE0D19"/>
    <w:rsid w:val="00AE0E67"/>
    <w:rsid w:val="00AE163E"/>
    <w:rsid w:val="00AE2AEF"/>
    <w:rsid w:val="00AE2D29"/>
    <w:rsid w:val="00AE3393"/>
    <w:rsid w:val="00AE3ADF"/>
    <w:rsid w:val="00AE3CB3"/>
    <w:rsid w:val="00AE414C"/>
    <w:rsid w:val="00AE44C7"/>
    <w:rsid w:val="00AE52FC"/>
    <w:rsid w:val="00AE5ECB"/>
    <w:rsid w:val="00AE6375"/>
    <w:rsid w:val="00AE63CE"/>
    <w:rsid w:val="00AE6A4B"/>
    <w:rsid w:val="00AE6E4F"/>
    <w:rsid w:val="00AE7149"/>
    <w:rsid w:val="00AF0186"/>
    <w:rsid w:val="00AF0527"/>
    <w:rsid w:val="00AF06F0"/>
    <w:rsid w:val="00AF1199"/>
    <w:rsid w:val="00AF1271"/>
    <w:rsid w:val="00AF1C21"/>
    <w:rsid w:val="00AF1E29"/>
    <w:rsid w:val="00AF24D5"/>
    <w:rsid w:val="00AF24DA"/>
    <w:rsid w:val="00AF2516"/>
    <w:rsid w:val="00AF2561"/>
    <w:rsid w:val="00AF2622"/>
    <w:rsid w:val="00AF26FA"/>
    <w:rsid w:val="00AF45F0"/>
    <w:rsid w:val="00AF46DC"/>
    <w:rsid w:val="00AF4942"/>
    <w:rsid w:val="00AF537C"/>
    <w:rsid w:val="00AF6717"/>
    <w:rsid w:val="00AF6877"/>
    <w:rsid w:val="00AF690A"/>
    <w:rsid w:val="00AF7351"/>
    <w:rsid w:val="00AF738C"/>
    <w:rsid w:val="00AF7972"/>
    <w:rsid w:val="00AF7DBA"/>
    <w:rsid w:val="00B00C7D"/>
    <w:rsid w:val="00B00CD4"/>
    <w:rsid w:val="00B00EC8"/>
    <w:rsid w:val="00B01A62"/>
    <w:rsid w:val="00B024CB"/>
    <w:rsid w:val="00B03053"/>
    <w:rsid w:val="00B04785"/>
    <w:rsid w:val="00B04BAE"/>
    <w:rsid w:val="00B065EE"/>
    <w:rsid w:val="00B0669F"/>
    <w:rsid w:val="00B06F5E"/>
    <w:rsid w:val="00B071D5"/>
    <w:rsid w:val="00B076FE"/>
    <w:rsid w:val="00B101DC"/>
    <w:rsid w:val="00B1084A"/>
    <w:rsid w:val="00B11E59"/>
    <w:rsid w:val="00B1264D"/>
    <w:rsid w:val="00B126B2"/>
    <w:rsid w:val="00B12A76"/>
    <w:rsid w:val="00B130CF"/>
    <w:rsid w:val="00B14063"/>
    <w:rsid w:val="00B1454A"/>
    <w:rsid w:val="00B14D7D"/>
    <w:rsid w:val="00B17711"/>
    <w:rsid w:val="00B17978"/>
    <w:rsid w:val="00B17D79"/>
    <w:rsid w:val="00B20700"/>
    <w:rsid w:val="00B20F45"/>
    <w:rsid w:val="00B2135A"/>
    <w:rsid w:val="00B213C7"/>
    <w:rsid w:val="00B216F5"/>
    <w:rsid w:val="00B22E11"/>
    <w:rsid w:val="00B2320A"/>
    <w:rsid w:val="00B234D3"/>
    <w:rsid w:val="00B23B06"/>
    <w:rsid w:val="00B2421A"/>
    <w:rsid w:val="00B24E90"/>
    <w:rsid w:val="00B25591"/>
    <w:rsid w:val="00B2562C"/>
    <w:rsid w:val="00B256F7"/>
    <w:rsid w:val="00B25A9F"/>
    <w:rsid w:val="00B25C05"/>
    <w:rsid w:val="00B26244"/>
    <w:rsid w:val="00B2644F"/>
    <w:rsid w:val="00B2675C"/>
    <w:rsid w:val="00B3066B"/>
    <w:rsid w:val="00B30726"/>
    <w:rsid w:val="00B31109"/>
    <w:rsid w:val="00B31E89"/>
    <w:rsid w:val="00B32198"/>
    <w:rsid w:val="00B32607"/>
    <w:rsid w:val="00B32A7E"/>
    <w:rsid w:val="00B32E87"/>
    <w:rsid w:val="00B333F9"/>
    <w:rsid w:val="00B334B7"/>
    <w:rsid w:val="00B33A06"/>
    <w:rsid w:val="00B33D63"/>
    <w:rsid w:val="00B34D7A"/>
    <w:rsid w:val="00B355DE"/>
    <w:rsid w:val="00B3672B"/>
    <w:rsid w:val="00B36CEA"/>
    <w:rsid w:val="00B36D56"/>
    <w:rsid w:val="00B36F89"/>
    <w:rsid w:val="00B36FB1"/>
    <w:rsid w:val="00B37052"/>
    <w:rsid w:val="00B3768F"/>
    <w:rsid w:val="00B3770F"/>
    <w:rsid w:val="00B4034A"/>
    <w:rsid w:val="00B406CB"/>
    <w:rsid w:val="00B408AF"/>
    <w:rsid w:val="00B40BA2"/>
    <w:rsid w:val="00B4113D"/>
    <w:rsid w:val="00B411CC"/>
    <w:rsid w:val="00B4153A"/>
    <w:rsid w:val="00B4187B"/>
    <w:rsid w:val="00B42158"/>
    <w:rsid w:val="00B42DA0"/>
    <w:rsid w:val="00B42FAF"/>
    <w:rsid w:val="00B4300E"/>
    <w:rsid w:val="00B43178"/>
    <w:rsid w:val="00B43319"/>
    <w:rsid w:val="00B43A14"/>
    <w:rsid w:val="00B440D5"/>
    <w:rsid w:val="00B44AAD"/>
    <w:rsid w:val="00B44E65"/>
    <w:rsid w:val="00B452E8"/>
    <w:rsid w:val="00B45480"/>
    <w:rsid w:val="00B45A2D"/>
    <w:rsid w:val="00B45BDE"/>
    <w:rsid w:val="00B46132"/>
    <w:rsid w:val="00B465C9"/>
    <w:rsid w:val="00B4662A"/>
    <w:rsid w:val="00B46B93"/>
    <w:rsid w:val="00B47203"/>
    <w:rsid w:val="00B47DF9"/>
    <w:rsid w:val="00B500E6"/>
    <w:rsid w:val="00B501A1"/>
    <w:rsid w:val="00B508DF"/>
    <w:rsid w:val="00B508F9"/>
    <w:rsid w:val="00B5110F"/>
    <w:rsid w:val="00B51378"/>
    <w:rsid w:val="00B51463"/>
    <w:rsid w:val="00B52355"/>
    <w:rsid w:val="00B5285E"/>
    <w:rsid w:val="00B53016"/>
    <w:rsid w:val="00B53488"/>
    <w:rsid w:val="00B5399B"/>
    <w:rsid w:val="00B53BED"/>
    <w:rsid w:val="00B53DC6"/>
    <w:rsid w:val="00B54298"/>
    <w:rsid w:val="00B54AB4"/>
    <w:rsid w:val="00B54FC3"/>
    <w:rsid w:val="00B5550B"/>
    <w:rsid w:val="00B55700"/>
    <w:rsid w:val="00B55AAD"/>
    <w:rsid w:val="00B56441"/>
    <w:rsid w:val="00B56DF0"/>
    <w:rsid w:val="00B56F26"/>
    <w:rsid w:val="00B56F41"/>
    <w:rsid w:val="00B57288"/>
    <w:rsid w:val="00B574BA"/>
    <w:rsid w:val="00B5756F"/>
    <w:rsid w:val="00B576E7"/>
    <w:rsid w:val="00B577A6"/>
    <w:rsid w:val="00B57AE6"/>
    <w:rsid w:val="00B60A61"/>
    <w:rsid w:val="00B61693"/>
    <w:rsid w:val="00B61E53"/>
    <w:rsid w:val="00B630D5"/>
    <w:rsid w:val="00B63480"/>
    <w:rsid w:val="00B634FA"/>
    <w:rsid w:val="00B63A81"/>
    <w:rsid w:val="00B63BB8"/>
    <w:rsid w:val="00B65E4A"/>
    <w:rsid w:val="00B6765B"/>
    <w:rsid w:val="00B67EA2"/>
    <w:rsid w:val="00B70381"/>
    <w:rsid w:val="00B703A5"/>
    <w:rsid w:val="00B7070F"/>
    <w:rsid w:val="00B7092A"/>
    <w:rsid w:val="00B70AF3"/>
    <w:rsid w:val="00B70F4E"/>
    <w:rsid w:val="00B7111F"/>
    <w:rsid w:val="00B71777"/>
    <w:rsid w:val="00B72215"/>
    <w:rsid w:val="00B723D3"/>
    <w:rsid w:val="00B73025"/>
    <w:rsid w:val="00B73848"/>
    <w:rsid w:val="00B74F5A"/>
    <w:rsid w:val="00B75DE7"/>
    <w:rsid w:val="00B76076"/>
    <w:rsid w:val="00B76078"/>
    <w:rsid w:val="00B761B9"/>
    <w:rsid w:val="00B7680D"/>
    <w:rsid w:val="00B76979"/>
    <w:rsid w:val="00B76BF3"/>
    <w:rsid w:val="00B77979"/>
    <w:rsid w:val="00B80653"/>
    <w:rsid w:val="00B8080D"/>
    <w:rsid w:val="00B80C9A"/>
    <w:rsid w:val="00B8162C"/>
    <w:rsid w:val="00B8237E"/>
    <w:rsid w:val="00B82919"/>
    <w:rsid w:val="00B8297C"/>
    <w:rsid w:val="00B82B3B"/>
    <w:rsid w:val="00B83602"/>
    <w:rsid w:val="00B84788"/>
    <w:rsid w:val="00B8530E"/>
    <w:rsid w:val="00B85ADB"/>
    <w:rsid w:val="00B85D37"/>
    <w:rsid w:val="00B86209"/>
    <w:rsid w:val="00B862ED"/>
    <w:rsid w:val="00B86587"/>
    <w:rsid w:val="00B877DB"/>
    <w:rsid w:val="00B877ED"/>
    <w:rsid w:val="00B87A74"/>
    <w:rsid w:val="00B87B52"/>
    <w:rsid w:val="00B90F5C"/>
    <w:rsid w:val="00B911C1"/>
    <w:rsid w:val="00B912D7"/>
    <w:rsid w:val="00B917DE"/>
    <w:rsid w:val="00B91B3C"/>
    <w:rsid w:val="00B91EEA"/>
    <w:rsid w:val="00B92A91"/>
    <w:rsid w:val="00B92F9F"/>
    <w:rsid w:val="00B933AD"/>
    <w:rsid w:val="00B9487D"/>
    <w:rsid w:val="00B949A3"/>
    <w:rsid w:val="00B95490"/>
    <w:rsid w:val="00B95F1A"/>
    <w:rsid w:val="00B97504"/>
    <w:rsid w:val="00B97D99"/>
    <w:rsid w:val="00BA0481"/>
    <w:rsid w:val="00BA07A4"/>
    <w:rsid w:val="00BA10AC"/>
    <w:rsid w:val="00BA3D16"/>
    <w:rsid w:val="00BA47C7"/>
    <w:rsid w:val="00BA48CA"/>
    <w:rsid w:val="00BA4C94"/>
    <w:rsid w:val="00BA6D41"/>
    <w:rsid w:val="00BA79A3"/>
    <w:rsid w:val="00BB008E"/>
    <w:rsid w:val="00BB01BB"/>
    <w:rsid w:val="00BB0949"/>
    <w:rsid w:val="00BB096D"/>
    <w:rsid w:val="00BB112A"/>
    <w:rsid w:val="00BB1BF0"/>
    <w:rsid w:val="00BB1C60"/>
    <w:rsid w:val="00BB25EA"/>
    <w:rsid w:val="00BB2A73"/>
    <w:rsid w:val="00BB2A8F"/>
    <w:rsid w:val="00BB35E6"/>
    <w:rsid w:val="00BB3901"/>
    <w:rsid w:val="00BB4A4F"/>
    <w:rsid w:val="00BB4EB7"/>
    <w:rsid w:val="00BB74C7"/>
    <w:rsid w:val="00BB77F3"/>
    <w:rsid w:val="00BB7C0A"/>
    <w:rsid w:val="00BB7F7E"/>
    <w:rsid w:val="00BC1125"/>
    <w:rsid w:val="00BC1238"/>
    <w:rsid w:val="00BC14E7"/>
    <w:rsid w:val="00BC1CB2"/>
    <w:rsid w:val="00BC1F5F"/>
    <w:rsid w:val="00BC235C"/>
    <w:rsid w:val="00BC3686"/>
    <w:rsid w:val="00BC3A31"/>
    <w:rsid w:val="00BC3E9D"/>
    <w:rsid w:val="00BC4691"/>
    <w:rsid w:val="00BC47D7"/>
    <w:rsid w:val="00BC4CE6"/>
    <w:rsid w:val="00BC532B"/>
    <w:rsid w:val="00BC5602"/>
    <w:rsid w:val="00BC5659"/>
    <w:rsid w:val="00BC59DB"/>
    <w:rsid w:val="00BC5DE6"/>
    <w:rsid w:val="00BC600C"/>
    <w:rsid w:val="00BC68C6"/>
    <w:rsid w:val="00BC6C6B"/>
    <w:rsid w:val="00BC78DA"/>
    <w:rsid w:val="00BC7C0D"/>
    <w:rsid w:val="00BD09C9"/>
    <w:rsid w:val="00BD1BF0"/>
    <w:rsid w:val="00BD2026"/>
    <w:rsid w:val="00BD3308"/>
    <w:rsid w:val="00BD38B1"/>
    <w:rsid w:val="00BD3C8D"/>
    <w:rsid w:val="00BD3F74"/>
    <w:rsid w:val="00BD43D0"/>
    <w:rsid w:val="00BD440E"/>
    <w:rsid w:val="00BD45CD"/>
    <w:rsid w:val="00BD50CC"/>
    <w:rsid w:val="00BD50EA"/>
    <w:rsid w:val="00BD553F"/>
    <w:rsid w:val="00BD59D2"/>
    <w:rsid w:val="00BD5CF0"/>
    <w:rsid w:val="00BD6624"/>
    <w:rsid w:val="00BD6B8F"/>
    <w:rsid w:val="00BD6FC7"/>
    <w:rsid w:val="00BD7894"/>
    <w:rsid w:val="00BE0273"/>
    <w:rsid w:val="00BE0B44"/>
    <w:rsid w:val="00BE31D0"/>
    <w:rsid w:val="00BE4A61"/>
    <w:rsid w:val="00BE4BFC"/>
    <w:rsid w:val="00BE4C17"/>
    <w:rsid w:val="00BE5050"/>
    <w:rsid w:val="00BE5EEE"/>
    <w:rsid w:val="00BE63C6"/>
    <w:rsid w:val="00BE6AA3"/>
    <w:rsid w:val="00BE7141"/>
    <w:rsid w:val="00BF0802"/>
    <w:rsid w:val="00BF0EC2"/>
    <w:rsid w:val="00BF13A7"/>
    <w:rsid w:val="00BF1C70"/>
    <w:rsid w:val="00BF1E89"/>
    <w:rsid w:val="00BF2D8B"/>
    <w:rsid w:val="00BF2DF8"/>
    <w:rsid w:val="00BF3C7B"/>
    <w:rsid w:val="00BF3D43"/>
    <w:rsid w:val="00BF4205"/>
    <w:rsid w:val="00BF5C1A"/>
    <w:rsid w:val="00BF610B"/>
    <w:rsid w:val="00BF74B3"/>
    <w:rsid w:val="00C00118"/>
    <w:rsid w:val="00C001A8"/>
    <w:rsid w:val="00C002A4"/>
    <w:rsid w:val="00C00781"/>
    <w:rsid w:val="00C00B2D"/>
    <w:rsid w:val="00C00EB9"/>
    <w:rsid w:val="00C0106D"/>
    <w:rsid w:val="00C01770"/>
    <w:rsid w:val="00C021F0"/>
    <w:rsid w:val="00C0284B"/>
    <w:rsid w:val="00C02D89"/>
    <w:rsid w:val="00C03437"/>
    <w:rsid w:val="00C03B77"/>
    <w:rsid w:val="00C04193"/>
    <w:rsid w:val="00C0471E"/>
    <w:rsid w:val="00C04C0E"/>
    <w:rsid w:val="00C05085"/>
    <w:rsid w:val="00C051AC"/>
    <w:rsid w:val="00C054E3"/>
    <w:rsid w:val="00C06871"/>
    <w:rsid w:val="00C06FE3"/>
    <w:rsid w:val="00C0721D"/>
    <w:rsid w:val="00C0789A"/>
    <w:rsid w:val="00C07B31"/>
    <w:rsid w:val="00C07C15"/>
    <w:rsid w:val="00C1009D"/>
    <w:rsid w:val="00C10992"/>
    <w:rsid w:val="00C13C85"/>
    <w:rsid w:val="00C13F47"/>
    <w:rsid w:val="00C14D4E"/>
    <w:rsid w:val="00C14F05"/>
    <w:rsid w:val="00C151A0"/>
    <w:rsid w:val="00C1538B"/>
    <w:rsid w:val="00C153CB"/>
    <w:rsid w:val="00C155EE"/>
    <w:rsid w:val="00C163A5"/>
    <w:rsid w:val="00C16F49"/>
    <w:rsid w:val="00C174D4"/>
    <w:rsid w:val="00C177F7"/>
    <w:rsid w:val="00C17CD6"/>
    <w:rsid w:val="00C204E5"/>
    <w:rsid w:val="00C207F9"/>
    <w:rsid w:val="00C2143A"/>
    <w:rsid w:val="00C2295F"/>
    <w:rsid w:val="00C2331D"/>
    <w:rsid w:val="00C23671"/>
    <w:rsid w:val="00C2381F"/>
    <w:rsid w:val="00C2410E"/>
    <w:rsid w:val="00C2425B"/>
    <w:rsid w:val="00C24F56"/>
    <w:rsid w:val="00C2582E"/>
    <w:rsid w:val="00C25E39"/>
    <w:rsid w:val="00C25EC8"/>
    <w:rsid w:val="00C26826"/>
    <w:rsid w:val="00C268FC"/>
    <w:rsid w:val="00C26956"/>
    <w:rsid w:val="00C269C2"/>
    <w:rsid w:val="00C271B8"/>
    <w:rsid w:val="00C2774A"/>
    <w:rsid w:val="00C2789C"/>
    <w:rsid w:val="00C30109"/>
    <w:rsid w:val="00C305CF"/>
    <w:rsid w:val="00C3086C"/>
    <w:rsid w:val="00C309D6"/>
    <w:rsid w:val="00C30ACB"/>
    <w:rsid w:val="00C30E84"/>
    <w:rsid w:val="00C31001"/>
    <w:rsid w:val="00C3144B"/>
    <w:rsid w:val="00C316BD"/>
    <w:rsid w:val="00C31CD2"/>
    <w:rsid w:val="00C3248C"/>
    <w:rsid w:val="00C32618"/>
    <w:rsid w:val="00C32D50"/>
    <w:rsid w:val="00C32F0C"/>
    <w:rsid w:val="00C33742"/>
    <w:rsid w:val="00C345D6"/>
    <w:rsid w:val="00C35490"/>
    <w:rsid w:val="00C35A9F"/>
    <w:rsid w:val="00C35F82"/>
    <w:rsid w:val="00C360BB"/>
    <w:rsid w:val="00C363BD"/>
    <w:rsid w:val="00C370DD"/>
    <w:rsid w:val="00C37361"/>
    <w:rsid w:val="00C378E9"/>
    <w:rsid w:val="00C4006A"/>
    <w:rsid w:val="00C400E3"/>
    <w:rsid w:val="00C4084B"/>
    <w:rsid w:val="00C41B80"/>
    <w:rsid w:val="00C42385"/>
    <w:rsid w:val="00C4243E"/>
    <w:rsid w:val="00C43736"/>
    <w:rsid w:val="00C43CCA"/>
    <w:rsid w:val="00C43EE3"/>
    <w:rsid w:val="00C443A4"/>
    <w:rsid w:val="00C4444B"/>
    <w:rsid w:val="00C445BE"/>
    <w:rsid w:val="00C445E9"/>
    <w:rsid w:val="00C447B5"/>
    <w:rsid w:val="00C44841"/>
    <w:rsid w:val="00C44EE9"/>
    <w:rsid w:val="00C45C0A"/>
    <w:rsid w:val="00C46252"/>
    <w:rsid w:val="00C46D4C"/>
    <w:rsid w:val="00C470BF"/>
    <w:rsid w:val="00C4774F"/>
    <w:rsid w:val="00C50071"/>
    <w:rsid w:val="00C5008D"/>
    <w:rsid w:val="00C50602"/>
    <w:rsid w:val="00C508DF"/>
    <w:rsid w:val="00C51016"/>
    <w:rsid w:val="00C51863"/>
    <w:rsid w:val="00C519F0"/>
    <w:rsid w:val="00C520E9"/>
    <w:rsid w:val="00C5257A"/>
    <w:rsid w:val="00C532E1"/>
    <w:rsid w:val="00C533A0"/>
    <w:rsid w:val="00C53433"/>
    <w:rsid w:val="00C5377B"/>
    <w:rsid w:val="00C53945"/>
    <w:rsid w:val="00C54072"/>
    <w:rsid w:val="00C546A9"/>
    <w:rsid w:val="00C55074"/>
    <w:rsid w:val="00C55566"/>
    <w:rsid w:val="00C55A5F"/>
    <w:rsid w:val="00C55FF8"/>
    <w:rsid w:val="00C567CD"/>
    <w:rsid w:val="00C570D7"/>
    <w:rsid w:val="00C57C2C"/>
    <w:rsid w:val="00C60712"/>
    <w:rsid w:val="00C608FF"/>
    <w:rsid w:val="00C62955"/>
    <w:rsid w:val="00C63AF7"/>
    <w:rsid w:val="00C63E3D"/>
    <w:rsid w:val="00C6517E"/>
    <w:rsid w:val="00C65539"/>
    <w:rsid w:val="00C65A96"/>
    <w:rsid w:val="00C66713"/>
    <w:rsid w:val="00C6697E"/>
    <w:rsid w:val="00C67BD7"/>
    <w:rsid w:val="00C70163"/>
    <w:rsid w:val="00C70CC5"/>
    <w:rsid w:val="00C70E6B"/>
    <w:rsid w:val="00C71394"/>
    <w:rsid w:val="00C72D91"/>
    <w:rsid w:val="00C72DBC"/>
    <w:rsid w:val="00C7428A"/>
    <w:rsid w:val="00C74905"/>
    <w:rsid w:val="00C74B9C"/>
    <w:rsid w:val="00C74CE9"/>
    <w:rsid w:val="00C75670"/>
    <w:rsid w:val="00C75762"/>
    <w:rsid w:val="00C75918"/>
    <w:rsid w:val="00C75995"/>
    <w:rsid w:val="00C75F4E"/>
    <w:rsid w:val="00C76210"/>
    <w:rsid w:val="00C768B6"/>
    <w:rsid w:val="00C76AB7"/>
    <w:rsid w:val="00C76D57"/>
    <w:rsid w:val="00C77241"/>
    <w:rsid w:val="00C774D1"/>
    <w:rsid w:val="00C77BAE"/>
    <w:rsid w:val="00C77C41"/>
    <w:rsid w:val="00C80090"/>
    <w:rsid w:val="00C80096"/>
    <w:rsid w:val="00C8017A"/>
    <w:rsid w:val="00C8066E"/>
    <w:rsid w:val="00C80D54"/>
    <w:rsid w:val="00C81125"/>
    <w:rsid w:val="00C82079"/>
    <w:rsid w:val="00C820CD"/>
    <w:rsid w:val="00C821B9"/>
    <w:rsid w:val="00C823C0"/>
    <w:rsid w:val="00C8308E"/>
    <w:rsid w:val="00C83D69"/>
    <w:rsid w:val="00C83DD0"/>
    <w:rsid w:val="00C841D5"/>
    <w:rsid w:val="00C84BDA"/>
    <w:rsid w:val="00C85A01"/>
    <w:rsid w:val="00C8605C"/>
    <w:rsid w:val="00C876C6"/>
    <w:rsid w:val="00C87B3E"/>
    <w:rsid w:val="00C87CB3"/>
    <w:rsid w:val="00C906CF"/>
    <w:rsid w:val="00C90F9B"/>
    <w:rsid w:val="00C912DD"/>
    <w:rsid w:val="00C91D21"/>
    <w:rsid w:val="00C925BD"/>
    <w:rsid w:val="00C92865"/>
    <w:rsid w:val="00C92BCC"/>
    <w:rsid w:val="00C92FD1"/>
    <w:rsid w:val="00C95359"/>
    <w:rsid w:val="00C954F4"/>
    <w:rsid w:val="00C9587F"/>
    <w:rsid w:val="00C9633D"/>
    <w:rsid w:val="00C963A6"/>
    <w:rsid w:val="00C969E0"/>
    <w:rsid w:val="00C96D32"/>
    <w:rsid w:val="00C97E7E"/>
    <w:rsid w:val="00CA1542"/>
    <w:rsid w:val="00CA1BC2"/>
    <w:rsid w:val="00CA1D94"/>
    <w:rsid w:val="00CA560D"/>
    <w:rsid w:val="00CA5AB5"/>
    <w:rsid w:val="00CA6482"/>
    <w:rsid w:val="00CA6C93"/>
    <w:rsid w:val="00CA6E66"/>
    <w:rsid w:val="00CA70D8"/>
    <w:rsid w:val="00CA79B0"/>
    <w:rsid w:val="00CA7E6A"/>
    <w:rsid w:val="00CA7FA3"/>
    <w:rsid w:val="00CB0193"/>
    <w:rsid w:val="00CB06EC"/>
    <w:rsid w:val="00CB0C69"/>
    <w:rsid w:val="00CB0C84"/>
    <w:rsid w:val="00CB0DE0"/>
    <w:rsid w:val="00CB1398"/>
    <w:rsid w:val="00CB13A3"/>
    <w:rsid w:val="00CB15D2"/>
    <w:rsid w:val="00CB1753"/>
    <w:rsid w:val="00CB1E3B"/>
    <w:rsid w:val="00CB2F80"/>
    <w:rsid w:val="00CB38BB"/>
    <w:rsid w:val="00CB3A8C"/>
    <w:rsid w:val="00CB4CEE"/>
    <w:rsid w:val="00CB5694"/>
    <w:rsid w:val="00CB5853"/>
    <w:rsid w:val="00CB5EC1"/>
    <w:rsid w:val="00CB6723"/>
    <w:rsid w:val="00CB6C0B"/>
    <w:rsid w:val="00CB7242"/>
    <w:rsid w:val="00CC067D"/>
    <w:rsid w:val="00CC0B85"/>
    <w:rsid w:val="00CC0E36"/>
    <w:rsid w:val="00CC1186"/>
    <w:rsid w:val="00CC13DE"/>
    <w:rsid w:val="00CC1ACB"/>
    <w:rsid w:val="00CC2617"/>
    <w:rsid w:val="00CC262C"/>
    <w:rsid w:val="00CC29C3"/>
    <w:rsid w:val="00CC2C5D"/>
    <w:rsid w:val="00CC2CDD"/>
    <w:rsid w:val="00CC47C2"/>
    <w:rsid w:val="00CC4DE1"/>
    <w:rsid w:val="00CC52CC"/>
    <w:rsid w:val="00CC532A"/>
    <w:rsid w:val="00CC6678"/>
    <w:rsid w:val="00CC79E4"/>
    <w:rsid w:val="00CD010F"/>
    <w:rsid w:val="00CD061D"/>
    <w:rsid w:val="00CD06AB"/>
    <w:rsid w:val="00CD0DE9"/>
    <w:rsid w:val="00CD19F2"/>
    <w:rsid w:val="00CD1B21"/>
    <w:rsid w:val="00CD2507"/>
    <w:rsid w:val="00CD345B"/>
    <w:rsid w:val="00CD3485"/>
    <w:rsid w:val="00CD3687"/>
    <w:rsid w:val="00CD37C9"/>
    <w:rsid w:val="00CD4F09"/>
    <w:rsid w:val="00CD4F25"/>
    <w:rsid w:val="00CD590F"/>
    <w:rsid w:val="00CD5A06"/>
    <w:rsid w:val="00CD747F"/>
    <w:rsid w:val="00CD751D"/>
    <w:rsid w:val="00CE03CC"/>
    <w:rsid w:val="00CE0D1E"/>
    <w:rsid w:val="00CE18AE"/>
    <w:rsid w:val="00CE1C2B"/>
    <w:rsid w:val="00CE2382"/>
    <w:rsid w:val="00CE31F7"/>
    <w:rsid w:val="00CE332A"/>
    <w:rsid w:val="00CE3645"/>
    <w:rsid w:val="00CE3E80"/>
    <w:rsid w:val="00CE4826"/>
    <w:rsid w:val="00CE4A26"/>
    <w:rsid w:val="00CE5610"/>
    <w:rsid w:val="00CE5CC5"/>
    <w:rsid w:val="00CE5D04"/>
    <w:rsid w:val="00CE5DEB"/>
    <w:rsid w:val="00CE65C6"/>
    <w:rsid w:val="00CE6C61"/>
    <w:rsid w:val="00CF04AF"/>
    <w:rsid w:val="00CF0A93"/>
    <w:rsid w:val="00CF0BBA"/>
    <w:rsid w:val="00CF0C03"/>
    <w:rsid w:val="00CF0E1A"/>
    <w:rsid w:val="00CF0F88"/>
    <w:rsid w:val="00CF1998"/>
    <w:rsid w:val="00CF1C7F"/>
    <w:rsid w:val="00CF1D59"/>
    <w:rsid w:val="00CF1D6D"/>
    <w:rsid w:val="00CF358F"/>
    <w:rsid w:val="00CF39B0"/>
    <w:rsid w:val="00CF3A56"/>
    <w:rsid w:val="00CF3E55"/>
    <w:rsid w:val="00CF3F0B"/>
    <w:rsid w:val="00CF527F"/>
    <w:rsid w:val="00CF53D2"/>
    <w:rsid w:val="00CF57B9"/>
    <w:rsid w:val="00CF5A14"/>
    <w:rsid w:val="00CF6A9F"/>
    <w:rsid w:val="00CF6AAB"/>
    <w:rsid w:val="00CF7BD2"/>
    <w:rsid w:val="00CF7E15"/>
    <w:rsid w:val="00CF7EFB"/>
    <w:rsid w:val="00D002CB"/>
    <w:rsid w:val="00D00427"/>
    <w:rsid w:val="00D0098E"/>
    <w:rsid w:val="00D00EA6"/>
    <w:rsid w:val="00D00F04"/>
    <w:rsid w:val="00D011E8"/>
    <w:rsid w:val="00D011FC"/>
    <w:rsid w:val="00D01417"/>
    <w:rsid w:val="00D0194F"/>
    <w:rsid w:val="00D0204C"/>
    <w:rsid w:val="00D021FF"/>
    <w:rsid w:val="00D022C5"/>
    <w:rsid w:val="00D02700"/>
    <w:rsid w:val="00D03546"/>
    <w:rsid w:val="00D03FA7"/>
    <w:rsid w:val="00D04477"/>
    <w:rsid w:val="00D04624"/>
    <w:rsid w:val="00D0514A"/>
    <w:rsid w:val="00D05AC1"/>
    <w:rsid w:val="00D05CA9"/>
    <w:rsid w:val="00D0642C"/>
    <w:rsid w:val="00D07238"/>
    <w:rsid w:val="00D0780F"/>
    <w:rsid w:val="00D07D4D"/>
    <w:rsid w:val="00D07F2D"/>
    <w:rsid w:val="00D10608"/>
    <w:rsid w:val="00D12C9B"/>
    <w:rsid w:val="00D12F81"/>
    <w:rsid w:val="00D13628"/>
    <w:rsid w:val="00D137DC"/>
    <w:rsid w:val="00D13BA5"/>
    <w:rsid w:val="00D13BFC"/>
    <w:rsid w:val="00D15F68"/>
    <w:rsid w:val="00D1653A"/>
    <w:rsid w:val="00D1678E"/>
    <w:rsid w:val="00D17899"/>
    <w:rsid w:val="00D17B78"/>
    <w:rsid w:val="00D17F6C"/>
    <w:rsid w:val="00D202CE"/>
    <w:rsid w:val="00D209E9"/>
    <w:rsid w:val="00D20F80"/>
    <w:rsid w:val="00D2196A"/>
    <w:rsid w:val="00D21C7C"/>
    <w:rsid w:val="00D21D75"/>
    <w:rsid w:val="00D21DBF"/>
    <w:rsid w:val="00D2256F"/>
    <w:rsid w:val="00D22856"/>
    <w:rsid w:val="00D2392B"/>
    <w:rsid w:val="00D241C2"/>
    <w:rsid w:val="00D249C8"/>
    <w:rsid w:val="00D24E03"/>
    <w:rsid w:val="00D25448"/>
    <w:rsid w:val="00D257B2"/>
    <w:rsid w:val="00D25B4F"/>
    <w:rsid w:val="00D26238"/>
    <w:rsid w:val="00D26C6E"/>
    <w:rsid w:val="00D270E3"/>
    <w:rsid w:val="00D276D8"/>
    <w:rsid w:val="00D308CE"/>
    <w:rsid w:val="00D31349"/>
    <w:rsid w:val="00D31B33"/>
    <w:rsid w:val="00D321FE"/>
    <w:rsid w:val="00D3230E"/>
    <w:rsid w:val="00D32410"/>
    <w:rsid w:val="00D32EC1"/>
    <w:rsid w:val="00D336E9"/>
    <w:rsid w:val="00D33D7A"/>
    <w:rsid w:val="00D34243"/>
    <w:rsid w:val="00D34B81"/>
    <w:rsid w:val="00D34FE6"/>
    <w:rsid w:val="00D359D3"/>
    <w:rsid w:val="00D36356"/>
    <w:rsid w:val="00D367B2"/>
    <w:rsid w:val="00D37666"/>
    <w:rsid w:val="00D376BA"/>
    <w:rsid w:val="00D40458"/>
    <w:rsid w:val="00D41465"/>
    <w:rsid w:val="00D41A09"/>
    <w:rsid w:val="00D42354"/>
    <w:rsid w:val="00D44010"/>
    <w:rsid w:val="00D440E2"/>
    <w:rsid w:val="00D44266"/>
    <w:rsid w:val="00D451DA"/>
    <w:rsid w:val="00D456DF"/>
    <w:rsid w:val="00D45A29"/>
    <w:rsid w:val="00D46200"/>
    <w:rsid w:val="00D465A0"/>
    <w:rsid w:val="00D46872"/>
    <w:rsid w:val="00D4687A"/>
    <w:rsid w:val="00D4741A"/>
    <w:rsid w:val="00D4762D"/>
    <w:rsid w:val="00D47800"/>
    <w:rsid w:val="00D47F20"/>
    <w:rsid w:val="00D51866"/>
    <w:rsid w:val="00D519ED"/>
    <w:rsid w:val="00D52FBC"/>
    <w:rsid w:val="00D5302C"/>
    <w:rsid w:val="00D5315A"/>
    <w:rsid w:val="00D5315C"/>
    <w:rsid w:val="00D5362A"/>
    <w:rsid w:val="00D53E4D"/>
    <w:rsid w:val="00D547B2"/>
    <w:rsid w:val="00D550E1"/>
    <w:rsid w:val="00D553A5"/>
    <w:rsid w:val="00D557FB"/>
    <w:rsid w:val="00D55E7E"/>
    <w:rsid w:val="00D56F03"/>
    <w:rsid w:val="00D5717C"/>
    <w:rsid w:val="00D57CD9"/>
    <w:rsid w:val="00D605F4"/>
    <w:rsid w:val="00D60694"/>
    <w:rsid w:val="00D60797"/>
    <w:rsid w:val="00D6100F"/>
    <w:rsid w:val="00D61224"/>
    <w:rsid w:val="00D612F0"/>
    <w:rsid w:val="00D616FE"/>
    <w:rsid w:val="00D62257"/>
    <w:rsid w:val="00D63294"/>
    <w:rsid w:val="00D6389D"/>
    <w:rsid w:val="00D63B04"/>
    <w:rsid w:val="00D63BD6"/>
    <w:rsid w:val="00D64198"/>
    <w:rsid w:val="00D642FB"/>
    <w:rsid w:val="00D649BC"/>
    <w:rsid w:val="00D65018"/>
    <w:rsid w:val="00D6550F"/>
    <w:rsid w:val="00D65705"/>
    <w:rsid w:val="00D659E5"/>
    <w:rsid w:val="00D65A16"/>
    <w:rsid w:val="00D65EC9"/>
    <w:rsid w:val="00D65F50"/>
    <w:rsid w:val="00D66634"/>
    <w:rsid w:val="00D703AE"/>
    <w:rsid w:val="00D71398"/>
    <w:rsid w:val="00D71682"/>
    <w:rsid w:val="00D71A3D"/>
    <w:rsid w:val="00D71B1F"/>
    <w:rsid w:val="00D733CD"/>
    <w:rsid w:val="00D73711"/>
    <w:rsid w:val="00D73B19"/>
    <w:rsid w:val="00D73F80"/>
    <w:rsid w:val="00D74161"/>
    <w:rsid w:val="00D74CAD"/>
    <w:rsid w:val="00D74FBB"/>
    <w:rsid w:val="00D7639E"/>
    <w:rsid w:val="00D7650A"/>
    <w:rsid w:val="00D769A2"/>
    <w:rsid w:val="00D77783"/>
    <w:rsid w:val="00D8124B"/>
    <w:rsid w:val="00D8137B"/>
    <w:rsid w:val="00D813B3"/>
    <w:rsid w:val="00D81A72"/>
    <w:rsid w:val="00D81D47"/>
    <w:rsid w:val="00D81F7B"/>
    <w:rsid w:val="00D825FD"/>
    <w:rsid w:val="00D82F6B"/>
    <w:rsid w:val="00D83017"/>
    <w:rsid w:val="00D83AB1"/>
    <w:rsid w:val="00D84291"/>
    <w:rsid w:val="00D84413"/>
    <w:rsid w:val="00D84591"/>
    <w:rsid w:val="00D84791"/>
    <w:rsid w:val="00D850CF"/>
    <w:rsid w:val="00D85E65"/>
    <w:rsid w:val="00D86978"/>
    <w:rsid w:val="00D86F9A"/>
    <w:rsid w:val="00D87731"/>
    <w:rsid w:val="00D87D86"/>
    <w:rsid w:val="00D9039D"/>
    <w:rsid w:val="00D90C7D"/>
    <w:rsid w:val="00D90F8D"/>
    <w:rsid w:val="00D910B8"/>
    <w:rsid w:val="00D91560"/>
    <w:rsid w:val="00D91693"/>
    <w:rsid w:val="00D91CCD"/>
    <w:rsid w:val="00D91E73"/>
    <w:rsid w:val="00D93C5A"/>
    <w:rsid w:val="00D93F00"/>
    <w:rsid w:val="00D9410F"/>
    <w:rsid w:val="00D9423D"/>
    <w:rsid w:val="00D943E2"/>
    <w:rsid w:val="00D944B0"/>
    <w:rsid w:val="00D9461A"/>
    <w:rsid w:val="00D94AC1"/>
    <w:rsid w:val="00D94BF3"/>
    <w:rsid w:val="00D94FFF"/>
    <w:rsid w:val="00D9563C"/>
    <w:rsid w:val="00D95979"/>
    <w:rsid w:val="00D96365"/>
    <w:rsid w:val="00D97728"/>
    <w:rsid w:val="00D97AD7"/>
    <w:rsid w:val="00D97C04"/>
    <w:rsid w:val="00D97EE2"/>
    <w:rsid w:val="00DA16EE"/>
    <w:rsid w:val="00DA1DCD"/>
    <w:rsid w:val="00DA243A"/>
    <w:rsid w:val="00DA2465"/>
    <w:rsid w:val="00DA2BCC"/>
    <w:rsid w:val="00DA2E35"/>
    <w:rsid w:val="00DA33DC"/>
    <w:rsid w:val="00DA39FE"/>
    <w:rsid w:val="00DA402B"/>
    <w:rsid w:val="00DA412E"/>
    <w:rsid w:val="00DA4EB3"/>
    <w:rsid w:val="00DA4EF4"/>
    <w:rsid w:val="00DA50E5"/>
    <w:rsid w:val="00DA547B"/>
    <w:rsid w:val="00DA5949"/>
    <w:rsid w:val="00DA597F"/>
    <w:rsid w:val="00DA5D18"/>
    <w:rsid w:val="00DA5DCA"/>
    <w:rsid w:val="00DA64B5"/>
    <w:rsid w:val="00DA6B2E"/>
    <w:rsid w:val="00DA6DB1"/>
    <w:rsid w:val="00DA6FF2"/>
    <w:rsid w:val="00DA7567"/>
    <w:rsid w:val="00DA7C33"/>
    <w:rsid w:val="00DB051C"/>
    <w:rsid w:val="00DB1B10"/>
    <w:rsid w:val="00DB1DF5"/>
    <w:rsid w:val="00DB2158"/>
    <w:rsid w:val="00DB26C3"/>
    <w:rsid w:val="00DB2A21"/>
    <w:rsid w:val="00DB2D00"/>
    <w:rsid w:val="00DB3197"/>
    <w:rsid w:val="00DB324F"/>
    <w:rsid w:val="00DB3A7E"/>
    <w:rsid w:val="00DB3BB1"/>
    <w:rsid w:val="00DB42A5"/>
    <w:rsid w:val="00DB45E2"/>
    <w:rsid w:val="00DB4DFA"/>
    <w:rsid w:val="00DB51F6"/>
    <w:rsid w:val="00DB5465"/>
    <w:rsid w:val="00DB67CB"/>
    <w:rsid w:val="00DB7DFE"/>
    <w:rsid w:val="00DC0657"/>
    <w:rsid w:val="00DC0EC2"/>
    <w:rsid w:val="00DC0FA7"/>
    <w:rsid w:val="00DC1611"/>
    <w:rsid w:val="00DC2D5A"/>
    <w:rsid w:val="00DC2FF5"/>
    <w:rsid w:val="00DC331F"/>
    <w:rsid w:val="00DC351A"/>
    <w:rsid w:val="00DC3F01"/>
    <w:rsid w:val="00DC5E1E"/>
    <w:rsid w:val="00DC5FB2"/>
    <w:rsid w:val="00DC6531"/>
    <w:rsid w:val="00DC6577"/>
    <w:rsid w:val="00DC684A"/>
    <w:rsid w:val="00DC6E74"/>
    <w:rsid w:val="00DC7714"/>
    <w:rsid w:val="00DC799D"/>
    <w:rsid w:val="00DC7FF3"/>
    <w:rsid w:val="00DD0323"/>
    <w:rsid w:val="00DD0811"/>
    <w:rsid w:val="00DD0A5D"/>
    <w:rsid w:val="00DD0D02"/>
    <w:rsid w:val="00DD0D21"/>
    <w:rsid w:val="00DD0E97"/>
    <w:rsid w:val="00DD1998"/>
    <w:rsid w:val="00DD25CB"/>
    <w:rsid w:val="00DD2A43"/>
    <w:rsid w:val="00DD4A4F"/>
    <w:rsid w:val="00DD4BCD"/>
    <w:rsid w:val="00DD5EF8"/>
    <w:rsid w:val="00DD5FBE"/>
    <w:rsid w:val="00DD63EE"/>
    <w:rsid w:val="00DD67D6"/>
    <w:rsid w:val="00DD69DB"/>
    <w:rsid w:val="00DD6CAF"/>
    <w:rsid w:val="00DD7419"/>
    <w:rsid w:val="00DD76E1"/>
    <w:rsid w:val="00DD7D61"/>
    <w:rsid w:val="00DE0113"/>
    <w:rsid w:val="00DE0771"/>
    <w:rsid w:val="00DE0E1B"/>
    <w:rsid w:val="00DE0F21"/>
    <w:rsid w:val="00DE11DC"/>
    <w:rsid w:val="00DE14E2"/>
    <w:rsid w:val="00DE1997"/>
    <w:rsid w:val="00DE1A38"/>
    <w:rsid w:val="00DE2318"/>
    <w:rsid w:val="00DE2CBB"/>
    <w:rsid w:val="00DE39F5"/>
    <w:rsid w:val="00DE41D7"/>
    <w:rsid w:val="00DE4B4D"/>
    <w:rsid w:val="00DE54FD"/>
    <w:rsid w:val="00DE5802"/>
    <w:rsid w:val="00DE5DB7"/>
    <w:rsid w:val="00DE6792"/>
    <w:rsid w:val="00DE6969"/>
    <w:rsid w:val="00DE6D88"/>
    <w:rsid w:val="00DF16A2"/>
    <w:rsid w:val="00DF1C6A"/>
    <w:rsid w:val="00DF24D2"/>
    <w:rsid w:val="00DF28EC"/>
    <w:rsid w:val="00DF2BF3"/>
    <w:rsid w:val="00DF2DFA"/>
    <w:rsid w:val="00DF317D"/>
    <w:rsid w:val="00DF3231"/>
    <w:rsid w:val="00DF3A42"/>
    <w:rsid w:val="00DF493A"/>
    <w:rsid w:val="00DF4951"/>
    <w:rsid w:val="00DF4A19"/>
    <w:rsid w:val="00DF4EB9"/>
    <w:rsid w:val="00DF580A"/>
    <w:rsid w:val="00DF6787"/>
    <w:rsid w:val="00DF7685"/>
    <w:rsid w:val="00DF7ACA"/>
    <w:rsid w:val="00E002B9"/>
    <w:rsid w:val="00E0045E"/>
    <w:rsid w:val="00E00D43"/>
    <w:rsid w:val="00E01E42"/>
    <w:rsid w:val="00E020A3"/>
    <w:rsid w:val="00E02685"/>
    <w:rsid w:val="00E0286B"/>
    <w:rsid w:val="00E02A7D"/>
    <w:rsid w:val="00E02C85"/>
    <w:rsid w:val="00E02EC3"/>
    <w:rsid w:val="00E0385A"/>
    <w:rsid w:val="00E0403E"/>
    <w:rsid w:val="00E04D0D"/>
    <w:rsid w:val="00E0523A"/>
    <w:rsid w:val="00E053C3"/>
    <w:rsid w:val="00E06465"/>
    <w:rsid w:val="00E06A20"/>
    <w:rsid w:val="00E06CF4"/>
    <w:rsid w:val="00E07944"/>
    <w:rsid w:val="00E07BF7"/>
    <w:rsid w:val="00E10487"/>
    <w:rsid w:val="00E106B7"/>
    <w:rsid w:val="00E1094C"/>
    <w:rsid w:val="00E11138"/>
    <w:rsid w:val="00E111B3"/>
    <w:rsid w:val="00E11A2C"/>
    <w:rsid w:val="00E11A68"/>
    <w:rsid w:val="00E11B7A"/>
    <w:rsid w:val="00E12A12"/>
    <w:rsid w:val="00E1304D"/>
    <w:rsid w:val="00E1339F"/>
    <w:rsid w:val="00E13471"/>
    <w:rsid w:val="00E135E5"/>
    <w:rsid w:val="00E137BA"/>
    <w:rsid w:val="00E13841"/>
    <w:rsid w:val="00E13AFA"/>
    <w:rsid w:val="00E13BCB"/>
    <w:rsid w:val="00E13D25"/>
    <w:rsid w:val="00E14035"/>
    <w:rsid w:val="00E14BA4"/>
    <w:rsid w:val="00E15069"/>
    <w:rsid w:val="00E16554"/>
    <w:rsid w:val="00E1683D"/>
    <w:rsid w:val="00E16903"/>
    <w:rsid w:val="00E16AE7"/>
    <w:rsid w:val="00E16C6D"/>
    <w:rsid w:val="00E16EB0"/>
    <w:rsid w:val="00E17375"/>
    <w:rsid w:val="00E174C7"/>
    <w:rsid w:val="00E1764F"/>
    <w:rsid w:val="00E178B7"/>
    <w:rsid w:val="00E17E9D"/>
    <w:rsid w:val="00E200BC"/>
    <w:rsid w:val="00E20DEC"/>
    <w:rsid w:val="00E21132"/>
    <w:rsid w:val="00E21830"/>
    <w:rsid w:val="00E21846"/>
    <w:rsid w:val="00E21BCF"/>
    <w:rsid w:val="00E2220A"/>
    <w:rsid w:val="00E2284B"/>
    <w:rsid w:val="00E22F1E"/>
    <w:rsid w:val="00E23EF5"/>
    <w:rsid w:val="00E23F4C"/>
    <w:rsid w:val="00E24C8F"/>
    <w:rsid w:val="00E24DBB"/>
    <w:rsid w:val="00E24E78"/>
    <w:rsid w:val="00E2535E"/>
    <w:rsid w:val="00E25731"/>
    <w:rsid w:val="00E25F57"/>
    <w:rsid w:val="00E2661D"/>
    <w:rsid w:val="00E2668B"/>
    <w:rsid w:val="00E26761"/>
    <w:rsid w:val="00E26A1E"/>
    <w:rsid w:val="00E26DED"/>
    <w:rsid w:val="00E27865"/>
    <w:rsid w:val="00E27DDF"/>
    <w:rsid w:val="00E308AF"/>
    <w:rsid w:val="00E30959"/>
    <w:rsid w:val="00E3162E"/>
    <w:rsid w:val="00E31805"/>
    <w:rsid w:val="00E31CEF"/>
    <w:rsid w:val="00E320BA"/>
    <w:rsid w:val="00E32790"/>
    <w:rsid w:val="00E32C3C"/>
    <w:rsid w:val="00E32DC6"/>
    <w:rsid w:val="00E33922"/>
    <w:rsid w:val="00E33A8D"/>
    <w:rsid w:val="00E3447C"/>
    <w:rsid w:val="00E34DA2"/>
    <w:rsid w:val="00E355D4"/>
    <w:rsid w:val="00E36A05"/>
    <w:rsid w:val="00E36E6B"/>
    <w:rsid w:val="00E3743E"/>
    <w:rsid w:val="00E3770E"/>
    <w:rsid w:val="00E37B10"/>
    <w:rsid w:val="00E40B67"/>
    <w:rsid w:val="00E41271"/>
    <w:rsid w:val="00E416DC"/>
    <w:rsid w:val="00E41C73"/>
    <w:rsid w:val="00E41FDA"/>
    <w:rsid w:val="00E4237E"/>
    <w:rsid w:val="00E434E2"/>
    <w:rsid w:val="00E43F71"/>
    <w:rsid w:val="00E44481"/>
    <w:rsid w:val="00E4464D"/>
    <w:rsid w:val="00E4488C"/>
    <w:rsid w:val="00E44F40"/>
    <w:rsid w:val="00E45133"/>
    <w:rsid w:val="00E4535B"/>
    <w:rsid w:val="00E45427"/>
    <w:rsid w:val="00E467BA"/>
    <w:rsid w:val="00E46BDB"/>
    <w:rsid w:val="00E474B1"/>
    <w:rsid w:val="00E475D1"/>
    <w:rsid w:val="00E47985"/>
    <w:rsid w:val="00E47EBF"/>
    <w:rsid w:val="00E50086"/>
    <w:rsid w:val="00E50B28"/>
    <w:rsid w:val="00E514B3"/>
    <w:rsid w:val="00E52A44"/>
    <w:rsid w:val="00E53047"/>
    <w:rsid w:val="00E538A9"/>
    <w:rsid w:val="00E54A8B"/>
    <w:rsid w:val="00E54C23"/>
    <w:rsid w:val="00E5553D"/>
    <w:rsid w:val="00E55778"/>
    <w:rsid w:val="00E5607D"/>
    <w:rsid w:val="00E563E6"/>
    <w:rsid w:val="00E564AE"/>
    <w:rsid w:val="00E57348"/>
    <w:rsid w:val="00E57562"/>
    <w:rsid w:val="00E575B1"/>
    <w:rsid w:val="00E57BC7"/>
    <w:rsid w:val="00E60466"/>
    <w:rsid w:val="00E60B93"/>
    <w:rsid w:val="00E61357"/>
    <w:rsid w:val="00E61B1A"/>
    <w:rsid w:val="00E6212D"/>
    <w:rsid w:val="00E629CA"/>
    <w:rsid w:val="00E62ADB"/>
    <w:rsid w:val="00E630F1"/>
    <w:rsid w:val="00E63303"/>
    <w:rsid w:val="00E63C0C"/>
    <w:rsid w:val="00E640D4"/>
    <w:rsid w:val="00E641B4"/>
    <w:rsid w:val="00E64213"/>
    <w:rsid w:val="00E64E94"/>
    <w:rsid w:val="00E64FA3"/>
    <w:rsid w:val="00E65A89"/>
    <w:rsid w:val="00E662CF"/>
    <w:rsid w:val="00E6670C"/>
    <w:rsid w:val="00E66859"/>
    <w:rsid w:val="00E66CF5"/>
    <w:rsid w:val="00E66D35"/>
    <w:rsid w:val="00E66E4A"/>
    <w:rsid w:val="00E6728B"/>
    <w:rsid w:val="00E6741B"/>
    <w:rsid w:val="00E678E9"/>
    <w:rsid w:val="00E679CC"/>
    <w:rsid w:val="00E702FD"/>
    <w:rsid w:val="00E709C4"/>
    <w:rsid w:val="00E70CD5"/>
    <w:rsid w:val="00E71877"/>
    <w:rsid w:val="00E718C0"/>
    <w:rsid w:val="00E72553"/>
    <w:rsid w:val="00E7332D"/>
    <w:rsid w:val="00E7379E"/>
    <w:rsid w:val="00E74705"/>
    <w:rsid w:val="00E74EFC"/>
    <w:rsid w:val="00E751B2"/>
    <w:rsid w:val="00E75349"/>
    <w:rsid w:val="00E75FCD"/>
    <w:rsid w:val="00E76038"/>
    <w:rsid w:val="00E7682D"/>
    <w:rsid w:val="00E76C80"/>
    <w:rsid w:val="00E76F24"/>
    <w:rsid w:val="00E775CD"/>
    <w:rsid w:val="00E77619"/>
    <w:rsid w:val="00E7789A"/>
    <w:rsid w:val="00E80227"/>
    <w:rsid w:val="00E8041A"/>
    <w:rsid w:val="00E8068F"/>
    <w:rsid w:val="00E806FA"/>
    <w:rsid w:val="00E80B03"/>
    <w:rsid w:val="00E811CE"/>
    <w:rsid w:val="00E817DD"/>
    <w:rsid w:val="00E8215B"/>
    <w:rsid w:val="00E82596"/>
    <w:rsid w:val="00E82C7C"/>
    <w:rsid w:val="00E8338A"/>
    <w:rsid w:val="00E838D3"/>
    <w:rsid w:val="00E83E93"/>
    <w:rsid w:val="00E83ED8"/>
    <w:rsid w:val="00E83F98"/>
    <w:rsid w:val="00E84CFD"/>
    <w:rsid w:val="00E85414"/>
    <w:rsid w:val="00E856AA"/>
    <w:rsid w:val="00E85EB1"/>
    <w:rsid w:val="00E865D5"/>
    <w:rsid w:val="00E8672A"/>
    <w:rsid w:val="00E869A1"/>
    <w:rsid w:val="00E86FC0"/>
    <w:rsid w:val="00E87961"/>
    <w:rsid w:val="00E91E40"/>
    <w:rsid w:val="00E9281B"/>
    <w:rsid w:val="00E92D88"/>
    <w:rsid w:val="00E9344C"/>
    <w:rsid w:val="00E93D77"/>
    <w:rsid w:val="00E942FA"/>
    <w:rsid w:val="00E95A4A"/>
    <w:rsid w:val="00E960E7"/>
    <w:rsid w:val="00E96953"/>
    <w:rsid w:val="00E976A6"/>
    <w:rsid w:val="00E97A81"/>
    <w:rsid w:val="00E97E55"/>
    <w:rsid w:val="00EA0652"/>
    <w:rsid w:val="00EA090D"/>
    <w:rsid w:val="00EA0A84"/>
    <w:rsid w:val="00EA0C9F"/>
    <w:rsid w:val="00EA0FB5"/>
    <w:rsid w:val="00EA157E"/>
    <w:rsid w:val="00EA1A08"/>
    <w:rsid w:val="00EA2EE2"/>
    <w:rsid w:val="00EA32C8"/>
    <w:rsid w:val="00EA37BF"/>
    <w:rsid w:val="00EA3875"/>
    <w:rsid w:val="00EA3A8C"/>
    <w:rsid w:val="00EA4F9C"/>
    <w:rsid w:val="00EA516F"/>
    <w:rsid w:val="00EA7060"/>
    <w:rsid w:val="00EB3B08"/>
    <w:rsid w:val="00EB48F5"/>
    <w:rsid w:val="00EB4C30"/>
    <w:rsid w:val="00EB5A26"/>
    <w:rsid w:val="00EB6261"/>
    <w:rsid w:val="00EB67F4"/>
    <w:rsid w:val="00EB703C"/>
    <w:rsid w:val="00EB7198"/>
    <w:rsid w:val="00EB73E1"/>
    <w:rsid w:val="00EB74D9"/>
    <w:rsid w:val="00EB775E"/>
    <w:rsid w:val="00EC06ED"/>
    <w:rsid w:val="00EC09F8"/>
    <w:rsid w:val="00EC0A77"/>
    <w:rsid w:val="00EC0D04"/>
    <w:rsid w:val="00EC14C3"/>
    <w:rsid w:val="00EC27D1"/>
    <w:rsid w:val="00EC31C1"/>
    <w:rsid w:val="00EC3845"/>
    <w:rsid w:val="00EC3D16"/>
    <w:rsid w:val="00EC44B6"/>
    <w:rsid w:val="00EC46F9"/>
    <w:rsid w:val="00EC5C7B"/>
    <w:rsid w:val="00EC6102"/>
    <w:rsid w:val="00EC65A9"/>
    <w:rsid w:val="00EC6B7F"/>
    <w:rsid w:val="00EC70A5"/>
    <w:rsid w:val="00ED036B"/>
    <w:rsid w:val="00ED0B6F"/>
    <w:rsid w:val="00ED140F"/>
    <w:rsid w:val="00ED1FB5"/>
    <w:rsid w:val="00ED20D3"/>
    <w:rsid w:val="00ED2849"/>
    <w:rsid w:val="00ED30FD"/>
    <w:rsid w:val="00ED418D"/>
    <w:rsid w:val="00ED5945"/>
    <w:rsid w:val="00ED6B11"/>
    <w:rsid w:val="00ED6F50"/>
    <w:rsid w:val="00ED6FDA"/>
    <w:rsid w:val="00ED7009"/>
    <w:rsid w:val="00ED7342"/>
    <w:rsid w:val="00ED74E8"/>
    <w:rsid w:val="00ED7D73"/>
    <w:rsid w:val="00EE0F22"/>
    <w:rsid w:val="00EE1D99"/>
    <w:rsid w:val="00EE3057"/>
    <w:rsid w:val="00EE46E8"/>
    <w:rsid w:val="00EE4A34"/>
    <w:rsid w:val="00EE4C12"/>
    <w:rsid w:val="00EE513A"/>
    <w:rsid w:val="00EE5CC5"/>
    <w:rsid w:val="00EE610E"/>
    <w:rsid w:val="00EE61BC"/>
    <w:rsid w:val="00EE61FE"/>
    <w:rsid w:val="00EE631A"/>
    <w:rsid w:val="00EE6A87"/>
    <w:rsid w:val="00EE79DC"/>
    <w:rsid w:val="00EE7E01"/>
    <w:rsid w:val="00EE7FBF"/>
    <w:rsid w:val="00EF04F9"/>
    <w:rsid w:val="00EF06C8"/>
    <w:rsid w:val="00EF0E9D"/>
    <w:rsid w:val="00EF1323"/>
    <w:rsid w:val="00EF19B1"/>
    <w:rsid w:val="00EF2EEE"/>
    <w:rsid w:val="00EF396D"/>
    <w:rsid w:val="00EF422B"/>
    <w:rsid w:val="00EF4368"/>
    <w:rsid w:val="00EF4B95"/>
    <w:rsid w:val="00EF4DC4"/>
    <w:rsid w:val="00EF714F"/>
    <w:rsid w:val="00EF77D2"/>
    <w:rsid w:val="00EF79A3"/>
    <w:rsid w:val="00F003F2"/>
    <w:rsid w:val="00F008AA"/>
    <w:rsid w:val="00F00A8C"/>
    <w:rsid w:val="00F010AC"/>
    <w:rsid w:val="00F0159A"/>
    <w:rsid w:val="00F01656"/>
    <w:rsid w:val="00F01777"/>
    <w:rsid w:val="00F01F40"/>
    <w:rsid w:val="00F021B0"/>
    <w:rsid w:val="00F02F17"/>
    <w:rsid w:val="00F03089"/>
    <w:rsid w:val="00F03162"/>
    <w:rsid w:val="00F04321"/>
    <w:rsid w:val="00F0440B"/>
    <w:rsid w:val="00F048E0"/>
    <w:rsid w:val="00F0496B"/>
    <w:rsid w:val="00F04EE7"/>
    <w:rsid w:val="00F05A32"/>
    <w:rsid w:val="00F05AB9"/>
    <w:rsid w:val="00F06488"/>
    <w:rsid w:val="00F066F9"/>
    <w:rsid w:val="00F067F7"/>
    <w:rsid w:val="00F06EAB"/>
    <w:rsid w:val="00F074BA"/>
    <w:rsid w:val="00F07909"/>
    <w:rsid w:val="00F07E0C"/>
    <w:rsid w:val="00F07FA5"/>
    <w:rsid w:val="00F101FA"/>
    <w:rsid w:val="00F10905"/>
    <w:rsid w:val="00F11278"/>
    <w:rsid w:val="00F11535"/>
    <w:rsid w:val="00F11840"/>
    <w:rsid w:val="00F11869"/>
    <w:rsid w:val="00F12244"/>
    <w:rsid w:val="00F13461"/>
    <w:rsid w:val="00F136D8"/>
    <w:rsid w:val="00F13A03"/>
    <w:rsid w:val="00F13A39"/>
    <w:rsid w:val="00F13D5F"/>
    <w:rsid w:val="00F13DD0"/>
    <w:rsid w:val="00F13F02"/>
    <w:rsid w:val="00F1572E"/>
    <w:rsid w:val="00F15877"/>
    <w:rsid w:val="00F15C6E"/>
    <w:rsid w:val="00F15E4E"/>
    <w:rsid w:val="00F16286"/>
    <w:rsid w:val="00F167B3"/>
    <w:rsid w:val="00F16B06"/>
    <w:rsid w:val="00F16D1B"/>
    <w:rsid w:val="00F1701D"/>
    <w:rsid w:val="00F17370"/>
    <w:rsid w:val="00F176E6"/>
    <w:rsid w:val="00F2007E"/>
    <w:rsid w:val="00F204AC"/>
    <w:rsid w:val="00F20A11"/>
    <w:rsid w:val="00F20D2D"/>
    <w:rsid w:val="00F2103D"/>
    <w:rsid w:val="00F218CD"/>
    <w:rsid w:val="00F21A12"/>
    <w:rsid w:val="00F21B01"/>
    <w:rsid w:val="00F21D7D"/>
    <w:rsid w:val="00F23B4C"/>
    <w:rsid w:val="00F23FFC"/>
    <w:rsid w:val="00F240E1"/>
    <w:rsid w:val="00F241EC"/>
    <w:rsid w:val="00F243B9"/>
    <w:rsid w:val="00F243E1"/>
    <w:rsid w:val="00F24594"/>
    <w:rsid w:val="00F24777"/>
    <w:rsid w:val="00F24CBA"/>
    <w:rsid w:val="00F24EF0"/>
    <w:rsid w:val="00F25615"/>
    <w:rsid w:val="00F26649"/>
    <w:rsid w:val="00F269B0"/>
    <w:rsid w:val="00F27125"/>
    <w:rsid w:val="00F2763A"/>
    <w:rsid w:val="00F27801"/>
    <w:rsid w:val="00F27A80"/>
    <w:rsid w:val="00F30145"/>
    <w:rsid w:val="00F3085A"/>
    <w:rsid w:val="00F30BF3"/>
    <w:rsid w:val="00F30CF9"/>
    <w:rsid w:val="00F3157F"/>
    <w:rsid w:val="00F32C6F"/>
    <w:rsid w:val="00F32E67"/>
    <w:rsid w:val="00F3341A"/>
    <w:rsid w:val="00F3341D"/>
    <w:rsid w:val="00F3356F"/>
    <w:rsid w:val="00F336E4"/>
    <w:rsid w:val="00F336F3"/>
    <w:rsid w:val="00F33A77"/>
    <w:rsid w:val="00F347AC"/>
    <w:rsid w:val="00F355B5"/>
    <w:rsid w:val="00F3565D"/>
    <w:rsid w:val="00F35FC8"/>
    <w:rsid w:val="00F3685C"/>
    <w:rsid w:val="00F36CC9"/>
    <w:rsid w:val="00F36E5E"/>
    <w:rsid w:val="00F37019"/>
    <w:rsid w:val="00F37F55"/>
    <w:rsid w:val="00F41A83"/>
    <w:rsid w:val="00F4225E"/>
    <w:rsid w:val="00F42501"/>
    <w:rsid w:val="00F42889"/>
    <w:rsid w:val="00F433BD"/>
    <w:rsid w:val="00F43850"/>
    <w:rsid w:val="00F44D49"/>
    <w:rsid w:val="00F45CEB"/>
    <w:rsid w:val="00F46691"/>
    <w:rsid w:val="00F467A3"/>
    <w:rsid w:val="00F46EA1"/>
    <w:rsid w:val="00F4729B"/>
    <w:rsid w:val="00F47434"/>
    <w:rsid w:val="00F47C00"/>
    <w:rsid w:val="00F502D9"/>
    <w:rsid w:val="00F50E13"/>
    <w:rsid w:val="00F50E16"/>
    <w:rsid w:val="00F50FCC"/>
    <w:rsid w:val="00F51410"/>
    <w:rsid w:val="00F5218C"/>
    <w:rsid w:val="00F535D2"/>
    <w:rsid w:val="00F53B2F"/>
    <w:rsid w:val="00F542C2"/>
    <w:rsid w:val="00F54790"/>
    <w:rsid w:val="00F54DF6"/>
    <w:rsid w:val="00F56939"/>
    <w:rsid w:val="00F579C5"/>
    <w:rsid w:val="00F57BEF"/>
    <w:rsid w:val="00F606EF"/>
    <w:rsid w:val="00F60D18"/>
    <w:rsid w:val="00F616DD"/>
    <w:rsid w:val="00F6273C"/>
    <w:rsid w:val="00F6309F"/>
    <w:rsid w:val="00F637FB"/>
    <w:rsid w:val="00F642C6"/>
    <w:rsid w:val="00F64901"/>
    <w:rsid w:val="00F6498F"/>
    <w:rsid w:val="00F64F2B"/>
    <w:rsid w:val="00F65201"/>
    <w:rsid w:val="00F65876"/>
    <w:rsid w:val="00F65934"/>
    <w:rsid w:val="00F666BE"/>
    <w:rsid w:val="00F66A35"/>
    <w:rsid w:val="00F66D82"/>
    <w:rsid w:val="00F66EA0"/>
    <w:rsid w:val="00F66EA4"/>
    <w:rsid w:val="00F671EE"/>
    <w:rsid w:val="00F678D5"/>
    <w:rsid w:val="00F67AFC"/>
    <w:rsid w:val="00F67C8C"/>
    <w:rsid w:val="00F67F72"/>
    <w:rsid w:val="00F7029B"/>
    <w:rsid w:val="00F71592"/>
    <w:rsid w:val="00F7182B"/>
    <w:rsid w:val="00F726A7"/>
    <w:rsid w:val="00F72DA8"/>
    <w:rsid w:val="00F7319C"/>
    <w:rsid w:val="00F73251"/>
    <w:rsid w:val="00F73299"/>
    <w:rsid w:val="00F7342B"/>
    <w:rsid w:val="00F73965"/>
    <w:rsid w:val="00F73E68"/>
    <w:rsid w:val="00F7457B"/>
    <w:rsid w:val="00F74D73"/>
    <w:rsid w:val="00F74E47"/>
    <w:rsid w:val="00F75521"/>
    <w:rsid w:val="00F76A58"/>
    <w:rsid w:val="00F76CEF"/>
    <w:rsid w:val="00F7740A"/>
    <w:rsid w:val="00F77AFE"/>
    <w:rsid w:val="00F81095"/>
    <w:rsid w:val="00F81C82"/>
    <w:rsid w:val="00F828C6"/>
    <w:rsid w:val="00F82EFC"/>
    <w:rsid w:val="00F82F56"/>
    <w:rsid w:val="00F8305B"/>
    <w:rsid w:val="00F84902"/>
    <w:rsid w:val="00F84A73"/>
    <w:rsid w:val="00F84BA1"/>
    <w:rsid w:val="00F850F9"/>
    <w:rsid w:val="00F8543A"/>
    <w:rsid w:val="00F86034"/>
    <w:rsid w:val="00F8649B"/>
    <w:rsid w:val="00F86697"/>
    <w:rsid w:val="00F866B1"/>
    <w:rsid w:val="00F8685D"/>
    <w:rsid w:val="00F86C01"/>
    <w:rsid w:val="00F86DF3"/>
    <w:rsid w:val="00F86F6F"/>
    <w:rsid w:val="00F874E0"/>
    <w:rsid w:val="00F87641"/>
    <w:rsid w:val="00F8792C"/>
    <w:rsid w:val="00F92481"/>
    <w:rsid w:val="00F92C8E"/>
    <w:rsid w:val="00F92CDD"/>
    <w:rsid w:val="00F932EF"/>
    <w:rsid w:val="00F936A9"/>
    <w:rsid w:val="00F936CA"/>
    <w:rsid w:val="00F93B26"/>
    <w:rsid w:val="00F948D7"/>
    <w:rsid w:val="00F954D1"/>
    <w:rsid w:val="00F95933"/>
    <w:rsid w:val="00F95D4F"/>
    <w:rsid w:val="00F96AAB"/>
    <w:rsid w:val="00F9748B"/>
    <w:rsid w:val="00F9774A"/>
    <w:rsid w:val="00F97B72"/>
    <w:rsid w:val="00F97E72"/>
    <w:rsid w:val="00FA0386"/>
    <w:rsid w:val="00FA077D"/>
    <w:rsid w:val="00FA09EF"/>
    <w:rsid w:val="00FA0D17"/>
    <w:rsid w:val="00FA0E35"/>
    <w:rsid w:val="00FA1A23"/>
    <w:rsid w:val="00FA2350"/>
    <w:rsid w:val="00FA2933"/>
    <w:rsid w:val="00FA2ED3"/>
    <w:rsid w:val="00FA39A0"/>
    <w:rsid w:val="00FA4036"/>
    <w:rsid w:val="00FA5362"/>
    <w:rsid w:val="00FA5A59"/>
    <w:rsid w:val="00FA62A7"/>
    <w:rsid w:val="00FA7B45"/>
    <w:rsid w:val="00FA7E28"/>
    <w:rsid w:val="00FB0553"/>
    <w:rsid w:val="00FB0958"/>
    <w:rsid w:val="00FB0E20"/>
    <w:rsid w:val="00FB1BF5"/>
    <w:rsid w:val="00FB2993"/>
    <w:rsid w:val="00FB2999"/>
    <w:rsid w:val="00FB2BB6"/>
    <w:rsid w:val="00FB3DC4"/>
    <w:rsid w:val="00FB449B"/>
    <w:rsid w:val="00FB4781"/>
    <w:rsid w:val="00FB6C17"/>
    <w:rsid w:val="00FB7735"/>
    <w:rsid w:val="00FC095D"/>
    <w:rsid w:val="00FC1E61"/>
    <w:rsid w:val="00FC2106"/>
    <w:rsid w:val="00FC2963"/>
    <w:rsid w:val="00FC2C42"/>
    <w:rsid w:val="00FC3DBA"/>
    <w:rsid w:val="00FC4006"/>
    <w:rsid w:val="00FC404B"/>
    <w:rsid w:val="00FC40B1"/>
    <w:rsid w:val="00FC50B6"/>
    <w:rsid w:val="00FC52A1"/>
    <w:rsid w:val="00FC53EE"/>
    <w:rsid w:val="00FC5726"/>
    <w:rsid w:val="00FC576A"/>
    <w:rsid w:val="00FC5DED"/>
    <w:rsid w:val="00FC628D"/>
    <w:rsid w:val="00FC673C"/>
    <w:rsid w:val="00FC6C58"/>
    <w:rsid w:val="00FC6E7D"/>
    <w:rsid w:val="00FC737D"/>
    <w:rsid w:val="00FC73CC"/>
    <w:rsid w:val="00FC783F"/>
    <w:rsid w:val="00FD00E5"/>
    <w:rsid w:val="00FD1977"/>
    <w:rsid w:val="00FD1EA4"/>
    <w:rsid w:val="00FD2F24"/>
    <w:rsid w:val="00FD3330"/>
    <w:rsid w:val="00FD4148"/>
    <w:rsid w:val="00FD41C7"/>
    <w:rsid w:val="00FD435C"/>
    <w:rsid w:val="00FD5281"/>
    <w:rsid w:val="00FD5381"/>
    <w:rsid w:val="00FD540C"/>
    <w:rsid w:val="00FD741E"/>
    <w:rsid w:val="00FD7DBD"/>
    <w:rsid w:val="00FD7F06"/>
    <w:rsid w:val="00FE020A"/>
    <w:rsid w:val="00FE02BE"/>
    <w:rsid w:val="00FE0351"/>
    <w:rsid w:val="00FE0566"/>
    <w:rsid w:val="00FE05D6"/>
    <w:rsid w:val="00FE0997"/>
    <w:rsid w:val="00FE0C54"/>
    <w:rsid w:val="00FE1A3F"/>
    <w:rsid w:val="00FE2386"/>
    <w:rsid w:val="00FE2ACF"/>
    <w:rsid w:val="00FE2E04"/>
    <w:rsid w:val="00FE3A0C"/>
    <w:rsid w:val="00FE4229"/>
    <w:rsid w:val="00FE4322"/>
    <w:rsid w:val="00FE5654"/>
    <w:rsid w:val="00FE64CC"/>
    <w:rsid w:val="00FE6507"/>
    <w:rsid w:val="00FE667F"/>
    <w:rsid w:val="00FE74C5"/>
    <w:rsid w:val="00FE776F"/>
    <w:rsid w:val="00FE7A29"/>
    <w:rsid w:val="00FE7DF5"/>
    <w:rsid w:val="00FE7F96"/>
    <w:rsid w:val="00FF025B"/>
    <w:rsid w:val="00FF02BA"/>
    <w:rsid w:val="00FF0691"/>
    <w:rsid w:val="00FF088C"/>
    <w:rsid w:val="00FF114D"/>
    <w:rsid w:val="00FF133E"/>
    <w:rsid w:val="00FF1357"/>
    <w:rsid w:val="00FF13D7"/>
    <w:rsid w:val="00FF143B"/>
    <w:rsid w:val="00FF1EBA"/>
    <w:rsid w:val="00FF2CBE"/>
    <w:rsid w:val="00FF4DCC"/>
    <w:rsid w:val="00FF5158"/>
    <w:rsid w:val="00FF6385"/>
    <w:rsid w:val="00FF6456"/>
    <w:rsid w:val="00FF66E0"/>
    <w:rsid w:val="00FF6C04"/>
    <w:rsid w:val="00FF6CAB"/>
    <w:rsid w:val="00FF6F63"/>
    <w:rsid w:val="00FF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90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HAnsi" w:hAnsi="Georgia"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lsdException w:name="heading 3" w:uiPriority="9"/>
    <w:lsdException w:name="heading 4" w:uiPriority="9"/>
    <w:lsdException w:name="heading 5" w:uiPriority="9"/>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Subtitle" w:semiHidden="0" w:uiPriority="11" w:unhideWhenUsed="0"/>
    <w:lsdException w:name="Strong" w:semiHidden="0" w:uiPriority="22" w:unhideWhenUsed="0"/>
    <w:lsdException w:name="Emphasis" w:semiHidden="0" w:uiPriority="20" w:unhideWhenUsed="0"/>
    <w:lsdException w:name="HTML Top of Form" w:uiPriority="0"/>
    <w:lsdException w:name="HTML Bottom of Form" w:uiPriority="0"/>
    <w:lsdException w:name="Normal Table"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57485"/>
    <w:pPr>
      <w:widowControl w:val="0"/>
      <w:kinsoku w:val="0"/>
      <w:overflowPunct w:val="0"/>
      <w:textAlignment w:val="baseline"/>
    </w:pPr>
    <w:rPr>
      <w:rFonts w:ascii="Cambria" w:hAnsi="Cambria"/>
      <w14:numForm w14:val="oldStyle"/>
      <w14:numSpacing w14:val="proportional"/>
    </w:rPr>
  </w:style>
  <w:style w:type="paragraph" w:styleId="Heading1">
    <w:name w:val="heading 1"/>
    <w:basedOn w:val="Normal"/>
    <w:next w:val="Normal"/>
    <w:link w:val="Heading1Char"/>
    <w:uiPriority w:val="9"/>
    <w:rsid w:val="004B5A1C"/>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rsid w:val="004B5A1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rsid w:val="004B5A1C"/>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rsid w:val="004B5A1C"/>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rsid w:val="004B5A1C"/>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BB01BB"/>
    <w:pPr>
      <w:keepNext/>
      <w:keepLines/>
      <w:spacing w:before="200"/>
      <w:outlineLvl w:val="5"/>
    </w:pPr>
    <w:rPr>
      <w:rFonts w:asciiTheme="majorHAnsi" w:eastAsiaTheme="majorEastAsia" w:hAnsiTheme="majorHAnsi" w:cstheme="majorBidi"/>
      <w:i/>
      <w:iCs/>
      <w:noProof/>
      <w:color w:val="243F60" w:themeColor="accent1" w:themeShade="7F"/>
      <w14:numForm w14:val="default"/>
      <w14:numSpacing w14:val="default"/>
    </w:rPr>
  </w:style>
  <w:style w:type="paragraph" w:styleId="Heading7">
    <w:name w:val="heading 7"/>
    <w:basedOn w:val="Normal"/>
    <w:next w:val="Normal"/>
    <w:link w:val="Heading7Char"/>
    <w:semiHidden/>
    <w:unhideWhenUsed/>
    <w:qFormat/>
    <w:rsid w:val="00BB01BB"/>
    <w:pPr>
      <w:keepNext/>
      <w:keepLines/>
      <w:spacing w:before="200"/>
      <w:outlineLvl w:val="6"/>
    </w:pPr>
    <w:rPr>
      <w:rFonts w:asciiTheme="majorHAnsi" w:eastAsiaTheme="majorEastAsia" w:hAnsiTheme="majorHAnsi" w:cstheme="majorBidi"/>
      <w:i/>
      <w:iCs/>
      <w:noProof/>
      <w:color w:val="404040" w:themeColor="text1" w:themeTint="BF"/>
      <w14:numForm w14:val="default"/>
      <w14:numSpacing w14:val="default"/>
    </w:rPr>
  </w:style>
  <w:style w:type="paragraph" w:styleId="Heading9">
    <w:name w:val="heading 9"/>
    <w:basedOn w:val="Normal"/>
    <w:next w:val="Normal"/>
    <w:link w:val="Heading9Char"/>
    <w:semiHidden/>
    <w:unhideWhenUsed/>
    <w:qFormat/>
    <w:rsid w:val="00BB01BB"/>
    <w:pPr>
      <w:keepNext/>
      <w:keepLines/>
      <w:spacing w:before="200"/>
      <w:outlineLvl w:val="8"/>
    </w:pPr>
    <w:rPr>
      <w:rFonts w:asciiTheme="majorHAnsi" w:eastAsiaTheme="majorEastAsia" w:hAnsiTheme="majorHAnsi" w:cstheme="majorBidi"/>
      <w:i/>
      <w:iCs/>
      <w:noProof/>
      <w:color w:val="404040" w:themeColor="text1" w:themeTint="BF"/>
      <w14:numForm w14:val="default"/>
      <w14:numSpacing w14:val="defau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BB01BB"/>
    <w:pPr>
      <w:suppressAutoHyphens/>
      <w:overflowPunct/>
      <w:spacing w:before="120"/>
      <w:ind w:firstLine="284"/>
      <w:jc w:val="both"/>
      <w:textAlignment w:val="auto"/>
    </w:pPr>
  </w:style>
  <w:style w:type="paragraph" w:customStyle="1" w:styleId="BulletText">
    <w:name w:val="Bullet Text"/>
    <w:basedOn w:val="Text"/>
    <w:qFormat/>
    <w:rsid w:val="00BB01BB"/>
    <w:pPr>
      <w:ind w:left="425" w:hanging="425"/>
    </w:pPr>
  </w:style>
  <w:style w:type="paragraph" w:customStyle="1" w:styleId="Bullettextcont">
    <w:name w:val="Bullet text cont"/>
    <w:basedOn w:val="BulletText"/>
    <w:qFormat/>
    <w:rsid w:val="00BB01BB"/>
    <w:pPr>
      <w:spacing w:before="0"/>
    </w:pPr>
  </w:style>
  <w:style w:type="character" w:styleId="CommentReference">
    <w:name w:val="annotation reference"/>
    <w:uiPriority w:val="99"/>
    <w:semiHidden/>
    <w:unhideWhenUsed/>
    <w:rsid w:val="004B5A1C"/>
    <w:rPr>
      <w:sz w:val="16"/>
      <w:szCs w:val="16"/>
    </w:rPr>
  </w:style>
  <w:style w:type="paragraph" w:styleId="CommentText">
    <w:name w:val="annotation text"/>
    <w:basedOn w:val="Normal"/>
    <w:link w:val="CommentTextChar"/>
    <w:uiPriority w:val="99"/>
    <w:semiHidden/>
    <w:unhideWhenUsed/>
    <w:rsid w:val="004B5A1C"/>
  </w:style>
  <w:style w:type="character" w:customStyle="1" w:styleId="CommentTextChar">
    <w:name w:val="Comment Text Char"/>
    <w:basedOn w:val="DefaultParagraphFont"/>
    <w:link w:val="CommentText"/>
    <w:uiPriority w:val="99"/>
    <w:semiHidden/>
    <w:rsid w:val="004B5A1C"/>
    <w:rPr>
      <w:rFonts w:ascii="Cambria" w:eastAsiaTheme="minorHAnsi" w:hAnsi="Cambria"/>
      <w:lang w:val="en-AU" w:eastAsia="en-AU"/>
    </w:rPr>
  </w:style>
  <w:style w:type="paragraph" w:styleId="CommentSubject">
    <w:name w:val="annotation subject"/>
    <w:basedOn w:val="CommentText"/>
    <w:next w:val="CommentText"/>
    <w:link w:val="CommentSubjectChar"/>
    <w:uiPriority w:val="99"/>
    <w:semiHidden/>
    <w:unhideWhenUsed/>
    <w:rsid w:val="004B5A1C"/>
    <w:rPr>
      <w:b/>
      <w:bCs/>
    </w:rPr>
  </w:style>
  <w:style w:type="character" w:customStyle="1" w:styleId="CommentSubjectChar">
    <w:name w:val="Comment Subject Char"/>
    <w:link w:val="CommentSubject"/>
    <w:uiPriority w:val="99"/>
    <w:semiHidden/>
    <w:rsid w:val="004B5A1C"/>
    <w:rPr>
      <w:rFonts w:ascii="Cambria" w:eastAsiaTheme="minorHAnsi" w:hAnsi="Cambria"/>
      <w:b/>
      <w:bCs/>
      <w:lang w:val="en-AU" w:eastAsia="en-AU"/>
    </w:rPr>
  </w:style>
  <w:style w:type="paragraph" w:styleId="EndnoteText">
    <w:name w:val="endnote text"/>
    <w:basedOn w:val="Normal"/>
    <w:link w:val="EndnoteTextChar"/>
    <w:uiPriority w:val="99"/>
    <w:semiHidden/>
    <w:unhideWhenUsed/>
    <w:rsid w:val="004B5A1C"/>
  </w:style>
  <w:style w:type="character" w:customStyle="1" w:styleId="EndnoteTextChar">
    <w:name w:val="Endnote Text Char"/>
    <w:basedOn w:val="DefaultParagraphFont"/>
    <w:link w:val="EndnoteText"/>
    <w:uiPriority w:val="99"/>
    <w:semiHidden/>
    <w:rsid w:val="004B5A1C"/>
    <w:rPr>
      <w:rFonts w:ascii="Cambria" w:eastAsiaTheme="minorHAnsi" w:hAnsi="Cambria"/>
      <w:lang w:val="en-AU" w:eastAsia="en-AU"/>
    </w:rPr>
  </w:style>
  <w:style w:type="paragraph" w:styleId="Footer">
    <w:name w:val="footer"/>
    <w:basedOn w:val="Normal"/>
    <w:link w:val="FooterChar"/>
    <w:uiPriority w:val="99"/>
    <w:unhideWhenUsed/>
    <w:rsid w:val="004B5A1C"/>
    <w:pPr>
      <w:tabs>
        <w:tab w:val="center" w:pos="4513"/>
        <w:tab w:val="right" w:pos="9026"/>
      </w:tabs>
    </w:pPr>
  </w:style>
  <w:style w:type="character" w:customStyle="1" w:styleId="FooterChar">
    <w:name w:val="Footer Char"/>
    <w:link w:val="Footer"/>
    <w:uiPriority w:val="99"/>
    <w:rsid w:val="004B5A1C"/>
    <w:rPr>
      <w:rFonts w:ascii="Cambria" w:eastAsiaTheme="minorHAnsi" w:hAnsi="Cambria"/>
      <w:lang w:val="en-AU" w:eastAsia="en-AU"/>
    </w:rPr>
  </w:style>
  <w:style w:type="character" w:styleId="FootnoteReference">
    <w:name w:val="footnote reference"/>
    <w:uiPriority w:val="99"/>
    <w:rsid w:val="004B5A1C"/>
    <w:rPr>
      <w:vertAlign w:val="superscript"/>
    </w:rPr>
  </w:style>
  <w:style w:type="paragraph" w:styleId="FootnoteText">
    <w:name w:val="footnote text"/>
    <w:basedOn w:val="Text"/>
    <w:link w:val="FootnoteTextChar"/>
    <w:uiPriority w:val="99"/>
    <w:rsid w:val="00853A3E"/>
    <w:pPr>
      <w:widowControl/>
      <w:spacing w:before="0"/>
      <w:ind w:left="284" w:hanging="284"/>
    </w:pPr>
    <w:rPr>
      <w:sz w:val="18"/>
    </w:rPr>
  </w:style>
  <w:style w:type="character" w:customStyle="1" w:styleId="FootnoteTextChar">
    <w:name w:val="Footnote Text Char"/>
    <w:basedOn w:val="DefaultParagraphFont"/>
    <w:link w:val="FootnoteText"/>
    <w:uiPriority w:val="99"/>
    <w:rsid w:val="00853A3E"/>
    <w:rPr>
      <w:rFonts w:ascii="Cambria" w:hAnsi="Cambria"/>
      <w:sz w:val="18"/>
      <w14:numForm w14:val="oldStyle"/>
      <w14:numSpacing w14:val="proportional"/>
    </w:rPr>
  </w:style>
  <w:style w:type="paragraph" w:styleId="Header">
    <w:name w:val="header"/>
    <w:basedOn w:val="Normal"/>
    <w:link w:val="HeaderChar"/>
    <w:uiPriority w:val="99"/>
    <w:unhideWhenUsed/>
    <w:rsid w:val="0051001D"/>
    <w:pPr>
      <w:tabs>
        <w:tab w:val="center" w:pos="4513"/>
        <w:tab w:val="right" w:pos="9026"/>
      </w:tabs>
      <w:spacing w:after="120"/>
    </w:pPr>
    <w:rPr>
      <w:sz w:val="18"/>
    </w:rPr>
  </w:style>
  <w:style w:type="character" w:customStyle="1" w:styleId="HeaderChar">
    <w:name w:val="Header Char"/>
    <w:basedOn w:val="DefaultParagraphFont"/>
    <w:link w:val="Header"/>
    <w:uiPriority w:val="99"/>
    <w:rsid w:val="0051001D"/>
    <w:rPr>
      <w:rFonts w:ascii="Cambria" w:hAnsi="Cambria"/>
      <w:sz w:val="18"/>
      <w:lang w:val="en-AU" w:eastAsia="en-AU"/>
      <w14:numForm w14:val="oldStyle"/>
      <w14:numSpacing w14:val="proportional"/>
    </w:rPr>
  </w:style>
  <w:style w:type="character" w:customStyle="1" w:styleId="Heading1Char">
    <w:name w:val="Heading 1 Char"/>
    <w:basedOn w:val="DefaultParagraphFont"/>
    <w:link w:val="Heading1"/>
    <w:uiPriority w:val="9"/>
    <w:rsid w:val="004B5A1C"/>
    <w:rPr>
      <w:rFonts w:asciiTheme="majorHAnsi" w:eastAsiaTheme="majorEastAsia" w:hAnsiTheme="majorHAnsi" w:cstheme="majorBidi"/>
      <w:b/>
      <w:bCs/>
      <w:kern w:val="32"/>
      <w:sz w:val="32"/>
      <w:szCs w:val="32"/>
      <w:lang w:val="en-AU" w:eastAsia="en-AU"/>
    </w:rPr>
  </w:style>
  <w:style w:type="character" w:customStyle="1" w:styleId="Heading2Char">
    <w:name w:val="Heading 2 Char"/>
    <w:basedOn w:val="DefaultParagraphFont"/>
    <w:link w:val="Heading2"/>
    <w:uiPriority w:val="9"/>
    <w:rsid w:val="004B5A1C"/>
    <w:rPr>
      <w:rFonts w:asciiTheme="majorHAnsi" w:eastAsiaTheme="majorEastAsia" w:hAnsiTheme="majorHAnsi" w:cstheme="majorBidi"/>
      <w:b/>
      <w:bCs/>
      <w:i/>
      <w:iCs/>
      <w:sz w:val="28"/>
      <w:szCs w:val="28"/>
      <w:lang w:val="en-AU" w:eastAsia="en-AU"/>
    </w:rPr>
  </w:style>
  <w:style w:type="character" w:customStyle="1" w:styleId="Heading3Char">
    <w:name w:val="Heading 3 Char"/>
    <w:link w:val="Heading3"/>
    <w:uiPriority w:val="9"/>
    <w:rsid w:val="004B5A1C"/>
    <w:rPr>
      <w:rFonts w:asciiTheme="majorHAnsi" w:eastAsiaTheme="majorEastAsia" w:hAnsiTheme="majorHAnsi" w:cstheme="majorBidi"/>
      <w:b/>
      <w:bCs/>
      <w:sz w:val="26"/>
      <w:szCs w:val="26"/>
      <w:lang w:val="en-AU" w:eastAsia="en-AU"/>
    </w:rPr>
  </w:style>
  <w:style w:type="paragraph" w:customStyle="1" w:styleId="Hidden">
    <w:name w:val="Hidden"/>
    <w:basedOn w:val="Normal"/>
    <w:rsid w:val="00B74F5A"/>
    <w:rPr>
      <w:vanish/>
      <w:color w:val="FF0000"/>
    </w:rPr>
  </w:style>
  <w:style w:type="paragraph" w:customStyle="1" w:styleId="Myhead">
    <w:name w:val="Myhead"/>
    <w:basedOn w:val="Normal"/>
    <w:rsid w:val="00622BD5"/>
    <w:pPr>
      <w:keepNext/>
      <w:keepLines/>
      <w:widowControl/>
      <w:kinsoku/>
      <w:overflowPunct/>
      <w:spacing w:before="120"/>
      <w:textAlignment w:val="auto"/>
    </w:pPr>
    <w:rPr>
      <w:rFonts w:eastAsia="Times New Roman"/>
      <w:b/>
      <w:sz w:val="24"/>
      <w:szCs w:val="28"/>
      <w14:numForm w14:val="lining"/>
    </w:rPr>
  </w:style>
  <w:style w:type="paragraph" w:customStyle="1" w:styleId="Myheadc">
    <w:name w:val="Myheadc"/>
    <w:basedOn w:val="Normal"/>
    <w:rsid w:val="00895260"/>
    <w:pPr>
      <w:keepNext/>
      <w:keepLines/>
      <w:spacing w:before="120"/>
      <w:jc w:val="center"/>
    </w:pPr>
    <w:rPr>
      <w:b/>
      <w:sz w:val="28"/>
      <w:szCs w:val="32"/>
      <w14:numForm w14:val="lining"/>
    </w:rPr>
  </w:style>
  <w:style w:type="character" w:styleId="PlaceholderText">
    <w:name w:val="Placeholder Text"/>
    <w:uiPriority w:val="99"/>
    <w:semiHidden/>
    <w:rsid w:val="004B5A1C"/>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567738"/>
    <w:pPr>
      <w:spacing w:before="120"/>
      <w:ind w:left="567"/>
      <w:jc w:val="both"/>
    </w:pPr>
    <w:rPr>
      <w:iCs/>
      <w:sz w:val="18"/>
    </w:rPr>
  </w:style>
  <w:style w:type="character" w:customStyle="1" w:styleId="QuoteChar">
    <w:name w:val="Quote Char"/>
    <w:link w:val="Quote"/>
    <w:rsid w:val="00567738"/>
    <w:rPr>
      <w:rFonts w:ascii="Cambria" w:hAnsi="Cambria"/>
      <w:iCs/>
      <w:sz w:val="18"/>
      <w14:numForm w14:val="oldStyle"/>
      <w14:numSpacing w14:val="proportional"/>
    </w:rPr>
  </w:style>
  <w:style w:type="paragraph" w:customStyle="1" w:styleId="Quotects">
    <w:name w:val="Quotects"/>
    <w:basedOn w:val="Normal"/>
    <w:qFormat/>
    <w:rsid w:val="00567738"/>
    <w:pPr>
      <w:ind w:left="567"/>
    </w:pPr>
    <w:rPr>
      <w:sz w:val="18"/>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0F3B02"/>
    <w:pPr>
      <w:tabs>
        <w:tab w:val="right" w:pos="7450"/>
      </w:tabs>
      <w:spacing w:before="60"/>
      <w:ind w:left="567" w:firstLine="0"/>
    </w:pPr>
    <w:rPr>
      <w:sz w:val="18"/>
      <w14:numForm w14:val="lining"/>
      <w14:numSpacing w14:val="tabular"/>
    </w:rPr>
  </w:style>
  <w:style w:type="table" w:styleId="TableGrid">
    <w:name w:val="Table Grid"/>
    <w:basedOn w:val="TableNormal"/>
    <w:uiPriority w:val="59"/>
    <w:rsid w:val="004B5A1C"/>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cts">
    <w:name w:val="Textcts"/>
    <w:basedOn w:val="Text"/>
    <w:qFormat/>
    <w:rsid w:val="00BB01BB"/>
    <w:pPr>
      <w:spacing w:before="0"/>
      <w:ind w:firstLine="0"/>
    </w:pPr>
    <w:rPr>
      <w:kern w:val="20"/>
    </w:rPr>
  </w:style>
  <w:style w:type="paragraph" w:styleId="TOC1">
    <w:name w:val="toc 1"/>
    <w:basedOn w:val="Normal"/>
    <w:next w:val="Normal"/>
    <w:autoRedefine/>
    <w:uiPriority w:val="39"/>
    <w:unhideWhenUsed/>
    <w:rsid w:val="00636CD2"/>
    <w:pPr>
      <w:spacing w:before="40" w:after="40"/>
      <w:jc w:val="center"/>
    </w:pPr>
  </w:style>
  <w:style w:type="paragraph" w:styleId="TOC2">
    <w:name w:val="toc 2"/>
    <w:basedOn w:val="Normal"/>
    <w:next w:val="Normal"/>
    <w:autoRedefine/>
    <w:uiPriority w:val="39"/>
    <w:unhideWhenUsed/>
    <w:rsid w:val="005D1F95"/>
    <w:pPr>
      <w:pageBreakBefore/>
      <w:spacing w:line="14" w:lineRule="auto"/>
    </w:pPr>
    <w:rPr>
      <w:sz w:val="12"/>
    </w:rPr>
  </w:style>
  <w:style w:type="paragraph" w:styleId="TOC3">
    <w:name w:val="toc 3"/>
    <w:basedOn w:val="Normal"/>
    <w:next w:val="Normal"/>
    <w:autoRedefine/>
    <w:uiPriority w:val="39"/>
    <w:unhideWhenUsed/>
    <w:rsid w:val="00867723"/>
    <w:pPr>
      <w:tabs>
        <w:tab w:val="decimal" w:pos="227"/>
        <w:tab w:val="left" w:pos="397"/>
        <w:tab w:val="right" w:leader="dot" w:pos="6736"/>
        <w:tab w:val="right" w:pos="7127"/>
      </w:tabs>
    </w:pPr>
  </w:style>
  <w:style w:type="paragraph" w:styleId="TOC4">
    <w:name w:val="toc 4"/>
    <w:basedOn w:val="Normal"/>
    <w:next w:val="Normal"/>
    <w:autoRedefine/>
    <w:uiPriority w:val="39"/>
    <w:unhideWhenUsed/>
    <w:rsid w:val="00867723"/>
    <w:pPr>
      <w:tabs>
        <w:tab w:val="right" w:leader="dot" w:pos="6736"/>
        <w:tab w:val="right" w:pos="7127"/>
      </w:tabs>
      <w:ind w:left="680"/>
    </w:pPr>
  </w:style>
  <w:style w:type="character" w:styleId="EndnoteReference">
    <w:name w:val="endnote reference"/>
    <w:uiPriority w:val="99"/>
    <w:semiHidden/>
    <w:unhideWhenUsed/>
    <w:rsid w:val="004B5A1C"/>
    <w:rPr>
      <w:vertAlign w:val="superscript"/>
    </w:rPr>
  </w:style>
  <w:style w:type="paragraph" w:styleId="Caption">
    <w:name w:val="caption"/>
    <w:basedOn w:val="Normal"/>
    <w:next w:val="Normal"/>
    <w:unhideWhenUsed/>
    <w:qFormat/>
    <w:rsid w:val="00BB01BB"/>
    <w:pPr>
      <w:spacing w:after="200"/>
    </w:pPr>
    <w:rPr>
      <w:b/>
      <w:bCs/>
      <w:color w:val="4F81BD" w:themeColor="accent1"/>
      <w:sz w:val="18"/>
      <w:szCs w:val="18"/>
    </w:rPr>
  </w:style>
  <w:style w:type="character" w:customStyle="1" w:styleId="Heading9Char">
    <w:name w:val="Heading 9 Char"/>
    <w:basedOn w:val="DefaultParagraphFont"/>
    <w:link w:val="Heading9"/>
    <w:semiHidden/>
    <w:rsid w:val="00BB01BB"/>
    <w:rPr>
      <w:rFonts w:asciiTheme="majorHAnsi" w:eastAsiaTheme="majorEastAsia" w:hAnsiTheme="majorHAnsi" w:cstheme="majorBidi"/>
      <w:i/>
      <w:iCs/>
      <w:noProof/>
      <w:color w:val="404040" w:themeColor="text1" w:themeTint="BF"/>
    </w:rPr>
  </w:style>
  <w:style w:type="character" w:customStyle="1" w:styleId="Heading6Char">
    <w:name w:val="Heading 6 Char"/>
    <w:basedOn w:val="DefaultParagraphFont"/>
    <w:link w:val="Heading6"/>
    <w:semiHidden/>
    <w:rsid w:val="00BB01BB"/>
    <w:rPr>
      <w:rFonts w:asciiTheme="majorHAnsi" w:eastAsiaTheme="majorEastAsia" w:hAnsiTheme="majorHAnsi" w:cstheme="majorBidi"/>
      <w:i/>
      <w:iCs/>
      <w:noProof/>
      <w:color w:val="243F60" w:themeColor="accent1" w:themeShade="7F"/>
    </w:rPr>
  </w:style>
  <w:style w:type="character" w:customStyle="1" w:styleId="Heading5Char">
    <w:name w:val="Heading 5 Char"/>
    <w:basedOn w:val="DefaultParagraphFont"/>
    <w:link w:val="Heading5"/>
    <w:uiPriority w:val="9"/>
    <w:semiHidden/>
    <w:rsid w:val="004B5A1C"/>
    <w:rPr>
      <w:rFonts w:asciiTheme="minorHAnsi" w:eastAsiaTheme="minorEastAsia" w:hAnsiTheme="minorHAnsi" w:cstheme="minorBidi"/>
      <w:b/>
      <w:bCs/>
      <w:i/>
      <w:iCs/>
      <w:sz w:val="26"/>
      <w:szCs w:val="26"/>
      <w:lang w:val="en-AU" w:eastAsia="en-AU"/>
    </w:rPr>
  </w:style>
  <w:style w:type="character" w:customStyle="1" w:styleId="Heading7Char">
    <w:name w:val="Heading 7 Char"/>
    <w:basedOn w:val="DefaultParagraphFont"/>
    <w:link w:val="Heading7"/>
    <w:semiHidden/>
    <w:rsid w:val="00BB01BB"/>
    <w:rPr>
      <w:rFonts w:asciiTheme="majorHAnsi" w:eastAsiaTheme="majorEastAsia" w:hAnsiTheme="majorHAnsi" w:cstheme="majorBidi"/>
      <w:i/>
      <w:iCs/>
      <w:noProof/>
      <w:color w:val="404040" w:themeColor="text1" w:themeTint="BF"/>
    </w:rPr>
  </w:style>
  <w:style w:type="paragraph" w:customStyle="1" w:styleId="Bullet2">
    <w:name w:val="Bullet2"/>
    <w:basedOn w:val="BulletText"/>
    <w:link w:val="Bullet2Char"/>
    <w:qFormat/>
    <w:rsid w:val="00BB01BB"/>
    <w:pPr>
      <w:ind w:left="709"/>
    </w:pPr>
    <w:rPr>
      <w14:numSpacing w14:val="default"/>
    </w:rPr>
  </w:style>
  <w:style w:type="character" w:customStyle="1" w:styleId="Bullet2Char">
    <w:name w:val="Bullet2 Char"/>
    <w:basedOn w:val="DefaultParagraphFont"/>
    <w:link w:val="Bullet2"/>
    <w:rsid w:val="00BB01BB"/>
    <w:rPr>
      <w:rFonts w:ascii="Cambria" w:hAnsi="Cambria"/>
      <w14:numForm w14:val="oldStyle"/>
    </w:rPr>
  </w:style>
  <w:style w:type="paragraph" w:customStyle="1" w:styleId="Bullet2ct">
    <w:name w:val="Bullet2 ct"/>
    <w:basedOn w:val="BulletText"/>
    <w:link w:val="Bullet2ctChar"/>
    <w:qFormat/>
    <w:rsid w:val="00BB01BB"/>
    <w:pPr>
      <w:spacing w:before="0"/>
      <w:ind w:left="709"/>
    </w:pPr>
    <w:rPr>
      <w14:numSpacing w14:val="default"/>
    </w:rPr>
  </w:style>
  <w:style w:type="character" w:customStyle="1" w:styleId="Bullet2ctChar">
    <w:name w:val="Bullet2 ct Char"/>
    <w:basedOn w:val="DefaultParagraphFont"/>
    <w:link w:val="Bullet2ct"/>
    <w:rsid w:val="00BB01BB"/>
    <w:rPr>
      <w:rFonts w:ascii="Cambria" w:hAnsi="Cambria"/>
      <w14:numForm w14:val="oldStyle"/>
    </w:rPr>
  </w:style>
  <w:style w:type="paragraph" w:customStyle="1" w:styleId="Translit">
    <w:name w:val="Translit"/>
    <w:basedOn w:val="Normal"/>
    <w:link w:val="TranslitChar"/>
    <w:rsid w:val="00B74F5A"/>
    <w:pPr>
      <w:tabs>
        <w:tab w:val="left" w:pos="3260"/>
        <w:tab w:val="left" w:pos="6521"/>
      </w:tabs>
      <w:ind w:left="6521" w:hanging="6521"/>
    </w:pPr>
    <w:rPr>
      <w:sz w:val="18"/>
      <w:szCs w:val="18"/>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rsid w:val="00B74F5A"/>
    <w:pPr>
      <w:keepNext/>
      <w:spacing w:before="120"/>
      <w:ind w:left="1418" w:hanging="567"/>
    </w:pPr>
    <w:rPr>
      <w:i/>
    </w:rPr>
  </w:style>
  <w:style w:type="paragraph" w:customStyle="1" w:styleId="Poetrycts">
    <w:name w:val="Poetrycts"/>
    <w:basedOn w:val="Poetry"/>
    <w:rsid w:val="00B74F5A"/>
    <w:pPr>
      <w:keepNext w:val="0"/>
      <w:spacing w:before="0"/>
    </w:pPr>
  </w:style>
  <w:style w:type="paragraph" w:styleId="TOC5">
    <w:name w:val="toc 5"/>
    <w:basedOn w:val="Normal"/>
    <w:next w:val="Normal"/>
    <w:autoRedefine/>
    <w:uiPriority w:val="39"/>
    <w:semiHidden/>
    <w:unhideWhenUsed/>
    <w:rsid w:val="004B5A1C"/>
    <w:pPr>
      <w:ind w:left="800"/>
    </w:p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rFonts w:ascii="Cambria" w:eastAsia="Times New Roman" w:hAnsi="Cambria"/>
      <w:b/>
      <w:bCs/>
      <w:kern w:val="20"/>
      <w:sz w:val="18"/>
      <w:szCs w:val="24"/>
      <w:lang w:val="en-US" w:eastAsia="en-IN"/>
      <w14:numForm w14:val="oldStyle"/>
      <w14:numSpacing w14:val="proportional"/>
    </w:rPr>
  </w:style>
  <w:style w:type="paragraph" w:customStyle="1" w:styleId="Textleftn">
    <w:name w:val="Text_leftn"/>
    <w:basedOn w:val="Normal"/>
    <w:link w:val="TextleftnChar"/>
    <w:rsid w:val="00180BF0"/>
    <w:pPr>
      <w:widowControl/>
      <w:tabs>
        <w:tab w:val="left" w:pos="284"/>
      </w:tabs>
      <w:spacing w:before="120"/>
      <w:ind w:hanging="567"/>
      <w:jc w:val="both"/>
    </w:pPr>
    <w:rPr>
      <w:rFonts w:cs="Gentium Book Basic"/>
    </w:rPr>
  </w:style>
  <w:style w:type="character" w:customStyle="1" w:styleId="TextleftnChar">
    <w:name w:val="Text_leftn Char"/>
    <w:basedOn w:val="DefaultParagraphFont"/>
    <w:link w:val="Textleftn"/>
    <w:rsid w:val="00180BF0"/>
    <w:rPr>
      <w:rFonts w:ascii="Cambria" w:hAnsi="Cambria" w:cs="Gentium Book Basic"/>
      <w14:numForm w14:val="oldStyle"/>
      <w14:numSpacing w14:val="proportional"/>
    </w:rPr>
  </w:style>
  <w:style w:type="paragraph" w:customStyle="1" w:styleId="Textrightn">
    <w:name w:val="Text_rightn"/>
    <w:basedOn w:val="Textleftn"/>
    <w:link w:val="TextrightnChar"/>
    <w:rsid w:val="00B74F5A"/>
    <w:pPr>
      <w:tabs>
        <w:tab w:val="right" w:pos="5812"/>
      </w:tabs>
      <w:suppressAutoHyphens/>
      <w:ind w:left="851"/>
    </w:pPr>
  </w:style>
  <w:style w:type="character" w:customStyle="1" w:styleId="TextrightnChar">
    <w:name w:val="Text_rightn Char"/>
    <w:basedOn w:val="TextleftnChar"/>
    <w:link w:val="Textrightn"/>
    <w:rsid w:val="00B74F5A"/>
    <w:rPr>
      <w:rFonts w:ascii="Cambria" w:eastAsia="PMingLiU" w:hAnsi="Cambria" w:cs="Gentium Book Basic"/>
      <w:szCs w:val="22"/>
      <w:lang w:val="en-US" w:eastAsia="en-AU"/>
      <w14:numForm w14:val="oldStyle"/>
      <w14:numSpacing w14:val="proportional"/>
    </w:rPr>
  </w:style>
  <w:style w:type="character" w:customStyle="1" w:styleId="TextChar">
    <w:name w:val="Text Char"/>
    <w:basedOn w:val="DefaultParagraphFont"/>
    <w:link w:val="Text"/>
    <w:rsid w:val="00BB01BB"/>
    <w:rPr>
      <w:rFonts w:ascii="Cambria" w:hAnsi="Cambria"/>
      <w14:numForm w14:val="oldStyle"/>
      <w14:numSpacing w14:val="proportional"/>
    </w:rPr>
  </w:style>
  <w:style w:type="paragraph" w:customStyle="1" w:styleId="Rodwell">
    <w:name w:val="Rodwell"/>
    <w:basedOn w:val="Normal"/>
    <w:link w:val="RodwellChar"/>
    <w:rsid w:val="00B74F5A"/>
    <w:pPr>
      <w:tabs>
        <w:tab w:val="left" w:pos="284"/>
      </w:tabs>
      <w:spacing w:before="120"/>
      <w:ind w:left="567" w:hanging="567"/>
      <w:jc w:val="both"/>
    </w:pPr>
    <w:rPr>
      <w:sz w:val="18"/>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767807"/>
    <w:pPr>
      <w:keepNext/>
      <w:spacing w:before="120"/>
      <w:jc w:val="both"/>
    </w:pPr>
    <w:rPr>
      <w:b/>
      <w:sz w:val="22"/>
      <w:szCs w:val="24"/>
      <w14:numForm w14:val="lining"/>
      <w14:numSpacing w14:val="default"/>
    </w:rPr>
  </w:style>
  <w:style w:type="paragraph" w:styleId="TOC6">
    <w:name w:val="toc 6"/>
    <w:basedOn w:val="Normal"/>
    <w:next w:val="Normal"/>
    <w:autoRedefine/>
    <w:uiPriority w:val="39"/>
    <w:semiHidden/>
    <w:unhideWhenUsed/>
    <w:rsid w:val="004B5A1C"/>
    <w:pPr>
      <w:ind w:left="1000"/>
    </w:pPr>
  </w:style>
  <w:style w:type="paragraph" w:styleId="Bibliography">
    <w:name w:val="Bibliography"/>
    <w:basedOn w:val="Normal"/>
    <w:next w:val="Normal"/>
    <w:rsid w:val="0070181D"/>
    <w:pPr>
      <w:tabs>
        <w:tab w:val="left" w:pos="284"/>
        <w:tab w:val="left" w:pos="567"/>
      </w:tabs>
      <w:ind w:left="680" w:hanging="680"/>
      <w:jc w:val="both"/>
    </w:pPr>
    <w:rPr>
      <w:sz w:val="16"/>
    </w:rPr>
  </w:style>
  <w:style w:type="paragraph" w:customStyle="1" w:styleId="MyHead4">
    <w:name w:val="MyHead4"/>
    <w:basedOn w:val="Myhead3"/>
    <w:rsid w:val="00895260"/>
    <w:rPr>
      <w:i/>
      <w:sz w:val="20"/>
      <w:szCs w:val="22"/>
    </w:rPr>
  </w:style>
  <w:style w:type="paragraph" w:styleId="TOCHeading">
    <w:name w:val="TOC Heading"/>
    <w:basedOn w:val="Heading1"/>
    <w:next w:val="Normal"/>
    <w:uiPriority w:val="39"/>
    <w:semiHidden/>
    <w:unhideWhenUsed/>
    <w:qFormat/>
    <w:rsid w:val="00BB01BB"/>
    <w:pPr>
      <w:keepLines/>
      <w:spacing w:before="480" w:after="0"/>
      <w:outlineLvl w:val="9"/>
    </w:pPr>
    <w:rPr>
      <w:color w:val="365F91" w:themeColor="accent1" w:themeShade="BF"/>
      <w:kern w:val="0"/>
      <w:sz w:val="28"/>
      <w:szCs w:val="28"/>
    </w:rPr>
  </w:style>
  <w:style w:type="character" w:customStyle="1" w:styleId="Heading4Char">
    <w:name w:val="Heading 4 Char"/>
    <w:basedOn w:val="DefaultParagraphFont"/>
    <w:link w:val="Heading4"/>
    <w:uiPriority w:val="9"/>
    <w:semiHidden/>
    <w:rsid w:val="006F7A4F"/>
    <w:rPr>
      <w:rFonts w:asciiTheme="minorHAnsi" w:eastAsiaTheme="minorEastAsia" w:hAnsiTheme="minorHAnsi" w:cstheme="minorBidi"/>
      <w:b/>
      <w:bCs/>
      <w:sz w:val="28"/>
      <w:szCs w:val="28"/>
      <w:lang w:eastAsia="en-GB"/>
      <w14:numForm w14:val="oldStyle"/>
      <w14:numSpacing w14:val="proportional"/>
    </w:rPr>
  </w:style>
  <w:style w:type="paragraph" w:styleId="BalloonText">
    <w:name w:val="Balloon Text"/>
    <w:basedOn w:val="Normal"/>
    <w:link w:val="BalloonTextChar"/>
    <w:uiPriority w:val="99"/>
    <w:semiHidden/>
    <w:unhideWhenUsed/>
    <w:rsid w:val="006F7A4F"/>
    <w:rPr>
      <w:rFonts w:ascii="Tahoma" w:hAnsi="Tahoma" w:cs="Tahoma"/>
      <w:sz w:val="16"/>
      <w:szCs w:val="16"/>
    </w:rPr>
  </w:style>
  <w:style w:type="character" w:customStyle="1" w:styleId="BalloonTextChar">
    <w:name w:val="Balloon Text Char"/>
    <w:basedOn w:val="DefaultParagraphFont"/>
    <w:link w:val="BalloonText"/>
    <w:uiPriority w:val="99"/>
    <w:semiHidden/>
    <w:rsid w:val="006F7A4F"/>
    <w:rPr>
      <w:rFonts w:ascii="Tahoma" w:hAnsi="Tahoma" w:cs="Tahoma"/>
      <w:sz w:val="16"/>
      <w:szCs w:val="16"/>
      <w:lang w:eastAsia="en-GB"/>
      <w14:numForm w14:val="oldStyle"/>
      <w14:numSpacing w14:val="proportional"/>
    </w:rPr>
  </w:style>
  <w:style w:type="paragraph" w:styleId="NormalWeb">
    <w:name w:val="Normal (Web)"/>
    <w:basedOn w:val="Normal"/>
    <w:uiPriority w:val="99"/>
    <w:semiHidden/>
    <w:unhideWhenUsed/>
    <w:rsid w:val="006F7A4F"/>
    <w:pPr>
      <w:widowControl/>
      <w:kinsoku/>
      <w:overflowPunct/>
      <w:spacing w:before="100" w:beforeAutospacing="1" w:after="100" w:afterAutospacing="1"/>
      <w:textAlignment w:val="auto"/>
    </w:pPr>
    <w:rPr>
      <w:rFonts w:ascii="Times New Roman" w:eastAsia="Times New Roman" w:hAnsi="Times New Roman"/>
      <w:szCs w:val="24"/>
      <w:lang w:val="en-AU" w:eastAsia="en-AU"/>
      <w14:numForm w14:val="default"/>
      <w14:numSpacing w14:val="default"/>
    </w:rPr>
  </w:style>
  <w:style w:type="character" w:styleId="Emphasis">
    <w:name w:val="Emphasis"/>
    <w:basedOn w:val="DefaultParagraphFont"/>
    <w:uiPriority w:val="20"/>
    <w:rsid w:val="006F7A4F"/>
    <w:rPr>
      <w:i/>
      <w:iCs/>
    </w:rPr>
  </w:style>
  <w:style w:type="character" w:styleId="Hyperlink">
    <w:name w:val="Hyperlink"/>
    <w:basedOn w:val="DefaultParagraphFont"/>
    <w:uiPriority w:val="99"/>
    <w:unhideWhenUsed/>
    <w:rsid w:val="006F7A4F"/>
    <w:rPr>
      <w:color w:val="0000FF"/>
      <w:u w:val="single"/>
    </w:rPr>
  </w:style>
  <w:style w:type="character" w:styleId="FollowedHyperlink">
    <w:name w:val="FollowedHyperlink"/>
    <w:basedOn w:val="DefaultParagraphFont"/>
    <w:uiPriority w:val="99"/>
    <w:semiHidden/>
    <w:unhideWhenUsed/>
    <w:rsid w:val="006F7A4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HAnsi" w:hAnsi="Georgia"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lsdException w:name="heading 3" w:uiPriority="9"/>
    <w:lsdException w:name="heading 4" w:uiPriority="9"/>
    <w:lsdException w:name="heading 5" w:uiPriority="9"/>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Subtitle" w:semiHidden="0" w:uiPriority="11" w:unhideWhenUsed="0"/>
    <w:lsdException w:name="Strong" w:semiHidden="0" w:uiPriority="22" w:unhideWhenUsed="0"/>
    <w:lsdException w:name="Emphasis" w:semiHidden="0" w:uiPriority="20" w:unhideWhenUsed="0"/>
    <w:lsdException w:name="HTML Top of Form" w:uiPriority="0"/>
    <w:lsdException w:name="HTML Bottom of Form" w:uiPriority="0"/>
    <w:lsdException w:name="Normal Table"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157485"/>
    <w:pPr>
      <w:widowControl w:val="0"/>
      <w:kinsoku w:val="0"/>
      <w:overflowPunct w:val="0"/>
      <w:textAlignment w:val="baseline"/>
    </w:pPr>
    <w:rPr>
      <w:rFonts w:ascii="Cambria" w:hAnsi="Cambria"/>
      <w14:numForm w14:val="oldStyle"/>
      <w14:numSpacing w14:val="proportional"/>
    </w:rPr>
  </w:style>
  <w:style w:type="paragraph" w:styleId="Heading1">
    <w:name w:val="heading 1"/>
    <w:basedOn w:val="Normal"/>
    <w:next w:val="Normal"/>
    <w:link w:val="Heading1Char"/>
    <w:uiPriority w:val="9"/>
    <w:rsid w:val="004B5A1C"/>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rsid w:val="004B5A1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rsid w:val="004B5A1C"/>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rsid w:val="004B5A1C"/>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rsid w:val="004B5A1C"/>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BB01BB"/>
    <w:pPr>
      <w:keepNext/>
      <w:keepLines/>
      <w:spacing w:before="200"/>
      <w:outlineLvl w:val="5"/>
    </w:pPr>
    <w:rPr>
      <w:rFonts w:asciiTheme="majorHAnsi" w:eastAsiaTheme="majorEastAsia" w:hAnsiTheme="majorHAnsi" w:cstheme="majorBidi"/>
      <w:i/>
      <w:iCs/>
      <w:noProof/>
      <w:color w:val="243F60" w:themeColor="accent1" w:themeShade="7F"/>
      <w14:numForm w14:val="default"/>
      <w14:numSpacing w14:val="default"/>
    </w:rPr>
  </w:style>
  <w:style w:type="paragraph" w:styleId="Heading7">
    <w:name w:val="heading 7"/>
    <w:basedOn w:val="Normal"/>
    <w:next w:val="Normal"/>
    <w:link w:val="Heading7Char"/>
    <w:semiHidden/>
    <w:unhideWhenUsed/>
    <w:qFormat/>
    <w:rsid w:val="00BB01BB"/>
    <w:pPr>
      <w:keepNext/>
      <w:keepLines/>
      <w:spacing w:before="200"/>
      <w:outlineLvl w:val="6"/>
    </w:pPr>
    <w:rPr>
      <w:rFonts w:asciiTheme="majorHAnsi" w:eastAsiaTheme="majorEastAsia" w:hAnsiTheme="majorHAnsi" w:cstheme="majorBidi"/>
      <w:i/>
      <w:iCs/>
      <w:noProof/>
      <w:color w:val="404040" w:themeColor="text1" w:themeTint="BF"/>
      <w14:numForm w14:val="default"/>
      <w14:numSpacing w14:val="default"/>
    </w:rPr>
  </w:style>
  <w:style w:type="paragraph" w:styleId="Heading9">
    <w:name w:val="heading 9"/>
    <w:basedOn w:val="Normal"/>
    <w:next w:val="Normal"/>
    <w:link w:val="Heading9Char"/>
    <w:semiHidden/>
    <w:unhideWhenUsed/>
    <w:qFormat/>
    <w:rsid w:val="00BB01BB"/>
    <w:pPr>
      <w:keepNext/>
      <w:keepLines/>
      <w:spacing w:before="200"/>
      <w:outlineLvl w:val="8"/>
    </w:pPr>
    <w:rPr>
      <w:rFonts w:asciiTheme="majorHAnsi" w:eastAsiaTheme="majorEastAsia" w:hAnsiTheme="majorHAnsi" w:cstheme="majorBidi"/>
      <w:i/>
      <w:iCs/>
      <w:noProof/>
      <w:color w:val="404040" w:themeColor="text1" w:themeTint="BF"/>
      <w14:numForm w14:val="default"/>
      <w14:numSpacing w14:val="defau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BB01BB"/>
    <w:pPr>
      <w:suppressAutoHyphens/>
      <w:overflowPunct/>
      <w:spacing w:before="120"/>
      <w:ind w:firstLine="284"/>
      <w:jc w:val="both"/>
      <w:textAlignment w:val="auto"/>
    </w:pPr>
  </w:style>
  <w:style w:type="paragraph" w:customStyle="1" w:styleId="BulletText">
    <w:name w:val="Bullet Text"/>
    <w:basedOn w:val="Text"/>
    <w:qFormat/>
    <w:rsid w:val="00BB01BB"/>
    <w:pPr>
      <w:ind w:left="425" w:hanging="425"/>
    </w:pPr>
  </w:style>
  <w:style w:type="paragraph" w:customStyle="1" w:styleId="Bullettextcont">
    <w:name w:val="Bullet text cont"/>
    <w:basedOn w:val="BulletText"/>
    <w:qFormat/>
    <w:rsid w:val="00BB01BB"/>
    <w:pPr>
      <w:spacing w:before="0"/>
    </w:pPr>
  </w:style>
  <w:style w:type="character" w:styleId="CommentReference">
    <w:name w:val="annotation reference"/>
    <w:uiPriority w:val="99"/>
    <w:semiHidden/>
    <w:unhideWhenUsed/>
    <w:rsid w:val="004B5A1C"/>
    <w:rPr>
      <w:sz w:val="16"/>
      <w:szCs w:val="16"/>
    </w:rPr>
  </w:style>
  <w:style w:type="paragraph" w:styleId="CommentText">
    <w:name w:val="annotation text"/>
    <w:basedOn w:val="Normal"/>
    <w:link w:val="CommentTextChar"/>
    <w:uiPriority w:val="99"/>
    <w:semiHidden/>
    <w:unhideWhenUsed/>
    <w:rsid w:val="004B5A1C"/>
  </w:style>
  <w:style w:type="character" w:customStyle="1" w:styleId="CommentTextChar">
    <w:name w:val="Comment Text Char"/>
    <w:basedOn w:val="DefaultParagraphFont"/>
    <w:link w:val="CommentText"/>
    <w:uiPriority w:val="99"/>
    <w:semiHidden/>
    <w:rsid w:val="004B5A1C"/>
    <w:rPr>
      <w:rFonts w:ascii="Cambria" w:eastAsiaTheme="minorHAnsi" w:hAnsi="Cambria"/>
      <w:lang w:val="en-AU" w:eastAsia="en-AU"/>
    </w:rPr>
  </w:style>
  <w:style w:type="paragraph" w:styleId="CommentSubject">
    <w:name w:val="annotation subject"/>
    <w:basedOn w:val="CommentText"/>
    <w:next w:val="CommentText"/>
    <w:link w:val="CommentSubjectChar"/>
    <w:uiPriority w:val="99"/>
    <w:semiHidden/>
    <w:unhideWhenUsed/>
    <w:rsid w:val="004B5A1C"/>
    <w:rPr>
      <w:b/>
      <w:bCs/>
    </w:rPr>
  </w:style>
  <w:style w:type="character" w:customStyle="1" w:styleId="CommentSubjectChar">
    <w:name w:val="Comment Subject Char"/>
    <w:link w:val="CommentSubject"/>
    <w:uiPriority w:val="99"/>
    <w:semiHidden/>
    <w:rsid w:val="004B5A1C"/>
    <w:rPr>
      <w:rFonts w:ascii="Cambria" w:eastAsiaTheme="minorHAnsi" w:hAnsi="Cambria"/>
      <w:b/>
      <w:bCs/>
      <w:lang w:val="en-AU" w:eastAsia="en-AU"/>
    </w:rPr>
  </w:style>
  <w:style w:type="paragraph" w:styleId="EndnoteText">
    <w:name w:val="endnote text"/>
    <w:basedOn w:val="Normal"/>
    <w:link w:val="EndnoteTextChar"/>
    <w:uiPriority w:val="99"/>
    <w:semiHidden/>
    <w:unhideWhenUsed/>
    <w:rsid w:val="004B5A1C"/>
  </w:style>
  <w:style w:type="character" w:customStyle="1" w:styleId="EndnoteTextChar">
    <w:name w:val="Endnote Text Char"/>
    <w:basedOn w:val="DefaultParagraphFont"/>
    <w:link w:val="EndnoteText"/>
    <w:uiPriority w:val="99"/>
    <w:semiHidden/>
    <w:rsid w:val="004B5A1C"/>
    <w:rPr>
      <w:rFonts w:ascii="Cambria" w:eastAsiaTheme="minorHAnsi" w:hAnsi="Cambria"/>
      <w:lang w:val="en-AU" w:eastAsia="en-AU"/>
    </w:rPr>
  </w:style>
  <w:style w:type="paragraph" w:styleId="Footer">
    <w:name w:val="footer"/>
    <w:basedOn w:val="Normal"/>
    <w:link w:val="FooterChar"/>
    <w:uiPriority w:val="99"/>
    <w:unhideWhenUsed/>
    <w:rsid w:val="004B5A1C"/>
    <w:pPr>
      <w:tabs>
        <w:tab w:val="center" w:pos="4513"/>
        <w:tab w:val="right" w:pos="9026"/>
      </w:tabs>
    </w:pPr>
  </w:style>
  <w:style w:type="character" w:customStyle="1" w:styleId="FooterChar">
    <w:name w:val="Footer Char"/>
    <w:link w:val="Footer"/>
    <w:uiPriority w:val="99"/>
    <w:rsid w:val="004B5A1C"/>
    <w:rPr>
      <w:rFonts w:ascii="Cambria" w:eastAsiaTheme="minorHAnsi" w:hAnsi="Cambria"/>
      <w:lang w:val="en-AU" w:eastAsia="en-AU"/>
    </w:rPr>
  </w:style>
  <w:style w:type="character" w:styleId="FootnoteReference">
    <w:name w:val="footnote reference"/>
    <w:uiPriority w:val="99"/>
    <w:rsid w:val="004B5A1C"/>
    <w:rPr>
      <w:vertAlign w:val="superscript"/>
    </w:rPr>
  </w:style>
  <w:style w:type="paragraph" w:styleId="FootnoteText">
    <w:name w:val="footnote text"/>
    <w:basedOn w:val="Text"/>
    <w:link w:val="FootnoteTextChar"/>
    <w:uiPriority w:val="99"/>
    <w:rsid w:val="00853A3E"/>
    <w:pPr>
      <w:widowControl/>
      <w:spacing w:before="0"/>
      <w:ind w:left="284" w:hanging="284"/>
    </w:pPr>
    <w:rPr>
      <w:sz w:val="18"/>
    </w:rPr>
  </w:style>
  <w:style w:type="character" w:customStyle="1" w:styleId="FootnoteTextChar">
    <w:name w:val="Footnote Text Char"/>
    <w:basedOn w:val="DefaultParagraphFont"/>
    <w:link w:val="FootnoteText"/>
    <w:uiPriority w:val="99"/>
    <w:rsid w:val="00853A3E"/>
    <w:rPr>
      <w:rFonts w:ascii="Cambria" w:hAnsi="Cambria"/>
      <w:sz w:val="18"/>
      <w14:numForm w14:val="oldStyle"/>
      <w14:numSpacing w14:val="proportional"/>
    </w:rPr>
  </w:style>
  <w:style w:type="paragraph" w:styleId="Header">
    <w:name w:val="header"/>
    <w:basedOn w:val="Normal"/>
    <w:link w:val="HeaderChar"/>
    <w:uiPriority w:val="99"/>
    <w:unhideWhenUsed/>
    <w:rsid w:val="0051001D"/>
    <w:pPr>
      <w:tabs>
        <w:tab w:val="center" w:pos="4513"/>
        <w:tab w:val="right" w:pos="9026"/>
      </w:tabs>
      <w:spacing w:after="120"/>
    </w:pPr>
    <w:rPr>
      <w:sz w:val="18"/>
    </w:rPr>
  </w:style>
  <w:style w:type="character" w:customStyle="1" w:styleId="HeaderChar">
    <w:name w:val="Header Char"/>
    <w:basedOn w:val="DefaultParagraphFont"/>
    <w:link w:val="Header"/>
    <w:uiPriority w:val="99"/>
    <w:rsid w:val="0051001D"/>
    <w:rPr>
      <w:rFonts w:ascii="Cambria" w:hAnsi="Cambria"/>
      <w:sz w:val="18"/>
      <w:lang w:val="en-AU" w:eastAsia="en-AU"/>
      <w14:numForm w14:val="oldStyle"/>
      <w14:numSpacing w14:val="proportional"/>
    </w:rPr>
  </w:style>
  <w:style w:type="character" w:customStyle="1" w:styleId="Heading1Char">
    <w:name w:val="Heading 1 Char"/>
    <w:basedOn w:val="DefaultParagraphFont"/>
    <w:link w:val="Heading1"/>
    <w:uiPriority w:val="9"/>
    <w:rsid w:val="004B5A1C"/>
    <w:rPr>
      <w:rFonts w:asciiTheme="majorHAnsi" w:eastAsiaTheme="majorEastAsia" w:hAnsiTheme="majorHAnsi" w:cstheme="majorBidi"/>
      <w:b/>
      <w:bCs/>
      <w:kern w:val="32"/>
      <w:sz w:val="32"/>
      <w:szCs w:val="32"/>
      <w:lang w:val="en-AU" w:eastAsia="en-AU"/>
    </w:rPr>
  </w:style>
  <w:style w:type="character" w:customStyle="1" w:styleId="Heading2Char">
    <w:name w:val="Heading 2 Char"/>
    <w:basedOn w:val="DefaultParagraphFont"/>
    <w:link w:val="Heading2"/>
    <w:uiPriority w:val="9"/>
    <w:rsid w:val="004B5A1C"/>
    <w:rPr>
      <w:rFonts w:asciiTheme="majorHAnsi" w:eastAsiaTheme="majorEastAsia" w:hAnsiTheme="majorHAnsi" w:cstheme="majorBidi"/>
      <w:b/>
      <w:bCs/>
      <w:i/>
      <w:iCs/>
      <w:sz w:val="28"/>
      <w:szCs w:val="28"/>
      <w:lang w:val="en-AU" w:eastAsia="en-AU"/>
    </w:rPr>
  </w:style>
  <w:style w:type="character" w:customStyle="1" w:styleId="Heading3Char">
    <w:name w:val="Heading 3 Char"/>
    <w:link w:val="Heading3"/>
    <w:uiPriority w:val="9"/>
    <w:rsid w:val="004B5A1C"/>
    <w:rPr>
      <w:rFonts w:asciiTheme="majorHAnsi" w:eastAsiaTheme="majorEastAsia" w:hAnsiTheme="majorHAnsi" w:cstheme="majorBidi"/>
      <w:b/>
      <w:bCs/>
      <w:sz w:val="26"/>
      <w:szCs w:val="26"/>
      <w:lang w:val="en-AU" w:eastAsia="en-AU"/>
    </w:rPr>
  </w:style>
  <w:style w:type="paragraph" w:customStyle="1" w:styleId="Hidden">
    <w:name w:val="Hidden"/>
    <w:basedOn w:val="Normal"/>
    <w:rsid w:val="00B74F5A"/>
    <w:rPr>
      <w:vanish/>
      <w:color w:val="FF0000"/>
    </w:rPr>
  </w:style>
  <w:style w:type="paragraph" w:customStyle="1" w:styleId="Myhead">
    <w:name w:val="Myhead"/>
    <w:basedOn w:val="Normal"/>
    <w:rsid w:val="00622BD5"/>
    <w:pPr>
      <w:keepNext/>
      <w:keepLines/>
      <w:widowControl/>
      <w:kinsoku/>
      <w:overflowPunct/>
      <w:spacing w:before="120"/>
      <w:textAlignment w:val="auto"/>
    </w:pPr>
    <w:rPr>
      <w:rFonts w:eastAsia="Times New Roman"/>
      <w:b/>
      <w:sz w:val="24"/>
      <w:szCs w:val="28"/>
      <w14:numForm w14:val="lining"/>
    </w:rPr>
  </w:style>
  <w:style w:type="paragraph" w:customStyle="1" w:styleId="Myheadc">
    <w:name w:val="Myheadc"/>
    <w:basedOn w:val="Normal"/>
    <w:rsid w:val="00895260"/>
    <w:pPr>
      <w:keepNext/>
      <w:keepLines/>
      <w:spacing w:before="120"/>
      <w:jc w:val="center"/>
    </w:pPr>
    <w:rPr>
      <w:b/>
      <w:sz w:val="28"/>
      <w:szCs w:val="32"/>
      <w14:numForm w14:val="lining"/>
    </w:rPr>
  </w:style>
  <w:style w:type="character" w:styleId="PlaceholderText">
    <w:name w:val="Placeholder Text"/>
    <w:uiPriority w:val="99"/>
    <w:semiHidden/>
    <w:rsid w:val="004B5A1C"/>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567738"/>
    <w:pPr>
      <w:spacing w:before="120"/>
      <w:ind w:left="567"/>
      <w:jc w:val="both"/>
    </w:pPr>
    <w:rPr>
      <w:iCs/>
      <w:sz w:val="18"/>
    </w:rPr>
  </w:style>
  <w:style w:type="character" w:customStyle="1" w:styleId="QuoteChar">
    <w:name w:val="Quote Char"/>
    <w:link w:val="Quote"/>
    <w:rsid w:val="00567738"/>
    <w:rPr>
      <w:rFonts w:ascii="Cambria" w:hAnsi="Cambria"/>
      <w:iCs/>
      <w:sz w:val="18"/>
      <w14:numForm w14:val="oldStyle"/>
      <w14:numSpacing w14:val="proportional"/>
    </w:rPr>
  </w:style>
  <w:style w:type="paragraph" w:customStyle="1" w:styleId="Quotects">
    <w:name w:val="Quotects"/>
    <w:basedOn w:val="Normal"/>
    <w:qFormat/>
    <w:rsid w:val="00567738"/>
    <w:pPr>
      <w:ind w:left="567"/>
    </w:pPr>
    <w:rPr>
      <w:sz w:val="18"/>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0F3B02"/>
    <w:pPr>
      <w:tabs>
        <w:tab w:val="right" w:pos="7450"/>
      </w:tabs>
      <w:spacing w:before="60"/>
      <w:ind w:left="567" w:firstLine="0"/>
    </w:pPr>
    <w:rPr>
      <w:sz w:val="18"/>
      <w14:numForm w14:val="lining"/>
      <w14:numSpacing w14:val="tabular"/>
    </w:rPr>
  </w:style>
  <w:style w:type="table" w:styleId="TableGrid">
    <w:name w:val="Table Grid"/>
    <w:basedOn w:val="TableNormal"/>
    <w:uiPriority w:val="59"/>
    <w:rsid w:val="004B5A1C"/>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cts">
    <w:name w:val="Textcts"/>
    <w:basedOn w:val="Text"/>
    <w:qFormat/>
    <w:rsid w:val="00BB01BB"/>
    <w:pPr>
      <w:spacing w:before="0"/>
      <w:ind w:firstLine="0"/>
    </w:pPr>
    <w:rPr>
      <w:kern w:val="20"/>
    </w:rPr>
  </w:style>
  <w:style w:type="paragraph" w:styleId="TOC1">
    <w:name w:val="toc 1"/>
    <w:basedOn w:val="Normal"/>
    <w:next w:val="Normal"/>
    <w:autoRedefine/>
    <w:uiPriority w:val="39"/>
    <w:unhideWhenUsed/>
    <w:rsid w:val="00636CD2"/>
    <w:pPr>
      <w:spacing w:before="40" w:after="40"/>
      <w:jc w:val="center"/>
    </w:pPr>
  </w:style>
  <w:style w:type="paragraph" w:styleId="TOC2">
    <w:name w:val="toc 2"/>
    <w:basedOn w:val="Normal"/>
    <w:next w:val="Normal"/>
    <w:autoRedefine/>
    <w:uiPriority w:val="39"/>
    <w:unhideWhenUsed/>
    <w:rsid w:val="005D1F95"/>
    <w:pPr>
      <w:pageBreakBefore/>
      <w:spacing w:line="14" w:lineRule="auto"/>
    </w:pPr>
    <w:rPr>
      <w:sz w:val="12"/>
    </w:rPr>
  </w:style>
  <w:style w:type="paragraph" w:styleId="TOC3">
    <w:name w:val="toc 3"/>
    <w:basedOn w:val="Normal"/>
    <w:next w:val="Normal"/>
    <w:autoRedefine/>
    <w:uiPriority w:val="39"/>
    <w:unhideWhenUsed/>
    <w:rsid w:val="00867723"/>
    <w:pPr>
      <w:tabs>
        <w:tab w:val="decimal" w:pos="227"/>
        <w:tab w:val="left" w:pos="397"/>
        <w:tab w:val="right" w:leader="dot" w:pos="6736"/>
        <w:tab w:val="right" w:pos="7127"/>
      </w:tabs>
    </w:pPr>
  </w:style>
  <w:style w:type="paragraph" w:styleId="TOC4">
    <w:name w:val="toc 4"/>
    <w:basedOn w:val="Normal"/>
    <w:next w:val="Normal"/>
    <w:autoRedefine/>
    <w:uiPriority w:val="39"/>
    <w:unhideWhenUsed/>
    <w:rsid w:val="00867723"/>
    <w:pPr>
      <w:tabs>
        <w:tab w:val="right" w:leader="dot" w:pos="6736"/>
        <w:tab w:val="right" w:pos="7127"/>
      </w:tabs>
      <w:ind w:left="680"/>
    </w:pPr>
  </w:style>
  <w:style w:type="character" w:styleId="EndnoteReference">
    <w:name w:val="endnote reference"/>
    <w:uiPriority w:val="99"/>
    <w:semiHidden/>
    <w:unhideWhenUsed/>
    <w:rsid w:val="004B5A1C"/>
    <w:rPr>
      <w:vertAlign w:val="superscript"/>
    </w:rPr>
  </w:style>
  <w:style w:type="paragraph" w:styleId="Caption">
    <w:name w:val="caption"/>
    <w:basedOn w:val="Normal"/>
    <w:next w:val="Normal"/>
    <w:unhideWhenUsed/>
    <w:qFormat/>
    <w:rsid w:val="00BB01BB"/>
    <w:pPr>
      <w:spacing w:after="200"/>
    </w:pPr>
    <w:rPr>
      <w:b/>
      <w:bCs/>
      <w:color w:val="4F81BD" w:themeColor="accent1"/>
      <w:sz w:val="18"/>
      <w:szCs w:val="18"/>
    </w:rPr>
  </w:style>
  <w:style w:type="character" w:customStyle="1" w:styleId="Heading9Char">
    <w:name w:val="Heading 9 Char"/>
    <w:basedOn w:val="DefaultParagraphFont"/>
    <w:link w:val="Heading9"/>
    <w:semiHidden/>
    <w:rsid w:val="00BB01BB"/>
    <w:rPr>
      <w:rFonts w:asciiTheme="majorHAnsi" w:eastAsiaTheme="majorEastAsia" w:hAnsiTheme="majorHAnsi" w:cstheme="majorBidi"/>
      <w:i/>
      <w:iCs/>
      <w:noProof/>
      <w:color w:val="404040" w:themeColor="text1" w:themeTint="BF"/>
    </w:rPr>
  </w:style>
  <w:style w:type="character" w:customStyle="1" w:styleId="Heading6Char">
    <w:name w:val="Heading 6 Char"/>
    <w:basedOn w:val="DefaultParagraphFont"/>
    <w:link w:val="Heading6"/>
    <w:semiHidden/>
    <w:rsid w:val="00BB01BB"/>
    <w:rPr>
      <w:rFonts w:asciiTheme="majorHAnsi" w:eastAsiaTheme="majorEastAsia" w:hAnsiTheme="majorHAnsi" w:cstheme="majorBidi"/>
      <w:i/>
      <w:iCs/>
      <w:noProof/>
      <w:color w:val="243F60" w:themeColor="accent1" w:themeShade="7F"/>
    </w:rPr>
  </w:style>
  <w:style w:type="character" w:customStyle="1" w:styleId="Heading5Char">
    <w:name w:val="Heading 5 Char"/>
    <w:basedOn w:val="DefaultParagraphFont"/>
    <w:link w:val="Heading5"/>
    <w:uiPriority w:val="9"/>
    <w:semiHidden/>
    <w:rsid w:val="004B5A1C"/>
    <w:rPr>
      <w:rFonts w:asciiTheme="minorHAnsi" w:eastAsiaTheme="minorEastAsia" w:hAnsiTheme="minorHAnsi" w:cstheme="minorBidi"/>
      <w:b/>
      <w:bCs/>
      <w:i/>
      <w:iCs/>
      <w:sz w:val="26"/>
      <w:szCs w:val="26"/>
      <w:lang w:val="en-AU" w:eastAsia="en-AU"/>
    </w:rPr>
  </w:style>
  <w:style w:type="character" w:customStyle="1" w:styleId="Heading7Char">
    <w:name w:val="Heading 7 Char"/>
    <w:basedOn w:val="DefaultParagraphFont"/>
    <w:link w:val="Heading7"/>
    <w:semiHidden/>
    <w:rsid w:val="00BB01BB"/>
    <w:rPr>
      <w:rFonts w:asciiTheme="majorHAnsi" w:eastAsiaTheme="majorEastAsia" w:hAnsiTheme="majorHAnsi" w:cstheme="majorBidi"/>
      <w:i/>
      <w:iCs/>
      <w:noProof/>
      <w:color w:val="404040" w:themeColor="text1" w:themeTint="BF"/>
    </w:rPr>
  </w:style>
  <w:style w:type="paragraph" w:customStyle="1" w:styleId="Bullet2">
    <w:name w:val="Bullet2"/>
    <w:basedOn w:val="BulletText"/>
    <w:link w:val="Bullet2Char"/>
    <w:qFormat/>
    <w:rsid w:val="00BB01BB"/>
    <w:pPr>
      <w:ind w:left="709"/>
    </w:pPr>
    <w:rPr>
      <w14:numSpacing w14:val="default"/>
    </w:rPr>
  </w:style>
  <w:style w:type="character" w:customStyle="1" w:styleId="Bullet2Char">
    <w:name w:val="Bullet2 Char"/>
    <w:basedOn w:val="DefaultParagraphFont"/>
    <w:link w:val="Bullet2"/>
    <w:rsid w:val="00BB01BB"/>
    <w:rPr>
      <w:rFonts w:ascii="Cambria" w:hAnsi="Cambria"/>
      <w14:numForm w14:val="oldStyle"/>
    </w:rPr>
  </w:style>
  <w:style w:type="paragraph" w:customStyle="1" w:styleId="Bullet2ct">
    <w:name w:val="Bullet2 ct"/>
    <w:basedOn w:val="BulletText"/>
    <w:link w:val="Bullet2ctChar"/>
    <w:qFormat/>
    <w:rsid w:val="00BB01BB"/>
    <w:pPr>
      <w:spacing w:before="0"/>
      <w:ind w:left="709"/>
    </w:pPr>
    <w:rPr>
      <w14:numSpacing w14:val="default"/>
    </w:rPr>
  </w:style>
  <w:style w:type="character" w:customStyle="1" w:styleId="Bullet2ctChar">
    <w:name w:val="Bullet2 ct Char"/>
    <w:basedOn w:val="DefaultParagraphFont"/>
    <w:link w:val="Bullet2ct"/>
    <w:rsid w:val="00BB01BB"/>
    <w:rPr>
      <w:rFonts w:ascii="Cambria" w:hAnsi="Cambria"/>
      <w14:numForm w14:val="oldStyle"/>
    </w:rPr>
  </w:style>
  <w:style w:type="paragraph" w:customStyle="1" w:styleId="Translit">
    <w:name w:val="Translit"/>
    <w:basedOn w:val="Normal"/>
    <w:link w:val="TranslitChar"/>
    <w:rsid w:val="00B74F5A"/>
    <w:pPr>
      <w:tabs>
        <w:tab w:val="left" w:pos="3260"/>
        <w:tab w:val="left" w:pos="6521"/>
      </w:tabs>
      <w:ind w:left="6521" w:hanging="6521"/>
    </w:pPr>
    <w:rPr>
      <w:sz w:val="18"/>
      <w:szCs w:val="18"/>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rsid w:val="00B74F5A"/>
    <w:pPr>
      <w:keepNext/>
      <w:spacing w:before="120"/>
      <w:ind w:left="1418" w:hanging="567"/>
    </w:pPr>
    <w:rPr>
      <w:i/>
    </w:rPr>
  </w:style>
  <w:style w:type="paragraph" w:customStyle="1" w:styleId="Poetrycts">
    <w:name w:val="Poetrycts"/>
    <w:basedOn w:val="Poetry"/>
    <w:rsid w:val="00B74F5A"/>
    <w:pPr>
      <w:keepNext w:val="0"/>
      <w:spacing w:before="0"/>
    </w:pPr>
  </w:style>
  <w:style w:type="paragraph" w:styleId="TOC5">
    <w:name w:val="toc 5"/>
    <w:basedOn w:val="Normal"/>
    <w:next w:val="Normal"/>
    <w:autoRedefine/>
    <w:uiPriority w:val="39"/>
    <w:semiHidden/>
    <w:unhideWhenUsed/>
    <w:rsid w:val="004B5A1C"/>
    <w:pPr>
      <w:ind w:left="800"/>
    </w:p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rFonts w:ascii="Cambria" w:eastAsia="Times New Roman" w:hAnsi="Cambria"/>
      <w:b/>
      <w:bCs/>
      <w:kern w:val="20"/>
      <w:sz w:val="18"/>
      <w:szCs w:val="24"/>
      <w:lang w:val="en-US" w:eastAsia="en-IN"/>
      <w14:numForm w14:val="oldStyle"/>
      <w14:numSpacing w14:val="proportional"/>
    </w:rPr>
  </w:style>
  <w:style w:type="paragraph" w:customStyle="1" w:styleId="Textleftn">
    <w:name w:val="Text_leftn"/>
    <w:basedOn w:val="Normal"/>
    <w:link w:val="TextleftnChar"/>
    <w:rsid w:val="00180BF0"/>
    <w:pPr>
      <w:widowControl/>
      <w:tabs>
        <w:tab w:val="left" w:pos="284"/>
      </w:tabs>
      <w:spacing w:before="120"/>
      <w:ind w:hanging="567"/>
      <w:jc w:val="both"/>
    </w:pPr>
    <w:rPr>
      <w:rFonts w:cs="Gentium Book Basic"/>
    </w:rPr>
  </w:style>
  <w:style w:type="character" w:customStyle="1" w:styleId="TextleftnChar">
    <w:name w:val="Text_leftn Char"/>
    <w:basedOn w:val="DefaultParagraphFont"/>
    <w:link w:val="Textleftn"/>
    <w:rsid w:val="00180BF0"/>
    <w:rPr>
      <w:rFonts w:ascii="Cambria" w:hAnsi="Cambria" w:cs="Gentium Book Basic"/>
      <w14:numForm w14:val="oldStyle"/>
      <w14:numSpacing w14:val="proportional"/>
    </w:rPr>
  </w:style>
  <w:style w:type="paragraph" w:customStyle="1" w:styleId="Textrightn">
    <w:name w:val="Text_rightn"/>
    <w:basedOn w:val="Textleftn"/>
    <w:link w:val="TextrightnChar"/>
    <w:rsid w:val="00B74F5A"/>
    <w:pPr>
      <w:tabs>
        <w:tab w:val="right" w:pos="5812"/>
      </w:tabs>
      <w:suppressAutoHyphens/>
      <w:ind w:left="851"/>
    </w:pPr>
  </w:style>
  <w:style w:type="character" w:customStyle="1" w:styleId="TextrightnChar">
    <w:name w:val="Text_rightn Char"/>
    <w:basedOn w:val="TextleftnChar"/>
    <w:link w:val="Textrightn"/>
    <w:rsid w:val="00B74F5A"/>
    <w:rPr>
      <w:rFonts w:ascii="Cambria" w:eastAsia="PMingLiU" w:hAnsi="Cambria" w:cs="Gentium Book Basic"/>
      <w:szCs w:val="22"/>
      <w:lang w:val="en-US" w:eastAsia="en-AU"/>
      <w14:numForm w14:val="oldStyle"/>
      <w14:numSpacing w14:val="proportional"/>
    </w:rPr>
  </w:style>
  <w:style w:type="character" w:customStyle="1" w:styleId="TextChar">
    <w:name w:val="Text Char"/>
    <w:basedOn w:val="DefaultParagraphFont"/>
    <w:link w:val="Text"/>
    <w:rsid w:val="00BB01BB"/>
    <w:rPr>
      <w:rFonts w:ascii="Cambria" w:hAnsi="Cambria"/>
      <w14:numForm w14:val="oldStyle"/>
      <w14:numSpacing w14:val="proportional"/>
    </w:rPr>
  </w:style>
  <w:style w:type="paragraph" w:customStyle="1" w:styleId="Rodwell">
    <w:name w:val="Rodwell"/>
    <w:basedOn w:val="Normal"/>
    <w:link w:val="RodwellChar"/>
    <w:rsid w:val="00B74F5A"/>
    <w:pPr>
      <w:tabs>
        <w:tab w:val="left" w:pos="284"/>
      </w:tabs>
      <w:spacing w:before="120"/>
      <w:ind w:left="567" w:hanging="567"/>
      <w:jc w:val="both"/>
    </w:pPr>
    <w:rPr>
      <w:sz w:val="18"/>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767807"/>
    <w:pPr>
      <w:keepNext/>
      <w:spacing w:before="120"/>
      <w:jc w:val="both"/>
    </w:pPr>
    <w:rPr>
      <w:b/>
      <w:sz w:val="22"/>
      <w:szCs w:val="24"/>
      <w14:numForm w14:val="lining"/>
      <w14:numSpacing w14:val="default"/>
    </w:rPr>
  </w:style>
  <w:style w:type="paragraph" w:styleId="TOC6">
    <w:name w:val="toc 6"/>
    <w:basedOn w:val="Normal"/>
    <w:next w:val="Normal"/>
    <w:autoRedefine/>
    <w:uiPriority w:val="39"/>
    <w:semiHidden/>
    <w:unhideWhenUsed/>
    <w:rsid w:val="004B5A1C"/>
    <w:pPr>
      <w:ind w:left="1000"/>
    </w:pPr>
  </w:style>
  <w:style w:type="paragraph" w:styleId="Bibliography">
    <w:name w:val="Bibliography"/>
    <w:basedOn w:val="Normal"/>
    <w:next w:val="Normal"/>
    <w:rsid w:val="0070181D"/>
    <w:pPr>
      <w:tabs>
        <w:tab w:val="left" w:pos="284"/>
        <w:tab w:val="left" w:pos="567"/>
      </w:tabs>
      <w:ind w:left="680" w:hanging="680"/>
      <w:jc w:val="both"/>
    </w:pPr>
    <w:rPr>
      <w:sz w:val="16"/>
    </w:rPr>
  </w:style>
  <w:style w:type="paragraph" w:customStyle="1" w:styleId="MyHead4">
    <w:name w:val="MyHead4"/>
    <w:basedOn w:val="Myhead3"/>
    <w:rsid w:val="00895260"/>
    <w:rPr>
      <w:i/>
      <w:sz w:val="20"/>
      <w:szCs w:val="22"/>
    </w:rPr>
  </w:style>
  <w:style w:type="paragraph" w:styleId="TOCHeading">
    <w:name w:val="TOC Heading"/>
    <w:basedOn w:val="Heading1"/>
    <w:next w:val="Normal"/>
    <w:uiPriority w:val="39"/>
    <w:semiHidden/>
    <w:unhideWhenUsed/>
    <w:qFormat/>
    <w:rsid w:val="00BB01BB"/>
    <w:pPr>
      <w:keepLines/>
      <w:spacing w:before="480" w:after="0"/>
      <w:outlineLvl w:val="9"/>
    </w:pPr>
    <w:rPr>
      <w:color w:val="365F91" w:themeColor="accent1" w:themeShade="BF"/>
      <w:kern w:val="0"/>
      <w:sz w:val="28"/>
      <w:szCs w:val="28"/>
    </w:rPr>
  </w:style>
  <w:style w:type="character" w:customStyle="1" w:styleId="Heading4Char">
    <w:name w:val="Heading 4 Char"/>
    <w:basedOn w:val="DefaultParagraphFont"/>
    <w:link w:val="Heading4"/>
    <w:uiPriority w:val="9"/>
    <w:semiHidden/>
    <w:rsid w:val="006F7A4F"/>
    <w:rPr>
      <w:rFonts w:asciiTheme="minorHAnsi" w:eastAsiaTheme="minorEastAsia" w:hAnsiTheme="minorHAnsi" w:cstheme="minorBidi"/>
      <w:b/>
      <w:bCs/>
      <w:sz w:val="28"/>
      <w:szCs w:val="28"/>
      <w:lang w:eastAsia="en-GB"/>
      <w14:numForm w14:val="oldStyle"/>
      <w14:numSpacing w14:val="proportional"/>
    </w:rPr>
  </w:style>
  <w:style w:type="paragraph" w:styleId="BalloonText">
    <w:name w:val="Balloon Text"/>
    <w:basedOn w:val="Normal"/>
    <w:link w:val="BalloonTextChar"/>
    <w:uiPriority w:val="99"/>
    <w:semiHidden/>
    <w:unhideWhenUsed/>
    <w:rsid w:val="006F7A4F"/>
    <w:rPr>
      <w:rFonts w:ascii="Tahoma" w:hAnsi="Tahoma" w:cs="Tahoma"/>
      <w:sz w:val="16"/>
      <w:szCs w:val="16"/>
    </w:rPr>
  </w:style>
  <w:style w:type="character" w:customStyle="1" w:styleId="BalloonTextChar">
    <w:name w:val="Balloon Text Char"/>
    <w:basedOn w:val="DefaultParagraphFont"/>
    <w:link w:val="BalloonText"/>
    <w:uiPriority w:val="99"/>
    <w:semiHidden/>
    <w:rsid w:val="006F7A4F"/>
    <w:rPr>
      <w:rFonts w:ascii="Tahoma" w:hAnsi="Tahoma" w:cs="Tahoma"/>
      <w:sz w:val="16"/>
      <w:szCs w:val="16"/>
      <w:lang w:eastAsia="en-GB"/>
      <w14:numForm w14:val="oldStyle"/>
      <w14:numSpacing w14:val="proportional"/>
    </w:rPr>
  </w:style>
  <w:style w:type="paragraph" w:styleId="NormalWeb">
    <w:name w:val="Normal (Web)"/>
    <w:basedOn w:val="Normal"/>
    <w:uiPriority w:val="99"/>
    <w:semiHidden/>
    <w:unhideWhenUsed/>
    <w:rsid w:val="006F7A4F"/>
    <w:pPr>
      <w:widowControl/>
      <w:kinsoku/>
      <w:overflowPunct/>
      <w:spacing w:before="100" w:beforeAutospacing="1" w:after="100" w:afterAutospacing="1"/>
      <w:textAlignment w:val="auto"/>
    </w:pPr>
    <w:rPr>
      <w:rFonts w:ascii="Times New Roman" w:eastAsia="Times New Roman" w:hAnsi="Times New Roman"/>
      <w:szCs w:val="24"/>
      <w:lang w:val="en-AU" w:eastAsia="en-AU"/>
      <w14:numForm w14:val="default"/>
      <w14:numSpacing w14:val="default"/>
    </w:rPr>
  </w:style>
  <w:style w:type="character" w:styleId="Emphasis">
    <w:name w:val="Emphasis"/>
    <w:basedOn w:val="DefaultParagraphFont"/>
    <w:uiPriority w:val="20"/>
    <w:rsid w:val="006F7A4F"/>
    <w:rPr>
      <w:i/>
      <w:iCs/>
    </w:rPr>
  </w:style>
  <w:style w:type="character" w:styleId="Hyperlink">
    <w:name w:val="Hyperlink"/>
    <w:basedOn w:val="DefaultParagraphFont"/>
    <w:uiPriority w:val="99"/>
    <w:unhideWhenUsed/>
    <w:rsid w:val="006F7A4F"/>
    <w:rPr>
      <w:color w:val="0000FF"/>
      <w:u w:val="single"/>
    </w:rPr>
  </w:style>
  <w:style w:type="character" w:styleId="FollowedHyperlink">
    <w:name w:val="FollowedHyperlink"/>
    <w:basedOn w:val="DefaultParagraphFont"/>
    <w:uiPriority w:val="99"/>
    <w:semiHidden/>
    <w:unhideWhenUsed/>
    <w:rsid w:val="006F7A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565267">
      <w:bodyDiv w:val="1"/>
      <w:marLeft w:val="0"/>
      <w:marRight w:val="0"/>
      <w:marTop w:val="0"/>
      <w:marBottom w:val="0"/>
      <w:divBdr>
        <w:top w:val="none" w:sz="0" w:space="0" w:color="auto"/>
        <w:left w:val="none" w:sz="0" w:space="0" w:color="auto"/>
        <w:bottom w:val="none" w:sz="0" w:space="0" w:color="auto"/>
        <w:right w:val="none" w:sz="0" w:space="0" w:color="auto"/>
      </w:divBdr>
    </w:div>
    <w:div w:id="1884556619">
      <w:bodyDiv w:val="1"/>
      <w:marLeft w:val="0"/>
      <w:marRight w:val="0"/>
      <w:marTop w:val="0"/>
      <w:marBottom w:val="0"/>
      <w:divBdr>
        <w:top w:val="none" w:sz="0" w:space="0" w:color="auto"/>
        <w:left w:val="none" w:sz="0" w:space="0" w:color="auto"/>
        <w:bottom w:val="none" w:sz="0" w:space="0" w:color="auto"/>
        <w:right w:val="none" w:sz="0" w:space="0" w:color="auto"/>
      </w:divBdr>
      <w:divsChild>
        <w:div w:id="2012102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445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footer" Target="footer5.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A9949-CBAB-42C8-959A-9F6D200FD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316</Pages>
  <Words>89421</Words>
  <Characters>509703</Characters>
  <Application>Microsoft Office Word</Application>
  <DocSecurity>0</DocSecurity>
  <Lines>4247</Lines>
  <Paragraphs>1195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597929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2026-04-20T23:07:00Z</dcterms:created>
  <dcterms:modified xsi:type="dcterms:W3CDTF">2026-07-18T08:44:00Z</dcterms:modified>
</cp:coreProperties>
</file>