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BC" w:rsidRPr="00062059" w:rsidRDefault="00A36DBC" w:rsidP="00BF6D05">
      <w:pPr>
        <w:pStyle w:val="myheadc"/>
      </w:pPr>
      <w:bookmarkStart w:id="0" w:name="_GoBack"/>
      <w:bookmarkEnd w:id="0"/>
      <w:r w:rsidRPr="00062059">
        <w:t xml:space="preserve">The </w:t>
      </w:r>
      <w:r w:rsidRPr="008E0520">
        <w:rPr>
          <w:szCs w:val="28"/>
        </w:rPr>
        <w:t xml:space="preserve">Bahá’í </w:t>
      </w:r>
      <w:commentRangeStart w:id="1"/>
      <w:r w:rsidRPr="008E0520">
        <w:rPr>
          <w:szCs w:val="28"/>
        </w:rPr>
        <w:t>F</w:t>
      </w:r>
      <w:r w:rsidRPr="00062059">
        <w:t>aith</w:t>
      </w:r>
      <w:commentRangeEnd w:id="1"/>
      <w:r w:rsidR="00D046C7">
        <w:rPr>
          <w:rStyle w:val="CommentReference"/>
          <w:b w:val="0"/>
        </w:rPr>
        <w:commentReference w:id="1"/>
      </w:r>
    </w:p>
    <w:p w:rsidR="00A36DBC" w:rsidRPr="00062059" w:rsidRDefault="00A36DBC" w:rsidP="00BF6D05">
      <w:pPr>
        <w:pStyle w:val="myheadc"/>
      </w:pPr>
      <w:r w:rsidRPr="00062059">
        <w:t xml:space="preserve">50 </w:t>
      </w:r>
      <w:r w:rsidR="006B379E">
        <w:t>y</w:t>
      </w:r>
      <w:r w:rsidRPr="00062059">
        <w:t xml:space="preserve">ears in </w:t>
      </w:r>
      <w:smartTag w:uri="urn:schemas-microsoft-com:office:smarttags" w:element="country-region">
        <w:smartTag w:uri="urn:schemas-microsoft-com:office:smarttags" w:element="place">
          <w:r w:rsidRPr="00062059">
            <w:t>Singapore</w:t>
          </w:r>
        </w:smartTag>
      </w:smartTag>
    </w:p>
    <w:p w:rsidR="00A36DBC" w:rsidRPr="00062059" w:rsidRDefault="00A36DBC" w:rsidP="00BF6D05">
      <w:pPr>
        <w:pStyle w:val="myheadc"/>
      </w:pPr>
      <w:r w:rsidRPr="00062059">
        <w:t>1950</w:t>
      </w:r>
      <w:r w:rsidR="006B379E">
        <w:t>–</w:t>
      </w:r>
      <w:r w:rsidRPr="00062059">
        <w:t>2000</w:t>
      </w:r>
    </w:p>
    <w:p w:rsidR="00A36DBC" w:rsidRPr="00BF6D05" w:rsidRDefault="00A36DBC" w:rsidP="00A36DBC">
      <w:pPr>
        <w:rPr>
          <w:b/>
        </w:rPr>
      </w:pPr>
      <w:r>
        <w:br w:type="page"/>
      </w:r>
      <w:r w:rsidRPr="00BF6D05">
        <w:rPr>
          <w:b/>
        </w:rPr>
        <w:lastRenderedPageBreak/>
        <w:t>The Bah</w:t>
      </w:r>
      <w:r w:rsidRPr="00BF6D05">
        <w:rPr>
          <w:b/>
          <w:sz w:val="22"/>
        </w:rPr>
        <w:t>á</w:t>
      </w:r>
      <w:r w:rsidRPr="00BF6D05">
        <w:rPr>
          <w:b/>
        </w:rPr>
        <w:t>’</w:t>
      </w:r>
      <w:r w:rsidRPr="00BF6D05">
        <w:rPr>
          <w:b/>
          <w:sz w:val="22"/>
        </w:rPr>
        <w:t>í</w:t>
      </w:r>
      <w:r w:rsidRPr="00BF6D05">
        <w:rPr>
          <w:b/>
        </w:rPr>
        <w:t xml:space="preserve"> Faith</w:t>
      </w:r>
      <w:r w:rsidR="006B379E" w:rsidRPr="00BF6D05">
        <w:rPr>
          <w:b/>
        </w:rPr>
        <w:t>—</w:t>
      </w:r>
      <w:r w:rsidRPr="00BF6D05">
        <w:rPr>
          <w:b/>
        </w:rPr>
        <w:t xml:space="preserve">50 years in </w:t>
      </w:r>
      <w:smartTag w:uri="urn:schemas-microsoft-com:office:smarttags" w:element="country-region">
        <w:smartTag w:uri="urn:schemas-microsoft-com:office:smarttags" w:element="place">
          <w:r w:rsidRPr="00BF6D05">
            <w:rPr>
              <w:b/>
            </w:rPr>
            <w:t>Singapore</w:t>
          </w:r>
        </w:smartTag>
      </w:smartTag>
    </w:p>
    <w:p w:rsidR="00A36DBC" w:rsidRPr="00062059" w:rsidRDefault="00A36DBC" w:rsidP="00A36DBC">
      <w:r w:rsidRPr="00062059">
        <w:t xml:space="preserve">Copyright </w:t>
      </w:r>
      <w:r>
        <w:t xml:space="preserve">© </w:t>
      </w:r>
      <w:r w:rsidRPr="00062059">
        <w:t>2000 by The Spiritual Assembly of the Bah</w:t>
      </w:r>
      <w:r w:rsidRPr="00A36DBC">
        <w:rPr>
          <w:sz w:val="22"/>
        </w:rPr>
        <w:t>á</w:t>
      </w:r>
      <w:r w:rsidRPr="00062059">
        <w:t>’</w:t>
      </w:r>
      <w:r w:rsidRPr="00A36DBC">
        <w:rPr>
          <w:sz w:val="22"/>
        </w:rPr>
        <w:t>í</w:t>
      </w:r>
      <w:r w:rsidRPr="00062059">
        <w:t>s of Singapore Ltd.</w:t>
      </w:r>
    </w:p>
    <w:p w:rsidR="00A36DBC" w:rsidRDefault="00A36DBC" w:rsidP="00A36DBC"/>
    <w:p w:rsidR="00A36DBC" w:rsidRDefault="00A36DBC" w:rsidP="00A36DBC"/>
    <w:p w:rsidR="00A36DBC" w:rsidRPr="00062059" w:rsidRDefault="00A36DBC" w:rsidP="00A36DBC">
      <w:r w:rsidRPr="00062059">
        <w:t>Published by</w:t>
      </w:r>
    </w:p>
    <w:p w:rsidR="00A36DBC" w:rsidRPr="00062059" w:rsidRDefault="00A36DBC" w:rsidP="00A36DBC">
      <w:r w:rsidRPr="00062059">
        <w:t>The Spiritual Assembly of the Bah</w:t>
      </w:r>
      <w:r w:rsidRPr="00A36DBC">
        <w:rPr>
          <w:sz w:val="22"/>
        </w:rPr>
        <w:t>á</w:t>
      </w:r>
      <w:r w:rsidRPr="00062059">
        <w:t>’</w:t>
      </w:r>
      <w:r w:rsidRPr="00A36DBC">
        <w:rPr>
          <w:sz w:val="22"/>
        </w:rPr>
        <w:t>í</w:t>
      </w:r>
      <w:r w:rsidRPr="00062059">
        <w:t>s of Singapore Ltd.</w:t>
      </w:r>
    </w:p>
    <w:p w:rsidR="00A36DBC" w:rsidRPr="00062059" w:rsidRDefault="00A36DBC" w:rsidP="00A36DBC">
      <w:smartTag w:uri="urn:schemas-microsoft-com:office:smarttags" w:element="Street">
        <w:smartTag w:uri="urn:schemas-microsoft-com:office:smarttags" w:element="address">
          <w:r w:rsidRPr="00062059">
            <w:t>110-D Wishart Road</w:t>
          </w:r>
        </w:smartTag>
      </w:smartTag>
    </w:p>
    <w:p w:rsidR="00A36DBC" w:rsidRPr="00062059" w:rsidRDefault="00A36DBC" w:rsidP="00A36DBC">
      <w:smartTag w:uri="urn:schemas-microsoft-com:office:smarttags" w:element="country-region">
        <w:smartTag w:uri="urn:schemas-microsoft-com:office:smarttags" w:element="place">
          <w:r w:rsidRPr="00062059">
            <w:t>Singapore</w:t>
          </w:r>
        </w:smartTag>
      </w:smartTag>
      <w:r w:rsidRPr="00062059">
        <w:t xml:space="preserve"> 098733</w:t>
      </w:r>
    </w:p>
    <w:p w:rsidR="00A36DBC" w:rsidRPr="00062059" w:rsidRDefault="00A36DBC" w:rsidP="00A36DBC">
      <w:r w:rsidRPr="00062059">
        <w:t>Tel:  (65) 2733023</w:t>
      </w:r>
    </w:p>
    <w:p w:rsidR="00A36DBC" w:rsidRPr="00062059" w:rsidRDefault="00A36DBC" w:rsidP="00A36DBC">
      <w:r w:rsidRPr="00062059">
        <w:t>Fax:  (65) 2732497</w:t>
      </w:r>
    </w:p>
    <w:p w:rsidR="00A36DBC" w:rsidRPr="00062059" w:rsidRDefault="00A36DBC" w:rsidP="00A36DBC">
      <w:r w:rsidRPr="00062059">
        <w:t>E-mail:  nsasing@singnet.com.sg</w:t>
      </w:r>
    </w:p>
    <w:p w:rsidR="00A36DBC" w:rsidRPr="00062059" w:rsidRDefault="00A36DBC" w:rsidP="00A36DBC">
      <w:r w:rsidRPr="00062059">
        <w:t xml:space="preserve">Website:  </w:t>
      </w:r>
      <w:r w:rsidRPr="00A36DBC">
        <w:t>http://www.bahai-sg.org</w:t>
      </w:r>
    </w:p>
    <w:p w:rsidR="00A36DBC" w:rsidRDefault="00A36DBC" w:rsidP="00A36DBC"/>
    <w:p w:rsidR="00A36DBC" w:rsidRPr="00062059" w:rsidRDefault="00A36DBC" w:rsidP="00A36DBC">
      <w:r w:rsidRPr="00062059">
        <w:t>All rights are reserved under all international copyright laws.  Portions of this publication may be used freely by any organisation provided that they attribute as follows:</w:t>
      </w:r>
    </w:p>
    <w:p w:rsidR="00A36DBC" w:rsidRPr="00062059" w:rsidRDefault="00A36DBC" w:rsidP="00A36DBC">
      <w:r w:rsidRPr="00062059">
        <w:t xml:space="preserve">“Excerpted from </w:t>
      </w:r>
      <w:r w:rsidRPr="00A36DBC">
        <w:rPr>
          <w:i/>
        </w:rPr>
        <w:t>The Baha’i Faith</w:t>
      </w:r>
      <w:r w:rsidR="006B379E">
        <w:rPr>
          <w:i/>
        </w:rPr>
        <w:t>—</w:t>
      </w:r>
      <w:r w:rsidRPr="00A36DBC">
        <w:rPr>
          <w:i/>
        </w:rPr>
        <w:t xml:space="preserve">50 Years in </w:t>
      </w:r>
      <w:smartTag w:uri="urn:schemas-microsoft-com:office:smarttags" w:element="country-region">
        <w:r w:rsidRPr="00A36DBC">
          <w:rPr>
            <w:i/>
          </w:rPr>
          <w:t>Singapore</w:t>
        </w:r>
      </w:smartTag>
      <w:r w:rsidRPr="00062059">
        <w:t>, a publication of The Spiritual Assembly of the Bah</w:t>
      </w:r>
      <w:r w:rsidRPr="00A36DBC">
        <w:rPr>
          <w:sz w:val="22"/>
        </w:rPr>
        <w:t>á</w:t>
      </w:r>
      <w:r w:rsidRPr="00062059">
        <w:t>’</w:t>
      </w:r>
      <w:r w:rsidRPr="00A36DBC">
        <w:rPr>
          <w:sz w:val="22"/>
        </w:rPr>
        <w:t>í</w:t>
      </w:r>
      <w:r w:rsidRPr="00062059">
        <w:t xml:space="preserve">s of </w:t>
      </w:r>
      <w:smartTag w:uri="urn:schemas-microsoft-com:office:smarttags" w:element="place">
        <w:smartTag w:uri="urn:schemas-microsoft-com:office:smarttags" w:element="country-region">
          <w:r w:rsidRPr="00062059">
            <w:t>Singapore</w:t>
          </w:r>
        </w:smartTag>
      </w:smartTag>
      <w:r w:rsidRPr="00062059">
        <w:t>.”</w:t>
      </w:r>
    </w:p>
    <w:p w:rsidR="00A36DBC" w:rsidRDefault="00A36DBC" w:rsidP="00A36DBC"/>
    <w:p w:rsidR="00A36DBC" w:rsidRPr="00062059" w:rsidRDefault="00A36DBC" w:rsidP="00A36DBC">
      <w:r w:rsidRPr="00062059">
        <w:t>ISBN 981-04-2499-X</w:t>
      </w:r>
    </w:p>
    <w:p w:rsidR="00A36DBC" w:rsidRPr="00062059" w:rsidRDefault="00A36DBC" w:rsidP="00A36DBC">
      <w:pPr>
        <w:pStyle w:val="myheadc"/>
      </w:pPr>
      <w:r>
        <w:br w:type="page"/>
      </w:r>
      <w:r w:rsidRPr="00062059">
        <w:lastRenderedPageBreak/>
        <w:t>Preface</w:t>
      </w:r>
    </w:p>
    <w:p w:rsidR="00A36DBC" w:rsidRPr="00062059" w:rsidRDefault="00A36DBC" w:rsidP="00A36DBC">
      <w:pPr>
        <w:pStyle w:val="text"/>
      </w:pPr>
      <w:r w:rsidRPr="00062059">
        <w:t>The Faith is the youngest independent world religion.  Founded more than a century and a half ago by His Holiness Bahá’u’lláh, the Bahá’í Faith is today among the fastest growing of world religions with more than six million followers in at least 233 countries and dependent territories.</w:t>
      </w:r>
      <w:r>
        <w:t xml:space="preserve">  </w:t>
      </w:r>
      <w:r w:rsidRPr="00062059">
        <w:t xml:space="preserve">According to the 1992 </w:t>
      </w:r>
      <w:r w:rsidRPr="00A36DBC">
        <w:rPr>
          <w:i/>
        </w:rPr>
        <w:t>Encyclopedia Britannica Book of the Year</w:t>
      </w:r>
      <w:r w:rsidRPr="00062059">
        <w:t>, the Bahá’í Faith has already become the second most widespread faith after Christianity in its geographic outreach.</w:t>
      </w:r>
    </w:p>
    <w:p w:rsidR="00A36DBC" w:rsidRPr="00062059" w:rsidRDefault="00A36DBC" w:rsidP="00A36DBC">
      <w:pPr>
        <w:pStyle w:val="text"/>
      </w:pPr>
      <w:r w:rsidRPr="00062059">
        <w:t>Bahá’ís believe that there is only one God, the Creator of the Universe.</w:t>
      </w:r>
      <w:r>
        <w:t xml:space="preserve">  </w:t>
      </w:r>
      <w:r w:rsidRPr="00062059">
        <w:t>Throughout history, God has revealed Himself to humanity through a series of divine Messengers</w:t>
      </w:r>
      <w:r w:rsidR="006B379E">
        <w:t>—</w:t>
      </w:r>
      <w:r w:rsidRPr="00062059">
        <w:t>each of whom was the Founder of a great religion.</w:t>
      </w:r>
      <w:r>
        <w:t xml:space="preserve">  </w:t>
      </w:r>
      <w:r w:rsidRPr="00062059">
        <w:t>This succession of divine Teachers reflects a single historic “plan of God” for educating humanity about its Creator and for cultivating the spiritual, intellectual and moral capacities of the entire human race.  The goal of this process of progressive divine revelation is to prepare for the establishment of a world civilization based on equality and justice for all human beings.  The ever expanding Knowledge of God’s Will for humanity to bring about a truly global society was revealed just over 100 years ago by His Holiness Bahá’u’lláh, who is the latest of these divine Messengers.</w:t>
      </w:r>
    </w:p>
    <w:p w:rsidR="00A36DBC" w:rsidRPr="00062059" w:rsidRDefault="00A36DBC" w:rsidP="00A36DBC">
      <w:pPr>
        <w:pStyle w:val="text"/>
      </w:pPr>
      <w:r w:rsidRPr="00062059">
        <w:t>26 May 2000 will mark 50 years from the date the first Bahá’í pioneer, the late Dr. K.</w:t>
      </w:r>
      <w:ins w:id="2" w:author="." w:date="2007-03-26T11:05:00Z">
        <w:r>
          <w:t xml:space="preserve"> </w:t>
        </w:r>
      </w:ins>
      <w:r w:rsidRPr="00062059">
        <w:t xml:space="preserve">M. Fozdar, arrived on our shores.  The Spiritual Assembly of the Bahá’ís of </w:t>
      </w:r>
      <w:smartTag w:uri="urn:schemas-microsoft-com:office:smarttags" w:element="country-region">
        <w:smartTag w:uri="urn:schemas-microsoft-com:office:smarttags" w:element="place">
          <w:r w:rsidRPr="00062059">
            <w:t>Singapore</w:t>
          </w:r>
        </w:smartTag>
      </w:smartTag>
      <w:r w:rsidRPr="00062059">
        <w:t xml:space="preserve"> is happy to publish this commemorative book to mark the </w:t>
      </w:r>
      <w:r w:rsidR="006B379E" w:rsidRPr="00062059">
        <w:t>Bahá’í</w:t>
      </w:r>
      <w:r w:rsidRPr="00062059">
        <w:t xml:space="preserve"> Faith’s Golden Anniversary in our nation.</w:t>
      </w:r>
    </w:p>
    <w:p w:rsidR="00A36DBC" w:rsidRPr="00062059" w:rsidRDefault="00A36DBC" w:rsidP="006B379E">
      <w:r w:rsidRPr="00062059">
        <w:t xml:space="preserve">The Spiritual Assembly of the </w:t>
      </w:r>
      <w:r w:rsidR="006B379E" w:rsidRPr="00062059">
        <w:t>Bahá’ís</w:t>
      </w:r>
      <w:r w:rsidRPr="00062059">
        <w:t xml:space="preserve"> of </w:t>
      </w:r>
      <w:smartTag w:uri="urn:schemas-microsoft-com:office:smarttags" w:element="place">
        <w:smartTag w:uri="urn:schemas-microsoft-com:office:smarttags" w:element="country-region">
          <w:r w:rsidRPr="00062059">
            <w:t>Singapore</w:t>
          </w:r>
        </w:smartTag>
      </w:smartTag>
    </w:p>
    <w:p w:rsidR="00A36DBC" w:rsidRPr="00062059" w:rsidRDefault="00A36DBC" w:rsidP="006B379E">
      <w:r w:rsidRPr="00062059">
        <w:t>April 2000</w:t>
      </w:r>
    </w:p>
    <w:p w:rsidR="00A36DBC" w:rsidRPr="00062059" w:rsidRDefault="006B379E" w:rsidP="006B379E">
      <w:pPr>
        <w:pStyle w:val="myheadc"/>
      </w:pPr>
      <w:r>
        <w:br w:type="page"/>
      </w:r>
      <w:r w:rsidRPr="00062059">
        <w:lastRenderedPageBreak/>
        <w:t>Contents</w:t>
      </w:r>
    </w:p>
    <w:p w:rsidR="00A36DBC" w:rsidRPr="00062059" w:rsidRDefault="00A36DBC" w:rsidP="001F1984">
      <w:pPr>
        <w:pStyle w:val="TOC1"/>
      </w:pPr>
      <w:r w:rsidRPr="00062059">
        <w:t xml:space="preserve">His Holiness </w:t>
      </w:r>
      <w:r w:rsidR="006B379E" w:rsidRPr="00062059">
        <w:t>Bahá’u’lláh</w:t>
      </w:r>
      <w:r w:rsidR="006B379E">
        <w:tab/>
        <w:t>1</w:t>
      </w:r>
    </w:p>
    <w:p w:rsidR="00A36DBC" w:rsidRPr="00062059" w:rsidRDefault="00A36DBC" w:rsidP="001F1984">
      <w:pPr>
        <w:pStyle w:val="TOC1"/>
      </w:pPr>
      <w:r w:rsidRPr="00062059">
        <w:t xml:space="preserve">Prophet Founder of the </w:t>
      </w:r>
      <w:r w:rsidR="006B379E" w:rsidRPr="00062059">
        <w:t>Bahá’í</w:t>
      </w:r>
      <w:r w:rsidRPr="00062059">
        <w:t xml:space="preserve"> Faith</w:t>
      </w:r>
    </w:p>
    <w:p w:rsidR="00A36DBC" w:rsidRPr="00062059" w:rsidRDefault="00A36DBC" w:rsidP="001F1984">
      <w:pPr>
        <w:pStyle w:val="TOC1"/>
      </w:pPr>
      <w:r w:rsidRPr="00062059">
        <w:t xml:space="preserve">History of the </w:t>
      </w:r>
      <w:r w:rsidR="006B379E" w:rsidRPr="00062059">
        <w:t>Bahá’í</w:t>
      </w:r>
      <w:r w:rsidRPr="00062059">
        <w:t xml:space="preserve"> Faith in </w:t>
      </w:r>
      <w:smartTag w:uri="urn:schemas-microsoft-com:office:smarttags" w:element="country-region">
        <w:smartTag w:uri="urn:schemas-microsoft-com:office:smarttags" w:element="place">
          <w:r w:rsidRPr="00062059">
            <w:t>Singapore</w:t>
          </w:r>
        </w:smartTag>
      </w:smartTag>
      <w:r w:rsidR="006B379E">
        <w:tab/>
        <w:t>3</w:t>
      </w:r>
    </w:p>
    <w:p w:rsidR="00A36DBC" w:rsidRPr="00062059" w:rsidRDefault="00A36DBC" w:rsidP="001F1984">
      <w:pPr>
        <w:pStyle w:val="TOC1"/>
      </w:pPr>
      <w:r w:rsidRPr="00062059">
        <w:t xml:space="preserve">Advancement of </w:t>
      </w:r>
      <w:del w:id="3" w:author="." w:date="2007-03-26T11:10:00Z">
        <w:r w:rsidRPr="00062059" w:rsidDel="001F1984">
          <w:delText>W</w:delText>
        </w:r>
      </w:del>
      <w:ins w:id="4" w:author="." w:date="2007-03-26T11:10:00Z">
        <w:r w:rsidR="001F1984">
          <w:t>w</w:t>
        </w:r>
      </w:ins>
      <w:r w:rsidRPr="00062059">
        <w:t>omen</w:t>
      </w:r>
      <w:r w:rsidR="006B379E">
        <w:tab/>
        <w:t>20</w:t>
      </w:r>
    </w:p>
    <w:p w:rsidR="00A36DBC" w:rsidRPr="00062059" w:rsidRDefault="00A36DBC" w:rsidP="001F1984">
      <w:pPr>
        <w:pStyle w:val="TOC1"/>
      </w:pPr>
      <w:r w:rsidRPr="00062059">
        <w:t xml:space="preserve">Inter-religious </w:t>
      </w:r>
      <w:del w:id="5" w:author="." w:date="2007-03-26T11:10:00Z">
        <w:r w:rsidRPr="00062059" w:rsidDel="001F1984">
          <w:delText>A</w:delText>
        </w:r>
      </w:del>
      <w:ins w:id="6" w:author="." w:date="2007-03-26T11:10:00Z">
        <w:r w:rsidR="001F1984">
          <w:t>a</w:t>
        </w:r>
      </w:ins>
      <w:r w:rsidRPr="00062059">
        <w:t>ctivities</w:t>
      </w:r>
      <w:r w:rsidR="001F1984">
        <w:tab/>
        <w:t>27</w:t>
      </w:r>
    </w:p>
    <w:p w:rsidR="00A36DBC" w:rsidRPr="00062059" w:rsidRDefault="00A36DBC" w:rsidP="001F1984">
      <w:pPr>
        <w:pStyle w:val="TOC1"/>
      </w:pPr>
      <w:r w:rsidRPr="00062059">
        <w:t>Environment</w:t>
      </w:r>
      <w:r w:rsidR="001F1984">
        <w:tab/>
        <w:t>32</w:t>
      </w:r>
    </w:p>
    <w:p w:rsidR="00A36DBC" w:rsidRPr="00062059" w:rsidRDefault="00A36DBC" w:rsidP="001F1984">
      <w:pPr>
        <w:pStyle w:val="TOC1"/>
      </w:pPr>
      <w:r w:rsidRPr="00062059">
        <w:t>Education</w:t>
      </w:r>
      <w:r w:rsidR="001F1984">
        <w:tab/>
        <w:t>35</w:t>
      </w:r>
    </w:p>
    <w:p w:rsidR="00A36DBC" w:rsidRPr="00062059" w:rsidRDefault="00A36DBC" w:rsidP="001F1984">
      <w:pPr>
        <w:pStyle w:val="TOC1"/>
      </w:pPr>
      <w:r w:rsidRPr="00062059">
        <w:t>Youth</w:t>
      </w:r>
      <w:r w:rsidR="001F1984">
        <w:tab/>
        <w:t>37</w:t>
      </w:r>
    </w:p>
    <w:p w:rsidR="00A36DBC" w:rsidRDefault="00A36DBC" w:rsidP="001F1984">
      <w:pPr>
        <w:pStyle w:val="TOC1"/>
      </w:pPr>
      <w:r w:rsidRPr="00062059">
        <w:t xml:space="preserve">Marriage and </w:t>
      </w:r>
      <w:del w:id="7" w:author="." w:date="2007-03-26T11:10:00Z">
        <w:r w:rsidRPr="00062059" w:rsidDel="001F1984">
          <w:delText>F</w:delText>
        </w:r>
      </w:del>
      <w:ins w:id="8" w:author="." w:date="2007-03-26T11:10:00Z">
        <w:r w:rsidR="001F1984">
          <w:t>f</w:t>
        </w:r>
      </w:ins>
      <w:r w:rsidRPr="00062059">
        <w:t xml:space="preserve">amily </w:t>
      </w:r>
      <w:del w:id="9" w:author="." w:date="2007-03-26T11:10:00Z">
        <w:r w:rsidRPr="00062059" w:rsidDel="001F1984">
          <w:delText>L</w:delText>
        </w:r>
      </w:del>
      <w:ins w:id="10" w:author="." w:date="2007-03-26T11:10:00Z">
        <w:r w:rsidR="001F1984">
          <w:t>l</w:t>
        </w:r>
      </w:ins>
      <w:r w:rsidRPr="00062059">
        <w:t>ife</w:t>
      </w:r>
      <w:r w:rsidR="001F1984">
        <w:tab/>
        <w:t>40</w:t>
      </w:r>
    </w:p>
    <w:p w:rsidR="001F1984" w:rsidRDefault="001F1984" w:rsidP="001F1984">
      <w:pPr>
        <w:pStyle w:val="TOC1"/>
      </w:pPr>
      <w:r w:rsidRPr="00062059">
        <w:t>Singapore Association for Bahá’í Studies (</w:t>
      </w:r>
      <w:r w:rsidRPr="001F1984">
        <w:rPr>
          <w:smallCaps/>
          <w:rPrChange w:id="11" w:author="." w:date="2007-03-26T11:11:00Z">
            <w:rPr/>
          </w:rPrChange>
        </w:rPr>
        <w:t>abs</w:t>
      </w:r>
      <w:r w:rsidRPr="00062059">
        <w:t>)</w:t>
      </w:r>
      <w:r w:rsidRPr="00062059">
        <w:tab/>
        <w:t>41</w:t>
      </w:r>
    </w:p>
    <w:p w:rsidR="001F1984" w:rsidRPr="001F1984" w:rsidRDefault="001F1984" w:rsidP="001F1984">
      <w:pPr>
        <w:pStyle w:val="TOC1"/>
      </w:pPr>
      <w:r w:rsidRPr="001F1984">
        <w:t>Goal of the Bahá’í Faith</w:t>
      </w:r>
      <w:r w:rsidRPr="001F1984">
        <w:tab/>
        <w:t>42</w:t>
      </w:r>
    </w:p>
    <w:p w:rsidR="001F1984" w:rsidRPr="001F1984" w:rsidRDefault="001F1984" w:rsidP="001F1984">
      <w:pPr>
        <w:jc w:val="center"/>
        <w:rPr>
          <w:vanish/>
          <w:color w:val="FF0000"/>
          <w:szCs w:val="22"/>
        </w:rPr>
      </w:pPr>
      <w:r>
        <w:br w:type="page"/>
      </w:r>
      <w:r w:rsidRPr="001F1984">
        <w:rPr>
          <w:vanish/>
          <w:color w:val="FF0000"/>
          <w:szCs w:val="22"/>
        </w:rPr>
        <w:lastRenderedPageBreak/>
        <w:t>[Blank page]</w:t>
      </w:r>
    </w:p>
    <w:p w:rsidR="001F1984" w:rsidRDefault="001F1984" w:rsidP="00A36DBC">
      <w:pPr>
        <w:sectPr w:rsidR="001F1984" w:rsidSect="00F75D35">
          <w:footerReference w:type="even" r:id="rId9"/>
          <w:footerReference w:type="default" r:id="rId10"/>
          <w:footnotePr>
            <w:numRestart w:val="eachPage"/>
          </w:footnotePr>
          <w:pgSz w:w="8391" w:h="11906" w:code="11"/>
          <w:pgMar w:top="567" w:right="567" w:bottom="567" w:left="567" w:header="0" w:footer="0" w:gutter="0"/>
          <w:pgNumType w:fmt="lowerRoman" w:start="1"/>
          <w:cols w:space="708"/>
          <w:noEndnote/>
          <w:titlePg/>
          <w:docGrid w:linePitch="272"/>
        </w:sectPr>
      </w:pPr>
    </w:p>
    <w:p w:rsidR="00F75D35" w:rsidRPr="00864233" w:rsidRDefault="00F75D35" w:rsidP="00F75D35">
      <w:pPr>
        <w:pStyle w:val="Heading1"/>
      </w:pPr>
      <w:r w:rsidRPr="00864233">
        <w:lastRenderedPageBreak/>
        <w:t xml:space="preserve">His Holiness </w:t>
      </w:r>
      <w:commentRangeStart w:id="12"/>
      <w:r w:rsidRPr="00864233">
        <w:t>Bah</w:t>
      </w:r>
      <w:r w:rsidRPr="009B6ABF">
        <w:t>á</w:t>
      </w:r>
      <w:r w:rsidRPr="00864233">
        <w:t>’u’ll</w:t>
      </w:r>
      <w:r w:rsidRPr="009B6ABF">
        <w:t>á</w:t>
      </w:r>
      <w:r w:rsidRPr="00864233">
        <w:t>h</w:t>
      </w:r>
      <w:commentRangeEnd w:id="12"/>
      <w:r w:rsidR="00CE6029">
        <w:rPr>
          <w:rStyle w:val="CommentReference"/>
          <w:rFonts w:cs="Times New Roman"/>
          <w:b w:val="0"/>
          <w:bCs w:val="0"/>
          <w:kern w:val="0"/>
        </w:rPr>
        <w:commentReference w:id="12"/>
      </w:r>
    </w:p>
    <w:p w:rsidR="00F75D35" w:rsidRPr="00864233" w:rsidRDefault="00F75D35" w:rsidP="00F75D35">
      <w:pPr>
        <w:pStyle w:val="Heading1"/>
      </w:pPr>
      <w:r w:rsidRPr="00864233">
        <w:t>(1817</w:t>
      </w:r>
      <w:r>
        <w:t>–</w:t>
      </w:r>
      <w:r w:rsidRPr="00864233">
        <w:t>1892)</w:t>
      </w:r>
    </w:p>
    <w:p w:rsidR="00F75D35" w:rsidRPr="00864233" w:rsidRDefault="00F75D35" w:rsidP="00F75D35">
      <w:pPr>
        <w:pStyle w:val="Heading1"/>
      </w:pPr>
      <w:r w:rsidRPr="00864233">
        <w:t>Prophet Founder of the Bah</w:t>
      </w:r>
      <w:r>
        <w:rPr>
          <w:rFonts w:cs="Times New Roman"/>
        </w:rPr>
        <w:t>á</w:t>
      </w:r>
      <w:r>
        <w:t>’</w:t>
      </w:r>
      <w:r>
        <w:rPr>
          <w:rFonts w:cs="Times New Roman"/>
        </w:rPr>
        <w:t>í</w:t>
      </w:r>
      <w:r w:rsidRPr="00864233">
        <w:t xml:space="preserve"> Faith</w:t>
      </w:r>
    </w:p>
    <w:p w:rsidR="00F75D35" w:rsidRPr="00864233" w:rsidRDefault="00F75D35" w:rsidP="00F75D35">
      <w:pPr>
        <w:pStyle w:val="text"/>
      </w:pPr>
      <w:r w:rsidRPr="00864233">
        <w:t>Bah</w:t>
      </w:r>
      <w:r w:rsidRPr="009B6ABF">
        <w:t>á</w:t>
      </w:r>
      <w:r w:rsidRPr="00864233">
        <w:t>’u’ll</w:t>
      </w:r>
      <w:r w:rsidRPr="009B6ABF">
        <w:t>á</w:t>
      </w:r>
      <w:r w:rsidRPr="00864233">
        <w:t xml:space="preserve">h, which means “The Glory of God”, was born in </w:t>
      </w:r>
      <w:smartTag w:uri="urn:schemas-microsoft-com:office:smarttags" w:element="place">
        <w:smartTag w:uri="urn:schemas-microsoft-com:office:smarttags" w:element="City">
          <w:r w:rsidRPr="00864233">
            <w:t>Teheran</w:t>
          </w:r>
        </w:smartTag>
        <w:r w:rsidRPr="00864233">
          <w:t xml:space="preserve">, </w:t>
        </w:r>
        <w:smartTag w:uri="urn:schemas-microsoft-com:office:smarttags" w:element="country-region">
          <w:r w:rsidRPr="00864233">
            <w:t>Iran</w:t>
          </w:r>
        </w:smartTag>
      </w:smartTag>
      <w:r>
        <w:t xml:space="preserve"> </w:t>
      </w:r>
      <w:r w:rsidRPr="00864233">
        <w:t xml:space="preserve">in 1817.  As a young man, He turned His back on a life of </w:t>
      </w:r>
      <w:r>
        <w:t>w</w:t>
      </w:r>
      <w:r w:rsidRPr="00864233">
        <w:t>ealth and,</w:t>
      </w:r>
      <w:r>
        <w:t xml:space="preserve"> </w:t>
      </w:r>
      <w:r w:rsidRPr="00864233">
        <w:t>sacrificing freedom and material possessions, devoted Himself to the</w:t>
      </w:r>
      <w:r>
        <w:t xml:space="preserve"> </w:t>
      </w:r>
      <w:r w:rsidRPr="00864233">
        <w:t>promulgation of laws, precepts and principles designed to carry humanity</w:t>
      </w:r>
      <w:r>
        <w:t xml:space="preserve"> </w:t>
      </w:r>
      <w:r w:rsidRPr="00864233">
        <w:t>forward.  His mission, Bah</w:t>
      </w:r>
      <w:r w:rsidRPr="009B6ABF">
        <w:t>á</w:t>
      </w:r>
      <w:r w:rsidRPr="00864233">
        <w:t>’</w:t>
      </w:r>
      <w:r w:rsidRPr="009B6ABF">
        <w:t>í</w:t>
      </w:r>
      <w:r w:rsidRPr="00864233">
        <w:t>s believe, represents the age of fulfilment</w:t>
      </w:r>
      <w:r>
        <w:t xml:space="preserve"> </w:t>
      </w:r>
      <w:r w:rsidRPr="00864233">
        <w:t>prophesied by Krishna, Moses, Zoroaster, Buddha, Lao Tzu, Christ,</w:t>
      </w:r>
      <w:r>
        <w:t xml:space="preserve"> </w:t>
      </w:r>
      <w:r w:rsidRPr="00864233">
        <w:t>Muhammad, Guru Nanak and the founders of other great Faiths.</w:t>
      </w:r>
    </w:p>
    <w:p w:rsidR="00F75D35" w:rsidRPr="00864233" w:rsidRDefault="00F75D35" w:rsidP="00F75D35">
      <w:pPr>
        <w:pStyle w:val="text"/>
      </w:pPr>
      <w:r w:rsidRPr="00864233">
        <w:t>Born the son of a wealthy government minister, Bah</w:t>
      </w:r>
      <w:r w:rsidRPr="009B6ABF">
        <w:t>á</w:t>
      </w:r>
      <w:r w:rsidRPr="00864233">
        <w:t>’u</w:t>
      </w:r>
      <w:r>
        <w:t>’</w:t>
      </w:r>
      <w:r w:rsidRPr="00864233">
        <w:t>ll</w:t>
      </w:r>
      <w:r w:rsidRPr="009B6ABF">
        <w:t>á</w:t>
      </w:r>
      <w:r w:rsidRPr="00864233">
        <w:t>h could trace</w:t>
      </w:r>
      <w:r>
        <w:t xml:space="preserve"> </w:t>
      </w:r>
      <w:r w:rsidRPr="00864233">
        <w:t xml:space="preserve">His family’s ancestry back to the great dynasties of </w:t>
      </w:r>
      <w:smartTag w:uri="urn:schemas-microsoft-com:office:smarttags" w:element="place">
        <w:smartTag w:uri="urn:schemas-microsoft-com:office:smarttags" w:element="country-region">
          <w:r w:rsidRPr="00864233">
            <w:t>Iran</w:t>
          </w:r>
        </w:smartTag>
      </w:smartTag>
      <w:r w:rsidRPr="00864233">
        <w:t>’s imperial past.</w:t>
      </w:r>
      <w:r>
        <w:t xml:space="preserve">  </w:t>
      </w:r>
      <w:r w:rsidRPr="00864233">
        <w:t>Yet, at the age of 22, Bah</w:t>
      </w:r>
      <w:r w:rsidRPr="009B6ABF">
        <w:t>á</w:t>
      </w:r>
      <w:r w:rsidRPr="00864233">
        <w:t>’u’ll</w:t>
      </w:r>
      <w:r w:rsidRPr="009B6ABF">
        <w:t>á</w:t>
      </w:r>
      <w:r w:rsidRPr="00864233">
        <w:t>h declined the ministerial career opened to</w:t>
      </w:r>
      <w:r>
        <w:t xml:space="preserve"> </w:t>
      </w:r>
      <w:r w:rsidRPr="00864233">
        <w:t>Him and chose instead to devote His energies to a range of philanthropies</w:t>
      </w:r>
      <w:r>
        <w:t xml:space="preserve"> </w:t>
      </w:r>
      <w:r w:rsidRPr="00864233">
        <w:t>which had, by the early 184</w:t>
      </w:r>
      <w:r>
        <w:t>0</w:t>
      </w:r>
      <w:r w:rsidRPr="00864233">
        <w:t>s, earned Him widespread renown as “Father</w:t>
      </w:r>
      <w:r>
        <w:t xml:space="preserve"> </w:t>
      </w:r>
      <w:r w:rsidRPr="00864233">
        <w:t>of the Poor”.</w:t>
      </w:r>
    </w:p>
    <w:p w:rsidR="00F75D35" w:rsidRPr="00864233" w:rsidRDefault="00F75D35" w:rsidP="00F75D35">
      <w:pPr>
        <w:pStyle w:val="text"/>
      </w:pPr>
      <w:r w:rsidRPr="00864233">
        <w:t>This privileged existence swiftly eroded when Bah</w:t>
      </w:r>
      <w:r w:rsidRPr="009B6ABF">
        <w:t>á</w:t>
      </w:r>
      <w:r w:rsidRPr="00864233">
        <w:t>’u’ll</w:t>
      </w:r>
      <w:r w:rsidRPr="009B6ABF">
        <w:t>á</w:t>
      </w:r>
      <w:r w:rsidRPr="00864233">
        <w:t>h became one of</w:t>
      </w:r>
      <w:r>
        <w:t xml:space="preserve"> </w:t>
      </w:r>
      <w:r w:rsidRPr="00864233">
        <w:t xml:space="preserve">the leading followers of Siyyid </w:t>
      </w:r>
      <w:ins w:id="13" w:author="." w:date="2007-03-26T11:23:00Z">
        <w:r>
          <w:t>‘</w:t>
        </w:r>
      </w:ins>
      <w:r w:rsidRPr="00864233">
        <w:t>Al</w:t>
      </w:r>
      <w:del w:id="14" w:author="." w:date="2007-03-26T11:23:00Z">
        <w:r w:rsidRPr="00864233" w:rsidDel="009B6ABF">
          <w:delText>i</w:delText>
        </w:r>
      </w:del>
      <w:ins w:id="15" w:author="." w:date="2007-03-26T11:23:00Z">
        <w:r w:rsidRPr="009B6ABF">
          <w:t>í</w:t>
        </w:r>
      </w:ins>
      <w:r w:rsidRPr="00864233">
        <w:t xml:space="preserve"> Muhammad known by his ti</w:t>
      </w:r>
      <w:r>
        <w:t>tl</w:t>
      </w:r>
      <w:r w:rsidRPr="00864233">
        <w:t>e the “B</w:t>
      </w:r>
      <w:r w:rsidRPr="009B6ABF">
        <w:t>á</w:t>
      </w:r>
      <w:r w:rsidRPr="00864233">
        <w:t>b”</w:t>
      </w:r>
      <w:r>
        <w:t xml:space="preserve"> </w:t>
      </w:r>
      <w:r w:rsidRPr="00864233">
        <w:t>which means “Gate” in Arabic.  The B</w:t>
      </w:r>
      <w:r w:rsidRPr="009B6ABF">
        <w:t>á</w:t>
      </w:r>
      <w:r w:rsidRPr="00864233">
        <w:t>b, Himself the Founder of an</w:t>
      </w:r>
      <w:r>
        <w:t xml:space="preserve"> </w:t>
      </w:r>
      <w:r w:rsidRPr="00864233">
        <w:t>independent divine revelation, announced in May 1844 that His mission</w:t>
      </w:r>
      <w:r>
        <w:t xml:space="preserve"> </w:t>
      </w:r>
      <w:r w:rsidRPr="00864233">
        <w:t>was to prepare humanity for the imminent appearance of a new messenger</w:t>
      </w:r>
      <w:r>
        <w:t xml:space="preserve"> </w:t>
      </w:r>
      <w:r w:rsidRPr="00864233">
        <w:t>from God, the One promised to all the religions of the world.</w:t>
      </w:r>
    </w:p>
    <w:p w:rsidR="00F75D35" w:rsidRPr="00864233" w:rsidRDefault="00F75D35" w:rsidP="00F75D35">
      <w:pPr>
        <w:pStyle w:val="text"/>
      </w:pPr>
      <w:r w:rsidRPr="00864233">
        <w:t>The religion of the B</w:t>
      </w:r>
      <w:r w:rsidRPr="009B6ABF">
        <w:t>á</w:t>
      </w:r>
      <w:r w:rsidRPr="00864233">
        <w:t xml:space="preserve">b was widely accepted throughout </w:t>
      </w:r>
      <w:smartTag w:uri="urn:schemas-microsoft-com:office:smarttags" w:element="place">
        <w:smartTag w:uri="urn:schemas-microsoft-com:office:smarttags" w:element="country-region">
          <w:r w:rsidRPr="00864233">
            <w:t>Iran</w:t>
          </w:r>
        </w:smartTag>
      </w:smartTag>
      <w:r w:rsidRPr="00864233">
        <w:t xml:space="preserve"> but it suffered</w:t>
      </w:r>
      <w:r>
        <w:t xml:space="preserve"> </w:t>
      </w:r>
      <w:r w:rsidRPr="00864233">
        <w:t>intense persecution from religious and government forces, who viewed</w:t>
      </w:r>
      <w:r>
        <w:t xml:space="preserve"> </w:t>
      </w:r>
      <w:r w:rsidRPr="00864233">
        <w:t>the B</w:t>
      </w:r>
      <w:r w:rsidRPr="009B6ABF">
        <w:t>á</w:t>
      </w:r>
      <w:r w:rsidRPr="00864233">
        <w:t>b’s claim as heretical.  The B</w:t>
      </w:r>
      <w:r w:rsidRPr="009B6ABF">
        <w:t>á</w:t>
      </w:r>
      <w:r w:rsidRPr="00864233">
        <w:t>b was executed in 1850;</w:t>
      </w:r>
      <w:r>
        <w:t xml:space="preserve"> </w:t>
      </w:r>
      <w:r w:rsidRPr="00864233">
        <w:t>Himself was arrested and thrown into a notorious dungeon in Teheran,</w:t>
      </w:r>
      <w:r>
        <w:t xml:space="preserve"> </w:t>
      </w:r>
      <w:r w:rsidRPr="00864233">
        <w:t>where conditions were so bad that few were expected to survive.  It was</w:t>
      </w:r>
      <w:r>
        <w:t xml:space="preserve"> </w:t>
      </w:r>
      <w:r w:rsidRPr="00864233">
        <w:t>here, during His four month imprisonment, that Bah</w:t>
      </w:r>
      <w:r w:rsidRPr="009B6ABF">
        <w:t>á</w:t>
      </w:r>
      <w:r w:rsidRPr="00864233">
        <w:t>’u’ll</w:t>
      </w:r>
      <w:r w:rsidRPr="009B6ABF">
        <w:t>á</w:t>
      </w:r>
      <w:r w:rsidRPr="00864233">
        <w:t>h received a</w:t>
      </w:r>
      <w:r>
        <w:t xml:space="preserve"> </w:t>
      </w:r>
      <w:r w:rsidRPr="00864233">
        <w:t>vision of God’s Will that He was to bring humanity a new religious</w:t>
      </w:r>
      <w:r>
        <w:t xml:space="preserve"> </w:t>
      </w:r>
      <w:r w:rsidRPr="00864233">
        <w:t>revelation.</w:t>
      </w:r>
    </w:p>
    <w:p w:rsidR="00F75D35" w:rsidRPr="00864233" w:rsidRDefault="00F75D35" w:rsidP="00F75D35">
      <w:pPr>
        <w:pStyle w:val="text"/>
      </w:pPr>
      <w:r w:rsidRPr="00864233">
        <w:t>On His release, Bahá’u’lláh was subjected to a series of exiles and</w:t>
      </w:r>
      <w:r>
        <w:t xml:space="preserve"> </w:t>
      </w:r>
      <w:r w:rsidRPr="00864233">
        <w:t>imprisonments which lasted 40 years.  The first was to Baghdad where, in</w:t>
      </w:r>
      <w:r>
        <w:t xml:space="preserve"> </w:t>
      </w:r>
      <w:r w:rsidRPr="00864233">
        <w:t>1863, Bah</w:t>
      </w:r>
      <w:r w:rsidRPr="009B6ABF">
        <w:t>á</w:t>
      </w:r>
      <w:r w:rsidRPr="00864233">
        <w:t>’u’ll</w:t>
      </w:r>
      <w:r w:rsidRPr="009B6ABF">
        <w:t>á</w:t>
      </w:r>
      <w:r w:rsidRPr="00864233">
        <w:t>h openly declared Himself as the Messenger of God</w:t>
      </w:r>
      <w:r>
        <w:t xml:space="preserve"> </w:t>
      </w:r>
      <w:r w:rsidRPr="00864233">
        <w:t>promised by the Báb and foretold in all the holy scriptures of the past.</w:t>
      </w:r>
    </w:p>
    <w:p w:rsidR="00F75D35" w:rsidRPr="00864233" w:rsidRDefault="00F75D35" w:rsidP="00F75D35">
      <w:pPr>
        <w:pStyle w:val="quote"/>
      </w:pPr>
      <w:r w:rsidRPr="00864233">
        <w:t>Verily I say, this is the Day in which mankind can</w:t>
      </w:r>
      <w:r>
        <w:t xml:space="preserve"> </w:t>
      </w:r>
      <w:r w:rsidRPr="00864233">
        <w:t>behold the Face, and hear the Voice, of</w:t>
      </w:r>
      <w:r>
        <w:t xml:space="preserve"> </w:t>
      </w:r>
      <w:r w:rsidRPr="00864233">
        <w:t>the Promised One.</w:t>
      </w:r>
    </w:p>
    <w:p w:rsidR="00F75D35" w:rsidRDefault="00F75D35" w:rsidP="00F75D35">
      <w:pPr>
        <w:jc w:val="right"/>
      </w:pPr>
      <w:r w:rsidRPr="00864233">
        <w:t>Bah</w:t>
      </w:r>
      <w:r w:rsidRPr="009B6ABF">
        <w:t>á</w:t>
      </w:r>
      <w:r w:rsidRPr="00864233">
        <w:t>’u’ll</w:t>
      </w:r>
      <w:r w:rsidRPr="009B6ABF">
        <w:t>á</w:t>
      </w:r>
      <w:r w:rsidRPr="00864233">
        <w:t>h</w:t>
      </w:r>
    </w:p>
    <w:p w:rsidR="00221E62" w:rsidRPr="00D36F0F" w:rsidRDefault="00F75D35" w:rsidP="00221E62">
      <w:pPr>
        <w:pStyle w:val="text"/>
      </w:pPr>
      <w:r>
        <w:br w:type="page"/>
      </w:r>
      <w:r w:rsidR="00221E62" w:rsidRPr="00D36F0F">
        <w:lastRenderedPageBreak/>
        <w:t xml:space="preserve">From Baghdad Bahá’u’lláh was exiled to Constantinople, then to Adrianople, and finally to </w:t>
      </w:r>
      <w:ins w:id="16" w:author="." w:date="2007-03-26T12:10:00Z">
        <w:r w:rsidR="00221E62">
          <w:t>‘</w:t>
        </w:r>
      </w:ins>
      <w:commentRangeStart w:id="17"/>
      <w:r w:rsidR="00221E62" w:rsidRPr="00D36F0F">
        <w:t>Akk</w:t>
      </w:r>
      <w:del w:id="18" w:author="." w:date="2007-03-26T12:10:00Z">
        <w:r w:rsidR="00221E62" w:rsidRPr="00D36F0F" w:rsidDel="00221E62">
          <w:delText>a</w:delText>
        </w:r>
      </w:del>
      <w:ins w:id="19" w:author="." w:date="2007-03-26T12:10:00Z">
        <w:r w:rsidR="00221E62" w:rsidRPr="00221E62">
          <w:t>á</w:t>
        </w:r>
      </w:ins>
      <w:commentRangeEnd w:id="17"/>
      <w:r w:rsidR="00221E62">
        <w:rPr>
          <w:rStyle w:val="CommentReference"/>
        </w:rPr>
        <w:commentReference w:id="17"/>
      </w:r>
      <w:r w:rsidR="00221E62" w:rsidRPr="00D36F0F">
        <w:t xml:space="preserve">, a penal city in what was then </w:t>
      </w:r>
      <w:smartTag w:uri="urn:schemas-microsoft-com:office:smarttags" w:element="City">
        <w:r w:rsidR="00221E62" w:rsidRPr="00D36F0F">
          <w:t>Palestine</w:t>
        </w:r>
      </w:smartTag>
      <w:r w:rsidR="00221E62" w:rsidRPr="00D36F0F">
        <w:t xml:space="preserve"> in the Turkish Ottoman empire (modem-day </w:t>
      </w:r>
      <w:smartTag w:uri="urn:schemas-microsoft-com:office:smarttags" w:element="place">
        <w:smartTag w:uri="urn:schemas-microsoft-com:office:smarttags" w:element="country-region">
          <w:r w:rsidR="00221E62" w:rsidRPr="00D36F0F">
            <w:t>Israel</w:t>
          </w:r>
        </w:smartTag>
      </w:smartTag>
      <w:r w:rsidR="00221E62" w:rsidRPr="00D36F0F">
        <w:t>).</w:t>
      </w:r>
    </w:p>
    <w:p w:rsidR="00221E62" w:rsidRPr="00D36F0F" w:rsidRDefault="00221E62" w:rsidP="00221E62">
      <w:pPr>
        <w:pStyle w:val="text"/>
      </w:pPr>
      <w:r w:rsidRPr="00D36F0F">
        <w:t>Throughout His years of imprisonment Bahá’u’lláh revealed thousands of divinely inspired verses which make up over one hundred volumes of His Works.  In these Writings, Bah</w:t>
      </w:r>
      <w:r w:rsidRPr="00221E62">
        <w:t>á</w:t>
      </w:r>
      <w:r w:rsidRPr="00D36F0F">
        <w:t>’u’ll</w:t>
      </w:r>
      <w:r w:rsidRPr="00221E62">
        <w:t>á</w:t>
      </w:r>
      <w:r w:rsidRPr="00D36F0F">
        <w:t>h expounded doctrine, His laws and His ethical guidance.  The heart of His ethical teachings is contained in “The Hidden Words”, a compilation of moral aphorisms.  In the “Kit</w:t>
      </w:r>
      <w:del w:id="20" w:author="." w:date="2007-03-26T12:11:00Z">
        <w:r w:rsidRPr="00D36F0F" w:rsidDel="00221E62">
          <w:delText>a</w:delText>
        </w:r>
      </w:del>
      <w:ins w:id="21" w:author="." w:date="2007-03-26T12:11:00Z">
        <w:r w:rsidRPr="00221E62">
          <w:t>á</w:t>
        </w:r>
      </w:ins>
      <w:r w:rsidRPr="00D36F0F">
        <w:t>b-</w:t>
      </w:r>
      <w:del w:id="22" w:author="." w:date="2007-03-26T12:11:00Z">
        <w:r w:rsidDel="00221E62">
          <w:delText>I</w:delText>
        </w:r>
      </w:del>
      <w:ins w:id="23" w:author="." w:date="2007-03-26T12:11:00Z">
        <w:r>
          <w:t>i</w:t>
        </w:r>
      </w:ins>
      <w:r w:rsidRPr="00D36F0F">
        <w:t>-Aqdas” or “Book of Laws”, He detailed the distinctive laws</w:t>
      </w:r>
      <w:r>
        <w:t xml:space="preserve"> </w:t>
      </w:r>
      <w:r w:rsidRPr="00D36F0F">
        <w:t xml:space="preserve">and principles to be observed by His followers, and laid the foundation of the Bahá’í </w:t>
      </w:r>
      <w:del w:id="24" w:author="." w:date="2007-03-26T12:12:00Z">
        <w:r w:rsidRPr="00D36F0F" w:rsidDel="00221E62">
          <w:delText>a</w:delText>
        </w:r>
      </w:del>
      <w:ins w:id="25" w:author="." w:date="2007-03-26T12:12:00Z">
        <w:r>
          <w:t>A</w:t>
        </w:r>
      </w:ins>
      <w:r w:rsidRPr="00D36F0F">
        <w:t xml:space="preserve">dministrative </w:t>
      </w:r>
      <w:commentRangeStart w:id="26"/>
      <w:del w:id="27" w:author="." w:date="2007-03-26T12:12:00Z">
        <w:r w:rsidRPr="00D36F0F" w:rsidDel="00221E62">
          <w:delText>o</w:delText>
        </w:r>
      </w:del>
      <w:ins w:id="28" w:author="." w:date="2007-03-26T12:12:00Z">
        <w:r>
          <w:t>O</w:t>
        </w:r>
      </w:ins>
      <w:r w:rsidRPr="00D36F0F">
        <w:t>rder</w:t>
      </w:r>
      <w:commentRangeEnd w:id="26"/>
      <w:r>
        <w:rPr>
          <w:rStyle w:val="CommentReference"/>
        </w:rPr>
        <w:commentReference w:id="26"/>
      </w:r>
      <w:r w:rsidRPr="00D36F0F">
        <w:t>.</w:t>
      </w:r>
    </w:p>
    <w:p w:rsidR="00221E62" w:rsidRPr="00D36F0F" w:rsidRDefault="00221E62" w:rsidP="00221E62">
      <w:pPr>
        <w:pStyle w:val="text"/>
      </w:pPr>
      <w:r w:rsidRPr="00D36F0F">
        <w:t>Some of the principles proclaimed by Bahá’u’lláh for a global society are:</w:t>
      </w:r>
    </w:p>
    <w:p w:rsidR="00221E62" w:rsidRPr="00D36F0F" w:rsidRDefault="00221E62" w:rsidP="00221E62">
      <w:pPr>
        <w:pStyle w:val="BulletText"/>
      </w:pPr>
      <w:r>
        <w:t>•</w:t>
      </w:r>
      <w:r>
        <w:tab/>
      </w:r>
      <w:r w:rsidRPr="00D36F0F">
        <w:t>Acceptance of the oneness of humanity and to be of service to mankind</w:t>
      </w:r>
    </w:p>
    <w:p w:rsidR="00221E62" w:rsidRDefault="00221E62" w:rsidP="00221E62">
      <w:pPr>
        <w:pStyle w:val="Bullettextcont"/>
      </w:pPr>
      <w:r>
        <w:t>•</w:t>
      </w:r>
      <w:r>
        <w:tab/>
      </w:r>
      <w:r w:rsidRPr="00D36F0F">
        <w:t>Recognition of the divine origin and essential oneness of all the world’s great religions</w:t>
      </w:r>
    </w:p>
    <w:p w:rsidR="00221E62" w:rsidRPr="00D36F0F" w:rsidRDefault="00221E62" w:rsidP="00221E62">
      <w:pPr>
        <w:pStyle w:val="Bullettextcont"/>
      </w:pPr>
      <w:r>
        <w:t>•</w:t>
      </w:r>
      <w:r>
        <w:tab/>
      </w:r>
      <w:r w:rsidRPr="00D36F0F">
        <w:t>Equal opportunities, rights and privileges for men and women</w:t>
      </w:r>
    </w:p>
    <w:p w:rsidR="00221E62" w:rsidRPr="00D36F0F" w:rsidRDefault="00221E62" w:rsidP="00221E62">
      <w:pPr>
        <w:pStyle w:val="Bullettextcont"/>
      </w:pPr>
      <w:r>
        <w:t>•</w:t>
      </w:r>
      <w:r>
        <w:tab/>
      </w:r>
      <w:r w:rsidRPr="00D36F0F">
        <w:t>Elimination of extreme wealth and poverty, and spiritual solutions to economic problems</w:t>
      </w:r>
    </w:p>
    <w:p w:rsidR="00221E62" w:rsidRPr="00D36F0F" w:rsidRDefault="00221E62" w:rsidP="00221E62">
      <w:pPr>
        <w:pStyle w:val="Bullettextcont"/>
      </w:pPr>
      <w:r>
        <w:t>•</w:t>
      </w:r>
      <w:r>
        <w:tab/>
      </w:r>
      <w:r w:rsidRPr="00D36F0F">
        <w:t>Compulsory universal education</w:t>
      </w:r>
    </w:p>
    <w:p w:rsidR="00221E62" w:rsidRPr="00D36F0F" w:rsidRDefault="00221E62" w:rsidP="00221E62">
      <w:pPr>
        <w:pStyle w:val="Bullettextcont"/>
      </w:pPr>
      <w:r>
        <w:t>•</w:t>
      </w:r>
      <w:r>
        <w:tab/>
      </w:r>
      <w:r w:rsidRPr="00D36F0F">
        <w:t>Adoption of an international auxiliary language</w:t>
      </w:r>
    </w:p>
    <w:p w:rsidR="00221E62" w:rsidRPr="00D36F0F" w:rsidRDefault="00221E62" w:rsidP="00221E62">
      <w:pPr>
        <w:pStyle w:val="Bullettextcont"/>
      </w:pPr>
      <w:r>
        <w:t>•</w:t>
      </w:r>
      <w:r>
        <w:tab/>
      </w:r>
      <w:r w:rsidRPr="00D36F0F">
        <w:t>Recognition that true religion is in harmony with science</w:t>
      </w:r>
    </w:p>
    <w:p w:rsidR="00221E62" w:rsidRPr="00D36F0F" w:rsidRDefault="00221E62" w:rsidP="00221E62">
      <w:pPr>
        <w:pStyle w:val="Bullettextcont"/>
      </w:pPr>
      <w:r>
        <w:t>•</w:t>
      </w:r>
      <w:r>
        <w:tab/>
      </w:r>
      <w:r w:rsidRPr="00D36F0F">
        <w:t>Independent search for truth, free from prejudices born of custom and tradition</w:t>
      </w:r>
    </w:p>
    <w:p w:rsidR="00221E62" w:rsidRPr="00D36F0F" w:rsidRDefault="00221E62" w:rsidP="00221E62">
      <w:pPr>
        <w:pStyle w:val="Bullettextcont"/>
      </w:pPr>
      <w:r>
        <w:t>•</w:t>
      </w:r>
      <w:r>
        <w:tab/>
      </w:r>
      <w:r w:rsidRPr="00D36F0F">
        <w:t>Sustainable balance between nature and technology</w:t>
      </w:r>
    </w:p>
    <w:p w:rsidR="00221E62" w:rsidRPr="00D36F0F" w:rsidRDefault="00221E62" w:rsidP="00221E62">
      <w:pPr>
        <w:pStyle w:val="Bullettextcont"/>
      </w:pPr>
      <w:r>
        <w:t>•</w:t>
      </w:r>
      <w:r>
        <w:tab/>
      </w:r>
      <w:r w:rsidRPr="00D36F0F">
        <w:t>Establishment of a world federation based on collective security and justice for all.</w:t>
      </w:r>
    </w:p>
    <w:p w:rsidR="00221E62" w:rsidRDefault="00221E62" w:rsidP="00221E62">
      <w:pPr>
        <w:pStyle w:val="text"/>
      </w:pPr>
      <w:r w:rsidRPr="00D36F0F">
        <w:t xml:space="preserve">Towards the end of His life, even though still under sentence of exile and prison, Bahá’u’lláh was allowed to move outside the city walls of </w:t>
      </w:r>
      <w:ins w:id="29" w:author="." w:date="2007-03-26T12:13:00Z">
        <w:r>
          <w:t>‘</w:t>
        </w:r>
      </w:ins>
      <w:r w:rsidRPr="00D36F0F">
        <w:t>Akk</w:t>
      </w:r>
      <w:del w:id="30" w:author="." w:date="2007-03-26T12:13:00Z">
        <w:r w:rsidRPr="00D36F0F" w:rsidDel="00221E62">
          <w:delText>a</w:delText>
        </w:r>
      </w:del>
      <w:ins w:id="31" w:author="." w:date="2007-03-26T12:13:00Z">
        <w:r w:rsidRPr="00221E62">
          <w:t>á</w:t>
        </w:r>
      </w:ins>
      <w:r w:rsidRPr="00D36F0F">
        <w:t xml:space="preserve"> to an estate known as Bahj</w:t>
      </w:r>
      <w:del w:id="32" w:author="." w:date="2007-03-26T12:13:00Z">
        <w:r w:rsidRPr="00D36F0F" w:rsidDel="00221E62">
          <w:delText>i</w:delText>
        </w:r>
      </w:del>
      <w:ins w:id="33" w:author="." w:date="2007-03-26T12:13:00Z">
        <w:r w:rsidRPr="00221E62">
          <w:t>í</w:t>
        </w:r>
      </w:ins>
      <w:r w:rsidRPr="00D36F0F">
        <w:t>.  It was here on 29 May 1892, that He passed</w:t>
      </w:r>
      <w:r>
        <w:t xml:space="preserve"> </w:t>
      </w:r>
      <w:r w:rsidRPr="00D36F0F">
        <w:t>away and was laid to rest in a garden room adjoining the mansion in Bahj</w:t>
      </w:r>
      <w:del w:id="34" w:author="." w:date="2007-03-26T12:13:00Z">
        <w:r w:rsidRPr="00D36F0F" w:rsidDel="00221E62">
          <w:delText>i</w:delText>
        </w:r>
      </w:del>
      <w:ins w:id="35" w:author="." w:date="2007-03-26T12:13:00Z">
        <w:r w:rsidRPr="00221E62">
          <w:t>í</w:t>
        </w:r>
      </w:ins>
      <w:r w:rsidRPr="00D36F0F">
        <w:t>.  For Bahá’ís, this spot is the most holy place on earth and a place of pilgrimage.</w:t>
      </w:r>
    </w:p>
    <w:p w:rsidR="00BA38DA" w:rsidRPr="001657C7" w:rsidRDefault="00221E62" w:rsidP="00D046C7">
      <w:pPr>
        <w:pStyle w:val="Heading1"/>
      </w:pPr>
      <w:r>
        <w:br w:type="page"/>
      </w:r>
      <w:r w:rsidR="00BA38DA" w:rsidRPr="001657C7">
        <w:lastRenderedPageBreak/>
        <w:t xml:space="preserve">History of the Bahá’í Faith in </w:t>
      </w:r>
      <w:smartTag w:uri="urn:schemas-microsoft-com:office:smarttags" w:element="country-region">
        <w:smartTag w:uri="urn:schemas-microsoft-com:office:smarttags" w:element="place">
          <w:r w:rsidR="00BA38DA" w:rsidRPr="001657C7">
            <w:t>Singapore</w:t>
          </w:r>
        </w:smartTag>
      </w:smartTag>
    </w:p>
    <w:p w:rsidR="00BA38DA" w:rsidRPr="001657C7" w:rsidRDefault="00BA38DA" w:rsidP="00D046C7">
      <w:pPr>
        <w:pStyle w:val="Heading2"/>
      </w:pPr>
      <w:r w:rsidRPr="001657C7">
        <w:t>Introduction</w:t>
      </w:r>
    </w:p>
    <w:p w:rsidR="00BA38DA" w:rsidRPr="001657C7" w:rsidRDefault="00BA38DA" w:rsidP="00BA38DA">
      <w:pPr>
        <w:pStyle w:val="text"/>
      </w:pPr>
      <w:smartTag w:uri="urn:schemas-microsoft-com:office:smarttags" w:element="country-region">
        <w:smartTag w:uri="urn:schemas-microsoft-com:office:smarttags" w:element="place">
          <w:r w:rsidRPr="001657C7">
            <w:t>Singapore</w:t>
          </w:r>
        </w:smartTag>
      </w:smartTag>
      <w:r w:rsidRPr="001657C7">
        <w:t>, although tiny in area and devoid of natural resources, is rich and vibrant in the variety of its most precious asset</w:t>
      </w:r>
      <w:r w:rsidR="00D046C7">
        <w:t>—</w:t>
      </w:r>
      <w:r w:rsidRPr="001657C7">
        <w:t>its peoples and their traditions.</w:t>
      </w:r>
    </w:p>
    <w:p w:rsidR="00BA38DA" w:rsidRPr="001657C7" w:rsidRDefault="00BA38DA" w:rsidP="00BA38DA">
      <w:pPr>
        <w:pStyle w:val="text"/>
      </w:pPr>
      <w:r w:rsidRPr="001657C7">
        <w:t xml:space="preserve">Located at the crossroads of South East Asia, </w:t>
      </w:r>
      <w:smartTag w:uri="urn:schemas-microsoft-com:office:smarttags" w:element="place">
        <w:smartTag w:uri="urn:schemas-microsoft-com:office:smarttags" w:element="country-region">
          <w:r w:rsidRPr="001657C7">
            <w:t>Singapore</w:t>
          </w:r>
        </w:smartTag>
      </w:smartTag>
      <w:r w:rsidRPr="001657C7">
        <w:t xml:space="preserve"> is influenced both by the cultural as well as the commercial and industrial infusions from the region and even the world at large.  This vital mixture aided by an enlightened government, has given </w:t>
      </w:r>
      <w:smartTag w:uri="urn:schemas-microsoft-com:office:smarttags" w:element="place">
        <w:smartTag w:uri="urn:schemas-microsoft-com:office:smarttags" w:element="country-region">
          <w:r w:rsidRPr="001657C7">
            <w:t>Singapore</w:t>
          </w:r>
        </w:smartTag>
      </w:smartTag>
      <w:r w:rsidRPr="001657C7">
        <w:t xml:space="preserve"> its unique dynamism and made it a model of political, economic and inter-religious stability.  Its multi-ethnic composition of four major races</w:t>
      </w:r>
      <w:r w:rsidR="00D046C7">
        <w:t>—</w:t>
      </w:r>
      <w:r w:rsidRPr="001657C7">
        <w:t>Malay, Chinese, Indian and Eurasian and its four official languages</w:t>
      </w:r>
      <w:r w:rsidR="00D046C7">
        <w:t>—</w:t>
      </w:r>
      <w:r w:rsidRPr="001657C7">
        <w:t xml:space="preserve">Chinese, Tamil, Malay and English make </w:t>
      </w:r>
      <w:smartTag w:uri="urn:schemas-microsoft-com:office:smarttags" w:element="country-region">
        <w:smartTag w:uri="urn:schemas-microsoft-com:office:smarttags" w:element="place">
          <w:r w:rsidRPr="001657C7">
            <w:t>Singapore</w:t>
          </w:r>
        </w:smartTag>
      </w:smartTag>
      <w:r w:rsidRPr="001657C7">
        <w:t xml:space="preserve"> a virtual miniature “United Nations”</w:t>
      </w:r>
      <w:r w:rsidR="00D046C7">
        <w:t>—</w:t>
      </w:r>
      <w:r w:rsidRPr="001657C7">
        <w:t xml:space="preserve">a cross-section of humanity.  Strategically located at the crossroads between north and south and east and west, this tiny island has become one of the greatest transportation and communications hubs of the world and at the cutting edge of technological advances in </w:t>
      </w:r>
      <w:smartTag w:uri="urn:schemas-microsoft-com:office:smarttags" w:element="place">
        <w:r w:rsidRPr="001657C7">
          <w:t>South East Asia</w:t>
        </w:r>
      </w:smartTag>
      <w:r w:rsidRPr="001657C7">
        <w:t>.</w:t>
      </w:r>
    </w:p>
    <w:p w:rsidR="00BA38DA" w:rsidRPr="001657C7" w:rsidRDefault="00BA38DA" w:rsidP="00BA38DA">
      <w:pPr>
        <w:pStyle w:val="text"/>
      </w:pPr>
      <w:r w:rsidRPr="001657C7">
        <w:t>In terms of religious affiliation, almost every major Faith has found a home in our nation.  The Chinese are predominantly Confucianists, Taoists, and Buddhists (what has been called “the Chinese religion”), the Malays predominantly Muslim, the Indians predominantly Hindu and the Eurasians predominantly Christian.</w:t>
      </w:r>
    </w:p>
    <w:p w:rsidR="00BA38DA" w:rsidRPr="001657C7" w:rsidRDefault="00BA38DA" w:rsidP="00D046C7">
      <w:pPr>
        <w:pStyle w:val="Heading2"/>
      </w:pPr>
      <w:r w:rsidRPr="001657C7">
        <w:t>Winds of change</w:t>
      </w:r>
    </w:p>
    <w:p w:rsidR="00BA38DA" w:rsidRPr="001657C7" w:rsidRDefault="00BA38DA" w:rsidP="00BA38DA">
      <w:pPr>
        <w:pStyle w:val="text"/>
      </w:pPr>
      <w:r w:rsidRPr="001657C7">
        <w:t xml:space="preserve">In the realm of the planet’s political development the demarcation line between the colonial and post colonial eras must be placed squarely at the midpoint between the two halves of the 20th century when fully half the human race shirked off the yoke of empire and gained independence.  Nations emerging from the holocaust of World War </w:t>
      </w:r>
      <w:r w:rsidR="008E0520" w:rsidRPr="008E0520">
        <w:rPr>
          <w:smallCaps/>
          <w:rPrChange w:id="36" w:author="." w:date="2007-03-27T08:50:00Z">
            <w:rPr/>
          </w:rPrChange>
        </w:rPr>
        <w:t>ii</w:t>
      </w:r>
      <w:r w:rsidRPr="001657C7">
        <w:t xml:space="preserve"> recognized the imperative of globalization and created supranational agencies for the protection and well-being of humanity.  With the ever-present threat of planetary catastrophe looming in the background, these new political arrangements with their military checks and balances and mechanisms for socio-economic integration have, however imperfectly, continued on to our present times.</w:t>
      </w:r>
    </w:p>
    <w:p w:rsidR="00BA38DA" w:rsidRPr="001657C7" w:rsidRDefault="00BA38DA" w:rsidP="00BA38DA">
      <w:pPr>
        <w:pStyle w:val="text"/>
      </w:pPr>
      <w:r w:rsidRPr="001657C7">
        <w:t xml:space="preserve">As with the widening of our socio-economic and political horizons so, too, on the plane of ethical and spiritual development predating the latter by a half century, the end of the </w:t>
      </w:r>
      <w:commentRangeStart w:id="37"/>
      <w:r w:rsidRPr="001657C7">
        <w:t>19th</w:t>
      </w:r>
      <w:commentRangeEnd w:id="37"/>
      <w:r w:rsidR="008E0520">
        <w:rPr>
          <w:rStyle w:val="CommentReference"/>
        </w:rPr>
        <w:commentReference w:id="37"/>
      </w:r>
      <w:r w:rsidRPr="001657C7">
        <w:t xml:space="preserve"> century gave rise to new definitions of Religion’s message and its purpose for being.</w:t>
      </w:r>
    </w:p>
    <w:p w:rsidR="00BA38DA" w:rsidRPr="001657C7" w:rsidRDefault="00BA38DA" w:rsidP="00BA38DA">
      <w:pPr>
        <w:pStyle w:val="text"/>
      </w:pPr>
      <w:r>
        <w:br w:type="page"/>
      </w:r>
      <w:r w:rsidRPr="001657C7">
        <w:lastRenderedPageBreak/>
        <w:t>With the rapid increase in modes of travel, religions expanded their ambits to envelope the globe</w:t>
      </w:r>
      <w:ins w:id="38" w:author="." w:date="2007-03-27T08:54:00Z">
        <w:r w:rsidR="002C6F84">
          <w:t>,</w:t>
        </w:r>
      </w:ins>
      <w:r w:rsidRPr="001657C7">
        <w:t xml:space="preserve"> and </w:t>
      </w:r>
      <w:smartTag w:uri="urn:schemas-microsoft-com:office:smarttags" w:element="country-region">
        <w:smartTag w:uri="urn:schemas-microsoft-com:office:smarttags" w:element="place">
          <w:r w:rsidRPr="001657C7">
            <w:t>Singapore</w:t>
          </w:r>
        </w:smartTag>
      </w:smartTag>
      <w:r w:rsidRPr="001657C7">
        <w:t xml:space="preserve"> too</w:t>
      </w:r>
      <w:del w:id="39" w:author="." w:date="2007-03-27T08:54:00Z">
        <w:r w:rsidRPr="001657C7" w:rsidDel="002C6F84">
          <w:delText>,</w:delText>
        </w:r>
      </w:del>
      <w:r w:rsidRPr="001657C7">
        <w:t xml:space="preserve"> was touched by this process of inter-religious mingling.  The ethical and social mores it had inherited from the surrounding region by virtue of its location were in turn confronted and influenced by the rapid spread of modernism and technology providing a fit setting for the arrival on its shores of yet another sacred Faith</w:t>
      </w:r>
      <w:r w:rsidR="002C6F84">
        <w:t>—</w:t>
      </w:r>
      <w:r w:rsidRPr="001657C7">
        <w:t>the world’s youngest independent religion</w:t>
      </w:r>
      <w:r w:rsidR="002C6F84">
        <w:t>—</w:t>
      </w:r>
      <w:r w:rsidRPr="001657C7">
        <w:t>the Bahá’í Faith, then itself barely a century old.</w:t>
      </w:r>
    </w:p>
    <w:p w:rsidR="00BA38DA" w:rsidRPr="001657C7" w:rsidRDefault="00BA38DA" w:rsidP="002C6F84">
      <w:pPr>
        <w:pStyle w:val="Heading2"/>
      </w:pPr>
      <w:r w:rsidRPr="001657C7">
        <w:t>By way of India</w:t>
      </w:r>
    </w:p>
    <w:p w:rsidR="00BA38DA" w:rsidRPr="001657C7" w:rsidRDefault="00BA38DA" w:rsidP="002C6F84">
      <w:pPr>
        <w:pStyle w:val="quote"/>
      </w:pPr>
      <w:r w:rsidRPr="002C6F84">
        <w:rPr>
          <w:i/>
        </w:rPr>
        <w:t>Say:  teach ye the Cause of God, O people of Bahá, for God hath prescribed unto every one the duty of proclaiming His Message, and regardeth it as the most meritorious of all deeds.</w:t>
      </w:r>
      <w:r w:rsidRPr="001657C7">
        <w:t xml:space="preserve">  </w:t>
      </w:r>
      <w:commentRangeStart w:id="40"/>
      <w:r w:rsidRPr="001657C7">
        <w:t>Bahá’u’lláh</w:t>
      </w:r>
      <w:commentRangeEnd w:id="40"/>
      <w:r w:rsidR="002C6F84">
        <w:rPr>
          <w:rStyle w:val="CommentReference"/>
        </w:rPr>
        <w:commentReference w:id="40"/>
      </w:r>
    </w:p>
    <w:p w:rsidR="00BA38DA" w:rsidRPr="001657C7" w:rsidRDefault="00BA38DA" w:rsidP="00BA38DA">
      <w:pPr>
        <w:pStyle w:val="text"/>
      </w:pPr>
      <w:r w:rsidRPr="001657C7">
        <w:t xml:space="preserve">The subcontinent of </w:t>
      </w:r>
      <w:smartTag w:uri="urn:schemas-microsoft-com:office:smarttags" w:element="country-region">
        <w:r w:rsidRPr="001657C7">
          <w:t>India</w:t>
        </w:r>
      </w:smartTag>
      <w:r w:rsidRPr="001657C7">
        <w:t xml:space="preserve"> has always played a significant part in the political, social and cultural fortunes of </w:t>
      </w:r>
      <w:smartTag w:uri="urn:schemas-microsoft-com:office:smarttags" w:element="place">
        <w:r w:rsidRPr="001657C7">
          <w:t>South East Asia</w:t>
        </w:r>
      </w:smartTag>
      <w:r w:rsidRPr="001657C7">
        <w:t xml:space="preserve">.  The British, for instance, used to rule the Straits Settlements of Penang, Singapore and Malacca from the office of the Governor-General in </w:t>
      </w:r>
      <w:smartTag w:uri="urn:schemas-microsoft-com:office:smarttags" w:element="country-region">
        <w:smartTag w:uri="urn:schemas-microsoft-com:office:smarttags" w:element="place">
          <w:r w:rsidRPr="001657C7">
            <w:t>India</w:t>
          </w:r>
        </w:smartTag>
      </w:smartTag>
      <w:r w:rsidRPr="001657C7">
        <w:t xml:space="preserve">.  The spiritual history of the region is also connected to </w:t>
      </w:r>
      <w:smartTag w:uri="urn:schemas-microsoft-com:office:smarttags" w:element="country-region">
        <w:smartTag w:uri="urn:schemas-microsoft-com:office:smarttags" w:element="place">
          <w:r w:rsidRPr="001657C7">
            <w:t>India</w:t>
          </w:r>
        </w:smartTag>
      </w:smartTag>
      <w:r w:rsidRPr="001657C7">
        <w:t xml:space="preserve">.  Indian traders visiting the region transmitted religions such as Buddhism, Hinduism and Islam to countries such as </w:t>
      </w:r>
      <w:smartTag w:uri="urn:schemas-microsoft-com:office:smarttags" w:element="country-region">
        <w:r w:rsidRPr="001657C7">
          <w:t>Burma</w:t>
        </w:r>
      </w:smartTag>
      <w:r w:rsidRPr="001657C7">
        <w:t xml:space="preserve">, </w:t>
      </w:r>
      <w:smartTag w:uri="urn:schemas-microsoft-com:office:smarttags" w:element="country-region">
        <w:r w:rsidRPr="001657C7">
          <w:t>Thailand</w:t>
        </w:r>
      </w:smartTag>
      <w:r w:rsidRPr="001657C7">
        <w:t xml:space="preserve">, </w:t>
      </w:r>
      <w:smartTag w:uri="urn:schemas-microsoft-com:office:smarttags" w:element="country-region">
        <w:r w:rsidRPr="001657C7">
          <w:t>Indonesia</w:t>
        </w:r>
      </w:smartTag>
      <w:r w:rsidRPr="001657C7">
        <w:t xml:space="preserve"> and </w:t>
      </w:r>
      <w:smartTag w:uri="urn:schemas-microsoft-com:office:smarttags" w:element="country-region">
        <w:smartTag w:uri="urn:schemas-microsoft-com:office:smarttags" w:element="place">
          <w:r w:rsidRPr="001657C7">
            <w:t>Malaysia</w:t>
          </w:r>
        </w:smartTag>
      </w:smartTag>
      <w:r w:rsidRPr="001657C7">
        <w:t>.</w:t>
      </w:r>
    </w:p>
    <w:p w:rsidR="00BA38DA" w:rsidRPr="001657C7" w:rsidRDefault="00BA38DA" w:rsidP="00BA38DA">
      <w:pPr>
        <w:pStyle w:val="text"/>
      </w:pPr>
      <w:r w:rsidRPr="001657C7">
        <w:t xml:space="preserve">Characteristically, the first Bahá’í teachers to this region, also came from </w:t>
      </w:r>
      <w:smartTag w:uri="urn:schemas-microsoft-com:office:smarttags" w:element="country-region">
        <w:smartTag w:uri="urn:schemas-microsoft-com:office:smarttags" w:element="place">
          <w:r w:rsidRPr="001657C7">
            <w:t>India</w:t>
          </w:r>
        </w:smartTag>
      </w:smartTag>
      <w:r w:rsidRPr="001657C7">
        <w:t>.  In the 1880</w:t>
      </w:r>
      <w:del w:id="41" w:author="." w:date="2007-03-27T08:56:00Z">
        <w:r w:rsidRPr="001657C7" w:rsidDel="002C6F84">
          <w:delText>’</w:delText>
        </w:r>
      </w:del>
      <w:r w:rsidRPr="001657C7">
        <w:t xml:space="preserve">s, two Bahá’í teachers, Sulayman Khan-i-Tunukabani (popularly known as Jamal Effendi) and Siyyid Mustafa Roumie, stopped over in Singapore for a few weeks on their way to the Javanese and Celebes </w:t>
      </w:r>
      <w:ins w:id="42" w:author="." w:date="2007-03-27T09:06:00Z">
        <w:r w:rsidR="00C1660C">
          <w:t xml:space="preserve">(Sulawesi) </w:t>
        </w:r>
      </w:ins>
      <w:r w:rsidRPr="001657C7">
        <w:t>islands.</w:t>
      </w:r>
    </w:p>
    <w:p w:rsidR="00BA38DA" w:rsidRPr="001657C7" w:rsidRDefault="00BA38DA" w:rsidP="00BA38DA">
      <w:pPr>
        <w:pStyle w:val="text"/>
      </w:pPr>
      <w:r w:rsidRPr="001657C7">
        <w:t xml:space="preserve">Jamal Effendi was the first Persian teacher of the Faith sent to </w:t>
      </w:r>
      <w:smartTag w:uri="urn:schemas-microsoft-com:office:smarttags" w:element="country-region">
        <w:smartTag w:uri="urn:schemas-microsoft-com:office:smarttags" w:element="place">
          <w:r w:rsidRPr="001657C7">
            <w:t>India</w:t>
          </w:r>
        </w:smartTag>
      </w:smartTag>
      <w:r w:rsidRPr="001657C7">
        <w:t xml:space="preserve"> in 1878 by the Faith’s Founder, Bahá’u’lláh.  His travel companion, Mustafa Roumie was a Muslim of Iraqi descent, whom Jamal Effendi had converted to the Bahá’í Faith during his religious teaching tour in </w:t>
      </w:r>
      <w:smartTag w:uri="urn:schemas-microsoft-com:office:smarttags" w:element="country-region">
        <w:smartTag w:uri="urn:schemas-microsoft-com:office:smarttags" w:element="place">
          <w:r w:rsidRPr="001657C7">
            <w:t>India</w:t>
          </w:r>
        </w:smartTag>
      </w:smartTag>
      <w:r w:rsidRPr="001657C7">
        <w:t>.  In the 1880</w:t>
      </w:r>
      <w:del w:id="43" w:author="." w:date="2007-03-27T09:07:00Z">
        <w:r w:rsidRPr="001657C7" w:rsidDel="00C1660C">
          <w:delText>’</w:delText>
        </w:r>
      </w:del>
      <w:r w:rsidRPr="001657C7">
        <w:t xml:space="preserve">s both of them decided to team up for the purpose of teaching the Faith to the inhabitants of the countries of </w:t>
      </w:r>
      <w:smartTag w:uri="urn:schemas-microsoft-com:office:smarttags" w:element="place">
        <w:r w:rsidRPr="001657C7">
          <w:t>South East Asia</w:t>
        </w:r>
      </w:smartTag>
      <w:r w:rsidRPr="001657C7">
        <w:t xml:space="preserve">.  In </w:t>
      </w:r>
      <w:smartTag w:uri="urn:schemas-microsoft-com:office:smarttags" w:element="place">
        <w:smartTag w:uri="urn:schemas-microsoft-com:office:smarttags" w:element="country-region">
          <w:r w:rsidRPr="001657C7">
            <w:t>Singapore</w:t>
          </w:r>
        </w:smartTag>
      </w:smartTag>
      <w:del w:id="44" w:author="." w:date="2007-03-27T09:08:00Z">
        <w:r w:rsidRPr="001657C7" w:rsidDel="00C1660C">
          <w:delText>,</w:delText>
        </w:r>
      </w:del>
      <w:r w:rsidRPr="001657C7">
        <w:t xml:space="preserve"> they stayed in the Arab quarters of the town, as guests of the Turkish Vice Consul, a well-known Arab merchant.  They mixed freely with the Arab community.  It is very likely that they taught the Bahá’í Faith in Singapore to the Arab and Indian traders, but it is unlikely that they preached to the Chinese race due to language problems and the fact that 19th Century Singapore was generally segregated geographically along racial lines.</w:t>
      </w:r>
    </w:p>
    <w:p w:rsidR="00BA38DA" w:rsidRPr="001657C7" w:rsidRDefault="00BA38DA" w:rsidP="00C1660C">
      <w:pPr>
        <w:pStyle w:val="Heading2"/>
      </w:pPr>
      <w:r>
        <w:br w:type="page"/>
      </w:r>
      <w:r w:rsidRPr="001657C7">
        <w:lastRenderedPageBreak/>
        <w:t>The first pioneers</w:t>
      </w:r>
    </w:p>
    <w:p w:rsidR="00BA38DA" w:rsidRDefault="00BA38DA" w:rsidP="00BA38DA">
      <w:pPr>
        <w:pStyle w:val="text"/>
      </w:pPr>
      <w:r w:rsidRPr="001657C7">
        <w:t>It was only in 1950 that the first Bahá’í “pioneers</w:t>
      </w:r>
      <w:commentRangeStart w:id="45"/>
      <w:del w:id="46" w:author="." w:date="2007-03-27T09:09:00Z">
        <w:r w:rsidR="002E1046" w:rsidDel="002E1046">
          <w:delText>1</w:delText>
        </w:r>
      </w:del>
      <w:r w:rsidR="002E1046">
        <w:t>”</w:t>
      </w:r>
      <w:r w:rsidR="002E1046">
        <w:rPr>
          <w:rStyle w:val="FootnoteReference"/>
        </w:rPr>
        <w:footnoteReference w:id="1"/>
      </w:r>
      <w:commentRangeEnd w:id="45"/>
      <w:r w:rsidR="002E1046">
        <w:rPr>
          <w:rStyle w:val="CommentReference"/>
        </w:rPr>
        <w:commentReference w:id="45"/>
      </w:r>
      <w:r w:rsidRPr="001657C7">
        <w:t xml:space="preserve"> arrived in </w:t>
      </w:r>
      <w:smartTag w:uri="urn:schemas-microsoft-com:office:smarttags" w:element="country-region">
        <w:smartTag w:uri="urn:schemas-microsoft-com:office:smarttags" w:element="place">
          <w:r w:rsidRPr="001657C7">
            <w:t>Singapore</w:t>
          </w:r>
        </w:smartTag>
      </w:smartTag>
      <w:r w:rsidRPr="001657C7">
        <w:t xml:space="preserve"> </w:t>
      </w:r>
      <w:del w:id="47" w:author="." w:date="2007-03-27T09:11:00Z">
        <w:r w:rsidRPr="001657C7" w:rsidDel="002E1046">
          <w:delText>f</w:delText>
        </w:r>
      </w:del>
      <w:ins w:id="48" w:author="." w:date="2007-03-27T09:11:00Z">
        <w:r w:rsidR="002E1046">
          <w:t>t</w:t>
        </w:r>
      </w:ins>
      <w:r w:rsidRPr="001657C7">
        <w:t>o</w:t>
      </w:r>
      <w:del w:id="49" w:author="." w:date="2007-03-27T09:11:00Z">
        <w:r w:rsidRPr="001657C7" w:rsidDel="002E1046">
          <w:delText>r</w:delText>
        </w:r>
      </w:del>
      <w:r w:rsidRPr="001657C7">
        <w:t xml:space="preserve"> establish</w:t>
      </w:r>
      <w:del w:id="50" w:author="." w:date="2007-03-27T09:11:00Z">
        <w:r w:rsidRPr="001657C7" w:rsidDel="002E1046">
          <w:delText>ing</w:delText>
        </w:r>
      </w:del>
      <w:r w:rsidRPr="001657C7">
        <w:t xml:space="preserve"> the </w:t>
      </w:r>
      <w:ins w:id="51" w:author="." w:date="2007-03-27T09:11:00Z">
        <w:r w:rsidR="002E1046">
          <w:t xml:space="preserve">Bahá’í </w:t>
        </w:r>
      </w:ins>
      <w:r w:rsidRPr="001657C7">
        <w:t>Faith.  The first pioneer to arrive was Dr Khodadad Muncherji Fozdar, who after resigning from his medical practice in the Indian State Railway</w:t>
      </w:r>
      <w:ins w:id="52" w:author="." w:date="2007-03-27T09:11:00Z">
        <w:r w:rsidR="002E1046">
          <w:t>,</w:t>
        </w:r>
      </w:ins>
      <w:r w:rsidRPr="001657C7">
        <w:t xml:space="preserve"> set sail from </w:t>
      </w:r>
      <w:smartTag w:uri="urn:schemas-microsoft-com:office:smarttags" w:element="City">
        <w:r w:rsidRPr="001657C7">
          <w:t>Bombay</w:t>
        </w:r>
      </w:smartTag>
      <w:r w:rsidRPr="001657C7">
        <w:t xml:space="preserve"> and after a three week sea journey reached </w:t>
      </w:r>
      <w:smartTag w:uri="urn:schemas-microsoft-com:office:smarttags" w:element="country-region">
        <w:smartTag w:uri="urn:schemas-microsoft-com:office:smarttags" w:element="place">
          <w:r w:rsidRPr="001657C7">
            <w:t>Singapore</w:t>
          </w:r>
        </w:smartTag>
      </w:smartTag>
      <w:r w:rsidRPr="001657C7">
        <w:t xml:space="preserve"> on 26 May 1950.  Dr Fozdar was joined later that same year on 19 September by his wife Shirin.  Besides being the first Bahá’í to settle in Singapore, Dr Fozdar also “pioneered” for the Bahá’í Faith in Africa </w:t>
      </w:r>
      <w:ins w:id="53" w:author="." w:date="2007-03-27T09:12:00Z">
        <w:r w:rsidR="00AB6980">
          <w:t>and</w:t>
        </w:r>
      </w:ins>
      <w:del w:id="54" w:author="." w:date="2007-03-27T09:12:00Z">
        <w:r w:rsidRPr="001657C7" w:rsidDel="00AB6980">
          <w:delText>as well as</w:delText>
        </w:r>
      </w:del>
      <w:r w:rsidRPr="001657C7">
        <w:t xml:space="preserve"> in the Andaman Islands in 1953</w:t>
      </w:r>
      <w:del w:id="55" w:author="." w:date="2007-03-27T09:13:00Z">
        <w:r w:rsidRPr="001657C7" w:rsidDel="00AB6980">
          <w:delText>-</w:delText>
        </w:r>
      </w:del>
      <w:ins w:id="56" w:author="." w:date="2007-03-27T09:13:00Z">
        <w:r w:rsidR="00AB6980">
          <w:t>–</w:t>
        </w:r>
      </w:ins>
      <w:r w:rsidRPr="001657C7">
        <w:t>54</w:t>
      </w:r>
      <w:ins w:id="57" w:author="." w:date="2007-03-27T09:13:00Z">
        <w:r w:rsidR="00AB6980">
          <w:t>,</w:t>
        </w:r>
      </w:ins>
      <w:r w:rsidRPr="001657C7">
        <w:t xml:space="preserve"> and was bestowed with the title “Knight of Bahá’u’lláh</w:t>
      </w:r>
      <w:commentRangeStart w:id="58"/>
      <w:r w:rsidRPr="001657C7">
        <w:t>”</w:t>
      </w:r>
      <w:r w:rsidR="00AB6980">
        <w:rPr>
          <w:rStyle w:val="FootnoteReference"/>
        </w:rPr>
        <w:footnoteReference w:id="2"/>
      </w:r>
      <w:commentRangeEnd w:id="58"/>
      <w:r w:rsidR="00AB6980">
        <w:rPr>
          <w:rStyle w:val="CommentReference"/>
        </w:rPr>
        <w:commentReference w:id="58"/>
      </w:r>
      <w:r w:rsidRPr="001657C7">
        <w:t xml:space="preserve"> by the Guardian of the Bahá’í Faith for his services in the Andaman Islands.  The Fozdars came in response to the call of the National Spiritual Assembly (</w:t>
      </w:r>
      <w:del w:id="61" w:author="." w:date="2007-03-27T09:15:00Z">
        <w:r w:rsidRPr="001657C7" w:rsidDel="00D069CA">
          <w:delText>“</w:delText>
        </w:r>
      </w:del>
      <w:r w:rsidR="00D069CA" w:rsidRPr="00D069CA">
        <w:rPr>
          <w:smallCaps/>
          <w:rPrChange w:id="62" w:author="." w:date="2007-03-27T09:15:00Z">
            <w:rPr/>
          </w:rPrChange>
        </w:rPr>
        <w:t>nsa</w:t>
      </w:r>
      <w:del w:id="63" w:author="." w:date="2007-03-27T09:15:00Z">
        <w:r w:rsidRPr="001657C7" w:rsidDel="00D069CA">
          <w:delText>”</w:delText>
        </w:r>
      </w:del>
      <w:r w:rsidRPr="001657C7">
        <w:t xml:space="preserve">) of the Bahá’ís of </w:t>
      </w:r>
      <w:smartTag w:uri="urn:schemas-microsoft-com:office:smarttags" w:element="country-region">
        <w:r w:rsidRPr="001657C7">
          <w:t>India</w:t>
        </w:r>
      </w:smartTag>
      <w:r w:rsidRPr="001657C7">
        <w:t xml:space="preserve"> to all Bahá’ís in that sub-continent to establish the Faith in all parts of </w:t>
      </w:r>
      <w:smartTag w:uri="urn:schemas-microsoft-com:office:smarttags" w:element="place">
        <w:r w:rsidRPr="001657C7">
          <w:t>South East Asia</w:t>
        </w:r>
      </w:smartTag>
      <w:r w:rsidRPr="001657C7">
        <w:t xml:space="preserve">.  With the help of friends, which he had made on board </w:t>
      </w:r>
      <w:commentRangeStart w:id="64"/>
      <w:r w:rsidRPr="001657C7">
        <w:t>ship</w:t>
      </w:r>
      <w:commentRangeEnd w:id="64"/>
      <w:r w:rsidR="00D069CA">
        <w:rPr>
          <w:rStyle w:val="CommentReference"/>
        </w:rPr>
        <w:commentReference w:id="64"/>
      </w:r>
      <w:r w:rsidRPr="001657C7">
        <w:t xml:space="preserve">, Dr Fozdar quickly found employment as a private medical practitioner in the colony.  To open </w:t>
      </w:r>
      <w:smartTag w:uri="urn:schemas-microsoft-com:office:smarttags" w:element="place">
        <w:smartTag w:uri="urn:schemas-microsoft-com:office:smarttags" w:element="country-region">
          <w:r w:rsidRPr="001657C7">
            <w:t>Singapore</w:t>
          </w:r>
        </w:smartTag>
      </w:smartTag>
      <w:r w:rsidRPr="001657C7">
        <w:t xml:space="preserve"> to the Teachings of the Bahá’í Faith, Dr Fozdar placed Bahá’í books in the Raffles Library</w:t>
      </w:r>
      <w:ins w:id="65" w:author="." w:date="2007-03-27T09:16:00Z">
        <w:r w:rsidR="00D069CA">
          <w:t>,</w:t>
        </w:r>
      </w:ins>
      <w:r w:rsidRPr="001657C7">
        <w:t xml:space="preserve"> and</w:t>
      </w:r>
      <w:del w:id="66" w:author="." w:date="2007-03-27T09:16:00Z">
        <w:r w:rsidRPr="001657C7" w:rsidDel="00D069CA">
          <w:delText xml:space="preserve"> also</w:delText>
        </w:r>
      </w:del>
      <w:r w:rsidRPr="001657C7">
        <w:t xml:space="preserve"> gave public talks on his beliefs at the YMCA and the Theosophical</w:t>
      </w:r>
      <w:r w:rsidR="00D069CA">
        <w:t xml:space="preserve"> </w:t>
      </w:r>
      <w:r w:rsidRPr="001657C7">
        <w:t>Society</w:t>
      </w:r>
      <w:ins w:id="67" w:author="." w:date="2007-03-27T09:17:00Z">
        <w:r w:rsidR="00D069CA">
          <w:t>,</w:t>
        </w:r>
      </w:ins>
      <w:r w:rsidRPr="001657C7">
        <w:t xml:space="preserve"> to which he was often invited.</w:t>
      </w:r>
    </w:p>
    <w:p w:rsidR="00D069CA" w:rsidRPr="00B3139C" w:rsidRDefault="00B3139C" w:rsidP="00B3139C">
      <w:pPr>
        <w:jc w:val="center"/>
        <w:rPr>
          <w:vanish/>
          <w:color w:val="FF0000"/>
        </w:rPr>
      </w:pPr>
      <w:r w:rsidRPr="00B3139C">
        <w:rPr>
          <w:vanish/>
          <w:color w:val="FF0000"/>
        </w:rPr>
        <w:t>[Photograph]</w:t>
      </w:r>
    </w:p>
    <w:p w:rsidR="00B3139C" w:rsidRPr="001657C7" w:rsidRDefault="00B3139C" w:rsidP="00B3139C">
      <w:pPr>
        <w:jc w:val="center"/>
      </w:pPr>
      <w:r>
        <w:t>Dr K. M. Fozdar and Mrs Shirin Fozdar (1950)</w:t>
      </w:r>
    </w:p>
    <w:p w:rsidR="00BA38DA" w:rsidRPr="001657C7" w:rsidRDefault="00BA38DA" w:rsidP="00BA38DA">
      <w:pPr>
        <w:pStyle w:val="text"/>
      </w:pPr>
      <w:r>
        <w:br w:type="page"/>
      </w:r>
      <w:r w:rsidRPr="001657C7">
        <w:lastRenderedPageBreak/>
        <w:t xml:space="preserve">The </w:t>
      </w:r>
      <w:del w:id="68" w:author="." w:date="2007-03-27T09:34:00Z">
        <w:r w:rsidRPr="001657C7" w:rsidDel="006868AF">
          <w:delText>F</w:delText>
        </w:r>
      </w:del>
      <w:ins w:id="69" w:author="." w:date="2007-03-27T09:34:00Z">
        <w:r w:rsidR="006868AF">
          <w:t>f</w:t>
        </w:r>
      </w:ins>
      <w:r w:rsidRPr="001657C7">
        <w:t xml:space="preserve">irst </w:t>
      </w:r>
      <w:del w:id="70" w:author="." w:date="2007-03-27T09:34:00Z">
        <w:r w:rsidRPr="001657C7" w:rsidDel="006868AF">
          <w:delText>P</w:delText>
        </w:r>
      </w:del>
      <w:ins w:id="71" w:author="." w:date="2007-03-27T09:34:00Z">
        <w:r w:rsidR="006868AF">
          <w:t>p</w:t>
        </w:r>
      </w:ins>
      <w:r w:rsidRPr="001657C7">
        <w:t xml:space="preserve">ublic </w:t>
      </w:r>
      <w:del w:id="72" w:author="." w:date="2007-03-27T09:34:00Z">
        <w:r w:rsidRPr="001657C7" w:rsidDel="006868AF">
          <w:delText>P</w:delText>
        </w:r>
      </w:del>
      <w:ins w:id="73" w:author="." w:date="2007-03-27T09:34:00Z">
        <w:r w:rsidR="006868AF">
          <w:t>p</w:t>
        </w:r>
      </w:ins>
      <w:r w:rsidRPr="001657C7">
        <w:t xml:space="preserve">roclamation of the Bahá’í Faith in </w:t>
      </w:r>
      <w:smartTag w:uri="urn:schemas-microsoft-com:office:smarttags" w:element="place">
        <w:smartTag w:uri="urn:schemas-microsoft-com:office:smarttags" w:element="country-region">
          <w:r w:rsidRPr="001657C7">
            <w:t>Singapore</w:t>
          </w:r>
        </w:smartTag>
      </w:smartTag>
      <w:r w:rsidR="006868AF">
        <w:t xml:space="preserve"> </w:t>
      </w:r>
      <w:ins w:id="74" w:author="." w:date="2007-03-27T09:34:00Z">
        <w:r w:rsidR="006868AF">
          <w:t>resulted from</w:t>
        </w:r>
      </w:ins>
      <w:del w:id="75" w:author="." w:date="2007-03-27T09:35:00Z">
        <w:r w:rsidRPr="001657C7" w:rsidDel="006868AF">
          <w:delText>came about through</w:delText>
        </w:r>
      </w:del>
      <w:r w:rsidRPr="001657C7">
        <w:t xml:space="preserve"> an interview with Dr K.</w:t>
      </w:r>
      <w:ins w:id="76" w:author="." w:date="2007-03-27T09:34:00Z">
        <w:r w:rsidR="006868AF">
          <w:t xml:space="preserve"> </w:t>
        </w:r>
      </w:ins>
      <w:r w:rsidRPr="001657C7">
        <w:t xml:space="preserve">M. Fozdar by </w:t>
      </w:r>
      <w:r w:rsidRPr="006868AF">
        <w:rPr>
          <w:i/>
          <w:rPrChange w:id="77" w:author="." w:date="2007-03-27T09:34:00Z">
            <w:rPr/>
          </w:rPrChange>
        </w:rPr>
        <w:t>The Straits</w:t>
      </w:r>
      <w:r w:rsidR="006868AF" w:rsidRPr="006868AF">
        <w:rPr>
          <w:i/>
          <w:rPrChange w:id="78" w:author="." w:date="2007-03-27T09:34:00Z">
            <w:rPr/>
          </w:rPrChange>
        </w:rPr>
        <w:t xml:space="preserve"> </w:t>
      </w:r>
      <w:r w:rsidRPr="006868AF">
        <w:rPr>
          <w:i/>
          <w:rPrChange w:id="79" w:author="." w:date="2007-03-27T09:34:00Z">
            <w:rPr/>
          </w:rPrChange>
        </w:rPr>
        <w:t>Times</w:t>
      </w:r>
      <w:r w:rsidRPr="001657C7">
        <w:t xml:space="preserve">, which was published </w:t>
      </w:r>
      <w:del w:id="80" w:author="." w:date="2007-03-27T09:35:00Z">
        <w:r w:rsidRPr="001657C7" w:rsidDel="006868AF">
          <w:delText>i</w:delText>
        </w:r>
      </w:del>
      <w:ins w:id="81" w:author="." w:date="2007-03-27T09:35:00Z">
        <w:r w:rsidR="006868AF">
          <w:t>o</w:t>
        </w:r>
      </w:ins>
      <w:r w:rsidRPr="001657C7">
        <w:t>n</w:t>
      </w:r>
      <w:del w:id="82" w:author="." w:date="2007-03-27T09:35:00Z">
        <w:r w:rsidRPr="001657C7" w:rsidDel="006868AF">
          <w:delText xml:space="preserve"> its issue of</w:delText>
        </w:r>
      </w:del>
      <w:r w:rsidRPr="001657C7">
        <w:t xml:space="preserve"> 15 September 1950.  Besides</w:t>
      </w:r>
      <w:r w:rsidR="006868AF">
        <w:t xml:space="preserve"> </w:t>
      </w:r>
      <w:r w:rsidRPr="001657C7">
        <w:t>summarizing the aims and teachings of the Bahá’í Faith, the news item</w:t>
      </w:r>
      <w:r w:rsidR="006868AF">
        <w:t xml:space="preserve"> </w:t>
      </w:r>
      <w:r w:rsidRPr="001657C7">
        <w:t>announced the forthcoming arrival on 19 September of his wife Mrs</w:t>
      </w:r>
      <w:r w:rsidR="006868AF">
        <w:t xml:space="preserve"> </w:t>
      </w:r>
      <w:r w:rsidRPr="001657C7">
        <w:t xml:space="preserve">Shirin Fozdar under the heading “A Woman With A </w:t>
      </w:r>
      <w:commentRangeStart w:id="83"/>
      <w:r w:rsidRPr="001657C7">
        <w:t>Message</w:t>
      </w:r>
      <w:commentRangeEnd w:id="83"/>
      <w:r w:rsidR="006868AF">
        <w:rPr>
          <w:rStyle w:val="CommentReference"/>
        </w:rPr>
        <w:commentReference w:id="83"/>
      </w:r>
      <w:r w:rsidRPr="001657C7">
        <w:t>”.  The article</w:t>
      </w:r>
      <w:r w:rsidR="006868AF">
        <w:t xml:space="preserve"> </w:t>
      </w:r>
      <w:r w:rsidRPr="001657C7">
        <w:t>also contained a synopsis of her many remarkable achievements</w:t>
      </w:r>
      <w:ins w:id="84" w:author="." w:date="2007-03-27T09:36:00Z">
        <w:r w:rsidR="006868AF">
          <w:t>,</w:t>
        </w:r>
      </w:ins>
      <w:r w:rsidR="006868AF">
        <w:t xml:space="preserve"> </w:t>
      </w:r>
      <w:r w:rsidRPr="001657C7">
        <w:t>especially in the cause of women’s emancipation.</w:t>
      </w:r>
    </w:p>
    <w:p w:rsidR="00BA38DA" w:rsidRPr="001657C7" w:rsidRDefault="00BA38DA" w:rsidP="00BA38DA">
      <w:pPr>
        <w:pStyle w:val="text"/>
      </w:pPr>
      <w:r w:rsidRPr="001657C7">
        <w:t>The day after her arrival, Mrs</w:t>
      </w:r>
      <w:del w:id="85" w:author="." w:date="2007-03-27T14:19:00Z">
        <w:r w:rsidRPr="001657C7" w:rsidDel="001F1E26">
          <w:delText>.</w:delText>
        </w:r>
      </w:del>
      <w:r w:rsidRPr="001657C7">
        <w:t xml:space="preserve"> Fozdar gave a public lecture at the Singapore</w:t>
      </w:r>
      <w:r w:rsidR="001F1E26">
        <w:t xml:space="preserve"> </w:t>
      </w:r>
      <w:r w:rsidRPr="001657C7">
        <w:t>Rotary Club, then the most prestigious club in the colony.  As this was the</w:t>
      </w:r>
      <w:r w:rsidR="001F1E26">
        <w:t xml:space="preserve"> </w:t>
      </w:r>
      <w:r w:rsidRPr="001657C7">
        <w:t>first public lecture given by a woman at the Rotary Club (then an all-male</w:t>
      </w:r>
      <w:r w:rsidR="001F1E26">
        <w:t xml:space="preserve"> </w:t>
      </w:r>
      <w:r w:rsidRPr="001657C7">
        <w:t>preserve), the press found this newsworthy and reported parts of her speech</w:t>
      </w:r>
      <w:r w:rsidR="001F1E26">
        <w:t xml:space="preserve"> </w:t>
      </w:r>
      <w:r w:rsidRPr="001657C7">
        <w:t>the following day under the caption “No more nonsense from men, says Mrs.</w:t>
      </w:r>
      <w:r w:rsidR="001F1E26">
        <w:t xml:space="preserve"> </w:t>
      </w:r>
      <w:r w:rsidRPr="001657C7">
        <w:t xml:space="preserve">Fozdar.” </w:t>
      </w:r>
      <w:r w:rsidR="00774D12">
        <w:t xml:space="preserve"> </w:t>
      </w:r>
      <w:r w:rsidRPr="001657C7">
        <w:t>This was just the beginning of hundreds of newspaper articles</w:t>
      </w:r>
      <w:r w:rsidR="001F1E26">
        <w:t xml:space="preserve"> </w:t>
      </w:r>
      <w:r w:rsidRPr="001657C7">
        <w:t>about her</w:t>
      </w:r>
      <w:r w:rsidR="001F1E26">
        <w:rPr>
          <w:rStyle w:val="FootnoteReference"/>
        </w:rPr>
        <w:footnoteReference w:id="3"/>
      </w:r>
      <w:r w:rsidRPr="001657C7">
        <w:t xml:space="preserve"> and the Bahá’í Faith in the years that followed.</w:t>
      </w:r>
    </w:p>
    <w:p w:rsidR="00BA38DA" w:rsidRPr="001657C7" w:rsidRDefault="00BA38DA" w:rsidP="008D4504">
      <w:pPr>
        <w:pStyle w:val="text"/>
        <w:spacing w:after="120"/>
      </w:pPr>
      <w:r w:rsidRPr="001657C7">
        <w:t>Some members of the Theosophical Society were very interested in the</w:t>
      </w:r>
      <w:r w:rsidR="001F1E26">
        <w:t xml:space="preserve"> </w:t>
      </w:r>
      <w:r w:rsidRPr="001657C7">
        <w:t>teachings of the Bahá’í Faith as they shared several common ideals</w:t>
      </w:r>
      <w:r w:rsidR="001F1E26">
        <w:t xml:space="preserve"> </w:t>
      </w:r>
      <w:r w:rsidRPr="001657C7">
        <w:t>regarding the brotherhood of man and the fact that religion should be the</w:t>
      </w:r>
      <w:r w:rsidR="001F1E26">
        <w:t xml:space="preserve"> </w:t>
      </w:r>
      <w:r w:rsidRPr="001657C7">
        <w:t>cause of unity.  A significant portion of the early believers on the island</w:t>
      </w:r>
      <w:r w:rsidR="001F1E26">
        <w:t xml:space="preserve"> </w:t>
      </w:r>
      <w:r w:rsidRPr="001657C7">
        <w:t>were in fact, former members of the Theosophical Society.  A prominent</w:t>
      </w:r>
      <w:r w:rsidR="001F1E26">
        <w:t xml:space="preserve"> </w:t>
      </w:r>
      <w:r w:rsidRPr="001657C7">
        <w:t>member of the Singapore Bahá’í, community, Mr Teoh Geok Leng, a</w:t>
      </w:r>
      <w:r w:rsidR="001F1E26">
        <w:t xml:space="preserve"> </w:t>
      </w:r>
      <w:r w:rsidRPr="001657C7">
        <w:t>professional accountant, was, for example, a former President of the</w:t>
      </w:r>
      <w:r w:rsidR="001F1E26">
        <w:t xml:space="preserve"> T</w:t>
      </w:r>
      <w:r w:rsidRPr="001657C7">
        <w:t>heosophical Society.</w:t>
      </w:r>
    </w:p>
    <w:tbl>
      <w:tblPr>
        <w:tblStyle w:val="TableGrid"/>
        <w:tblW w:w="7375" w:type="dxa"/>
        <w:tblLayout w:type="fixed"/>
        <w:tblLook w:val="01E0" w:firstRow="1" w:lastRow="1" w:firstColumn="1" w:lastColumn="1" w:noHBand="0" w:noVBand="0"/>
      </w:tblPr>
      <w:tblGrid>
        <w:gridCol w:w="2375"/>
        <w:gridCol w:w="5000"/>
      </w:tblGrid>
      <w:tr w:rsidR="00735214">
        <w:tc>
          <w:tcPr>
            <w:tcW w:w="2375" w:type="dxa"/>
          </w:tcPr>
          <w:p w:rsidR="00735214" w:rsidRDefault="00735214" w:rsidP="00735214"/>
        </w:tc>
        <w:tc>
          <w:tcPr>
            <w:tcW w:w="5000" w:type="dxa"/>
          </w:tcPr>
          <w:p w:rsidR="00735214" w:rsidRDefault="00735214" w:rsidP="00735214">
            <w:pPr>
              <w:pStyle w:val="Heading2"/>
              <w:outlineLvl w:val="1"/>
            </w:pPr>
            <w:r w:rsidRPr="001657C7">
              <w:t>Teoh Geok Leng (1907</w:t>
            </w:r>
            <w:del w:id="90" w:author="." w:date="2007-03-27T14:21:00Z">
              <w:r w:rsidRPr="001657C7" w:rsidDel="001F1E26">
                <w:delText>-</w:delText>
              </w:r>
            </w:del>
            <w:ins w:id="91" w:author="." w:date="2007-03-27T14:21:00Z">
              <w:r>
                <w:t>–</w:t>
              </w:r>
            </w:ins>
            <w:r w:rsidRPr="001657C7">
              <w:t>1986)</w:t>
            </w:r>
          </w:p>
          <w:p w:rsidR="00735214" w:rsidRPr="00735214" w:rsidRDefault="00735214" w:rsidP="008D4504">
            <w:pPr>
              <w:pStyle w:val="text"/>
              <w:ind w:firstLine="0"/>
            </w:pPr>
            <w:r w:rsidRPr="001657C7">
              <w:t>Affectionately known as “Uncle Teoh”, Teoh Geok Leng</w:t>
            </w:r>
            <w:r>
              <w:t xml:space="preserve"> </w:t>
            </w:r>
            <w:r w:rsidRPr="001657C7">
              <w:t>embraced the Bahá’í Faith in 1952 and was a member of the</w:t>
            </w:r>
            <w:r>
              <w:t xml:space="preserve"> </w:t>
            </w:r>
            <w:r w:rsidRPr="001657C7">
              <w:t>first Local Spiritual Assembly (</w:t>
            </w:r>
            <w:del w:id="92" w:author="." w:date="2007-03-27T14:22:00Z">
              <w:r w:rsidRPr="001F1E26" w:rsidDel="001F1E26">
                <w:rPr>
                  <w:smallCaps/>
                  <w:rPrChange w:id="93" w:author="." w:date="2007-03-27T14:22:00Z">
                    <w:rPr/>
                  </w:rPrChange>
                </w:rPr>
                <w:delText>“</w:delText>
              </w:r>
            </w:del>
            <w:r w:rsidRPr="001F1E26">
              <w:rPr>
                <w:smallCaps/>
                <w:rPrChange w:id="94" w:author="." w:date="2007-03-27T14:22:00Z">
                  <w:rPr/>
                </w:rPrChange>
              </w:rPr>
              <w:t>lsa</w:t>
            </w:r>
            <w:del w:id="95" w:author="." w:date="2007-03-27T14:22:00Z">
              <w:r w:rsidRPr="001F1E26" w:rsidDel="001F1E26">
                <w:rPr>
                  <w:smallCaps/>
                  <w:rPrChange w:id="96" w:author="." w:date="2007-03-27T14:22:00Z">
                    <w:rPr/>
                  </w:rPrChange>
                </w:rPr>
                <w:delText>”</w:delText>
              </w:r>
            </w:del>
            <w:r w:rsidRPr="001F1E26">
              <w:rPr>
                <w:smallCaps/>
                <w:rPrChange w:id="97" w:author="." w:date="2007-03-27T14:22:00Z">
                  <w:rPr/>
                </w:rPrChange>
              </w:rPr>
              <w:t>)</w:t>
            </w:r>
            <w:r w:rsidRPr="001657C7">
              <w:t xml:space="preserve"> of the Bah</w:t>
            </w:r>
            <w:r w:rsidRPr="001F1E26">
              <w:t>á</w:t>
            </w:r>
            <w:r w:rsidRPr="001657C7">
              <w:t>’</w:t>
            </w:r>
            <w:r w:rsidRPr="001F1E26">
              <w:t>í</w:t>
            </w:r>
            <w:r w:rsidRPr="001657C7">
              <w:t>s of</w:t>
            </w:r>
            <w:r>
              <w:t xml:space="preserve"> </w:t>
            </w:r>
            <w:smartTag w:uri="urn:schemas-microsoft-com:office:smarttags" w:element="place">
              <w:smartTag w:uri="urn:schemas-microsoft-com:office:smarttags" w:element="country-region">
                <w:r w:rsidRPr="001657C7">
                  <w:t>Singapore</w:t>
                </w:r>
              </w:smartTag>
            </w:smartTag>
            <w:r w:rsidRPr="001657C7">
              <w:t>.  He remained a member of the Spiritual Assembly</w:t>
            </w:r>
            <w:r>
              <w:t xml:space="preserve"> </w:t>
            </w:r>
            <w:r w:rsidRPr="001657C7">
              <w:t>until 1972 when he was elected to the newly established National</w:t>
            </w:r>
            <w:r>
              <w:t xml:space="preserve"> </w:t>
            </w:r>
            <w:r w:rsidRPr="001657C7">
              <w:t xml:space="preserve">Spiritual Assembly of the Bahá’ís of </w:t>
            </w:r>
            <w:smartTag w:uri="urn:schemas-microsoft-com:office:smarttags" w:element="place">
              <w:smartTag w:uri="urn:schemas-microsoft-com:office:smarttags" w:element="country-region">
                <w:r w:rsidRPr="001657C7">
                  <w:t>Singapore</w:t>
                </w:r>
              </w:smartTag>
            </w:smartTag>
            <w:r w:rsidRPr="001657C7">
              <w:t>.  In the 50</w:t>
            </w:r>
            <w:del w:id="98" w:author="." w:date="2007-03-27T14:22:00Z">
              <w:r w:rsidRPr="001657C7" w:rsidDel="001F1E26">
                <w:delText>’</w:delText>
              </w:r>
            </w:del>
            <w:r w:rsidRPr="001657C7">
              <w:t>s and</w:t>
            </w:r>
            <w:r w:rsidR="008D4504">
              <w:t xml:space="preserve"> </w:t>
            </w:r>
            <w:r w:rsidR="008D4504" w:rsidRPr="001657C7">
              <w:t>60</w:t>
            </w:r>
            <w:del w:id="99" w:author="." w:date="2007-03-27T14:22:00Z">
              <w:r w:rsidR="008D4504" w:rsidRPr="001657C7" w:rsidDel="001F1E26">
                <w:delText>’</w:delText>
              </w:r>
            </w:del>
            <w:r w:rsidR="008D4504" w:rsidRPr="001657C7">
              <w:t>s,</w:t>
            </w:r>
            <w:r w:rsidR="008D4504">
              <w:t xml:space="preserve"> he</w:t>
            </w:r>
          </w:p>
        </w:tc>
      </w:tr>
      <w:tr w:rsidR="000633C4">
        <w:tc>
          <w:tcPr>
            <w:tcW w:w="7375" w:type="dxa"/>
            <w:gridSpan w:val="2"/>
          </w:tcPr>
          <w:p w:rsidR="000633C4" w:rsidRPr="001657C7" w:rsidRDefault="000633C4" w:rsidP="008D4504">
            <w:pPr>
              <w:pStyle w:val="textcts"/>
            </w:pPr>
            <w:del w:id="100" w:author="." w:date="2007-03-27T14:22:00Z">
              <w:r w:rsidRPr="001657C7" w:rsidDel="001F1E26">
                <w:delText>’</w:delText>
              </w:r>
            </w:del>
            <w:r w:rsidRPr="001657C7">
              <w:t>made several trips to teach the Faith in the tin mining and rural districts of</w:t>
            </w:r>
            <w:r>
              <w:t xml:space="preserve"> </w:t>
            </w:r>
            <w:smartTag w:uri="urn:schemas-microsoft-com:office:smarttags" w:element="place">
              <w:r w:rsidRPr="001657C7">
                <w:t>Malaya</w:t>
              </w:r>
            </w:smartTag>
            <w:r w:rsidRPr="001657C7">
              <w:t>.</w:t>
            </w:r>
          </w:p>
          <w:p w:rsidR="000633C4" w:rsidRDefault="000633C4" w:rsidP="008D4504">
            <w:pPr>
              <w:pStyle w:val="text"/>
              <w:ind w:firstLine="0"/>
            </w:pPr>
            <w:r w:rsidRPr="001657C7">
              <w:t>“Uncle Teoh” was noted for his meticulous manner of preparing accounts for</w:t>
            </w:r>
            <w:r>
              <w:t xml:space="preserve"> </w:t>
            </w:r>
            <w:r w:rsidRPr="001657C7">
              <w:t>the Spiritual Assembly of which he was a member and for his punctuality at</w:t>
            </w:r>
            <w:r>
              <w:t xml:space="preserve"> </w:t>
            </w:r>
            <w:r w:rsidRPr="001657C7">
              <w:t>meetings.  He was also the first official marriage solemniser for Bahá’í marriages</w:t>
            </w:r>
            <w:r>
              <w:t xml:space="preserve"> </w:t>
            </w:r>
            <w:r w:rsidRPr="001657C7">
              <w:t>appointed by the government and used to offer philosophical yet witty advice to</w:t>
            </w:r>
            <w:r>
              <w:t xml:space="preserve"> </w:t>
            </w:r>
            <w:r w:rsidRPr="001657C7">
              <w:t>the newly married couples as they crossed the threshold to married life.  Mr Teoh</w:t>
            </w:r>
            <w:r>
              <w:t xml:space="preserve"> </w:t>
            </w:r>
            <w:r w:rsidRPr="001657C7">
              <w:t>Geok Leng is buried at the Choa Chu Kang Bahá’í Cemetery.</w:t>
            </w:r>
          </w:p>
        </w:tc>
      </w:tr>
    </w:tbl>
    <w:p w:rsidR="00BA38DA" w:rsidRPr="001657C7" w:rsidRDefault="00BA38DA" w:rsidP="008D4504">
      <w:pPr>
        <w:pStyle w:val="Heading2"/>
      </w:pPr>
      <w:r>
        <w:br w:type="page"/>
      </w:r>
      <w:r w:rsidRPr="001657C7">
        <w:lastRenderedPageBreak/>
        <w:t>Governance or Administration of Bahá’í Communities</w:t>
      </w:r>
    </w:p>
    <w:p w:rsidR="00BA38DA" w:rsidRPr="001657C7" w:rsidRDefault="00BA38DA" w:rsidP="006E45C3">
      <w:pPr>
        <w:pStyle w:val="quote"/>
      </w:pPr>
      <w:r w:rsidRPr="006E45C3">
        <w:rPr>
          <w:i/>
        </w:rPr>
        <w:t>The Lord hath ordained that in every city a House of Justice be</w:t>
      </w:r>
      <w:r w:rsidR="002D0779" w:rsidRPr="006E45C3">
        <w:rPr>
          <w:i/>
        </w:rPr>
        <w:t xml:space="preserve"> </w:t>
      </w:r>
      <w:r w:rsidRPr="006E45C3">
        <w:rPr>
          <w:i/>
        </w:rPr>
        <w:t>established wherein shall gather counsellors to the number of</w:t>
      </w:r>
      <w:r w:rsidR="002D0779" w:rsidRPr="006E45C3">
        <w:rPr>
          <w:i/>
        </w:rPr>
        <w:t xml:space="preserve"> Bahá</w:t>
      </w:r>
      <w:del w:id="101" w:author="." w:date="2007-03-29T07:57:00Z">
        <w:r w:rsidR="002D0779" w:rsidRPr="006E45C3" w:rsidDel="002D0779">
          <w:rPr>
            <w:i/>
          </w:rPr>
          <w:delText>4</w:delText>
        </w:r>
      </w:del>
      <w:r w:rsidRPr="006E45C3">
        <w:rPr>
          <w:i/>
        </w:rPr>
        <w:t>,</w:t>
      </w:r>
      <w:r w:rsidR="00B46715">
        <w:rPr>
          <w:rStyle w:val="FootnoteReference"/>
        </w:rPr>
        <w:footnoteReference w:id="4"/>
      </w:r>
      <w:r w:rsidR="002D0779" w:rsidRPr="006E45C3">
        <w:rPr>
          <w:i/>
        </w:rPr>
        <w:t xml:space="preserve"> </w:t>
      </w:r>
      <w:r w:rsidRPr="006E45C3">
        <w:rPr>
          <w:i/>
        </w:rPr>
        <w:t>and should it exceed the number it doth not matter.  They should consider</w:t>
      </w:r>
      <w:r w:rsidR="00B46715" w:rsidRPr="006E45C3">
        <w:rPr>
          <w:i/>
        </w:rPr>
        <w:t xml:space="preserve"> </w:t>
      </w:r>
      <w:r w:rsidRPr="006E45C3">
        <w:rPr>
          <w:i/>
        </w:rPr>
        <w:t>themselves as entering the Court of the presence of God, the Exalted,</w:t>
      </w:r>
      <w:r w:rsidR="00B46715" w:rsidRPr="006E45C3">
        <w:rPr>
          <w:i/>
        </w:rPr>
        <w:t xml:space="preserve"> </w:t>
      </w:r>
      <w:r w:rsidRPr="006E45C3">
        <w:rPr>
          <w:i/>
        </w:rPr>
        <w:t>the Most High, and as beholding Him Who is the Unseen.  It behoveth</w:t>
      </w:r>
      <w:r w:rsidR="00B46715" w:rsidRPr="006E45C3">
        <w:rPr>
          <w:i/>
        </w:rPr>
        <w:t xml:space="preserve"> </w:t>
      </w:r>
      <w:r w:rsidRPr="006E45C3">
        <w:rPr>
          <w:i/>
        </w:rPr>
        <w:t>them to be the trusted ones of the Merciful among men and to regard</w:t>
      </w:r>
      <w:r w:rsidR="00B46715" w:rsidRPr="006E45C3">
        <w:rPr>
          <w:i/>
        </w:rPr>
        <w:t xml:space="preserve"> </w:t>
      </w:r>
      <w:r w:rsidRPr="006E45C3">
        <w:rPr>
          <w:i/>
        </w:rPr>
        <w:t>themselves as the guardians appointed of God for all that dwell on</w:t>
      </w:r>
      <w:r w:rsidR="00B46715" w:rsidRPr="006E45C3">
        <w:rPr>
          <w:i/>
        </w:rPr>
        <w:t xml:space="preserve"> </w:t>
      </w:r>
      <w:r w:rsidRPr="006E45C3">
        <w:rPr>
          <w:i/>
        </w:rPr>
        <w:t>earth.  It is incumbent upon them to take counsel together and to have</w:t>
      </w:r>
      <w:r w:rsidR="00B46715" w:rsidRPr="006E45C3">
        <w:rPr>
          <w:i/>
        </w:rPr>
        <w:t xml:space="preserve"> </w:t>
      </w:r>
      <w:r w:rsidRPr="006E45C3">
        <w:rPr>
          <w:i/>
        </w:rPr>
        <w:t>regard for the interests of the servants of God, for His sake, even as</w:t>
      </w:r>
      <w:r w:rsidR="00B46715" w:rsidRPr="006E45C3">
        <w:rPr>
          <w:i/>
        </w:rPr>
        <w:t xml:space="preserve"> </w:t>
      </w:r>
      <w:r w:rsidRPr="006E45C3">
        <w:rPr>
          <w:i/>
        </w:rPr>
        <w:t>they regard their own interests, and to choose that which is meet and</w:t>
      </w:r>
      <w:r w:rsidR="00B46715" w:rsidRPr="006E45C3">
        <w:rPr>
          <w:i/>
        </w:rPr>
        <w:t xml:space="preserve"> </w:t>
      </w:r>
      <w:r w:rsidRPr="006E45C3">
        <w:rPr>
          <w:i/>
        </w:rPr>
        <w:t>seemly</w:t>
      </w:r>
      <w:ins w:id="103" w:author="." w:date="2007-03-29T07:59:00Z">
        <w:r w:rsidR="006E45C3" w:rsidRPr="006E45C3">
          <w:rPr>
            <w:i/>
          </w:rPr>
          <w:t>.</w:t>
        </w:r>
      </w:ins>
      <w:del w:id="104" w:author="." w:date="2007-03-29T07:59:00Z">
        <w:r w:rsidR="006E45C3" w:rsidDel="006E45C3">
          <w:delText>…</w:delText>
        </w:r>
      </w:del>
      <w:r w:rsidRPr="001657C7">
        <w:t xml:space="preserve">  </w:t>
      </w:r>
      <w:commentRangeStart w:id="105"/>
      <w:r w:rsidRPr="001657C7">
        <w:t>Bahá’u’lláh</w:t>
      </w:r>
      <w:commentRangeEnd w:id="105"/>
      <w:r w:rsidR="00C42FF9">
        <w:rPr>
          <w:rStyle w:val="CommentReference"/>
        </w:rPr>
        <w:commentReference w:id="105"/>
      </w:r>
    </w:p>
    <w:p w:rsidR="00BA38DA" w:rsidRPr="001657C7" w:rsidRDefault="00BA38DA" w:rsidP="00BA38DA">
      <w:pPr>
        <w:pStyle w:val="text"/>
      </w:pPr>
      <w:r w:rsidRPr="001657C7">
        <w:t>The administration of Bahá’í communities predicated upon the above</w:t>
      </w:r>
      <w:r w:rsidR="00796A02">
        <w:t xml:space="preserve"> </w:t>
      </w:r>
      <w:r w:rsidRPr="001657C7">
        <w:t>teaching of Bahá’u’lláh, is devoid of priesthood or clergy and instead</w:t>
      </w:r>
      <w:r w:rsidR="00796A02">
        <w:t xml:space="preserve"> </w:t>
      </w:r>
      <w:r w:rsidRPr="001657C7">
        <w:t>is characterized by a system of Assemblies or Houses of Justice elected</w:t>
      </w:r>
      <w:r w:rsidR="00796A02">
        <w:t xml:space="preserve"> </w:t>
      </w:r>
      <w:r w:rsidRPr="001657C7">
        <w:t>by the community of believers within each locale, with limited terms</w:t>
      </w:r>
      <w:r w:rsidR="00796A02">
        <w:t xml:space="preserve"> </w:t>
      </w:r>
      <w:r w:rsidRPr="001657C7">
        <w:t>of office for its members.  These elected bodies are responsible for</w:t>
      </w:r>
      <w:r w:rsidR="00796A02">
        <w:t xml:space="preserve"> </w:t>
      </w:r>
      <w:r w:rsidRPr="001657C7">
        <w:t>ministering to the needs of the individual believer as well as the</w:t>
      </w:r>
      <w:r w:rsidR="00796A02">
        <w:t xml:space="preserve"> </w:t>
      </w:r>
      <w:r w:rsidRPr="001657C7">
        <w:t>community at large.  Thus, Bahá’í governance functions through</w:t>
      </w:r>
      <w:r w:rsidR="00796A02">
        <w:t xml:space="preserve"> </w:t>
      </w:r>
      <w:r w:rsidRPr="001657C7">
        <w:t>collective decisions based on the principles and procedures laid down</w:t>
      </w:r>
      <w:r w:rsidR="00796A02">
        <w:t xml:space="preserve"> </w:t>
      </w:r>
      <w:r w:rsidRPr="001657C7">
        <w:t>by Bahá’u’lláh and not through personality or individual leadership.</w:t>
      </w:r>
    </w:p>
    <w:p w:rsidR="00C42FF9" w:rsidRDefault="00BA38DA" w:rsidP="00BA38DA">
      <w:pPr>
        <w:pStyle w:val="text"/>
      </w:pPr>
      <w:r w:rsidRPr="001657C7">
        <w:t>The bedrock upon which members of the community mingle with and</w:t>
      </w:r>
      <w:r w:rsidR="00C42FF9">
        <w:t xml:space="preserve"> </w:t>
      </w:r>
      <w:r w:rsidRPr="001657C7">
        <w:t>get to know their fellow Bahá’ís so as to enable them to elect annually</w:t>
      </w:r>
      <w:r w:rsidR="00C42FF9">
        <w:t xml:space="preserve"> </w:t>
      </w:r>
      <w:r w:rsidRPr="001657C7">
        <w:t>the members of the Spiritual Assembly is the institution called “The</w:t>
      </w:r>
      <w:r w:rsidR="00C42FF9">
        <w:t xml:space="preserve"> </w:t>
      </w:r>
      <w:r w:rsidRPr="001657C7">
        <w:t xml:space="preserve">19-Day </w:t>
      </w:r>
      <w:commentRangeStart w:id="106"/>
      <w:r w:rsidRPr="001657C7">
        <w:t>Feast</w:t>
      </w:r>
      <w:commentRangeEnd w:id="106"/>
      <w:r w:rsidR="00C42FF9">
        <w:rPr>
          <w:rStyle w:val="CommentReference"/>
        </w:rPr>
        <w:commentReference w:id="106"/>
      </w:r>
      <w:r w:rsidRPr="001657C7">
        <w:t>” (quite like a town meeting) consisting of three parts:</w:t>
      </w:r>
      <w:r w:rsidR="00C42FF9">
        <w:t xml:space="preserve">  </w:t>
      </w:r>
      <w:r w:rsidRPr="001657C7">
        <w:t>“Devotional”, “Administrative” and “Social”.  The 19-Day Feast is held</w:t>
      </w:r>
      <w:r w:rsidR="00C42FF9">
        <w:t xml:space="preserve"> </w:t>
      </w:r>
      <w:r w:rsidRPr="001657C7">
        <w:t>on the first day of each of the 19 months comprising the Bahá’í</w:t>
      </w:r>
      <w:r w:rsidR="00C42FF9">
        <w:t xml:space="preserve"> </w:t>
      </w:r>
      <w:r w:rsidRPr="001657C7">
        <w:t>Calendar (The 18th month has four extra days to round out the solar</w:t>
      </w:r>
      <w:r w:rsidR="00C42FF9">
        <w:t xml:space="preserve"> </w:t>
      </w:r>
      <w:r w:rsidRPr="001657C7">
        <w:t>year of 365 days).  During the devotional programme, selections from</w:t>
      </w:r>
      <w:r w:rsidR="00C42FF9">
        <w:t xml:space="preserve"> </w:t>
      </w:r>
      <w:r w:rsidRPr="001657C7">
        <w:t>Bahá’í Holy Writings as well as the sacred Scriptures of other religions</w:t>
      </w:r>
      <w:r w:rsidR="00C42FF9">
        <w:t xml:space="preserve"> </w:t>
      </w:r>
      <w:r w:rsidRPr="001657C7">
        <w:t>are read or chanted.  Thereafter, reports and consultations follow during</w:t>
      </w:r>
      <w:r w:rsidR="00C42FF9">
        <w:t xml:space="preserve"> </w:t>
      </w:r>
      <w:r w:rsidRPr="001657C7">
        <w:t>the administrative part, finally ending with refreshments and fellowship.</w:t>
      </w:r>
    </w:p>
    <w:p w:rsidR="00BA38DA" w:rsidRPr="001657C7" w:rsidRDefault="00BA38DA" w:rsidP="00C42FF9">
      <w:pPr>
        <w:pStyle w:val="Heading2"/>
      </w:pPr>
      <w:r w:rsidRPr="001657C7">
        <w:t xml:space="preserve">The </w:t>
      </w:r>
      <w:r w:rsidR="00C42FF9">
        <w:t>e</w:t>
      </w:r>
      <w:r w:rsidRPr="001657C7">
        <w:t xml:space="preserve">arly Bahá’í </w:t>
      </w:r>
      <w:r w:rsidR="00C42FF9">
        <w:t>c</w:t>
      </w:r>
      <w:r w:rsidRPr="001657C7">
        <w:t xml:space="preserve">ommunity of </w:t>
      </w:r>
      <w:smartTag w:uri="urn:schemas-microsoft-com:office:smarttags" w:element="country-region">
        <w:smartTag w:uri="urn:schemas-microsoft-com:office:smarttags" w:element="place">
          <w:r w:rsidRPr="001657C7">
            <w:t>Singapore</w:t>
          </w:r>
        </w:smartTag>
      </w:smartTag>
    </w:p>
    <w:p w:rsidR="00BA38DA" w:rsidRPr="001657C7" w:rsidRDefault="00BA38DA" w:rsidP="00BA38DA">
      <w:pPr>
        <w:pStyle w:val="text"/>
      </w:pPr>
      <w:r w:rsidRPr="001657C7">
        <w:t>Within two years of Dr K.</w:t>
      </w:r>
      <w:ins w:id="107" w:author="." w:date="2007-03-29T08:01:00Z">
        <w:r w:rsidR="00C42FF9">
          <w:t xml:space="preserve"> </w:t>
        </w:r>
      </w:ins>
      <w:r w:rsidRPr="001657C7">
        <w:t>M. Fozdar’s arrival, there were a total of 12</w:t>
      </w:r>
      <w:r w:rsidR="00C42FF9">
        <w:t xml:space="preserve"> </w:t>
      </w:r>
      <w:r w:rsidRPr="001657C7">
        <w:t>declared believers in the Bahá’í Faith, the first of whom was Mr</w:t>
      </w:r>
      <w:r w:rsidR="00C42FF9">
        <w:t xml:space="preserve"> </w:t>
      </w:r>
      <w:r w:rsidRPr="001657C7">
        <w:t>Naraindas Jethanand.  Thereafter, an election was held in April 1952</w:t>
      </w:r>
      <w:r w:rsidR="00C42FF9">
        <w:t xml:space="preserve"> </w:t>
      </w:r>
      <w:r w:rsidRPr="001657C7">
        <w:t>to decide who among the twelve would constitute the first governing</w:t>
      </w:r>
      <w:r w:rsidR="00C42FF9">
        <w:t xml:space="preserve"> </w:t>
      </w:r>
      <w:r w:rsidRPr="001657C7">
        <w:t xml:space="preserve">body for Bahá’í affairs in </w:t>
      </w:r>
      <w:smartTag w:uri="urn:schemas-microsoft-com:office:smarttags" w:element="country-region">
        <w:smartTag w:uri="urn:schemas-microsoft-com:office:smarttags" w:element="place">
          <w:r w:rsidRPr="001657C7">
            <w:t>Singapore</w:t>
          </w:r>
        </w:smartTag>
      </w:smartTag>
      <w:r w:rsidRPr="001657C7">
        <w:t>.  The nine elected members of</w:t>
      </w:r>
      <w:r w:rsidR="00C42FF9">
        <w:t xml:space="preserve"> </w:t>
      </w:r>
      <w:r w:rsidRPr="001657C7">
        <w:t xml:space="preserve">this historic first Spiritual Assembly of the Bahá’ís of </w:t>
      </w:r>
      <w:smartTag w:uri="urn:schemas-microsoft-com:office:smarttags" w:element="country-region">
        <w:smartTag w:uri="urn:schemas-microsoft-com:office:smarttags" w:element="place">
          <w:r w:rsidRPr="001657C7">
            <w:t>Singapore</w:t>
          </w:r>
        </w:smartTag>
      </w:smartTag>
      <w:r w:rsidRPr="001657C7">
        <w:t xml:space="preserve"> were</w:t>
      </w:r>
    </w:p>
    <w:p w:rsidR="00BA38DA" w:rsidRPr="001657C7" w:rsidRDefault="00BA38DA" w:rsidP="00BA38DA">
      <w:pPr>
        <w:pStyle w:val="text"/>
      </w:pPr>
      <w:r>
        <w:br w:type="page"/>
      </w:r>
      <w:r w:rsidRPr="001657C7">
        <w:lastRenderedPageBreak/>
        <w:t>(in alphabetical order):  Mr Gianchand Datwani</w:t>
      </w:r>
      <w:del w:id="108" w:author="." w:date="2007-03-29T08:02:00Z">
        <w:r w:rsidRPr="001657C7" w:rsidDel="00C42FF9">
          <w:delText>5</w:delText>
        </w:r>
      </w:del>
      <w:r w:rsidRPr="001657C7">
        <w:t>,</w:t>
      </w:r>
      <w:r w:rsidR="0069486D">
        <w:rPr>
          <w:rStyle w:val="FootnoteReference"/>
        </w:rPr>
        <w:footnoteReference w:id="5"/>
      </w:r>
      <w:r w:rsidRPr="001657C7">
        <w:t xml:space="preserve"> Mr Goh Beng Wan, Dr</w:t>
      </w:r>
      <w:r w:rsidR="0069486D">
        <w:t xml:space="preserve"> </w:t>
      </w:r>
      <w:r w:rsidRPr="001657C7">
        <w:t>John Fozdar</w:t>
      </w:r>
      <w:del w:id="112" w:author="." w:date="2007-03-29T08:03:00Z">
        <w:r w:rsidRPr="001657C7" w:rsidDel="0069486D">
          <w:delText>6</w:delText>
        </w:r>
      </w:del>
      <w:r w:rsidRPr="001657C7">
        <w:t>,</w:t>
      </w:r>
      <w:r w:rsidR="0069486D">
        <w:rPr>
          <w:rStyle w:val="FootnoteReference"/>
        </w:rPr>
        <w:footnoteReference w:id="6"/>
      </w:r>
      <w:r w:rsidRPr="001657C7">
        <w:t xml:space="preserve"> Dr K.</w:t>
      </w:r>
      <w:ins w:id="114" w:author="." w:date="2007-03-29T08:04:00Z">
        <w:r w:rsidR="0069486D">
          <w:t xml:space="preserve"> </w:t>
        </w:r>
      </w:ins>
      <w:r w:rsidRPr="001657C7">
        <w:t>M. Fozdar, Mrs Shirin Fozdar, Mr Kishenchand</w:t>
      </w:r>
      <w:r w:rsidR="0069486D">
        <w:t xml:space="preserve"> </w:t>
      </w:r>
      <w:r w:rsidRPr="001657C7">
        <w:t>Khemani, Mr Motiram, Mr Ramsay, and Mr Teoh Geok Leng.</w:t>
      </w:r>
    </w:p>
    <w:p w:rsidR="0069486D" w:rsidRPr="0069486D" w:rsidRDefault="0069486D" w:rsidP="00903604">
      <w:pPr>
        <w:pBdr>
          <w:top w:val="single" w:sz="4" w:space="1" w:color="auto"/>
          <w:left w:val="single" w:sz="4" w:space="4" w:color="auto"/>
          <w:bottom w:val="single" w:sz="4" w:space="1" w:color="auto"/>
          <w:right w:val="single" w:sz="4" w:space="4" w:color="auto"/>
        </w:pBdr>
        <w:spacing w:before="120"/>
        <w:jc w:val="center"/>
        <w:rPr>
          <w:vanish/>
          <w:color w:val="FF0000"/>
        </w:rPr>
      </w:pPr>
      <w:r w:rsidRPr="0069486D">
        <w:rPr>
          <w:vanish/>
          <w:color w:val="FF0000"/>
        </w:rPr>
        <w:t>[Photograph]</w:t>
      </w:r>
    </w:p>
    <w:p w:rsidR="00BA38DA" w:rsidRPr="001657C7" w:rsidRDefault="00BA38DA" w:rsidP="00903604">
      <w:pPr>
        <w:pBdr>
          <w:top w:val="single" w:sz="4" w:space="1" w:color="auto"/>
          <w:left w:val="single" w:sz="4" w:space="4" w:color="auto"/>
          <w:bottom w:val="single" w:sz="4" w:space="1" w:color="auto"/>
          <w:right w:val="single" w:sz="4" w:space="4" w:color="auto"/>
        </w:pBdr>
        <w:jc w:val="center"/>
      </w:pPr>
      <w:r w:rsidRPr="001657C7">
        <w:t>Members of the first Local Spiritual Assembly of the Bahá’ís</w:t>
      </w:r>
      <w:r w:rsidR="0069486D">
        <w:t xml:space="preserve"> </w:t>
      </w:r>
      <w:r w:rsidRPr="001657C7">
        <w:t xml:space="preserve">of </w:t>
      </w:r>
      <w:smartTag w:uri="urn:schemas-microsoft-com:office:smarttags" w:element="country-region">
        <w:smartTag w:uri="urn:schemas-microsoft-com:office:smarttags" w:element="place">
          <w:r w:rsidRPr="001657C7">
            <w:t>Singapore</w:t>
          </w:r>
        </w:smartTag>
      </w:smartTag>
      <w:r w:rsidRPr="001657C7">
        <w:t xml:space="preserve">, incorporated </w:t>
      </w:r>
      <w:ins w:id="115" w:author="." w:date="2007-03-29T08:05:00Z">
        <w:r w:rsidR="0069486D">
          <w:t xml:space="preserve">28 </w:t>
        </w:r>
      </w:ins>
      <w:r w:rsidRPr="001657C7">
        <w:t>July</w:t>
      </w:r>
      <w:del w:id="116" w:author="." w:date="2007-03-29T08:05:00Z">
        <w:r w:rsidRPr="001657C7" w:rsidDel="0069486D">
          <w:delText xml:space="preserve"> 28,</w:delText>
        </w:r>
      </w:del>
      <w:r w:rsidRPr="001657C7">
        <w:t xml:space="preserve"> 1952</w:t>
      </w:r>
    </w:p>
    <w:p w:rsidR="00A639B7" w:rsidRDefault="00BA38DA" w:rsidP="00903604">
      <w:pPr>
        <w:pBdr>
          <w:top w:val="single" w:sz="4" w:space="1" w:color="auto"/>
          <w:left w:val="single" w:sz="4" w:space="4" w:color="auto"/>
          <w:bottom w:val="single" w:sz="4" w:space="1" w:color="auto"/>
          <w:right w:val="single" w:sz="4" w:space="4" w:color="auto"/>
        </w:pBdr>
      </w:pPr>
      <w:r w:rsidRPr="001657C7">
        <w:t>Seated L to R:  Mr Teoh Geok Leng, Mr Gianchand Datwani, Mrs Shirin Fozdar, Dr K.</w:t>
      </w:r>
      <w:ins w:id="117" w:author="." w:date="2007-03-29T08:06:00Z">
        <w:r w:rsidR="0069486D">
          <w:t xml:space="preserve"> </w:t>
        </w:r>
      </w:ins>
      <w:r w:rsidRPr="001657C7">
        <w:t>M. Fozdar</w:t>
      </w:r>
      <w:del w:id="118" w:author="." w:date="2007-03-29T08:06:00Z">
        <w:r w:rsidRPr="001657C7" w:rsidDel="00A639B7">
          <w:delText>.</w:delText>
        </w:r>
      </w:del>
      <w:r w:rsidRPr="001657C7">
        <w:t>, Mr Ramsay</w:t>
      </w:r>
    </w:p>
    <w:p w:rsidR="00BA38DA" w:rsidRPr="001657C7" w:rsidRDefault="00BA38DA" w:rsidP="00903604">
      <w:pPr>
        <w:pBdr>
          <w:top w:val="single" w:sz="4" w:space="1" w:color="auto"/>
          <w:left w:val="single" w:sz="4" w:space="4" w:color="auto"/>
          <w:bottom w:val="single" w:sz="4" w:space="1" w:color="auto"/>
          <w:right w:val="single" w:sz="4" w:space="4" w:color="auto"/>
        </w:pBdr>
        <w:spacing w:before="120"/>
      </w:pPr>
      <w:r w:rsidRPr="001657C7">
        <w:t>Standing L to R:  Mr Goh Beng Wan, Mr Kishenchand Khemani, Dr John Fozdar, Mr Motiram</w:t>
      </w:r>
    </w:p>
    <w:p w:rsidR="00BA38DA" w:rsidRPr="001657C7" w:rsidRDefault="00BA38DA" w:rsidP="00903604">
      <w:pPr>
        <w:pBdr>
          <w:top w:val="single" w:sz="4" w:space="1" w:color="auto"/>
          <w:left w:val="single" w:sz="4" w:space="4" w:color="auto"/>
          <w:bottom w:val="single" w:sz="4" w:space="1" w:color="auto"/>
          <w:right w:val="single" w:sz="4" w:space="4" w:color="auto"/>
        </w:pBdr>
        <w:spacing w:before="120"/>
      </w:pPr>
      <w:r w:rsidRPr="001657C7">
        <w:t xml:space="preserve">Mrs Shirin Fozdar is seen here holding the Persian </w:t>
      </w:r>
      <w:del w:id="119" w:author="." w:date="2007-03-29T08:07:00Z">
        <w:r w:rsidRPr="001657C7" w:rsidDel="00A639B7">
          <w:delText>C</w:delText>
        </w:r>
      </w:del>
      <w:ins w:id="120" w:author="." w:date="2007-03-29T08:07:00Z">
        <w:r w:rsidR="00A639B7">
          <w:t>c</w:t>
        </w:r>
      </w:ins>
      <w:r w:rsidRPr="001657C7">
        <w:t>alligraphy “Y</w:t>
      </w:r>
      <w:del w:id="121" w:author="." w:date="2007-03-29T08:07:00Z">
        <w:r w:rsidRPr="001657C7" w:rsidDel="00A639B7">
          <w:delText>a</w:delText>
        </w:r>
      </w:del>
      <w:ins w:id="122" w:author="." w:date="2007-03-29T08:07:00Z">
        <w:r w:rsidR="00A639B7" w:rsidRPr="00A639B7">
          <w:t>á</w:t>
        </w:r>
      </w:ins>
      <w:r w:rsidRPr="001657C7">
        <w:t>-Bah</w:t>
      </w:r>
      <w:del w:id="123" w:author="." w:date="2007-03-29T08:07:00Z">
        <w:r w:rsidRPr="001657C7" w:rsidDel="00A639B7">
          <w:delText>a</w:delText>
        </w:r>
      </w:del>
      <w:ins w:id="124" w:author="." w:date="2007-03-29T08:07:00Z">
        <w:r w:rsidR="00A639B7" w:rsidRPr="00A639B7">
          <w:t>á</w:t>
        </w:r>
        <w:r w:rsidR="00A639B7">
          <w:t>’u</w:t>
        </w:r>
      </w:ins>
      <w:del w:id="125" w:author="." w:date="2007-03-29T08:07:00Z">
        <w:r w:rsidRPr="001657C7" w:rsidDel="00A639B7">
          <w:delText>-e</w:delText>
        </w:r>
      </w:del>
      <w:r w:rsidRPr="001657C7">
        <w:t>l-Abh</w:t>
      </w:r>
      <w:del w:id="126" w:author="." w:date="2007-03-29T08:07:00Z">
        <w:r w:rsidRPr="001657C7" w:rsidDel="00A639B7">
          <w:delText>a</w:delText>
        </w:r>
      </w:del>
      <w:ins w:id="127" w:author="." w:date="2007-03-29T08:07:00Z">
        <w:r w:rsidR="00A639B7" w:rsidRPr="00A639B7">
          <w:t>á</w:t>
        </w:r>
      </w:ins>
      <w:r w:rsidRPr="001657C7">
        <w:t>”</w:t>
      </w:r>
      <w:r w:rsidR="00A639B7">
        <w:t xml:space="preserve"> </w:t>
      </w:r>
      <w:r w:rsidRPr="001657C7">
        <w:t>(“</w:t>
      </w:r>
      <w:r w:rsidR="00A639B7">
        <w:t>O</w:t>
      </w:r>
      <w:r w:rsidRPr="001657C7">
        <w:t xml:space="preserve"> Glory of the Most Glorious”) symbolizing a name of </w:t>
      </w:r>
      <w:commentRangeStart w:id="128"/>
      <w:commentRangeStart w:id="129"/>
      <w:r w:rsidRPr="001657C7">
        <w:t>God</w:t>
      </w:r>
      <w:commentRangeEnd w:id="128"/>
      <w:r w:rsidR="00A639B7">
        <w:rPr>
          <w:rStyle w:val="CommentReference"/>
        </w:rPr>
        <w:commentReference w:id="128"/>
      </w:r>
      <w:commentRangeEnd w:id="129"/>
      <w:r w:rsidR="004A3C5B">
        <w:rPr>
          <w:rStyle w:val="CommentReference"/>
        </w:rPr>
        <w:commentReference w:id="129"/>
      </w:r>
      <w:r w:rsidRPr="001657C7">
        <w:t>.</w:t>
      </w:r>
    </w:p>
    <w:p w:rsidR="00BA38DA" w:rsidRPr="001657C7" w:rsidRDefault="00BA38DA" w:rsidP="00BA38DA">
      <w:pPr>
        <w:pStyle w:val="text"/>
      </w:pPr>
      <w:r w:rsidRPr="001657C7">
        <w:t>This first Spiritual Assembly, as is normal for these bodies, met regularly</w:t>
      </w:r>
      <w:r w:rsidR="00A639B7">
        <w:t xml:space="preserve"> </w:t>
      </w:r>
      <w:r w:rsidRPr="001657C7">
        <w:t>to consult on matters concerning the Faith and the community and to plan</w:t>
      </w:r>
      <w:r w:rsidR="00A639B7">
        <w:t xml:space="preserve"> </w:t>
      </w:r>
      <w:r w:rsidRPr="001657C7">
        <w:t>activities such as holding “fireside”‘ meetings in their homes for expanding</w:t>
      </w:r>
      <w:r w:rsidR="00A639B7">
        <w:t xml:space="preserve"> </w:t>
      </w:r>
      <w:r w:rsidRPr="001657C7">
        <w:t>their membership, as well as occasional public meetings.</w:t>
      </w:r>
    </w:p>
    <w:p w:rsidR="00BA38DA" w:rsidRPr="001657C7" w:rsidRDefault="00BA38DA" w:rsidP="00BA38DA">
      <w:pPr>
        <w:pStyle w:val="text"/>
      </w:pPr>
      <w:r w:rsidRPr="001657C7">
        <w:t>As the community grew larger, money was raised for an administrative</w:t>
      </w:r>
      <w:r w:rsidR="00A639B7">
        <w:t xml:space="preserve"> </w:t>
      </w:r>
      <w:r w:rsidRPr="001657C7">
        <w:t xml:space="preserve">centre </w:t>
      </w:r>
      <w:ins w:id="130" w:author="." w:date="2007-03-29T08:09:00Z">
        <w:r w:rsidR="00A639B7">
          <w:t>that</w:t>
        </w:r>
      </w:ins>
      <w:del w:id="131" w:author="." w:date="2007-03-29T08:09:00Z">
        <w:r w:rsidRPr="001657C7" w:rsidDel="00A639B7">
          <w:delText>which</w:delText>
        </w:r>
      </w:del>
      <w:r w:rsidRPr="001657C7">
        <w:t xml:space="preserve"> believers could call their own.  And, with a gradually enlarging</w:t>
      </w:r>
      <w:r w:rsidR="00A639B7">
        <w:t xml:space="preserve"> </w:t>
      </w:r>
      <w:r w:rsidRPr="001657C7">
        <w:t>membership, the Bahá’í Spiritual Assembly of Singapore asked the</w:t>
      </w:r>
      <w:r w:rsidR="00A639B7">
        <w:t xml:space="preserve"> </w:t>
      </w:r>
      <w:r w:rsidRPr="001657C7">
        <w:t>government for a cemetery.  A plot at Choa Chu Kang was given to the</w:t>
      </w:r>
      <w:r w:rsidR="00A639B7">
        <w:t xml:space="preserve"> </w:t>
      </w:r>
      <w:r w:rsidRPr="001657C7">
        <w:t>Bahá’í community in 1957.  Dr K.</w:t>
      </w:r>
      <w:ins w:id="132" w:author="." w:date="2007-03-29T08:09:00Z">
        <w:r w:rsidR="00A639B7">
          <w:t xml:space="preserve"> </w:t>
        </w:r>
      </w:ins>
      <w:r w:rsidRPr="001657C7">
        <w:t>M. Fozdar</w:t>
      </w:r>
      <w:ins w:id="133" w:author="." w:date="2007-03-29T08:09:00Z">
        <w:r w:rsidR="00A639B7">
          <w:t>,</w:t>
        </w:r>
      </w:ins>
      <w:r w:rsidRPr="001657C7">
        <w:t xml:space="preserve"> who passed away in April 1958</w:t>
      </w:r>
      <w:ins w:id="134" w:author="." w:date="2007-03-29T08:09:00Z">
        <w:r w:rsidR="00A639B7">
          <w:t>,</w:t>
        </w:r>
      </w:ins>
      <w:r w:rsidR="00A639B7">
        <w:t xml:space="preserve"> </w:t>
      </w:r>
      <w:r w:rsidRPr="001657C7">
        <w:t>was the first Bahá’í to be buried there.</w:t>
      </w:r>
    </w:p>
    <w:p w:rsidR="00BA38DA" w:rsidRPr="001657C7" w:rsidRDefault="00BA38DA" w:rsidP="00BA38DA">
      <w:pPr>
        <w:pStyle w:val="text"/>
      </w:pPr>
      <w:r w:rsidRPr="001657C7">
        <w:t>Regular fireside meetings are a means for Bah</w:t>
      </w:r>
      <w:r w:rsidR="00903604" w:rsidRPr="00903604">
        <w:t>á</w:t>
      </w:r>
      <w:r w:rsidRPr="001657C7">
        <w:t>’</w:t>
      </w:r>
      <w:r w:rsidR="00903604" w:rsidRPr="00903604">
        <w:t>í</w:t>
      </w:r>
      <w:r w:rsidRPr="001657C7">
        <w:t>s to talk about the teachings of their</w:t>
      </w:r>
      <w:r w:rsidR="00903604">
        <w:t xml:space="preserve"> </w:t>
      </w:r>
      <w:r w:rsidRPr="001657C7">
        <w:t>Faith to friends and contacts.</w:t>
      </w:r>
    </w:p>
    <w:p w:rsidR="00BA38DA" w:rsidRPr="001657C7" w:rsidRDefault="00BA38DA" w:rsidP="00BA38DA">
      <w:pPr>
        <w:pStyle w:val="text"/>
      </w:pPr>
      <w:r>
        <w:br w:type="page"/>
      </w:r>
      <w:r w:rsidRPr="001657C7">
        <w:lastRenderedPageBreak/>
        <w:t>Subsequent years also saw the arrival of other Bahá’í pioneering families</w:t>
      </w:r>
      <w:r w:rsidR="00903604">
        <w:t xml:space="preserve"> </w:t>
      </w:r>
      <w:r w:rsidRPr="001657C7">
        <w:t xml:space="preserve">in </w:t>
      </w:r>
      <w:smartTag w:uri="urn:schemas-microsoft-com:office:smarttags" w:element="place">
        <w:smartTag w:uri="urn:schemas-microsoft-com:office:smarttags" w:element="country-region">
          <w:r w:rsidRPr="001657C7">
            <w:t>Singapore</w:t>
          </w:r>
        </w:smartTag>
      </w:smartTag>
      <w:r w:rsidRPr="001657C7">
        <w:t>.  They came to settle, and simultaneously, to pursue their</w:t>
      </w:r>
      <w:r w:rsidR="00903604">
        <w:t xml:space="preserve"> </w:t>
      </w:r>
      <w:r w:rsidRPr="001657C7">
        <w:t xml:space="preserve">own career and business opportunities.  Among them were </w:t>
      </w:r>
      <w:smartTag w:uri="urn:schemas-microsoft-com:office:smarttags" w:element="country-region">
        <w:r w:rsidRPr="001657C7">
          <w:t>Col.</w:t>
        </w:r>
      </w:smartTag>
      <w:r w:rsidRPr="001657C7">
        <w:t xml:space="preserve"> Eshragian,</w:t>
      </w:r>
      <w:r w:rsidR="00903604">
        <w:t xml:space="preserve"> </w:t>
      </w:r>
      <w:r w:rsidRPr="001657C7">
        <w:t xml:space="preserve">from </w:t>
      </w:r>
      <w:smartTag w:uri="urn:schemas-microsoft-com:office:smarttags" w:element="place">
        <w:smartTag w:uri="urn:schemas-microsoft-com:office:smarttags" w:element="country-region">
          <w:r w:rsidRPr="001657C7">
            <w:t>Persia</w:t>
          </w:r>
        </w:smartTag>
      </w:smartTag>
      <w:r w:rsidRPr="001657C7">
        <w:t>, and his family in 1958.  They stayed for two years before</w:t>
      </w:r>
      <w:r w:rsidR="00903604">
        <w:t xml:space="preserve"> </w:t>
      </w:r>
      <w:r w:rsidRPr="001657C7">
        <w:t xml:space="preserve">leaving for </w:t>
      </w:r>
      <w:smartTag w:uri="urn:schemas-microsoft-com:office:smarttags" w:element="country-region">
        <w:smartTag w:uri="urn:schemas-microsoft-com:office:smarttags" w:element="place">
          <w:r w:rsidRPr="001657C7">
            <w:t>Australia</w:t>
          </w:r>
        </w:smartTag>
      </w:smartTag>
      <w:r w:rsidRPr="001657C7">
        <w:t>.  Other pioneers who resided in Singapore in the late</w:t>
      </w:r>
      <w:r w:rsidR="00903604">
        <w:t xml:space="preserve"> </w:t>
      </w:r>
      <w:r w:rsidRPr="001657C7">
        <w:t>fifties and who stayed for at least a year included Mahesh Dayal and</w:t>
      </w:r>
      <w:r w:rsidR="00903604">
        <w:t xml:space="preserve"> </w:t>
      </w:r>
      <w:r w:rsidRPr="001657C7">
        <w:t>Manguhbhai Patel from India, Wesley Huxtable from Canada and John</w:t>
      </w:r>
      <w:r w:rsidR="00903604">
        <w:t xml:space="preserve"> </w:t>
      </w:r>
      <w:r w:rsidRPr="001657C7">
        <w:t xml:space="preserve">McHenry </w:t>
      </w:r>
      <w:r w:rsidR="00903604" w:rsidRPr="00903604">
        <w:rPr>
          <w:smallCaps/>
          <w:rPrChange w:id="135" w:author="." w:date="2007-03-29T08:11:00Z">
            <w:rPr/>
          </w:rPrChange>
        </w:rPr>
        <w:t>iii</w:t>
      </w:r>
      <w:r w:rsidRPr="001657C7">
        <w:t xml:space="preserve"> from the United States.  In the sixties, these pioneers were</w:t>
      </w:r>
      <w:r w:rsidR="00903604">
        <w:t xml:space="preserve"> </w:t>
      </w:r>
      <w:r w:rsidRPr="001657C7">
        <w:t xml:space="preserve">joined by Mr and Mrs Rostum Rahnema from </w:t>
      </w:r>
      <w:smartTag w:uri="urn:schemas-microsoft-com:office:smarttags" w:element="country-region">
        <w:r w:rsidRPr="001657C7">
          <w:t>Persia</w:t>
        </w:r>
      </w:smartTag>
      <w:r w:rsidRPr="001657C7">
        <w:t xml:space="preserve"> and Mary Robinson</w:t>
      </w:r>
      <w:r w:rsidR="00903604">
        <w:t xml:space="preserve"> </w:t>
      </w:r>
      <w:r w:rsidRPr="001657C7">
        <w:t xml:space="preserve">from </w:t>
      </w:r>
      <w:smartTag w:uri="urn:schemas-microsoft-com:office:smarttags" w:element="country-region">
        <w:smartTag w:uri="urn:schemas-microsoft-com:office:smarttags" w:element="place">
          <w:r w:rsidRPr="001657C7">
            <w:t>Britain</w:t>
          </w:r>
        </w:smartTag>
      </w:smartTag>
      <w:r w:rsidRPr="001657C7">
        <w:t xml:space="preserve">.  Dr and Mrs Fozdar also visited </w:t>
      </w:r>
      <w:smartTag w:uri="urn:schemas-microsoft-com:office:smarttags" w:element="place">
        <w:r w:rsidRPr="001657C7">
          <w:t>Malaya</w:t>
        </w:r>
      </w:smartTag>
      <w:r w:rsidRPr="001657C7">
        <w:t xml:space="preserve"> occasionally to help</w:t>
      </w:r>
      <w:r w:rsidR="00903604">
        <w:t xml:space="preserve"> </w:t>
      </w:r>
      <w:r w:rsidRPr="001657C7">
        <w:t>there with the teaching of the Faith.  Their second son Dr John Fozdar</w:t>
      </w:r>
      <w:r w:rsidR="00903604">
        <w:t xml:space="preserve"> </w:t>
      </w:r>
      <w:r w:rsidRPr="001657C7">
        <w:t xml:space="preserve">worked as a surgeon at the </w:t>
      </w:r>
      <w:smartTag w:uri="urn:schemas-microsoft-com:office:smarttags" w:element="PlaceName">
        <w:r w:rsidRPr="001657C7">
          <w:t>Singapore</w:t>
        </w:r>
      </w:smartTag>
      <w:r w:rsidRPr="001657C7">
        <w:t xml:space="preserve"> </w:t>
      </w:r>
      <w:smartTag w:uri="urn:schemas-microsoft-com:office:smarttags" w:element="PlaceName">
        <w:r w:rsidRPr="001657C7">
          <w:t>General</w:t>
        </w:r>
      </w:smartTag>
      <w:r w:rsidRPr="001657C7">
        <w:t xml:space="preserve"> </w:t>
      </w:r>
      <w:smartTag w:uri="urn:schemas-microsoft-com:office:smarttags" w:element="PlaceType">
        <w:r w:rsidRPr="001657C7">
          <w:t>Hospital</w:t>
        </w:r>
      </w:smartTag>
      <w:r w:rsidRPr="001657C7">
        <w:t xml:space="preserve"> for three years and</w:t>
      </w:r>
      <w:r w:rsidR="00903604">
        <w:t xml:space="preserve"> </w:t>
      </w:r>
      <w:r w:rsidRPr="001657C7">
        <w:t xml:space="preserve">left </w:t>
      </w:r>
      <w:smartTag w:uri="urn:schemas-microsoft-com:office:smarttags" w:element="country-region">
        <w:r w:rsidRPr="001657C7">
          <w:t>Singapore</w:t>
        </w:r>
      </w:smartTag>
      <w:r w:rsidRPr="001657C7">
        <w:t xml:space="preserve"> in 1954 to pioneer for the Faith in </w:t>
      </w:r>
      <w:smartTag w:uri="urn:schemas-microsoft-com:office:smarttags" w:element="country-region">
        <w:smartTag w:uri="urn:schemas-microsoft-com:office:smarttags" w:element="place">
          <w:r w:rsidRPr="001657C7">
            <w:t>Brunei</w:t>
          </w:r>
        </w:smartTag>
      </w:smartTag>
      <w:r w:rsidRPr="001657C7">
        <w:t>.  Through the</w:t>
      </w:r>
      <w:r w:rsidR="00903604">
        <w:t xml:space="preserve"> </w:t>
      </w:r>
      <w:r w:rsidRPr="001657C7">
        <w:t>effort of all these dedicated early believers both foreign and local, the</w:t>
      </w:r>
      <w:r w:rsidR="00903604">
        <w:t xml:space="preserve"> </w:t>
      </w:r>
      <w:r w:rsidRPr="001657C7">
        <w:t xml:space="preserve">numbers of Bahá’ís began to swell in </w:t>
      </w:r>
      <w:smartTag w:uri="urn:schemas-microsoft-com:office:smarttags" w:element="country-region">
        <w:r w:rsidRPr="001657C7">
          <w:t>Singapore</w:t>
        </w:r>
      </w:smartTag>
      <w:r w:rsidRPr="001657C7">
        <w:t xml:space="preserve"> and especially in </w:t>
      </w:r>
      <w:smartTag w:uri="urn:schemas-microsoft-com:office:smarttags" w:element="place">
        <w:r w:rsidRPr="001657C7">
          <w:t>Malaya</w:t>
        </w:r>
      </w:smartTag>
      <w:r w:rsidRPr="001657C7">
        <w:t>.</w:t>
      </w:r>
    </w:p>
    <w:p w:rsidR="00BA38DA" w:rsidRPr="001657C7" w:rsidRDefault="00BA38DA" w:rsidP="00BA38DA">
      <w:pPr>
        <w:pStyle w:val="text"/>
      </w:pPr>
      <w:r w:rsidRPr="001657C7">
        <w:t>During the years 1957 to 1964, the mushrooming Bahá’í communities in</w:t>
      </w:r>
      <w:r w:rsidR="00903604">
        <w:t xml:space="preserve"> </w:t>
      </w:r>
      <w:r w:rsidRPr="001657C7">
        <w:t>the countries and territories of South East Asia, comprising Thailand,</w:t>
      </w:r>
      <w:r w:rsidR="00903604">
        <w:t xml:space="preserve"> </w:t>
      </w:r>
      <w:r w:rsidRPr="001657C7">
        <w:t>Vietnam, Laos, Cambodia, Indonesia, Malaya, Sarawak, Philippines,</w:t>
      </w:r>
      <w:r w:rsidR="00903604">
        <w:t xml:space="preserve"> </w:t>
      </w:r>
      <w:r w:rsidRPr="001657C7">
        <w:t>Portuguese Timor, Mentawei, Brunei, Andaman, Nicobar and Cocos</w:t>
      </w:r>
      <w:r w:rsidR="00903604">
        <w:t xml:space="preserve"> </w:t>
      </w:r>
      <w:r w:rsidRPr="001657C7">
        <w:t>Island, were administered by the Regional Spiritual Assembly (</w:t>
      </w:r>
      <w:del w:id="136" w:author="." w:date="2007-03-29T08:11:00Z">
        <w:r w:rsidR="009F7AC6" w:rsidRPr="009F7AC6" w:rsidDel="00903604">
          <w:rPr>
            <w:smallCaps/>
            <w:rPrChange w:id="137" w:author="." w:date="2007-03-29T08:13:00Z">
              <w:rPr/>
            </w:rPrChange>
          </w:rPr>
          <w:delText>“</w:delText>
        </w:r>
      </w:del>
      <w:r w:rsidR="009F7AC6" w:rsidRPr="009F7AC6">
        <w:rPr>
          <w:smallCaps/>
          <w:rPrChange w:id="138" w:author="." w:date="2007-03-29T08:13:00Z">
            <w:rPr/>
          </w:rPrChange>
        </w:rPr>
        <w:t>rsa</w:t>
      </w:r>
      <w:r w:rsidRPr="001657C7">
        <w:t>) of</w:t>
      </w:r>
      <w:r w:rsidR="00903604">
        <w:t xml:space="preserve"> </w:t>
      </w:r>
      <w:r w:rsidRPr="001657C7">
        <w:t>South East Asia which was elected in 1957.  In September of the following</w:t>
      </w:r>
      <w:r w:rsidR="00903604">
        <w:t xml:space="preserve"> </w:t>
      </w:r>
      <w:r w:rsidRPr="001657C7">
        <w:t xml:space="preserve">year this </w:t>
      </w:r>
      <w:r w:rsidR="009F7AC6" w:rsidRPr="009F7AC6">
        <w:rPr>
          <w:smallCaps/>
          <w:rPrChange w:id="139" w:author="." w:date="2007-03-29T08:13:00Z">
            <w:rPr/>
          </w:rPrChange>
        </w:rPr>
        <w:t>rsa</w:t>
      </w:r>
      <w:r w:rsidRPr="001657C7">
        <w:t xml:space="preserve"> of </w:t>
      </w:r>
      <w:smartTag w:uri="urn:schemas-microsoft-com:office:smarttags" w:element="place">
        <w:r w:rsidRPr="001657C7">
          <w:t>South East Asia</w:t>
        </w:r>
      </w:smartTag>
      <w:r w:rsidRPr="001657C7">
        <w:t xml:space="preserve"> was given the privilege to host one of</w:t>
      </w:r>
      <w:r w:rsidR="00903604">
        <w:t xml:space="preserve"> </w:t>
      </w:r>
      <w:r w:rsidRPr="001657C7">
        <w:t>the five Inter-continental Bahá’í Conferences held under the aegis of the</w:t>
      </w:r>
      <w:r w:rsidR="00903604">
        <w:t xml:space="preserve"> </w:t>
      </w:r>
      <w:r w:rsidRPr="001657C7">
        <w:t>World Centre of the Bahá’í Faith.  The honour of the venue for this</w:t>
      </w:r>
      <w:r w:rsidR="00903604">
        <w:t xml:space="preserve"> </w:t>
      </w:r>
      <w:r w:rsidRPr="001657C7">
        <w:t xml:space="preserve">conference fell to </w:t>
      </w:r>
      <w:smartTag w:uri="urn:schemas-microsoft-com:office:smarttags" w:element="country-region">
        <w:smartTag w:uri="urn:schemas-microsoft-com:office:smarttags" w:element="place">
          <w:r w:rsidRPr="001657C7">
            <w:t>Singapore</w:t>
          </w:r>
        </w:smartTag>
      </w:smartTag>
      <w:r w:rsidRPr="001657C7">
        <w:t>.  The other four Inter-continental conferences</w:t>
      </w:r>
      <w:r w:rsidR="00903604">
        <w:t xml:space="preserve"> </w:t>
      </w:r>
      <w:r w:rsidRPr="001657C7">
        <w:t>also held that same year were in Kampala, Uganda in January; Sydney,</w:t>
      </w:r>
      <w:r w:rsidR="00903604">
        <w:t xml:space="preserve"> </w:t>
      </w:r>
      <w:r w:rsidRPr="001657C7">
        <w:t>Australia in March; Wilmette, Illinois, USA in May; Frankfurt, Germany</w:t>
      </w:r>
      <w:r w:rsidR="00903604">
        <w:t xml:space="preserve"> </w:t>
      </w:r>
      <w:r w:rsidRPr="001657C7">
        <w:t>in July.</w:t>
      </w:r>
    </w:p>
    <w:p w:rsidR="00BA38DA" w:rsidRPr="001657C7" w:rsidRDefault="00BA38DA" w:rsidP="00BA38DA">
      <w:pPr>
        <w:pStyle w:val="text"/>
      </w:pPr>
      <w:r w:rsidRPr="001657C7">
        <w:t>The fifth Bahá’í Inter-continental Conference held in Victoria Memorial</w:t>
      </w:r>
      <w:r w:rsidR="009F7AC6">
        <w:t xml:space="preserve"> </w:t>
      </w:r>
      <w:r w:rsidRPr="001657C7">
        <w:t>Hall (27</w:t>
      </w:r>
      <w:del w:id="140" w:author="." w:date="2007-03-29T08:13:00Z">
        <w:r w:rsidRPr="001657C7" w:rsidDel="009F7AC6">
          <w:delText>-</w:delText>
        </w:r>
      </w:del>
      <w:ins w:id="141" w:author="." w:date="2007-03-29T08:13:00Z">
        <w:r w:rsidR="009F7AC6">
          <w:t>–</w:t>
        </w:r>
      </w:ins>
      <w:r w:rsidRPr="001657C7">
        <w:t>29 September 1958) was graced by the presence of the Hand of</w:t>
      </w:r>
      <w:r w:rsidR="009F7AC6">
        <w:t xml:space="preserve"> </w:t>
      </w:r>
      <w:r w:rsidRPr="001657C7">
        <w:t>the Cause of God</w:t>
      </w:r>
      <w:commentRangeStart w:id="142"/>
      <w:del w:id="143" w:author="." w:date="2007-03-29T08:20:00Z">
        <w:r w:rsidR="009F7AC6" w:rsidDel="00885672">
          <w:delText>8</w:delText>
        </w:r>
      </w:del>
      <w:r w:rsidRPr="001657C7">
        <w:t>,</w:t>
      </w:r>
      <w:r w:rsidR="00885672">
        <w:rPr>
          <w:rStyle w:val="FootnoteReference"/>
        </w:rPr>
        <w:footnoteReference w:id="7"/>
      </w:r>
      <w:commentRangeEnd w:id="142"/>
      <w:r w:rsidR="00885672">
        <w:rPr>
          <w:rStyle w:val="CommentReference"/>
        </w:rPr>
        <w:commentReference w:id="142"/>
      </w:r>
      <w:r w:rsidRPr="001657C7">
        <w:t xml:space="preserve"> Mr Leroy Ioas, the Representative of the Guardian of</w:t>
      </w:r>
      <w:r w:rsidR="00700688">
        <w:t xml:space="preserve"> </w:t>
      </w:r>
      <w:r w:rsidRPr="001657C7">
        <w:t>the Bahá’í Faith, His Em</w:t>
      </w:r>
      <w:del w:id="145" w:author="." w:date="2007-03-29T08:21:00Z">
        <w:r w:rsidRPr="001657C7" w:rsidDel="00885672">
          <w:delText>m</w:delText>
        </w:r>
      </w:del>
      <w:r w:rsidRPr="001657C7">
        <w:t>inence the late Shoghi Effendi Rabb</w:t>
      </w:r>
      <w:del w:id="146" w:author="." w:date="2007-03-29T08:21:00Z">
        <w:r w:rsidRPr="001657C7" w:rsidDel="00885672">
          <w:delText>a</w:delText>
        </w:r>
      </w:del>
      <w:ins w:id="147" w:author="." w:date="2007-03-29T08:21:00Z">
        <w:r w:rsidR="00885672" w:rsidRPr="00885672">
          <w:t>á</w:t>
        </w:r>
      </w:ins>
      <w:r w:rsidRPr="001657C7">
        <w:t>n</w:t>
      </w:r>
      <w:del w:id="148" w:author="." w:date="2007-03-29T08:21:00Z">
        <w:r w:rsidRPr="001657C7" w:rsidDel="00885672">
          <w:delText>i</w:delText>
        </w:r>
      </w:del>
      <w:ins w:id="149" w:author="." w:date="2007-03-29T08:21:00Z">
        <w:r w:rsidR="00885672" w:rsidRPr="00885672">
          <w:t>í</w:t>
        </w:r>
      </w:ins>
      <w:r w:rsidRPr="001657C7">
        <w:t>, and</w:t>
      </w:r>
      <w:r w:rsidR="00700688">
        <w:t xml:space="preserve"> </w:t>
      </w:r>
      <w:r w:rsidRPr="001657C7">
        <w:t>eight other Hands of the Cause of God, besides members of various</w:t>
      </w:r>
      <w:r w:rsidR="00700688">
        <w:t xml:space="preserve"> </w:t>
      </w:r>
      <w:r w:rsidRPr="001657C7">
        <w:t>National and Regional Assemblies.</w:t>
      </w:r>
    </w:p>
    <w:p w:rsidR="00885672" w:rsidRPr="0069486D" w:rsidRDefault="00BA38DA" w:rsidP="00DE3E0E">
      <w:pPr>
        <w:spacing w:before="120"/>
        <w:jc w:val="center"/>
        <w:rPr>
          <w:vanish/>
          <w:color w:val="FF0000"/>
        </w:rPr>
      </w:pPr>
      <w:r>
        <w:br w:type="page"/>
      </w:r>
      <w:r w:rsidR="00885672" w:rsidRPr="0069486D">
        <w:rPr>
          <w:vanish/>
          <w:color w:val="FF0000"/>
        </w:rPr>
        <w:lastRenderedPageBreak/>
        <w:t>[Photograph]</w:t>
      </w:r>
    </w:p>
    <w:p w:rsidR="00BA38DA" w:rsidRPr="001657C7" w:rsidRDefault="00BA38DA" w:rsidP="00DE3E0E">
      <w:del w:id="150" w:author="." w:date="2007-03-29T08:23:00Z">
        <w:r w:rsidRPr="001657C7" w:rsidDel="00DE3E0E">
          <w:delText xml:space="preserve">Photo shows the </w:delText>
        </w:r>
      </w:del>
      <w:r w:rsidRPr="001657C7">
        <w:t xml:space="preserve">Hand of the Cause of God Mr </w:t>
      </w:r>
      <w:r w:rsidR="00DE3E0E">
        <w:t>Io</w:t>
      </w:r>
      <w:r w:rsidRPr="001657C7">
        <w:t>as</w:t>
      </w:r>
      <w:ins w:id="151" w:author="." w:date="2007-03-29T08:24:00Z">
        <w:r w:rsidR="00DE3E0E">
          <w:t>,</w:t>
        </w:r>
      </w:ins>
      <w:r w:rsidRPr="001657C7">
        <w:t xml:space="preserve"> seated on the left</w:t>
      </w:r>
      <w:ins w:id="152" w:author="." w:date="2007-03-29T08:26:00Z">
        <w:r w:rsidR="00DE3E0E">
          <w:t>;</w:t>
        </w:r>
      </w:ins>
      <w:r w:rsidRPr="001657C7">
        <w:t xml:space="preserve"> while Mrs Shirin Fozdar</w:t>
      </w:r>
      <w:r w:rsidR="00DE3E0E">
        <w:t>,</w:t>
      </w:r>
      <w:r w:rsidRPr="001657C7">
        <w:t xml:space="preserve"> Chairperson of the </w:t>
      </w:r>
      <w:r w:rsidR="00DE3E0E" w:rsidRPr="00DE3E0E">
        <w:rPr>
          <w:smallCaps/>
          <w:rPrChange w:id="153" w:author="." w:date="2007-03-29T08:24:00Z">
            <w:rPr/>
          </w:rPrChange>
        </w:rPr>
        <w:t>rsa</w:t>
      </w:r>
      <w:r w:rsidRPr="001657C7">
        <w:t xml:space="preserve"> of South East Asia</w:t>
      </w:r>
      <w:ins w:id="154" w:author="." w:date="2007-03-29T08:24:00Z">
        <w:r w:rsidR="00DE3E0E">
          <w:t>,</w:t>
        </w:r>
      </w:ins>
      <w:r w:rsidRPr="001657C7">
        <w:t xml:space="preserve"> delivers her opening address welcoming all the participants to this historic first international Bahá’í Conference to be held in South East Asia</w:t>
      </w:r>
      <w:del w:id="155" w:author="." w:date="2007-03-29T08:26:00Z">
        <w:r w:rsidRPr="001657C7" w:rsidDel="00DE3E0E">
          <w:delText>,</w:delText>
        </w:r>
      </w:del>
      <w:ins w:id="156" w:author="." w:date="2007-03-29T08:26:00Z">
        <w:r w:rsidR="00DE3E0E">
          <w:t>;</w:t>
        </w:r>
      </w:ins>
      <w:r w:rsidRPr="001657C7">
        <w:t xml:space="preserve"> the Conference Secretary Mr Jam shed Fozdar and Dr M Salm anpur</w:t>
      </w:r>
      <w:ins w:id="157" w:author="." w:date="2007-03-29T08:26:00Z">
        <w:r w:rsidR="00DE3E0E">
          <w:t xml:space="preserve"> (to the right)</w:t>
        </w:r>
      </w:ins>
      <w:r w:rsidRPr="001657C7">
        <w:t xml:space="preserve"> who translated the proceedings in Persian and </w:t>
      </w:r>
      <w:commentRangeStart w:id="158"/>
      <w:r w:rsidRPr="001657C7">
        <w:t>French</w:t>
      </w:r>
      <w:commentRangeEnd w:id="158"/>
      <w:r w:rsidR="004A3C5B">
        <w:rPr>
          <w:rStyle w:val="CommentReference"/>
        </w:rPr>
        <w:commentReference w:id="158"/>
      </w:r>
      <w:r w:rsidRPr="001657C7">
        <w:t>.</w:t>
      </w:r>
    </w:p>
    <w:p w:rsidR="00BA38DA" w:rsidRPr="001657C7" w:rsidRDefault="00BA38DA" w:rsidP="00BA38DA">
      <w:pPr>
        <w:pStyle w:val="text"/>
      </w:pPr>
      <w:r w:rsidRPr="001657C7">
        <w:t xml:space="preserve">The many Bahá’ís from </w:t>
      </w:r>
      <w:smartTag w:uri="urn:schemas-microsoft-com:office:smarttags" w:element="country-region">
        <w:r w:rsidRPr="001657C7">
          <w:t>Singapore</w:t>
        </w:r>
      </w:smartTag>
      <w:r w:rsidRPr="001657C7">
        <w:t xml:space="preserve"> and </w:t>
      </w:r>
      <w:smartTag w:uri="urn:schemas-microsoft-com:office:smarttags" w:element="country-region">
        <w:smartTag w:uri="urn:schemas-microsoft-com:office:smarttags" w:element="place">
          <w:r w:rsidRPr="001657C7">
            <w:t>Malaysia</w:t>
          </w:r>
        </w:smartTag>
      </w:smartTag>
      <w:r w:rsidRPr="001657C7">
        <w:t xml:space="preserve"> experienced for the first</w:t>
      </w:r>
      <w:r w:rsidR="004A3C5B">
        <w:t xml:space="preserve"> </w:t>
      </w:r>
      <w:r w:rsidRPr="001657C7">
        <w:t>time what an “international” Bahá’í conference was like.  They had the</w:t>
      </w:r>
      <w:r w:rsidR="004A3C5B">
        <w:t xml:space="preserve"> </w:t>
      </w:r>
      <w:r w:rsidRPr="001657C7">
        <w:t>rare opportunity to meet in one place many Hands of the Cause as well as</w:t>
      </w:r>
      <w:r w:rsidR="004A3C5B">
        <w:t xml:space="preserve"> </w:t>
      </w:r>
      <w:r w:rsidRPr="001657C7">
        <w:t>well-known teachers and believers of the Faith, who had journeyed from</w:t>
      </w:r>
      <w:r w:rsidR="004A3C5B">
        <w:t xml:space="preserve"> </w:t>
      </w:r>
      <w:r w:rsidRPr="001657C7">
        <w:t xml:space="preserve">many regions to come to attend this historic conference.  The </w:t>
      </w:r>
      <w:smartTag w:uri="urn:schemas-microsoft-com:office:smarttags" w:element="country-region">
        <w:smartTag w:uri="urn:schemas-microsoft-com:office:smarttags" w:element="place">
          <w:r w:rsidRPr="001657C7">
            <w:t>Singapore</w:t>
          </w:r>
        </w:smartTag>
      </w:smartTag>
      <w:r w:rsidR="004A3C5B">
        <w:t xml:space="preserve"> </w:t>
      </w:r>
      <w:r w:rsidRPr="001657C7">
        <w:t>community became so enthused after the conference that a number of</w:t>
      </w:r>
      <w:r w:rsidR="004A3C5B">
        <w:t xml:space="preserve"> </w:t>
      </w:r>
      <w:r w:rsidRPr="001657C7">
        <w:t>them left the country to go as pioneers for the Faith to other lands.</w:t>
      </w:r>
    </w:p>
    <w:p w:rsidR="00BA38DA" w:rsidRPr="001657C7" w:rsidRDefault="00BA38DA" w:rsidP="004A3C5B">
      <w:pPr>
        <w:pStyle w:val="Heading2"/>
      </w:pPr>
      <w:r w:rsidRPr="001657C7">
        <w:t xml:space="preserve">The Bahá’í Centres of </w:t>
      </w:r>
      <w:smartTag w:uri="urn:schemas-microsoft-com:office:smarttags" w:element="country-region">
        <w:smartTag w:uri="urn:schemas-microsoft-com:office:smarttags" w:element="place">
          <w:r w:rsidRPr="001657C7">
            <w:t>Singapore</w:t>
          </w:r>
        </w:smartTag>
      </w:smartTag>
    </w:p>
    <w:p w:rsidR="00BA38DA" w:rsidRPr="001657C7" w:rsidRDefault="00BA38DA" w:rsidP="00BA38DA">
      <w:pPr>
        <w:pStyle w:val="text"/>
      </w:pPr>
      <w:r w:rsidRPr="001657C7">
        <w:t>Early believers congregated in each other’s homes to read the scriptures,</w:t>
      </w:r>
      <w:r w:rsidR="004A3C5B">
        <w:t xml:space="preserve"> </w:t>
      </w:r>
      <w:r w:rsidRPr="001657C7">
        <w:t>to consult on administrative matters and to socialize.</w:t>
      </w:r>
    </w:p>
    <w:p w:rsidR="00BA38DA" w:rsidRPr="001657C7" w:rsidRDefault="00BA38DA" w:rsidP="00BA38DA">
      <w:pPr>
        <w:pStyle w:val="text"/>
      </w:pPr>
      <w:r w:rsidRPr="001657C7">
        <w:t>By 1962, the Singapore Bahá’í community had raised enough money to</w:t>
      </w:r>
      <w:r w:rsidR="004A3C5B">
        <w:t xml:space="preserve"> </w:t>
      </w:r>
      <w:r w:rsidRPr="001657C7">
        <w:t>purchase a flat at Jalan Kechil for their meetings.  This was sold a decade</w:t>
      </w:r>
      <w:r w:rsidR="004A3C5B">
        <w:t xml:space="preserve"> </w:t>
      </w:r>
      <w:r w:rsidRPr="001657C7">
        <w:t>later as it proved inadequate for the community’s needs.  Subsequently, a</w:t>
      </w:r>
      <w:r w:rsidR="004A3C5B">
        <w:t xml:space="preserve"> </w:t>
      </w:r>
      <w:r w:rsidRPr="001657C7">
        <w:t>small bungalow was purchased at Hartley Grove, Frankel Estate in 1968.</w:t>
      </w:r>
      <w:r w:rsidR="004A3C5B">
        <w:t xml:space="preserve">  </w:t>
      </w:r>
      <w:r w:rsidRPr="001657C7">
        <w:t>When this became too small, a bigger place was found at Cooling Close in</w:t>
      </w:r>
      <w:r w:rsidR="004A3C5B">
        <w:t xml:space="preserve"> </w:t>
      </w:r>
      <w:r w:rsidRPr="001657C7">
        <w:t>1973.  Subsequently, the Bahá’ís rented offices in town, after which a unit</w:t>
      </w:r>
      <w:r w:rsidR="004A3C5B">
        <w:t xml:space="preserve"> </w:t>
      </w:r>
      <w:r w:rsidRPr="001657C7">
        <w:t xml:space="preserve">was purchased at the </w:t>
      </w:r>
      <w:smartTag w:uri="urn:schemas-microsoft-com:office:smarttags" w:element="place">
        <w:smartTag w:uri="urn:schemas-microsoft-com:office:smarttags" w:element="PlaceName">
          <w:r w:rsidRPr="001657C7">
            <w:t>Association</w:t>
          </w:r>
        </w:smartTag>
        <w:r w:rsidRPr="001657C7">
          <w:t xml:space="preserve"> </w:t>
        </w:r>
        <w:smartTag w:uri="urn:schemas-microsoft-com:office:smarttags" w:element="PlaceType">
          <w:r w:rsidRPr="001657C7">
            <w:t>Building</w:t>
          </w:r>
        </w:smartTag>
      </w:smartTag>
      <w:r w:rsidRPr="001657C7">
        <w:t>, Geylang.  The Bahá’í</w:t>
      </w:r>
      <w:r w:rsidR="004A3C5B">
        <w:t xml:space="preserve"> </w:t>
      </w:r>
      <w:r w:rsidRPr="001657C7">
        <w:t xml:space="preserve">administrative centre is currently situated at </w:t>
      </w:r>
      <w:smartTag w:uri="urn:schemas-microsoft-com:office:smarttags" w:element="Street">
        <w:smartTag w:uri="urn:schemas-microsoft-com:office:smarttags" w:element="address">
          <w:r w:rsidRPr="001657C7">
            <w:t>Wishart Road</w:t>
          </w:r>
        </w:smartTag>
      </w:smartTag>
      <w:r w:rsidRPr="001657C7">
        <w:t>.</w:t>
      </w:r>
    </w:p>
    <w:p w:rsidR="00BA38DA" w:rsidRPr="001657C7" w:rsidRDefault="00BA38DA" w:rsidP="004A3C5B">
      <w:pPr>
        <w:pStyle w:val="Heading2"/>
      </w:pPr>
      <w:r>
        <w:br w:type="page"/>
      </w:r>
      <w:r w:rsidRPr="001657C7">
        <w:lastRenderedPageBreak/>
        <w:t>How do Bah</w:t>
      </w:r>
      <w:r w:rsidR="004A3C5B" w:rsidRPr="00606172">
        <w:t>á</w:t>
      </w:r>
      <w:r w:rsidRPr="001657C7">
        <w:t>’</w:t>
      </w:r>
      <w:r w:rsidR="004A3C5B" w:rsidRPr="00606172">
        <w:t>í</w:t>
      </w:r>
      <w:r w:rsidRPr="001657C7">
        <w:t>s raise funds?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8"/>
        <w:gridCol w:w="5100"/>
      </w:tblGrid>
      <w:tr w:rsidR="004A3C5B">
        <w:trPr>
          <w:hidden/>
        </w:trPr>
        <w:tc>
          <w:tcPr>
            <w:tcW w:w="2308" w:type="dxa"/>
          </w:tcPr>
          <w:p w:rsidR="004A3C5B" w:rsidRPr="00E64958" w:rsidRDefault="00E64958" w:rsidP="00E64958">
            <w:pPr>
              <w:rPr>
                <w:vanish/>
                <w:color w:val="FF0000"/>
              </w:rPr>
            </w:pPr>
            <w:r w:rsidRPr="00E64958">
              <w:rPr>
                <w:vanish/>
                <w:color w:val="FF0000"/>
              </w:rPr>
              <w:t>[</w:t>
            </w:r>
            <w:smartTag w:uri="urn:schemas-microsoft-com:office:smarttags" w:element="City">
              <w:smartTag w:uri="urn:schemas-microsoft-com:office:smarttags" w:element="place">
                <w:r>
                  <w:rPr>
                    <w:vanish/>
                    <w:color w:val="FF0000"/>
                  </w:rPr>
                  <w:t>Temple</w:t>
                </w:r>
              </w:smartTag>
            </w:smartTag>
            <w:r w:rsidRPr="00E64958">
              <w:rPr>
                <w:vanish/>
                <w:color w:val="FF0000"/>
              </w:rPr>
              <w:t xml:space="preserve"> photograph]</w:t>
            </w:r>
          </w:p>
          <w:p w:rsidR="00E64958" w:rsidRDefault="00E64958" w:rsidP="00E64958">
            <w:r>
              <w:t xml:space="preserve">Nine-petalled Bahá’í House of Worship, </w:t>
            </w:r>
            <w:smartTag w:uri="urn:schemas-microsoft-com:office:smarttags" w:element="place">
              <w:smartTag w:uri="urn:schemas-microsoft-com:office:smarttags" w:element="City">
                <w:r>
                  <w:t>New Delhi</w:t>
                </w:r>
              </w:smartTag>
            </w:smartTag>
            <w:ins w:id="159" w:author="." w:date="2007-03-29T08:31:00Z">
              <w:r>
                <w:t>.</w:t>
              </w:r>
            </w:ins>
          </w:p>
        </w:tc>
        <w:tc>
          <w:tcPr>
            <w:tcW w:w="5100" w:type="dxa"/>
          </w:tcPr>
          <w:p w:rsidR="004A3C5B" w:rsidRDefault="004A3C5B" w:rsidP="00E64958">
            <w:pPr>
              <w:jc w:val="both"/>
            </w:pPr>
            <w:r w:rsidRPr="001657C7">
              <w:t>Only Bahá’ís are permitted to contribute financially</w:t>
            </w:r>
            <w:r>
              <w:t xml:space="preserve"> </w:t>
            </w:r>
            <w:r w:rsidRPr="001657C7">
              <w:t>for strictly Bahá’í activities and projects.</w:t>
            </w:r>
            <w:r>
              <w:t xml:space="preserve">  </w:t>
            </w:r>
            <w:r w:rsidRPr="001657C7">
              <w:t>Accordingly, the Singapore</w:t>
            </w:r>
            <w:r>
              <w:t xml:space="preserve"> Bahá’í </w:t>
            </w:r>
            <w:r w:rsidRPr="001657C7">
              <w:t>community is</w:t>
            </w:r>
            <w:r>
              <w:t xml:space="preserve"> </w:t>
            </w:r>
            <w:r w:rsidRPr="001657C7">
              <w:t>financially supported by its own registered</w:t>
            </w:r>
            <w:r>
              <w:t xml:space="preserve"> </w:t>
            </w:r>
            <w:r w:rsidRPr="001657C7">
              <w:t>membership.  Local and national finances are</w:t>
            </w:r>
            <w:r>
              <w:t xml:space="preserve"> </w:t>
            </w:r>
            <w:r w:rsidRPr="001657C7">
              <w:t>discussed at each Nineteen Day Feast.  All individual</w:t>
            </w:r>
            <w:r>
              <w:t xml:space="preserve"> </w:t>
            </w:r>
            <w:r w:rsidRPr="001657C7">
              <w:t>contributions are strictly voluntary and confidential.</w:t>
            </w:r>
          </w:p>
        </w:tc>
      </w:tr>
    </w:tbl>
    <w:p w:rsidR="00BA38DA" w:rsidRPr="001657C7" w:rsidRDefault="00BA38DA" w:rsidP="004A3C5B">
      <w:pPr>
        <w:pStyle w:val="Heading2"/>
      </w:pPr>
      <w:smartTag w:uri="urn:schemas-microsoft-com:office:smarttags" w:element="country-region">
        <w:r w:rsidRPr="001657C7">
          <w:t>Singapore</w:t>
        </w:r>
      </w:smartTag>
      <w:r w:rsidRPr="001657C7">
        <w:t xml:space="preserve"> and </w:t>
      </w:r>
      <w:smartTag w:uri="urn:schemas-microsoft-com:office:smarttags" w:element="country-region">
        <w:smartTag w:uri="urn:schemas-microsoft-com:office:smarttags" w:element="place">
          <w:r w:rsidRPr="001657C7">
            <w:t>Malaysia</w:t>
          </w:r>
        </w:smartTag>
      </w:smartTag>
    </w:p>
    <w:p w:rsidR="00BA38DA" w:rsidRPr="001657C7" w:rsidRDefault="00BA38DA" w:rsidP="00BA38DA">
      <w:pPr>
        <w:pStyle w:val="text"/>
      </w:pPr>
      <w:r w:rsidRPr="001657C7">
        <w:t>The history of the Singapore Bahá’í community is also closely linked to</w:t>
      </w:r>
      <w:r w:rsidR="00E64958">
        <w:t xml:space="preserve"> </w:t>
      </w:r>
      <w:r w:rsidRPr="001657C7">
        <w:t>that of the Malaysian Bahá’í community.  By virtue of the tremendous</w:t>
      </w:r>
      <w:r w:rsidR="00E64958">
        <w:t xml:space="preserve"> </w:t>
      </w:r>
      <w:r w:rsidRPr="001657C7">
        <w:t xml:space="preserve">response to her presence in </w:t>
      </w:r>
      <w:smartTag w:uri="urn:schemas-microsoft-com:office:smarttags" w:element="country-region">
        <w:r w:rsidRPr="001657C7">
          <w:t>Singapore</w:t>
        </w:r>
      </w:smartTag>
      <w:r w:rsidRPr="001657C7">
        <w:t xml:space="preserve"> in the various newspapers</w:t>
      </w:r>
      <w:ins w:id="160" w:author="." w:date="2007-03-29T08:33:00Z">
        <w:r w:rsidR="00E64958">
          <w:t>,</w:t>
        </w:r>
      </w:ins>
      <w:r w:rsidRPr="001657C7">
        <w:t xml:space="preserve"> Mrs Fozdar</w:t>
      </w:r>
      <w:r w:rsidR="00E64958">
        <w:t xml:space="preserve"> </w:t>
      </w:r>
      <w:r w:rsidRPr="001657C7">
        <w:t>also became the “engine” for the entry of the Bahá’í Faith in the then</w:t>
      </w:r>
      <w:r w:rsidR="00E64958">
        <w:t xml:space="preserve"> </w:t>
      </w:r>
      <w:del w:id="161" w:author="." w:date="2007-03-29T08:33:00Z">
        <w:r w:rsidRPr="001657C7" w:rsidDel="000774A2">
          <w:delText>P</w:delText>
        </w:r>
      </w:del>
      <w:ins w:id="162" w:author="." w:date="2007-03-29T08:33:00Z">
        <w:r w:rsidR="000774A2">
          <w:t>p</w:t>
        </w:r>
      </w:ins>
      <w:r w:rsidRPr="001657C7">
        <w:t xml:space="preserve">eninsula </w:t>
      </w:r>
      <w:smartTag w:uri="urn:schemas-microsoft-com:office:smarttags" w:element="place">
        <w:r w:rsidRPr="001657C7">
          <w:t>Malaya</w:t>
        </w:r>
      </w:smartTag>
      <w:r w:rsidRPr="001657C7">
        <w:t>.  Exactly two years to the date of her first stepping foot</w:t>
      </w:r>
      <w:r w:rsidR="00E64958">
        <w:t xml:space="preserve"> </w:t>
      </w:r>
      <w:r w:rsidRPr="001657C7">
        <w:t xml:space="preserve">in Singapore, </w:t>
      </w:r>
      <w:r w:rsidRPr="00E64958">
        <w:rPr>
          <w:i/>
          <w:rPrChange w:id="163" w:author="." w:date="2007-03-29T08:33:00Z">
            <w:rPr/>
          </w:rPrChange>
        </w:rPr>
        <w:t>The Straits Times</w:t>
      </w:r>
      <w:r w:rsidRPr="001657C7">
        <w:t xml:space="preserve"> of 19 September 1952 reported her public</w:t>
      </w:r>
      <w:r w:rsidR="00E64958">
        <w:t xml:space="preserve"> </w:t>
      </w:r>
      <w:r w:rsidRPr="001657C7">
        <w:t>talk in Penang the day before where she spoke on one of the cardinal</w:t>
      </w:r>
      <w:r w:rsidR="000774A2">
        <w:t xml:space="preserve"> </w:t>
      </w:r>
      <w:r w:rsidRPr="001657C7">
        <w:t>principles of the Bahá’í Faith:  “Equality of opportunity for both sexes”, and</w:t>
      </w:r>
      <w:r w:rsidR="000774A2">
        <w:t xml:space="preserve"> </w:t>
      </w:r>
      <w:r w:rsidRPr="001657C7">
        <w:t>emphasized the dire need for women’s education and upliftment.  Her talks</w:t>
      </w:r>
      <w:r w:rsidR="000774A2">
        <w:t xml:space="preserve"> </w:t>
      </w:r>
      <w:r w:rsidRPr="001657C7">
        <w:t>in Malaya in the various towns and cities were arranged by the early Bahá’ís</w:t>
      </w:r>
      <w:r w:rsidR="000774A2">
        <w:t xml:space="preserve"> </w:t>
      </w:r>
      <w:r w:rsidRPr="001657C7">
        <w:t xml:space="preserve">of </w:t>
      </w:r>
      <w:smartTag w:uri="urn:schemas-microsoft-com:office:smarttags" w:element="place">
        <w:r w:rsidRPr="001657C7">
          <w:t>Malaya</w:t>
        </w:r>
      </w:smartTag>
      <w:r w:rsidRPr="001657C7">
        <w:t>.  Chief among these were Mr Yankee Leong (who in December</w:t>
      </w:r>
      <w:r w:rsidR="000774A2">
        <w:t xml:space="preserve"> </w:t>
      </w:r>
      <w:r w:rsidRPr="001657C7">
        <w:t xml:space="preserve">1953 became the first to accept the Bahá’í Faith in peninsula </w:t>
      </w:r>
      <w:smartTag w:uri="urn:schemas-microsoft-com:office:smarttags" w:element="place">
        <w:r w:rsidRPr="001657C7">
          <w:t>Malaya</w:t>
        </w:r>
      </w:smartTag>
      <w:r w:rsidRPr="001657C7">
        <w:t>), Mr</w:t>
      </w:r>
      <w:r w:rsidR="000774A2">
        <w:t xml:space="preserve"> </w:t>
      </w:r>
      <w:r w:rsidRPr="001657C7">
        <w:t>and Mrs Leong Tat Chee, Mr and Mrs G. Saurajan, Mr K. Rajah, Mr and</w:t>
      </w:r>
      <w:r w:rsidR="000774A2">
        <w:t xml:space="preserve"> </w:t>
      </w:r>
      <w:r w:rsidRPr="001657C7">
        <w:t>Mrs Tony Fernandez, Dr and Mrs Chellie Sundram, Ms Jeanne Frankel,</w:t>
      </w:r>
      <w:r w:rsidR="000774A2">
        <w:t xml:space="preserve"> </w:t>
      </w:r>
      <w:r w:rsidRPr="001657C7">
        <w:t xml:space="preserve">Mrs Margaret Bates, (the last two both Knights of Bahá’u’lláh for </w:t>
      </w:r>
      <w:ins w:id="164" w:author="." w:date="2007-03-29T08:34:00Z">
        <w:r w:rsidR="000774A2">
          <w:t xml:space="preserve">the </w:t>
        </w:r>
      </w:ins>
      <w:r w:rsidRPr="001657C7">
        <w:t>Nicobar</w:t>
      </w:r>
      <w:r w:rsidR="000774A2">
        <w:t xml:space="preserve"> </w:t>
      </w:r>
      <w:r w:rsidRPr="001657C7">
        <w:t xml:space="preserve">Islands) and others.  The first Bahá’í Spiritual Assembly in </w:t>
      </w:r>
      <w:del w:id="165" w:author="." w:date="2007-03-29T08:34:00Z">
        <w:r w:rsidRPr="001657C7" w:rsidDel="000774A2">
          <w:delText>P</w:delText>
        </w:r>
      </w:del>
      <w:ins w:id="166" w:author="." w:date="2007-03-29T08:34:00Z">
        <w:r w:rsidR="000774A2">
          <w:t>p</w:t>
        </w:r>
      </w:ins>
      <w:r w:rsidRPr="001657C7">
        <w:t xml:space="preserve">eninsula </w:t>
      </w:r>
      <w:smartTag w:uri="urn:schemas-microsoft-com:office:smarttags" w:element="place">
        <w:r w:rsidRPr="001657C7">
          <w:t>Malaya</w:t>
        </w:r>
      </w:smartTag>
      <w:r w:rsidR="000774A2">
        <w:t xml:space="preserve"> </w:t>
      </w:r>
      <w:r w:rsidRPr="001657C7">
        <w:t>was established in Seremban in April 1954</w:t>
      </w:r>
      <w:del w:id="167" w:author="." w:date="2007-03-29T08:34:00Z">
        <w:r w:rsidRPr="001657C7" w:rsidDel="000774A2">
          <w:delText>9</w:delText>
        </w:r>
      </w:del>
      <w:r w:rsidRPr="001657C7">
        <w:t>.</w:t>
      </w:r>
      <w:r w:rsidR="000774A2">
        <w:rPr>
          <w:rStyle w:val="FootnoteReference"/>
        </w:rPr>
        <w:footnoteReference w:id="8"/>
      </w:r>
    </w:p>
    <w:p w:rsidR="00BA38DA" w:rsidRPr="001657C7" w:rsidRDefault="00BA38DA" w:rsidP="00BA38DA">
      <w:pPr>
        <w:pStyle w:val="text"/>
      </w:pPr>
      <w:r w:rsidRPr="001657C7">
        <w:t xml:space="preserve">From 1952 Mrs Fozdar had been teaching the Faith in </w:t>
      </w:r>
      <w:smartTag w:uri="urn:schemas-microsoft-com:office:smarttags" w:element="place">
        <w:r w:rsidRPr="001657C7">
          <w:t>Malaya</w:t>
        </w:r>
      </w:smartTag>
      <w:r w:rsidRPr="001657C7">
        <w:t>, and was</w:t>
      </w:r>
      <w:r w:rsidR="000774A2">
        <w:t xml:space="preserve"> </w:t>
      </w:r>
      <w:r w:rsidRPr="001657C7">
        <w:t>later joined by Mr Yankee Leong and others.  Their efforts proved successful</w:t>
      </w:r>
      <w:r w:rsidR="000774A2">
        <w:t xml:space="preserve"> </w:t>
      </w:r>
      <w:r w:rsidRPr="001657C7">
        <w:t>in creating the first Malayan Bahá’í communities in Seremban, Malacca,</w:t>
      </w:r>
      <w:r w:rsidR="000774A2">
        <w:t xml:space="preserve"> </w:t>
      </w:r>
      <w:smartTag w:uri="urn:schemas-microsoft-com:office:smarttags" w:element="City">
        <w:r w:rsidRPr="001657C7">
          <w:t>Kuala Lumpur</w:t>
        </w:r>
      </w:smartTag>
      <w:r w:rsidRPr="001657C7">
        <w:t xml:space="preserve"> and </w:t>
      </w:r>
      <w:smartTag w:uri="urn:schemas-microsoft-com:office:smarttags" w:element="place">
        <w:r w:rsidRPr="001657C7">
          <w:t>Penang</w:t>
        </w:r>
      </w:smartTag>
      <w:r w:rsidRPr="001657C7">
        <w:t>.  Together with a few other members of the</w:t>
      </w:r>
      <w:r w:rsidR="000774A2">
        <w:t xml:space="preserve"> </w:t>
      </w:r>
      <w:r w:rsidRPr="001657C7">
        <w:t>Singapore Bahá’í community, Mrs Fozdar made several more teaching trips</w:t>
      </w:r>
      <w:r w:rsidR="000774A2">
        <w:t xml:space="preserve"> </w:t>
      </w:r>
      <w:r w:rsidRPr="001657C7">
        <w:t>across the Causeway, sometimes residing in places such as Kulai and Alor</w:t>
      </w:r>
      <w:r w:rsidR="000774A2">
        <w:t xml:space="preserve"> </w:t>
      </w:r>
      <w:r w:rsidRPr="001657C7">
        <w:t>Star semi-permanently.</w:t>
      </w:r>
    </w:p>
    <w:p w:rsidR="00BA38DA" w:rsidRPr="001657C7" w:rsidRDefault="00BA38DA" w:rsidP="00BA38DA">
      <w:pPr>
        <w:pStyle w:val="text"/>
      </w:pPr>
      <w:r>
        <w:br w:type="page"/>
      </w:r>
      <w:r w:rsidRPr="001657C7">
        <w:lastRenderedPageBreak/>
        <w:t xml:space="preserve">In the early years the two communities, </w:t>
      </w:r>
      <w:smartTag w:uri="urn:schemas-microsoft-com:office:smarttags" w:element="country-region">
        <w:r w:rsidRPr="001657C7">
          <w:t>Singapore</w:t>
        </w:r>
      </w:smartTag>
      <w:r w:rsidRPr="001657C7">
        <w:t xml:space="preserve"> and </w:t>
      </w:r>
      <w:smartTag w:uri="urn:schemas-microsoft-com:office:smarttags" w:element="place">
        <w:r w:rsidRPr="001657C7">
          <w:t>Malaya</w:t>
        </w:r>
      </w:smartTag>
      <w:r w:rsidRPr="001657C7">
        <w:t>, often</w:t>
      </w:r>
      <w:r w:rsidR="000C549B">
        <w:t xml:space="preserve"> </w:t>
      </w:r>
      <w:r w:rsidRPr="001657C7">
        <w:t xml:space="preserve">regarded themselves as belonging to the same community.  </w:t>
      </w:r>
      <w:commentRangeStart w:id="168"/>
      <w:r w:rsidRPr="001657C7">
        <w:t>Malayans</w:t>
      </w:r>
      <w:commentRangeEnd w:id="168"/>
      <w:r w:rsidR="000C549B">
        <w:rPr>
          <w:rStyle w:val="CommentReference"/>
        </w:rPr>
        <w:commentReference w:id="168"/>
      </w:r>
      <w:r w:rsidR="000C549B">
        <w:t xml:space="preserve"> </w:t>
      </w:r>
      <w:r w:rsidRPr="001657C7">
        <w:t xml:space="preserve">attended conferences in </w:t>
      </w:r>
      <w:smartTag w:uri="urn:schemas-microsoft-com:office:smarttags" w:element="country-region">
        <w:r w:rsidRPr="001657C7">
          <w:t>Singapore</w:t>
        </w:r>
      </w:smartTag>
      <w:r w:rsidRPr="001657C7">
        <w:t xml:space="preserve"> while Singaporeans attended the summer</w:t>
      </w:r>
      <w:r w:rsidR="000C549B">
        <w:t xml:space="preserve"> </w:t>
      </w:r>
      <w:r w:rsidRPr="001657C7">
        <w:t>schools</w:t>
      </w:r>
      <w:r w:rsidR="000C549B">
        <w:rPr>
          <w:rStyle w:val="FootnoteReference"/>
        </w:rPr>
        <w:footnoteReference w:id="9"/>
      </w:r>
      <w:r w:rsidRPr="001657C7">
        <w:t xml:space="preserve"> of </w:t>
      </w:r>
      <w:smartTag w:uri="urn:schemas-microsoft-com:office:smarttags" w:element="place">
        <w:r w:rsidRPr="001657C7">
          <w:t>Malaya</w:t>
        </w:r>
      </w:smartTag>
      <w:r w:rsidRPr="001657C7">
        <w:t xml:space="preserve"> such as the 1957 summer school held in Malacca.</w:t>
      </w:r>
    </w:p>
    <w:p w:rsidR="00BA38DA" w:rsidRDefault="00BA38DA" w:rsidP="000C549B">
      <w:pPr>
        <w:pStyle w:val="Heading2"/>
      </w:pPr>
      <w:smartTag w:uri="urn:schemas-microsoft-com:office:smarttags" w:element="place">
        <w:r w:rsidRPr="001657C7">
          <w:t>First World</w:t>
        </w:r>
      </w:smartTag>
      <w:r w:rsidRPr="001657C7">
        <w:t xml:space="preserve"> Congress of the Bahá’í World</w:t>
      </w:r>
    </w:p>
    <w:tbl>
      <w:tblPr>
        <w:tblStyle w:val="TableGrid"/>
        <w:tblW w:w="7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75"/>
        <w:gridCol w:w="5000"/>
      </w:tblGrid>
      <w:tr w:rsidR="008D5DB9">
        <w:trPr>
          <w:hidden/>
        </w:trPr>
        <w:tc>
          <w:tcPr>
            <w:tcW w:w="2375" w:type="dxa"/>
          </w:tcPr>
          <w:p w:rsidR="008D5DB9" w:rsidRDefault="00B36AEC" w:rsidP="008D5DB9">
            <w:r w:rsidRPr="008D5DB9">
              <w:rPr>
                <w:vanish/>
                <w:color w:val="FF0000"/>
              </w:rPr>
              <w:t>[Photograph]</w:t>
            </w:r>
          </w:p>
        </w:tc>
        <w:tc>
          <w:tcPr>
            <w:tcW w:w="5000" w:type="dxa"/>
          </w:tcPr>
          <w:p w:rsidR="008D5DB9" w:rsidRDefault="00B36AEC" w:rsidP="008D5DB9">
            <w:r w:rsidRPr="008D5DB9">
              <w:t>In 1963, a handful of Bahá’ís saved quite a substantial sum of money to help charter a plane to take them to the first ever Bahá’í World Congress (28 May</w:t>
            </w:r>
            <w:ins w:id="169" w:author="." w:date="2007-03-29T08:39:00Z">
              <w:r w:rsidRPr="008D5DB9">
                <w:t>–</w:t>
              </w:r>
            </w:ins>
            <w:del w:id="170" w:author="." w:date="2007-03-29T08:39:00Z">
              <w:r w:rsidRPr="008D5DB9" w:rsidDel="000C549B">
                <w:delText xml:space="preserve"> - </w:delText>
              </w:r>
            </w:del>
            <w:r w:rsidRPr="008D5DB9">
              <w:t>2 June), in London’s Royal Albert Hall, a celebration of the 100th anniversary of Bah</w:t>
            </w:r>
            <w:del w:id="171" w:author="." w:date="2007-03-29T08:39:00Z">
              <w:r w:rsidRPr="008D5DB9" w:rsidDel="000C549B">
                <w:delText>a</w:delText>
              </w:r>
            </w:del>
            <w:ins w:id="172" w:author="." w:date="2007-03-29T08:39:00Z">
              <w:r w:rsidRPr="008D5DB9">
                <w:t>á</w:t>
              </w:r>
            </w:ins>
            <w:r w:rsidRPr="008D5DB9">
              <w:t>’u’ll</w:t>
            </w:r>
            <w:del w:id="173" w:author="." w:date="2007-03-29T08:39:00Z">
              <w:r w:rsidRPr="008D5DB9" w:rsidDel="000C549B">
                <w:delText>a</w:delText>
              </w:r>
            </w:del>
            <w:ins w:id="174" w:author="." w:date="2007-03-29T08:39:00Z">
              <w:r w:rsidRPr="008D5DB9">
                <w:t>á</w:t>
              </w:r>
            </w:ins>
            <w:r w:rsidRPr="008D5DB9">
              <w:t>h’s Declaration of His mission as the world Redeemer promised in all the sacred scriptures of the past.  The Bahá’í Faith had by 1963 established itself in all the countries and dependent territories</w:t>
            </w:r>
          </w:p>
        </w:tc>
      </w:tr>
    </w:tbl>
    <w:p w:rsidR="00A17979" w:rsidRDefault="00A17979" w:rsidP="00A17979">
      <w:pPr>
        <w:pStyle w:val="textcts"/>
      </w:pPr>
      <w:r w:rsidRPr="001657C7">
        <w:t>territories of the planet and ranked second only to the 2</w:t>
      </w:r>
      <w:ins w:id="175" w:author="." w:date="2007-03-29T08:39:00Z">
        <w:r>
          <w:t>,</w:t>
        </w:r>
      </w:ins>
      <w:r w:rsidRPr="001657C7">
        <w:t>000 year old</w:t>
      </w:r>
      <w:r>
        <w:t xml:space="preserve"> </w:t>
      </w:r>
      <w:r w:rsidRPr="001657C7">
        <w:t>Christian Faith in the geographical coverage and ethnic diversity of its</w:t>
      </w:r>
      <w:r>
        <w:t xml:space="preserve"> </w:t>
      </w:r>
      <w:r w:rsidRPr="001657C7">
        <w:t>planetary scope.  Besides discussing new vistas for expanding the Faith’s</w:t>
      </w:r>
      <w:r>
        <w:t xml:space="preserve"> </w:t>
      </w:r>
      <w:r w:rsidRPr="001657C7">
        <w:t>world-wide ambit and strength, the 6</w:t>
      </w:r>
      <w:ins w:id="176" w:author="." w:date="2007-03-29T08:39:00Z">
        <w:r>
          <w:t>,</w:t>
        </w:r>
      </w:ins>
      <w:r w:rsidRPr="001657C7">
        <w:t>000 plus participants at the Congress</w:t>
      </w:r>
      <w:r>
        <w:t xml:space="preserve"> </w:t>
      </w:r>
      <w:r w:rsidRPr="001657C7">
        <w:t>were also introduced to the nine member Supreme Body of the Bahá’í</w:t>
      </w:r>
      <w:r>
        <w:t xml:space="preserve"> </w:t>
      </w:r>
      <w:r w:rsidRPr="001657C7">
        <w:t>World</w:t>
      </w:r>
      <w:r>
        <w:t>—</w:t>
      </w:r>
      <w:r w:rsidRPr="001657C7">
        <w:t>The Universal House of Justice</w:t>
      </w:r>
      <w:del w:id="177" w:author="." w:date="2007-03-29T08:40:00Z">
        <w:r w:rsidDel="000C549B">
          <w:delText>11</w:delText>
        </w:r>
      </w:del>
      <w:r w:rsidRPr="001657C7">
        <w:t>,</w:t>
      </w:r>
      <w:ins w:id="178" w:author="." w:date="2007-03-29T08:40:00Z">
        <w:r>
          <w:rPr>
            <w:rStyle w:val="FootnoteReference"/>
          </w:rPr>
          <w:footnoteReference w:id="10"/>
        </w:r>
      </w:ins>
      <w:r w:rsidRPr="001657C7">
        <w:t xml:space="preserve"> elected a week earlier for the</w:t>
      </w:r>
      <w:r>
        <w:t xml:space="preserve"> </w:t>
      </w:r>
      <w:r w:rsidRPr="001657C7">
        <w:t>first time by members of the National Spiritual Assemblies of 56 countries who had convened at the first International Convention held at the</w:t>
      </w:r>
      <w:r>
        <w:t xml:space="preserve"> </w:t>
      </w:r>
      <w:r w:rsidRPr="001657C7">
        <w:t>Faith’s world centre in Haifa, Israel, under the shadow of one of its two</w:t>
      </w:r>
      <w:r>
        <w:t xml:space="preserve"> </w:t>
      </w:r>
      <w:r w:rsidRPr="001657C7">
        <w:t xml:space="preserve">most Holy Shrines, that of His Holiness the </w:t>
      </w:r>
      <w:del w:id="179" w:author="." w:date="2007-03-29T08:40:00Z">
        <w:r w:rsidRPr="001657C7" w:rsidDel="000C549B">
          <w:delText>“</w:delText>
        </w:r>
      </w:del>
      <w:r w:rsidRPr="001657C7">
        <w:t>B</w:t>
      </w:r>
      <w:r>
        <w:t>á</w:t>
      </w:r>
      <w:r w:rsidRPr="001657C7">
        <w:t>b</w:t>
      </w:r>
      <w:del w:id="180" w:author="." w:date="2007-03-29T08:40:00Z">
        <w:r w:rsidRPr="001657C7" w:rsidDel="000C549B">
          <w:delText>”</w:delText>
        </w:r>
      </w:del>
      <w:r w:rsidRPr="001657C7">
        <w:t>, on Mount Carmel.  (See</w:t>
      </w:r>
      <w:r>
        <w:t xml:space="preserve"> </w:t>
      </w:r>
      <w:r w:rsidRPr="001657C7">
        <w:t>above photo).</w:t>
      </w:r>
    </w:p>
    <w:p w:rsidR="00BA38DA" w:rsidRPr="001657C7" w:rsidRDefault="00BA38DA" w:rsidP="00BA38DA">
      <w:pPr>
        <w:pStyle w:val="text"/>
      </w:pPr>
      <w:r>
        <w:br w:type="page"/>
      </w:r>
      <w:r w:rsidRPr="001657C7">
        <w:lastRenderedPageBreak/>
        <w:t>The intensive teaching effort put in by Bahá’í pioneers everywhere in the</w:t>
      </w:r>
      <w:r w:rsidR="003414CB">
        <w:t xml:space="preserve"> </w:t>
      </w:r>
      <w:r w:rsidRPr="001657C7">
        <w:t>ten years preceding 1963, resulted in a tremendous increase in the number</w:t>
      </w:r>
      <w:r w:rsidR="003414CB">
        <w:t xml:space="preserve"> </w:t>
      </w:r>
      <w:r w:rsidRPr="001657C7">
        <w:t>of Bahá’ís and in the localities where they resided.  The time had come for</w:t>
      </w:r>
      <w:r w:rsidR="003414CB">
        <w:t xml:space="preserve"> </w:t>
      </w:r>
      <w:r w:rsidRPr="001657C7">
        <w:t>the various national communities which had been under the jurisdiction</w:t>
      </w:r>
      <w:r w:rsidR="003414CB">
        <w:t xml:space="preserve"> </w:t>
      </w:r>
      <w:r w:rsidRPr="001657C7">
        <w:t>of the Regional Spiritual Assembly of South East Asia to elect their own</w:t>
      </w:r>
      <w:r w:rsidR="003414CB">
        <w:t xml:space="preserve"> </w:t>
      </w:r>
      <w:r w:rsidRPr="001657C7">
        <w:t>National Spiritual Assemblies.</w:t>
      </w:r>
    </w:p>
    <w:p w:rsidR="00BA38DA" w:rsidRPr="001657C7" w:rsidRDefault="00BA38DA" w:rsidP="00BA38DA">
      <w:pPr>
        <w:pStyle w:val="text"/>
      </w:pPr>
      <w:r w:rsidRPr="001657C7">
        <w:t xml:space="preserve">Hence, in 1964, the National Convention for </w:t>
      </w:r>
      <w:smartTag w:uri="urn:schemas-microsoft-com:office:smarttags" w:element="country-region">
        <w:r w:rsidRPr="001657C7">
          <w:t>Malaysia</w:t>
        </w:r>
      </w:smartTag>
      <w:r w:rsidRPr="001657C7">
        <w:t xml:space="preserve"> was convened to</w:t>
      </w:r>
      <w:r w:rsidR="003414CB">
        <w:t xml:space="preserve"> </w:t>
      </w:r>
      <w:r w:rsidRPr="001657C7">
        <w:t>elect its National Spiritual Assembly, with 19 delegates attending from</w:t>
      </w:r>
      <w:r w:rsidR="003414CB">
        <w:t xml:space="preserve"> </w:t>
      </w:r>
      <w:r w:rsidRPr="001657C7">
        <w:t xml:space="preserve">the different Bahá’í communities in Malaya, </w:t>
      </w:r>
      <w:smartTag w:uri="urn:schemas-microsoft-com:office:smarttags" w:element="City">
        <w:r w:rsidRPr="001657C7">
          <w:t>Sarawak</w:t>
        </w:r>
      </w:smartTag>
      <w:r w:rsidRPr="001657C7">
        <w:t xml:space="preserve">, </w:t>
      </w:r>
      <w:smartTag w:uri="urn:schemas-microsoft-com:office:smarttags" w:element="country-region">
        <w:r w:rsidRPr="001657C7">
          <w:t>Brunei</w:t>
        </w:r>
      </w:smartTag>
      <w:r w:rsidRPr="001657C7">
        <w:t>, Sabah</w:t>
      </w:r>
      <w:ins w:id="181" w:author="." w:date="2007-03-29T08:54:00Z">
        <w:r w:rsidR="004433C7">
          <w:t>,</w:t>
        </w:r>
      </w:ins>
      <w:r w:rsidRPr="001657C7">
        <w:t xml:space="preserve"> and</w:t>
      </w:r>
      <w:r w:rsidR="003414CB">
        <w:t xml:space="preserve"> </w:t>
      </w:r>
      <w:smartTag w:uri="urn:schemas-microsoft-com:office:smarttags" w:element="country-region">
        <w:smartTag w:uri="urn:schemas-microsoft-com:office:smarttags" w:element="place">
          <w:r w:rsidRPr="001657C7">
            <w:t>Singapore</w:t>
          </w:r>
        </w:smartTag>
      </w:smartTag>
      <w:r w:rsidRPr="001657C7">
        <w:t xml:space="preserve"> which would be administered by this National Assembly.  This</w:t>
      </w:r>
      <w:r w:rsidR="004433C7">
        <w:t xml:space="preserve"> </w:t>
      </w:r>
      <w:r w:rsidRPr="001657C7">
        <w:t>first National Convention of Malaysia, held in Kuala Lumpur, was graced</w:t>
      </w:r>
      <w:r w:rsidR="004433C7">
        <w:t xml:space="preserve"> </w:t>
      </w:r>
      <w:r w:rsidRPr="001657C7">
        <w:t>by the presence of Amatu’l-Bahá R</w:t>
      </w:r>
      <w:del w:id="182" w:author="." w:date="2007-03-29T08:54:00Z">
        <w:r w:rsidRPr="001657C7" w:rsidDel="004433C7">
          <w:delText>u</w:delText>
        </w:r>
      </w:del>
      <w:ins w:id="183" w:author="." w:date="2007-03-29T08:54:00Z">
        <w:r w:rsidR="004433C7" w:rsidRPr="004433C7">
          <w:t>ú</w:t>
        </w:r>
      </w:ins>
      <w:r w:rsidRPr="001657C7">
        <w:t>h</w:t>
      </w:r>
      <w:del w:id="184" w:author="." w:date="2007-03-29T08:55:00Z">
        <w:r w:rsidRPr="001657C7" w:rsidDel="004433C7">
          <w:delText>i</w:delText>
        </w:r>
      </w:del>
      <w:ins w:id="185" w:author="." w:date="2007-03-29T08:55:00Z">
        <w:r w:rsidR="004433C7" w:rsidRPr="004433C7">
          <w:t>í</w:t>
        </w:r>
      </w:ins>
      <w:r w:rsidRPr="001657C7">
        <w:t xml:space="preserve">yyih </w:t>
      </w:r>
      <w:commentRangeStart w:id="186"/>
      <w:r w:rsidRPr="001657C7">
        <w:t>Rabbani</w:t>
      </w:r>
      <w:commentRangeEnd w:id="186"/>
      <w:r w:rsidR="004433C7">
        <w:rPr>
          <w:rStyle w:val="CommentReference"/>
        </w:rPr>
        <w:commentReference w:id="186"/>
      </w:r>
      <w:r w:rsidRPr="001657C7">
        <w:t>, the Bahá’í world’s</w:t>
      </w:r>
      <w:r w:rsidR="004433C7">
        <w:t xml:space="preserve"> </w:t>
      </w:r>
      <w:r w:rsidRPr="001657C7">
        <w:t>most eminent personality, wife of His Eminence the late Shoghi Effendi</w:t>
      </w:r>
      <w:r w:rsidR="004433C7">
        <w:t xml:space="preserve"> </w:t>
      </w:r>
      <w:r w:rsidRPr="001657C7">
        <w:t>Rabb</w:t>
      </w:r>
      <w:del w:id="187" w:author="." w:date="2007-03-29T08:55:00Z">
        <w:r w:rsidRPr="001657C7" w:rsidDel="004433C7">
          <w:delText>a</w:delText>
        </w:r>
      </w:del>
      <w:ins w:id="188" w:author="." w:date="2007-03-29T08:55:00Z">
        <w:r w:rsidR="004433C7" w:rsidRPr="004433C7">
          <w:t>á</w:t>
        </w:r>
      </w:ins>
      <w:r w:rsidRPr="001657C7">
        <w:t>n</w:t>
      </w:r>
      <w:del w:id="189" w:author="." w:date="2007-03-29T08:55:00Z">
        <w:r w:rsidRPr="001657C7" w:rsidDel="004433C7">
          <w:delText>i</w:delText>
        </w:r>
      </w:del>
      <w:ins w:id="190" w:author="." w:date="2007-03-29T08:55:00Z">
        <w:r w:rsidR="004433C7" w:rsidRPr="004433C7">
          <w:t>í</w:t>
        </w:r>
      </w:ins>
      <w:r w:rsidRPr="001657C7">
        <w:t>, Guardian of the</w:t>
      </w:r>
      <w:r w:rsidR="00CE4BD9">
        <w:t xml:space="preserve"> Bahá’í </w:t>
      </w:r>
      <w:r w:rsidRPr="001657C7">
        <w:t>Faith.  As part of the Malaysian Bahá’í</w:t>
      </w:r>
      <w:r w:rsidR="004433C7">
        <w:t xml:space="preserve"> </w:t>
      </w:r>
      <w:r w:rsidRPr="001657C7">
        <w:t xml:space="preserve">community, </w:t>
      </w:r>
      <w:smartTag w:uri="urn:schemas-microsoft-com:office:smarttags" w:element="country-region">
        <w:r w:rsidRPr="001657C7">
          <w:t>Singapore</w:t>
        </w:r>
      </w:smartTag>
      <w:r w:rsidRPr="001657C7">
        <w:t xml:space="preserve"> believers helped establish many local assemblies in</w:t>
      </w:r>
      <w:r w:rsidR="004433C7">
        <w:t xml:space="preserve"> </w:t>
      </w:r>
      <w:smartTag w:uri="urn:schemas-microsoft-com:office:smarttags" w:element="country-region">
        <w:smartTag w:uri="urn:schemas-microsoft-com:office:smarttags" w:element="place">
          <w:r w:rsidRPr="001657C7">
            <w:t>Malaysia</w:t>
          </w:r>
        </w:smartTag>
      </w:smartTag>
      <w:r w:rsidRPr="001657C7">
        <w:t xml:space="preserve"> as well as opening other localities where Bahá’ís went to reside.</w:t>
      </w:r>
      <w:r w:rsidR="004433C7">
        <w:t xml:space="preserve">  </w:t>
      </w:r>
      <w:smartTag w:uri="urn:schemas-microsoft-com:office:smarttags" w:element="country-region">
        <w:r w:rsidRPr="001657C7">
          <w:t>Singapore</w:t>
        </w:r>
      </w:smartTag>
      <w:r w:rsidRPr="001657C7">
        <w:t xml:space="preserve"> also helped to acquire the Bahá’í centre in </w:t>
      </w:r>
      <w:smartTag w:uri="urn:schemas-microsoft-com:office:smarttags" w:element="City">
        <w:smartTag w:uri="urn:schemas-microsoft-com:office:smarttags" w:element="place">
          <w:r w:rsidRPr="001657C7">
            <w:t>Kuala Lumpur</w:t>
          </w:r>
        </w:smartTag>
      </w:smartTag>
      <w:r w:rsidRPr="001657C7">
        <w:t>.</w:t>
      </w:r>
    </w:p>
    <w:p w:rsidR="00BA38DA" w:rsidRPr="001657C7" w:rsidRDefault="00BA38DA" w:rsidP="00BA38DA">
      <w:pPr>
        <w:pStyle w:val="text"/>
      </w:pPr>
      <w:r w:rsidRPr="001657C7">
        <w:t xml:space="preserve">Although political separation from </w:t>
      </w:r>
      <w:smartTag w:uri="urn:schemas-microsoft-com:office:smarttags" w:element="place">
        <w:smartTag w:uri="urn:schemas-microsoft-com:office:smarttags" w:element="country-region">
          <w:r w:rsidRPr="001657C7">
            <w:t>Malaysia</w:t>
          </w:r>
        </w:smartTag>
      </w:smartTag>
      <w:r w:rsidRPr="001657C7">
        <w:t xml:space="preserve"> occurred in 1965, the Singapore</w:t>
      </w:r>
      <w:r w:rsidR="004433C7">
        <w:t xml:space="preserve"> </w:t>
      </w:r>
      <w:r w:rsidRPr="001657C7">
        <w:t>Bahá’í community remained part of the Malaysian Bahá’í Community until</w:t>
      </w:r>
      <w:r w:rsidR="004433C7">
        <w:t xml:space="preserve"> </w:t>
      </w:r>
      <w:r w:rsidRPr="001657C7">
        <w:t>1972.  During this period, the Singapore Bahá’í community also received</w:t>
      </w:r>
      <w:r w:rsidR="004433C7">
        <w:t xml:space="preserve"> </w:t>
      </w:r>
      <w:r w:rsidRPr="001657C7">
        <w:t>periodic visits from Malaysian Counsellors</w:t>
      </w:r>
      <w:r w:rsidR="004433C7">
        <w:rPr>
          <w:rStyle w:val="FootnoteReference"/>
        </w:rPr>
        <w:footnoteReference w:id="11"/>
      </w:r>
      <w:r w:rsidRPr="001657C7">
        <w:t xml:space="preserve"> Yankee Leong and Dr Chellie</w:t>
      </w:r>
      <w:r w:rsidR="006C5213">
        <w:t xml:space="preserve"> </w:t>
      </w:r>
      <w:r w:rsidRPr="001657C7">
        <w:t>Sundram as well as Malaysian Auxiliary Board Members, Leong Tat Chee</w:t>
      </w:r>
      <w:r w:rsidR="006C5213">
        <w:t xml:space="preserve"> </w:t>
      </w:r>
      <w:r w:rsidRPr="001657C7">
        <w:t>and Betty Fernandez to inspire the community to greater efforts for the</w:t>
      </w:r>
      <w:r w:rsidR="004433C7">
        <w:t xml:space="preserve"> </w:t>
      </w:r>
      <w:r w:rsidRPr="001657C7">
        <w:t>Faith.</w:t>
      </w:r>
    </w:p>
    <w:p w:rsidR="004433C7" w:rsidRDefault="00BA38DA" w:rsidP="00BA38DA">
      <w:pPr>
        <w:pStyle w:val="text"/>
      </w:pPr>
      <w:r w:rsidRPr="001657C7">
        <w:t xml:space="preserve">By the late sixties, it became clear that </w:t>
      </w:r>
      <w:smartTag w:uri="urn:schemas-microsoft-com:office:smarttags" w:element="country-region">
        <w:smartTag w:uri="urn:schemas-microsoft-com:office:smarttags" w:element="place">
          <w:r w:rsidRPr="001657C7">
            <w:t>Singapore</w:t>
          </w:r>
        </w:smartTag>
      </w:smartTag>
      <w:r w:rsidRPr="001657C7">
        <w:t xml:space="preserve"> itself was developing its</w:t>
      </w:r>
      <w:r w:rsidR="004433C7">
        <w:t xml:space="preserve"> </w:t>
      </w:r>
      <w:r w:rsidRPr="001657C7">
        <w:t>own identity.  Hence, the Faith’s supreme governing body</w:t>
      </w:r>
      <w:r w:rsidR="002C6F84">
        <w:t>—</w:t>
      </w:r>
      <w:r w:rsidRPr="001657C7">
        <w:t>the Universal</w:t>
      </w:r>
      <w:r w:rsidR="004433C7">
        <w:t xml:space="preserve"> </w:t>
      </w:r>
      <w:r w:rsidRPr="001657C7">
        <w:t>House of Justice</w:t>
      </w:r>
      <w:r w:rsidR="002C6F84">
        <w:t>—</w:t>
      </w:r>
      <w:r w:rsidRPr="001657C7">
        <w:t>decided that the Singapore Bahá’í Community should</w:t>
      </w:r>
      <w:r w:rsidR="004433C7">
        <w:t xml:space="preserve"> </w:t>
      </w:r>
      <w:r w:rsidRPr="001657C7">
        <w:t>have its own national governing body.  To prepare for this eventuality, the</w:t>
      </w:r>
      <w:r w:rsidR="004433C7">
        <w:t xml:space="preserve"> </w:t>
      </w:r>
      <w:r w:rsidR="006C5213" w:rsidRPr="006C5213">
        <w:rPr>
          <w:smallCaps/>
          <w:rPrChange w:id="195" w:author="." w:date="2007-03-29T08:58:00Z">
            <w:rPr/>
          </w:rPrChange>
        </w:rPr>
        <w:t>nsa</w:t>
      </w:r>
      <w:r w:rsidRPr="001657C7">
        <w:t xml:space="preserve"> of </w:t>
      </w:r>
      <w:smartTag w:uri="urn:schemas-microsoft-com:office:smarttags" w:element="country-region">
        <w:smartTag w:uri="urn:schemas-microsoft-com:office:smarttags" w:element="place">
          <w:r w:rsidRPr="001657C7">
            <w:t>Malaysia</w:t>
          </w:r>
        </w:smartTag>
      </w:smartTag>
      <w:r w:rsidRPr="001657C7">
        <w:t xml:space="preserve"> began to take steps to strengthen the Singapore Bahá’í</w:t>
      </w:r>
      <w:r w:rsidR="004433C7">
        <w:t xml:space="preserve"> </w:t>
      </w:r>
      <w:r w:rsidRPr="001657C7">
        <w:t>community.  This it did by organising some of its more important annual</w:t>
      </w:r>
      <w:r w:rsidR="004433C7">
        <w:t xml:space="preserve"> </w:t>
      </w:r>
      <w:r w:rsidRPr="001657C7">
        <w:t xml:space="preserve">programmes in </w:t>
      </w:r>
      <w:smartTag w:uri="urn:schemas-microsoft-com:office:smarttags" w:element="country-region">
        <w:smartTag w:uri="urn:schemas-microsoft-com:office:smarttags" w:element="place">
          <w:r w:rsidRPr="001657C7">
            <w:t>Singapore</w:t>
          </w:r>
        </w:smartTag>
      </w:smartTag>
      <w:r w:rsidRPr="001657C7">
        <w:t>.  Accordingly, the first South East Asian Youth</w:t>
      </w:r>
      <w:r w:rsidR="004433C7">
        <w:t xml:space="preserve"> </w:t>
      </w:r>
      <w:r w:rsidRPr="001657C7">
        <w:t xml:space="preserve">Conference was held in </w:t>
      </w:r>
      <w:smartTag w:uri="urn:schemas-microsoft-com:office:smarttags" w:element="country-region">
        <w:r w:rsidRPr="001657C7">
          <w:t>Singapore</w:t>
        </w:r>
      </w:smartTag>
      <w:r w:rsidRPr="001657C7">
        <w:t xml:space="preserve"> in December 1969 and the </w:t>
      </w:r>
      <w:smartTag w:uri="urn:schemas-microsoft-com:office:smarttags" w:element="place">
        <w:smartTag w:uri="urn:schemas-microsoft-com:office:smarttags" w:element="PlaceName">
          <w:r w:rsidRPr="001657C7">
            <w:t>Malaysian</w:t>
          </w:r>
        </w:smartTag>
        <w:r w:rsidR="004433C7">
          <w:t xml:space="preserve"> </w:t>
        </w:r>
        <w:smartTag w:uri="urn:schemas-microsoft-com:office:smarttags" w:element="PlaceName">
          <w:r w:rsidRPr="001657C7">
            <w:t>Winter</w:t>
          </w:r>
        </w:smartTag>
        <w:r w:rsidRPr="001657C7">
          <w:t xml:space="preserve"> </w:t>
        </w:r>
        <w:smartTag w:uri="urn:schemas-microsoft-com:office:smarttags" w:element="PlaceType">
          <w:r w:rsidRPr="001657C7">
            <w:t>School</w:t>
          </w:r>
        </w:smartTag>
      </w:smartTag>
      <w:r w:rsidRPr="001657C7">
        <w:t>, a highly popular activity with Malaysians, was held in</w:t>
      </w:r>
    </w:p>
    <w:p w:rsidR="00BA38DA" w:rsidRPr="001657C7" w:rsidRDefault="00BA38DA" w:rsidP="006C5213">
      <w:pPr>
        <w:pStyle w:val="textcts"/>
      </w:pPr>
      <w:r>
        <w:br w:type="page"/>
      </w:r>
      <w:smartTag w:uri="urn:schemas-microsoft-com:office:smarttags" w:element="country-region">
        <w:r w:rsidRPr="001657C7">
          <w:lastRenderedPageBreak/>
          <w:t>Singapore</w:t>
        </w:r>
      </w:smartTag>
      <w:r w:rsidRPr="001657C7">
        <w:t xml:space="preserve"> in 1971, as well as the Oceanic Conference of the </w:t>
      </w:r>
      <w:smartTag w:uri="urn:schemas-microsoft-com:office:smarttags" w:element="place">
        <w:r w:rsidRPr="001657C7">
          <w:t>South China</w:t>
        </w:r>
        <w:r w:rsidR="006C5213">
          <w:t xml:space="preserve"> </w:t>
        </w:r>
        <w:r w:rsidRPr="001657C7">
          <w:t>Sea</w:t>
        </w:r>
      </w:smartTag>
      <w:r w:rsidRPr="001657C7">
        <w:t xml:space="preserve"> held the same year which attracted a few hundred believers from</w:t>
      </w:r>
      <w:r w:rsidR="006C5213">
        <w:t xml:space="preserve"> </w:t>
      </w:r>
      <w:r w:rsidRPr="001657C7">
        <w:t>various countries and nations.</w:t>
      </w:r>
    </w:p>
    <w:p w:rsidR="006C5213" w:rsidRPr="006C5213" w:rsidRDefault="006C5213" w:rsidP="006C5213">
      <w:pPr>
        <w:jc w:val="center"/>
        <w:rPr>
          <w:vanish/>
          <w:color w:val="FF0000"/>
        </w:rPr>
      </w:pPr>
      <w:r w:rsidRPr="006C5213">
        <w:rPr>
          <w:vanish/>
          <w:color w:val="FF0000"/>
        </w:rPr>
        <w:t>[Photograph]</w:t>
      </w:r>
    </w:p>
    <w:p w:rsidR="00BA38DA" w:rsidRPr="001657C7" w:rsidRDefault="00BA38DA" w:rsidP="00BA38DA">
      <w:pPr>
        <w:pStyle w:val="text"/>
      </w:pPr>
      <w:r w:rsidRPr="001657C7">
        <w:t>The aim of the conference was to achieve immediate expansion of the</w:t>
      </w:r>
      <w:r w:rsidR="006C5213">
        <w:t xml:space="preserve"> </w:t>
      </w:r>
      <w:r w:rsidRPr="001657C7">
        <w:t>Faith and to raise a corps of travelling teachers, whose objective would be</w:t>
      </w:r>
      <w:r w:rsidR="006C5213">
        <w:t xml:space="preserve"> </w:t>
      </w:r>
      <w:r w:rsidRPr="001657C7">
        <w:t>to visit the Bahá’í communities and groups in the area.  Bahá’í youths also</w:t>
      </w:r>
      <w:r w:rsidR="006C5213">
        <w:t xml:space="preserve"> </w:t>
      </w:r>
      <w:r w:rsidRPr="001657C7">
        <w:t>participated whole heartedly in this vital activity.</w:t>
      </w:r>
    </w:p>
    <w:p w:rsidR="00C32F0A" w:rsidRDefault="00C32F0A" w:rsidP="00C32F0A">
      <w:pPr>
        <w:pStyle w:val="Heading2"/>
        <w:numPr>
          <w:ins w:id="196" w:author="." w:date="2007-03-29T09:03:00Z"/>
        </w:numPr>
        <w:rPr>
          <w:ins w:id="197" w:author="." w:date="2007-03-29T09:03:00Z"/>
        </w:rPr>
      </w:pPr>
      <w:ins w:id="198" w:author="." w:date="2007-03-29T09:03:00Z">
        <w:r>
          <w:t>Bahá’í youths</w:t>
        </w:r>
      </w:ins>
    </w:p>
    <w:p w:rsidR="006C5213" w:rsidRDefault="00BA38DA" w:rsidP="00C32F0A">
      <w:pPr>
        <w:pStyle w:val="Heading3"/>
      </w:pPr>
      <w:r w:rsidRPr="001657C7">
        <w:t>G.</w:t>
      </w:r>
      <w:ins w:id="199" w:author="." w:date="2007-03-29T08:59:00Z">
        <w:r w:rsidR="006C5213">
          <w:t xml:space="preserve"> </w:t>
        </w:r>
      </w:ins>
      <w:r w:rsidRPr="001657C7">
        <w:t>S. Santhanam Krishnan (1945</w:t>
      </w:r>
      <w:del w:id="200" w:author="." w:date="2007-03-29T08:59:00Z">
        <w:r w:rsidRPr="001657C7" w:rsidDel="006C5213">
          <w:delText>-</w:delText>
        </w:r>
      </w:del>
      <w:ins w:id="201" w:author="." w:date="2007-03-29T08:59:00Z">
        <w:r w:rsidR="006C5213">
          <w:t>–</w:t>
        </w:r>
      </w:ins>
      <w:r w:rsidRPr="001657C7">
        <w:t>1975)</w:t>
      </w:r>
    </w:p>
    <w:tbl>
      <w:tblPr>
        <w:tblStyle w:val="TableGrid"/>
        <w:tblW w:w="7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5"/>
        <w:gridCol w:w="5600"/>
      </w:tblGrid>
      <w:tr w:rsidR="00422DDB">
        <w:trPr>
          <w:hidden/>
        </w:trPr>
        <w:tc>
          <w:tcPr>
            <w:tcW w:w="1875" w:type="dxa"/>
          </w:tcPr>
          <w:p w:rsidR="00422DDB" w:rsidRPr="00422DDB" w:rsidRDefault="00422DDB" w:rsidP="00422DDB">
            <w:pPr>
              <w:rPr>
                <w:vanish/>
                <w:color w:val="FF0000"/>
              </w:rPr>
            </w:pPr>
            <w:r w:rsidRPr="00422DDB">
              <w:rPr>
                <w:vanish/>
                <w:color w:val="FF0000"/>
              </w:rPr>
              <w:t>[Photograph]</w:t>
            </w:r>
          </w:p>
        </w:tc>
        <w:tc>
          <w:tcPr>
            <w:tcW w:w="5600" w:type="dxa"/>
          </w:tcPr>
          <w:p w:rsidR="00422DDB" w:rsidRDefault="00422DDB" w:rsidP="00422DDB">
            <w:r w:rsidRPr="001657C7">
              <w:t>A youth who became a Bahá’í following the Oceanic</w:t>
            </w:r>
            <w:r>
              <w:t xml:space="preserve"> </w:t>
            </w:r>
            <w:r w:rsidRPr="001657C7">
              <w:t>Conference in 1971 was G.</w:t>
            </w:r>
            <w:ins w:id="202" w:author="." w:date="2007-03-29T09:00:00Z">
              <w:r>
                <w:t xml:space="preserve"> </w:t>
              </w:r>
            </w:ins>
            <w:r w:rsidRPr="001657C7">
              <w:t>S. Santhanam Krishnan.  He</w:t>
            </w:r>
            <w:r>
              <w:t xml:space="preserve"> </w:t>
            </w:r>
            <w:r w:rsidRPr="001657C7">
              <w:t>played a key role in establishing relations between the</w:t>
            </w:r>
            <w:r>
              <w:t xml:space="preserve"> </w:t>
            </w:r>
            <w:r w:rsidRPr="001657C7">
              <w:t>Bahá’í community and the local press and in</w:t>
            </w:r>
            <w:r>
              <w:t xml:space="preserve"> </w:t>
            </w:r>
            <w:r w:rsidRPr="001657C7">
              <w:t>strengthening the local Bahá’í youth group.  He later</w:t>
            </w:r>
            <w:r>
              <w:t xml:space="preserve"> </w:t>
            </w:r>
            <w:r w:rsidRPr="001657C7">
              <w:t xml:space="preserve">pioneered to </w:t>
            </w:r>
            <w:smartTag w:uri="urn:schemas-microsoft-com:office:smarttags" w:element="country-region">
              <w:smartTag w:uri="urn:schemas-microsoft-com:office:smarttags" w:element="place">
                <w:r w:rsidRPr="001657C7">
                  <w:t>India</w:t>
                </w:r>
              </w:smartTag>
            </w:smartTag>
            <w:r w:rsidRPr="001657C7">
              <w:t xml:space="preserve"> where he served with great courage</w:t>
            </w:r>
            <w:r>
              <w:t xml:space="preserve"> </w:t>
            </w:r>
            <w:r w:rsidRPr="001657C7">
              <w:t>and devotion.  He passed away at his pioneering post in</w:t>
            </w:r>
            <w:r>
              <w:t xml:space="preserve"> </w:t>
            </w:r>
            <w:r w:rsidRPr="001657C7">
              <w:t>1975.</w:t>
            </w:r>
          </w:p>
        </w:tc>
      </w:tr>
    </w:tbl>
    <w:p w:rsidR="00C32F0A" w:rsidRDefault="00C32F0A" w:rsidP="00C32F0A">
      <w:pPr>
        <w:pStyle w:val="Heading3"/>
        <w:numPr>
          <w:ins w:id="203" w:author="." w:date="2007-03-29T09:03:00Z"/>
        </w:numPr>
        <w:rPr>
          <w:ins w:id="204" w:author="." w:date="2007-03-29T09:03:00Z"/>
        </w:rPr>
      </w:pPr>
      <w:ins w:id="205" w:author="." w:date="2007-03-29T09:03:00Z">
        <w:r w:rsidRPr="001657C7">
          <w:t>Navanita Sundram</w:t>
        </w:r>
      </w:ins>
    </w:p>
    <w:p w:rsidR="00BA38DA" w:rsidRDefault="00BA38DA" w:rsidP="00BA38DA">
      <w:pPr>
        <w:pStyle w:val="text"/>
      </w:pPr>
      <w:r w:rsidRPr="001657C7">
        <w:t>One of the other youth</w:t>
      </w:r>
      <w:ins w:id="206" w:author="." w:date="2007-03-29T09:00:00Z">
        <w:r w:rsidR="006C5213">
          <w:t>s</w:t>
        </w:r>
      </w:ins>
      <w:r w:rsidRPr="001657C7">
        <w:t xml:space="preserve"> was Navanita Sundram, then an undergraduate at</w:t>
      </w:r>
      <w:r w:rsidR="006C5213">
        <w:t xml:space="preserve"> </w:t>
      </w:r>
      <w:r w:rsidRPr="001657C7">
        <w:t xml:space="preserve">the </w:t>
      </w:r>
      <w:smartTag w:uri="urn:schemas-microsoft-com:office:smarttags" w:element="place">
        <w:smartTag w:uri="urn:schemas-microsoft-com:office:smarttags" w:element="PlaceType">
          <w:r w:rsidRPr="001657C7">
            <w:t>University</w:t>
          </w:r>
        </w:smartTag>
        <w:r w:rsidRPr="001657C7">
          <w:t xml:space="preserve"> of </w:t>
        </w:r>
        <w:smartTag w:uri="urn:schemas-microsoft-com:office:smarttags" w:element="PlaceName">
          <w:r w:rsidRPr="001657C7">
            <w:t>Singapore</w:t>
          </w:r>
        </w:smartTag>
      </w:smartTag>
      <w:r w:rsidRPr="001657C7">
        <w:t>, who also helped inaugurate a Bahá’í Society</w:t>
      </w:r>
      <w:r w:rsidR="006C5213">
        <w:t xml:space="preserve"> </w:t>
      </w:r>
      <w:r w:rsidRPr="001657C7">
        <w:t>at the University.</w:t>
      </w:r>
    </w:p>
    <w:p w:rsidR="00C32F0A" w:rsidRPr="00C32F0A" w:rsidRDefault="00C32F0A" w:rsidP="00C32F0A">
      <w:pPr>
        <w:pStyle w:val="text"/>
        <w:rPr>
          <w:szCs w:val="20"/>
        </w:rPr>
      </w:pPr>
      <w:del w:id="207" w:author="." w:date="2007-03-29T09:14:00Z">
        <w:r w:rsidRPr="00C32F0A" w:rsidDel="009F592C">
          <w:rPr>
            <w:w w:val="103"/>
            <w:szCs w:val="20"/>
          </w:rPr>
          <w:delText xml:space="preserve">By 1972 there were five Local Spiritual Assemblies in Singapore and a </w:delText>
        </w:r>
        <w:r w:rsidRPr="00C32F0A" w:rsidDel="009F592C">
          <w:rPr>
            <w:rFonts w:cs="Garamond"/>
            <w:spacing w:val="-6"/>
            <w:w w:val="103"/>
            <w:szCs w:val="20"/>
          </w:rPr>
          <w:delText xml:space="preserve">greatly expanded and strengthened </w:delText>
        </w:r>
        <w:commentRangeStart w:id="208"/>
        <w:r w:rsidRPr="00C32F0A" w:rsidDel="009F592C">
          <w:rPr>
            <w:rFonts w:cs="Garamond"/>
            <w:spacing w:val="-6"/>
            <w:w w:val="103"/>
            <w:szCs w:val="20"/>
          </w:rPr>
          <w:delText>community</w:delText>
        </w:r>
        <w:commentRangeEnd w:id="208"/>
        <w:r w:rsidR="00422DDB" w:rsidDel="009F592C">
          <w:rPr>
            <w:rStyle w:val="CommentReference"/>
          </w:rPr>
          <w:commentReference w:id="208"/>
        </w:r>
        <w:r w:rsidRPr="00C32F0A" w:rsidDel="009F592C">
          <w:rPr>
            <w:rFonts w:cs="Garamond"/>
            <w:spacing w:val="-6"/>
            <w:w w:val="103"/>
            <w:szCs w:val="20"/>
          </w:rPr>
          <w:delText>.</w:delText>
        </w:r>
      </w:del>
    </w:p>
    <w:p w:rsidR="00D21387" w:rsidRDefault="00BA38DA" w:rsidP="00D21387">
      <w:pPr>
        <w:pStyle w:val="Heading2"/>
        <w:rPr>
          <w:ins w:id="209" w:author="." w:date="2007-03-29T09:07:00Z"/>
        </w:rPr>
      </w:pPr>
      <w:r>
        <w:br w:type="page"/>
      </w:r>
      <w:ins w:id="210" w:author="." w:date="2007-03-29T09:07:00Z">
        <w:r w:rsidR="00D21387">
          <w:lastRenderedPageBreak/>
          <w:t>Some early Bahá’ís</w:t>
        </w:r>
      </w:ins>
    </w:p>
    <w:p w:rsidR="00BA38DA" w:rsidRPr="001657C7" w:rsidRDefault="00BA38DA" w:rsidP="00D21387">
      <w:pPr>
        <w:pStyle w:val="Heading3"/>
        <w:numPr>
          <w:ins w:id="211" w:author="." w:date="2007-03-29T09:07:00Z"/>
        </w:numPr>
      </w:pPr>
      <w:r w:rsidRPr="001657C7">
        <w:t>Yan Kee Leong (1899</w:t>
      </w:r>
      <w:del w:id="212" w:author="." w:date="2007-03-29T09:07:00Z">
        <w:r w:rsidRPr="001657C7" w:rsidDel="00D21387">
          <w:delText>-</w:delText>
        </w:r>
      </w:del>
      <w:ins w:id="213" w:author="." w:date="2007-03-29T09:07:00Z">
        <w:r w:rsidR="00D21387">
          <w:t>–</w:t>
        </w:r>
      </w:ins>
      <w:r w:rsidRPr="001657C7">
        <w:t>1986)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08"/>
        <w:gridCol w:w="5800"/>
      </w:tblGrid>
      <w:tr w:rsidR="00D21387">
        <w:trPr>
          <w:hidden/>
        </w:trPr>
        <w:tc>
          <w:tcPr>
            <w:tcW w:w="1608" w:type="dxa"/>
          </w:tcPr>
          <w:p w:rsidR="00D21387" w:rsidRDefault="00D21387" w:rsidP="00D21387">
            <w:pPr>
              <w:pStyle w:val="text"/>
              <w:ind w:firstLine="0"/>
              <w:jc w:val="center"/>
            </w:pPr>
            <w:r w:rsidRPr="00D21387">
              <w:rPr>
                <w:vanish/>
                <w:color w:val="FF0000"/>
              </w:rPr>
              <w:t>[Photograph]</w:t>
            </w:r>
          </w:p>
        </w:tc>
        <w:tc>
          <w:tcPr>
            <w:tcW w:w="5800" w:type="dxa"/>
          </w:tcPr>
          <w:p w:rsidR="00D21387" w:rsidRDefault="00D21387" w:rsidP="00D21387">
            <w:r w:rsidRPr="001657C7">
              <w:t>Malaysian Chinese Yan Kee Leong, renowned</w:t>
            </w:r>
            <w:r>
              <w:t xml:space="preserve"> </w:t>
            </w:r>
            <w:r w:rsidRPr="001657C7">
              <w:t>cartoonist, played a crucial part in the spread of</w:t>
            </w:r>
            <w:r>
              <w:t xml:space="preserve"> </w:t>
            </w:r>
            <w:r w:rsidRPr="001657C7">
              <w:t xml:space="preserve">the Faith in </w:t>
            </w:r>
            <w:smartTag w:uri="urn:schemas-microsoft-com:office:smarttags" w:element="country-region">
              <w:r w:rsidRPr="001657C7">
                <w:t>Singapore</w:t>
              </w:r>
            </w:smartTag>
            <w:r w:rsidRPr="001657C7">
              <w:t xml:space="preserve"> and </w:t>
            </w:r>
            <w:smartTag w:uri="urn:schemas-microsoft-com:office:smarttags" w:element="place">
              <w:r w:rsidRPr="001657C7">
                <w:t>Malaya</w:t>
              </w:r>
            </w:smartTag>
            <w:r w:rsidRPr="001657C7">
              <w:t>.  In 1953, Yan</w:t>
            </w:r>
            <w:r>
              <w:t xml:space="preserve"> </w:t>
            </w:r>
            <w:r w:rsidRPr="001657C7">
              <w:t>arranged for a series of talks by Mrs Fozdar in</w:t>
            </w:r>
            <w:r>
              <w:t xml:space="preserve"> </w:t>
            </w:r>
            <w:r w:rsidRPr="001657C7">
              <w:t xml:space="preserve">Malacca, Seremban and </w:t>
            </w:r>
            <w:smartTag w:uri="urn:schemas-microsoft-com:office:smarttags" w:element="place">
              <w:smartTag w:uri="urn:schemas-microsoft-com:office:smarttags" w:element="City">
                <w:r w:rsidRPr="001657C7">
                  <w:t>Kuala Lumpur</w:t>
                </w:r>
              </w:smartTag>
            </w:smartTag>
            <w:r w:rsidRPr="001657C7">
              <w:t>.  At the end</w:t>
            </w:r>
            <w:r>
              <w:t xml:space="preserve"> </w:t>
            </w:r>
            <w:r w:rsidRPr="001657C7">
              <w:t>of the talks, he himself became a Bah</w:t>
            </w:r>
            <w:del w:id="214" w:author="." w:date="2007-03-29T09:08:00Z">
              <w:r w:rsidRPr="001657C7" w:rsidDel="00D21387">
                <w:delText>a</w:delText>
              </w:r>
            </w:del>
            <w:ins w:id="215" w:author="." w:date="2007-03-29T09:08:00Z">
              <w:r w:rsidRPr="00D21387">
                <w:t>á</w:t>
              </w:r>
            </w:ins>
            <w:r w:rsidRPr="001657C7">
              <w:t>’</w:t>
            </w:r>
            <w:del w:id="216" w:author="." w:date="2007-03-29T09:08:00Z">
              <w:r w:rsidRPr="001657C7" w:rsidDel="00D21387">
                <w:delText>i</w:delText>
              </w:r>
            </w:del>
            <w:ins w:id="217" w:author="." w:date="2007-03-29T09:08:00Z">
              <w:r w:rsidRPr="00D21387">
                <w:t>í</w:t>
              </w:r>
            </w:ins>
            <w:r w:rsidRPr="001657C7">
              <w:t>.  In</w:t>
            </w:r>
            <w:r>
              <w:t xml:space="preserve"> </w:t>
            </w:r>
            <w:r w:rsidRPr="001657C7">
              <w:t>Malacca, the talk was presided over by the well</w:t>
            </w:r>
            <w:r>
              <w:t>-</w:t>
            </w:r>
            <w:r w:rsidRPr="001657C7">
              <w:t>known Chinese scholar and politician, Dato Tan</w:t>
            </w:r>
            <w:r>
              <w:t xml:space="preserve"> </w:t>
            </w:r>
            <w:r w:rsidRPr="001657C7">
              <w:t>Cheng Lock.  Very soon after, Bah</w:t>
            </w:r>
            <w:del w:id="218" w:author="." w:date="2007-03-29T09:08:00Z">
              <w:r w:rsidRPr="001657C7" w:rsidDel="00D21387">
                <w:delText>a</w:delText>
              </w:r>
            </w:del>
            <w:ins w:id="219" w:author="." w:date="2007-03-29T09:08:00Z">
              <w:r w:rsidRPr="00D21387">
                <w:t>á</w:t>
              </w:r>
            </w:ins>
            <w:r w:rsidRPr="001657C7">
              <w:t>’</w:t>
            </w:r>
            <w:del w:id="220" w:author="." w:date="2007-03-29T09:08:00Z">
              <w:r w:rsidRPr="001657C7" w:rsidDel="00D21387">
                <w:delText>i</w:delText>
              </w:r>
            </w:del>
            <w:ins w:id="221" w:author="." w:date="2007-03-29T09:08:00Z">
              <w:r w:rsidRPr="00D21387">
                <w:t>í</w:t>
              </w:r>
            </w:ins>
            <w:r w:rsidRPr="001657C7">
              <w:t xml:space="preserve"> communities</w:t>
            </w:r>
            <w:r>
              <w:t xml:space="preserve"> </w:t>
            </w:r>
            <w:r w:rsidRPr="001657C7">
              <w:t xml:space="preserve">sprang up in Malacca, Seremban and </w:t>
            </w:r>
            <w:smartTag w:uri="urn:schemas-microsoft-com:office:smarttags" w:element="place">
              <w:smartTag w:uri="urn:schemas-microsoft-com:office:smarttags" w:element="City">
                <w:r w:rsidRPr="001657C7">
                  <w:t>Kuala</w:t>
                </w:r>
                <w:r>
                  <w:t xml:space="preserve"> </w:t>
                </w:r>
                <w:r w:rsidRPr="001657C7">
                  <w:t>Lumpur</w:t>
                </w:r>
              </w:smartTag>
            </w:smartTag>
            <w:r w:rsidRPr="001657C7">
              <w:t>.</w:t>
            </w:r>
          </w:p>
        </w:tc>
      </w:tr>
    </w:tbl>
    <w:p w:rsidR="00BA38DA" w:rsidRPr="001657C7" w:rsidRDefault="00BA38DA" w:rsidP="00D21387">
      <w:pPr>
        <w:pStyle w:val="Heading3"/>
      </w:pPr>
      <w:r w:rsidRPr="001657C7">
        <w:t>Leong Tat Chee (1910</w:t>
      </w:r>
      <w:del w:id="222" w:author="." w:date="2007-03-29T09:07:00Z">
        <w:r w:rsidRPr="001657C7" w:rsidDel="00D21387">
          <w:delText>-</w:delText>
        </w:r>
      </w:del>
      <w:ins w:id="223" w:author="." w:date="2007-03-29T09:07:00Z">
        <w:r w:rsidR="00D21387">
          <w:t>–</w:t>
        </w:r>
      </w:ins>
      <w:r w:rsidRPr="001657C7">
        <w:t>1972)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08"/>
        <w:gridCol w:w="5800"/>
      </w:tblGrid>
      <w:tr w:rsidR="00D21387">
        <w:trPr>
          <w:hidden/>
        </w:trPr>
        <w:tc>
          <w:tcPr>
            <w:tcW w:w="1608" w:type="dxa"/>
          </w:tcPr>
          <w:p w:rsidR="00D21387" w:rsidRPr="00D21387" w:rsidRDefault="00D21387" w:rsidP="00D21387">
            <w:pPr>
              <w:jc w:val="center"/>
              <w:rPr>
                <w:vanish/>
                <w:color w:val="FF0000"/>
              </w:rPr>
            </w:pPr>
            <w:r w:rsidRPr="00D21387">
              <w:rPr>
                <w:vanish/>
                <w:color w:val="FF0000"/>
              </w:rPr>
              <w:t>[Photograph]</w:t>
            </w:r>
          </w:p>
        </w:tc>
        <w:tc>
          <w:tcPr>
            <w:tcW w:w="5800" w:type="dxa"/>
          </w:tcPr>
          <w:p w:rsidR="00D21387" w:rsidRPr="001657C7" w:rsidRDefault="00D21387" w:rsidP="00D21387">
            <w:r w:rsidRPr="001657C7">
              <w:t>Mr and Mrs Leong Tat Chee were active Bahá’ís from</w:t>
            </w:r>
            <w:r>
              <w:t xml:space="preserve"> </w:t>
            </w:r>
            <w:r w:rsidRPr="001657C7">
              <w:t>Malacca who played an important role in the formation of the Local Spiritual.  Assembly of the Bahá’ís of</w:t>
            </w:r>
            <w:r>
              <w:t xml:space="preserve"> </w:t>
            </w:r>
            <w:r w:rsidRPr="001657C7">
              <w:t>Queenstown in 1969.</w:t>
            </w:r>
          </w:p>
          <w:p w:rsidR="00D21387" w:rsidRDefault="00D21387" w:rsidP="009F592C">
            <w:pPr>
              <w:spacing w:before="120"/>
            </w:pPr>
            <w:r w:rsidRPr="001657C7">
              <w:t>Both Yan Kee Leong and Leong Tat Chee served on</w:t>
            </w:r>
            <w:r>
              <w:t xml:space="preserve"> </w:t>
            </w:r>
            <w:r w:rsidRPr="001657C7">
              <w:t xml:space="preserve">the </w:t>
            </w:r>
            <w:r w:rsidRPr="00D21387">
              <w:rPr>
                <w:smallCaps/>
                <w:rPrChange w:id="224" w:author="." w:date="2007-03-29T09:09:00Z">
                  <w:rPr/>
                </w:rPrChange>
              </w:rPr>
              <w:t>rsa</w:t>
            </w:r>
            <w:r w:rsidRPr="001657C7">
              <w:t xml:space="preserve"> of </w:t>
            </w:r>
            <w:smartTag w:uri="urn:schemas-microsoft-com:office:smarttags" w:element="place">
              <w:r w:rsidRPr="001657C7">
                <w:t>South East Asia</w:t>
              </w:r>
            </w:smartTag>
            <w:r w:rsidRPr="001657C7">
              <w:t>.  Both were appointed in</w:t>
            </w:r>
            <w:r>
              <w:t xml:space="preserve"> </w:t>
            </w:r>
            <w:r w:rsidRPr="001657C7">
              <w:t xml:space="preserve">1964 as </w:t>
            </w:r>
            <w:r w:rsidRPr="00D21387">
              <w:rPr>
                <w:smallCaps/>
                <w:rPrChange w:id="225" w:author="." w:date="2007-03-29T09:09:00Z">
                  <w:rPr/>
                </w:rPrChange>
              </w:rPr>
              <w:t>abm</w:t>
            </w:r>
            <w:r w:rsidRPr="001657C7">
              <w:t>s and they were the first Malaysian Bahá’ís</w:t>
            </w:r>
            <w:r>
              <w:t xml:space="preserve"> </w:t>
            </w:r>
            <w:r w:rsidRPr="001657C7">
              <w:t>to travel extensively to teach the Chinese of Hong</w:t>
            </w:r>
            <w:r>
              <w:t xml:space="preserve"> </w:t>
            </w:r>
            <w:r w:rsidRPr="001657C7">
              <w:t xml:space="preserve">Kong, </w:t>
            </w:r>
            <w:smartTag w:uri="urn:schemas-microsoft-com:office:smarttags" w:element="City">
              <w:r w:rsidRPr="001657C7">
                <w:t>Macau</w:t>
              </w:r>
            </w:smartTag>
            <w:r w:rsidRPr="001657C7">
              <w:t xml:space="preserve">, </w:t>
            </w:r>
            <w:smartTag w:uri="urn:schemas-microsoft-com:office:smarttags" w:element="country-region">
              <w:r w:rsidRPr="001657C7">
                <w:t>Taiwan</w:t>
              </w:r>
            </w:smartTag>
            <w:r w:rsidRPr="001657C7">
              <w:t xml:space="preserve"> and </w:t>
            </w:r>
            <w:smartTag w:uri="urn:schemas-microsoft-com:office:smarttags" w:element="country-region">
              <w:smartTag w:uri="urn:schemas-microsoft-com:office:smarttags" w:element="place">
                <w:r w:rsidRPr="001657C7">
                  <w:t>Singapore</w:t>
                </w:r>
              </w:smartTag>
            </w:smartTag>
            <w:r w:rsidRPr="001657C7">
              <w:t>.  Both of them</w:t>
            </w:r>
            <w:r>
              <w:t xml:space="preserve"> </w:t>
            </w:r>
            <w:r w:rsidRPr="001657C7">
              <w:t xml:space="preserve">resided in </w:t>
            </w:r>
            <w:smartTag w:uri="urn:schemas-microsoft-com:office:smarttags" w:element="country-region">
              <w:smartTag w:uri="urn:schemas-microsoft-com:office:smarttags" w:element="place">
                <w:r w:rsidRPr="001657C7">
                  <w:t>Singapore</w:t>
                </w:r>
              </w:smartTag>
            </w:smartTag>
            <w:r w:rsidRPr="001657C7">
              <w:t xml:space="preserve"> to help the community grow in</w:t>
            </w:r>
            <w:r>
              <w:t xml:space="preserve"> </w:t>
            </w:r>
            <w:r w:rsidRPr="001657C7">
              <w:t>the years just before the formation of the NSA of Singapore in 1972.</w:t>
            </w:r>
          </w:p>
        </w:tc>
      </w:tr>
    </w:tbl>
    <w:p w:rsidR="00BA38DA" w:rsidRPr="001657C7" w:rsidRDefault="00BA38DA" w:rsidP="00D21387">
      <w:pPr>
        <w:pStyle w:val="Heading3"/>
      </w:pPr>
      <w:r w:rsidRPr="001657C7">
        <w:t>Chellie Sundram (1920</w:t>
      </w:r>
      <w:del w:id="226" w:author="." w:date="2007-03-29T09:08:00Z">
        <w:r w:rsidRPr="001657C7" w:rsidDel="00D21387">
          <w:delText>-</w:delText>
        </w:r>
      </w:del>
      <w:ins w:id="227" w:author="." w:date="2007-03-29T09:08:00Z">
        <w:r w:rsidR="00D21387">
          <w:t>–</w:t>
        </w:r>
      </w:ins>
      <w:r w:rsidRPr="001657C7">
        <w:t>1993)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08"/>
        <w:gridCol w:w="5800"/>
      </w:tblGrid>
      <w:tr w:rsidR="00D21387">
        <w:trPr>
          <w:hidden/>
        </w:trPr>
        <w:tc>
          <w:tcPr>
            <w:tcW w:w="1608" w:type="dxa"/>
          </w:tcPr>
          <w:p w:rsidR="00D21387" w:rsidRPr="009F592C" w:rsidRDefault="009F592C" w:rsidP="009F592C">
            <w:pPr>
              <w:jc w:val="center"/>
              <w:rPr>
                <w:vanish/>
                <w:color w:val="FF0000"/>
              </w:rPr>
            </w:pPr>
            <w:r w:rsidRPr="009F592C">
              <w:rPr>
                <w:vanish/>
                <w:color w:val="FF0000"/>
              </w:rPr>
              <w:t>[Photograph]</w:t>
            </w:r>
          </w:p>
        </w:tc>
        <w:tc>
          <w:tcPr>
            <w:tcW w:w="5800" w:type="dxa"/>
          </w:tcPr>
          <w:p w:rsidR="00D21387" w:rsidRDefault="009F592C" w:rsidP="00BA38DA">
            <w:pPr>
              <w:pStyle w:val="text"/>
              <w:ind w:firstLine="0"/>
            </w:pPr>
            <w:r w:rsidRPr="001657C7">
              <w:t>Dr Chellie Sundram was a distinguished physician from</w:t>
            </w:r>
            <w:r>
              <w:t xml:space="preserve"> </w:t>
            </w:r>
            <w:smartTag w:uri="urn:schemas-microsoft-com:office:smarttags" w:element="place">
              <w:r w:rsidRPr="001657C7">
                <w:t>Penang</w:t>
              </w:r>
            </w:smartTag>
            <w:r w:rsidRPr="001657C7">
              <w:t xml:space="preserve"> who became a Bahá’í in 1958.  As member of</w:t>
            </w:r>
            <w:r>
              <w:t xml:space="preserve"> </w:t>
            </w:r>
            <w:r w:rsidRPr="001657C7">
              <w:t>the National Spiritual Assembly of Malaysia and later</w:t>
            </w:r>
            <w:r>
              <w:t xml:space="preserve"> </w:t>
            </w:r>
            <w:r w:rsidRPr="001657C7">
              <w:t>of the Continental Board of Counsellors in Asia from</w:t>
            </w:r>
            <w:r>
              <w:t xml:space="preserve"> </w:t>
            </w:r>
            <w:r w:rsidRPr="001657C7">
              <w:t xml:space="preserve">1968 until 1988, he paid many visits to </w:t>
            </w:r>
            <w:smartTag w:uri="urn:schemas-microsoft-com:office:smarttags" w:element="place">
              <w:smartTag w:uri="urn:schemas-microsoft-com:office:smarttags" w:element="country-region">
                <w:r w:rsidRPr="001657C7">
                  <w:t>Singapore</w:t>
                </w:r>
              </w:smartTag>
            </w:smartTag>
            <w:r w:rsidRPr="001657C7">
              <w:t>.  Known</w:t>
            </w:r>
            <w:r>
              <w:t xml:space="preserve"> </w:t>
            </w:r>
            <w:r w:rsidRPr="001657C7">
              <w:t>for his administrative acumen, his brilliant</w:t>
            </w:r>
            <w:r>
              <w:t xml:space="preserve"> </w:t>
            </w:r>
            <w:r w:rsidRPr="001657C7">
              <w:t>conceptualization and his artistic talent, he contributed</w:t>
            </w:r>
            <w:r>
              <w:t xml:space="preserve"> </w:t>
            </w:r>
            <w:r w:rsidRPr="001657C7">
              <w:t xml:space="preserve">to the development and strengthening of </w:t>
            </w:r>
            <w:smartTag w:uri="urn:schemas-microsoft-com:office:smarttags" w:element="place">
              <w:smartTag w:uri="urn:schemas-microsoft-com:office:smarttags" w:element="country-region">
                <w:r w:rsidRPr="001657C7">
                  <w:t>Singapore</w:t>
                </w:r>
              </w:smartTag>
            </w:smartTag>
            <w:r w:rsidRPr="001657C7">
              <w:t>’s</w:t>
            </w:r>
            <w:r>
              <w:t xml:space="preserve"> </w:t>
            </w:r>
            <w:r w:rsidRPr="001657C7">
              <w:t>Bahá’í administration.</w:t>
            </w:r>
          </w:p>
        </w:tc>
      </w:tr>
    </w:tbl>
    <w:p w:rsidR="00BA38DA" w:rsidRPr="001657C7" w:rsidRDefault="00BA38DA" w:rsidP="009F592C">
      <w:pPr>
        <w:pStyle w:val="Heading2"/>
      </w:pPr>
      <w:r>
        <w:br w:type="page"/>
      </w:r>
      <w:r w:rsidRPr="001657C7">
        <w:lastRenderedPageBreak/>
        <w:t>The National Spiritual Assembly of the Bah</w:t>
      </w:r>
      <w:r w:rsidR="009F592C" w:rsidRPr="00606172">
        <w:t>á</w:t>
      </w:r>
      <w:r w:rsidRPr="001657C7">
        <w:t xml:space="preserve">’ís of </w:t>
      </w:r>
      <w:smartTag w:uri="urn:schemas-microsoft-com:office:smarttags" w:element="place">
        <w:smartTag w:uri="urn:schemas-microsoft-com:office:smarttags" w:element="country-region">
          <w:r w:rsidRPr="001657C7">
            <w:t>Singapore</w:t>
          </w:r>
        </w:smartTag>
      </w:smartTag>
    </w:p>
    <w:p w:rsidR="00BA38DA" w:rsidRPr="009F592C" w:rsidRDefault="00BA38DA" w:rsidP="009F592C">
      <w:pPr>
        <w:pStyle w:val="quote"/>
        <w:rPr>
          <w:i/>
        </w:rPr>
      </w:pPr>
      <w:r w:rsidRPr="009F592C">
        <w:rPr>
          <w:i/>
        </w:rPr>
        <w:t>In every country, where any of these people reside, they must behave</w:t>
      </w:r>
      <w:r w:rsidR="009F592C" w:rsidRPr="009F592C">
        <w:rPr>
          <w:i/>
        </w:rPr>
        <w:t xml:space="preserve"> </w:t>
      </w:r>
      <w:r w:rsidRPr="009F592C">
        <w:rPr>
          <w:i/>
        </w:rPr>
        <w:t>towards the government of that country with loyalty, honesty and</w:t>
      </w:r>
      <w:r w:rsidR="009F592C" w:rsidRPr="009F592C">
        <w:rPr>
          <w:i/>
        </w:rPr>
        <w:t xml:space="preserve"> </w:t>
      </w:r>
      <w:r w:rsidRPr="009F592C">
        <w:rPr>
          <w:i/>
        </w:rPr>
        <w:t>truthfulness.</w:t>
      </w:r>
    </w:p>
    <w:p w:rsidR="00BA38DA" w:rsidRPr="001657C7" w:rsidRDefault="00BA38DA" w:rsidP="009F592C">
      <w:pPr>
        <w:jc w:val="right"/>
      </w:pPr>
      <w:r w:rsidRPr="001657C7">
        <w:t>Bahá’u’lláh</w:t>
      </w:r>
    </w:p>
    <w:p w:rsidR="00B20569" w:rsidRDefault="00BA38DA" w:rsidP="00BA38DA">
      <w:pPr>
        <w:pStyle w:val="text"/>
        <w:rPr>
          <w:ins w:id="228" w:author="." w:date="2007-03-29T09:15:00Z"/>
        </w:rPr>
      </w:pPr>
      <w:r w:rsidRPr="001657C7">
        <w:t>The Singapore Bahá’í Community had only a Local Spiritual Assembly for</w:t>
      </w:r>
      <w:r w:rsidR="009F592C">
        <w:t xml:space="preserve"> </w:t>
      </w:r>
      <w:r w:rsidRPr="001657C7">
        <w:t>twenty years.  From 1952</w:t>
      </w:r>
      <w:del w:id="229" w:author="." w:date="2007-03-29T09:13:00Z">
        <w:r w:rsidRPr="001657C7" w:rsidDel="009F592C">
          <w:delText>-</w:delText>
        </w:r>
      </w:del>
      <w:ins w:id="230" w:author="." w:date="2007-03-29T09:13:00Z">
        <w:r w:rsidR="009F592C">
          <w:t>–</w:t>
        </w:r>
      </w:ins>
      <w:r w:rsidRPr="001657C7">
        <w:t>1957, it was under the aegis of the National</w:t>
      </w:r>
      <w:r w:rsidR="009F592C">
        <w:t xml:space="preserve"> </w:t>
      </w:r>
      <w:r w:rsidRPr="001657C7">
        <w:t>Spiritual Assembly of India.  Then from 1957</w:t>
      </w:r>
      <w:del w:id="231" w:author="." w:date="2007-03-29T09:13:00Z">
        <w:r w:rsidRPr="001657C7" w:rsidDel="009F592C">
          <w:delText>-</w:delText>
        </w:r>
      </w:del>
      <w:ins w:id="232" w:author="." w:date="2007-03-29T09:13:00Z">
        <w:r w:rsidR="009F592C">
          <w:t>–</w:t>
        </w:r>
      </w:ins>
      <w:r w:rsidRPr="001657C7">
        <w:t>1964, it came under the</w:t>
      </w:r>
      <w:r w:rsidR="009F592C">
        <w:t xml:space="preserve"> </w:t>
      </w:r>
      <w:r w:rsidRPr="001657C7">
        <w:t>administrative ambit of the Regional Spiritual Assembly of South East</w:t>
      </w:r>
      <w:r w:rsidR="009F592C">
        <w:t xml:space="preserve"> </w:t>
      </w:r>
      <w:r w:rsidRPr="001657C7">
        <w:t>Asia and thereafter, was under the purview of the National Spiritual</w:t>
      </w:r>
      <w:r w:rsidR="009F592C">
        <w:t xml:space="preserve"> </w:t>
      </w:r>
      <w:r w:rsidRPr="001657C7">
        <w:t>Assembly of Malaysia.</w:t>
      </w:r>
    </w:p>
    <w:p w:rsidR="00BA38DA" w:rsidRPr="001657C7" w:rsidRDefault="00B20569" w:rsidP="00BA38DA">
      <w:pPr>
        <w:pStyle w:val="text"/>
        <w:numPr>
          <w:ins w:id="233" w:author="." w:date="2007-03-29T09:15:00Z"/>
        </w:numPr>
      </w:pPr>
      <w:ins w:id="234" w:author="." w:date="2007-03-29T09:15:00Z">
        <w:r w:rsidRPr="00C32F0A">
          <w:rPr>
            <w:w w:val="103"/>
            <w:szCs w:val="20"/>
          </w:rPr>
          <w:t xml:space="preserve">By 1972 there were five Local Spiritual Assemblies in </w:t>
        </w:r>
        <w:smartTag w:uri="urn:schemas-microsoft-com:office:smarttags" w:element="place">
          <w:smartTag w:uri="urn:schemas-microsoft-com:office:smarttags" w:element="country-region">
            <w:r w:rsidRPr="00C32F0A">
              <w:rPr>
                <w:w w:val="103"/>
                <w:szCs w:val="20"/>
              </w:rPr>
              <w:t>Singapore</w:t>
            </w:r>
          </w:smartTag>
        </w:smartTag>
        <w:r w:rsidRPr="00C32F0A">
          <w:rPr>
            <w:w w:val="103"/>
            <w:szCs w:val="20"/>
          </w:rPr>
          <w:t xml:space="preserve"> and a </w:t>
        </w:r>
        <w:r w:rsidRPr="00C32F0A">
          <w:rPr>
            <w:rFonts w:cs="Garamond"/>
            <w:spacing w:val="-6"/>
            <w:w w:val="103"/>
            <w:szCs w:val="20"/>
          </w:rPr>
          <w:t xml:space="preserve">greatly expanded and strengthened </w:t>
        </w:r>
        <w:commentRangeStart w:id="235"/>
        <w:r w:rsidRPr="00C32F0A">
          <w:rPr>
            <w:rFonts w:cs="Garamond"/>
            <w:spacing w:val="-6"/>
            <w:w w:val="103"/>
            <w:szCs w:val="20"/>
          </w:rPr>
          <w:t>community</w:t>
        </w:r>
        <w:commentRangeEnd w:id="235"/>
        <w:r>
          <w:rPr>
            <w:rStyle w:val="CommentReference"/>
          </w:rPr>
          <w:commentReference w:id="235"/>
        </w:r>
        <w:r w:rsidRPr="00C32F0A">
          <w:rPr>
            <w:rFonts w:cs="Garamond"/>
            <w:spacing w:val="-6"/>
            <w:w w:val="103"/>
            <w:szCs w:val="20"/>
          </w:rPr>
          <w:t>.</w:t>
        </w:r>
      </w:ins>
      <w:r w:rsidR="00BA38DA" w:rsidRPr="001657C7">
        <w:t xml:space="preserve">  In April 1972, an election was held among Singapore</w:t>
      </w:r>
      <w:r w:rsidR="009F592C">
        <w:t xml:space="preserve"> </w:t>
      </w:r>
      <w:r w:rsidR="00BA38DA" w:rsidRPr="001657C7">
        <w:t xml:space="preserve">Bahá’ís to elect nine members to form the first </w:t>
      </w:r>
      <w:r w:rsidRPr="00B20569">
        <w:rPr>
          <w:smallCaps/>
          <w:rPrChange w:id="236" w:author="." w:date="2007-03-29T09:15:00Z">
            <w:rPr/>
          </w:rPrChange>
        </w:rPr>
        <w:t>nsa</w:t>
      </w:r>
      <w:r w:rsidR="00BA38DA" w:rsidRPr="001657C7">
        <w:t xml:space="preserve"> of the Bahá’ís of</w:t>
      </w:r>
      <w:r w:rsidR="009F592C">
        <w:t xml:space="preserve"> </w:t>
      </w:r>
      <w:smartTag w:uri="urn:schemas-microsoft-com:office:smarttags" w:element="place">
        <w:smartTag w:uri="urn:schemas-microsoft-com:office:smarttags" w:element="country-region">
          <w:r w:rsidR="00BA38DA" w:rsidRPr="001657C7">
            <w:t>Singapore</w:t>
          </w:r>
        </w:smartTag>
      </w:smartTag>
      <w:r w:rsidR="00BA38DA" w:rsidRPr="001657C7">
        <w:t>.  Those elected were (in alphabetical order):  Mrs George Lee,</w:t>
      </w:r>
      <w:r w:rsidR="009F592C">
        <w:t xml:space="preserve"> </w:t>
      </w:r>
      <w:r w:rsidR="00BA38DA" w:rsidRPr="001657C7">
        <w:t>Mr G. Machambo, Mr Kenneth Mak, Mrs Rose Ong, Mr Henry Ong, Miss</w:t>
      </w:r>
      <w:r w:rsidR="009F592C">
        <w:t xml:space="preserve"> </w:t>
      </w:r>
      <w:r w:rsidR="00BA38DA" w:rsidRPr="001657C7">
        <w:t>Navanita Sundram, Mrs Lena Tan, Mr Edward Teo and Mr</w:t>
      </w:r>
      <w:del w:id="237" w:author="." w:date="2007-03-29T09:15:00Z">
        <w:r w:rsidR="00BA38DA" w:rsidRPr="001657C7" w:rsidDel="009F592C">
          <w:delText>.</w:delText>
        </w:r>
      </w:del>
      <w:r w:rsidR="00BA38DA" w:rsidRPr="001657C7">
        <w:t xml:space="preserve"> Teoh Geok Leng.</w:t>
      </w:r>
    </w:p>
    <w:p w:rsidR="00B20569" w:rsidRDefault="00B20569" w:rsidP="00B20569">
      <w:pPr>
        <w:jc w:val="center"/>
      </w:pPr>
      <w:r w:rsidRPr="009F592C">
        <w:rPr>
          <w:vanish/>
          <w:color w:val="FF0000"/>
        </w:rPr>
        <w:t>[Photograph]</w:t>
      </w:r>
    </w:p>
    <w:p w:rsidR="00BA38DA" w:rsidRPr="001657C7" w:rsidRDefault="00BA38DA" w:rsidP="00BA38DA">
      <w:pPr>
        <w:pStyle w:val="text"/>
      </w:pPr>
      <w:del w:id="238" w:author="." w:date="2007-03-29T09:16:00Z">
        <w:r w:rsidRPr="001657C7" w:rsidDel="00B20569">
          <w:delText xml:space="preserve">Photo shows the </w:delText>
        </w:r>
      </w:del>
      <w:r w:rsidRPr="001657C7">
        <w:t>Hand of the Cause of God</w:t>
      </w:r>
      <w:r w:rsidR="00B20569">
        <w:t>,</w:t>
      </w:r>
      <w:r w:rsidRPr="001657C7">
        <w:t xml:space="preserve"> Mr Jalal Khazeh</w:t>
      </w:r>
      <w:ins w:id="239" w:author="." w:date="2007-03-29T09:16:00Z">
        <w:r w:rsidR="00B20569">
          <w:t>,</w:t>
        </w:r>
      </w:ins>
      <w:r w:rsidRPr="001657C7">
        <w:t xml:space="preserve"> representative of the Universal House of Justice, with the newly elected</w:t>
      </w:r>
      <w:r w:rsidR="00B20569">
        <w:t xml:space="preserve"> </w:t>
      </w:r>
      <w:r w:rsidRPr="001657C7">
        <w:t xml:space="preserve">members of the first </w:t>
      </w:r>
      <w:r w:rsidR="00B20569" w:rsidRPr="00B20569">
        <w:rPr>
          <w:smallCaps/>
          <w:rPrChange w:id="240" w:author="." w:date="2007-03-29T09:16:00Z">
            <w:rPr/>
          </w:rPrChange>
        </w:rPr>
        <w:t>nsa</w:t>
      </w:r>
      <w:r w:rsidRPr="001657C7">
        <w:t xml:space="preserve"> of the Bahá’ís of Singapore.</w:t>
      </w:r>
    </w:p>
    <w:p w:rsidR="00BA38DA" w:rsidRPr="001657C7" w:rsidRDefault="00BA38DA" w:rsidP="00BA38DA">
      <w:pPr>
        <w:pStyle w:val="text"/>
      </w:pPr>
      <w:r w:rsidRPr="001657C7">
        <w:t xml:space="preserve">Since </w:t>
      </w:r>
      <w:ins w:id="241" w:author="." w:date="2007-03-29T09:17:00Z">
        <w:r w:rsidR="00B20569">
          <w:t>1972</w:t>
        </w:r>
      </w:ins>
      <w:del w:id="242" w:author="." w:date="2007-03-29T09:17:00Z">
        <w:r w:rsidRPr="001657C7" w:rsidDel="00B20569">
          <w:delText>then</w:delText>
        </w:r>
      </w:del>
      <w:r w:rsidRPr="001657C7">
        <w:t>, members of the National Spiritual Assembly have been elected</w:t>
      </w:r>
      <w:r w:rsidR="00B20569">
        <w:t xml:space="preserve"> </w:t>
      </w:r>
      <w:r w:rsidRPr="001657C7">
        <w:t>each year by the Bahá’ís at an annual national convention.  The delegates</w:t>
      </w:r>
      <w:r w:rsidR="00B20569">
        <w:t xml:space="preserve"> </w:t>
      </w:r>
      <w:r w:rsidRPr="001657C7">
        <w:t>to the National Convention who are responsible for electing the nine</w:t>
      </w:r>
      <w:r w:rsidR="00B20569">
        <w:t>-</w:t>
      </w:r>
      <w:r w:rsidRPr="001657C7">
        <w:t xml:space="preserve">member </w:t>
      </w:r>
      <w:r w:rsidR="00B20569" w:rsidRPr="00B20569">
        <w:rPr>
          <w:smallCaps/>
          <w:rPrChange w:id="243" w:author="." w:date="2007-03-29T09:17:00Z">
            <w:rPr/>
          </w:rPrChange>
        </w:rPr>
        <w:t>nsa</w:t>
      </w:r>
      <w:r w:rsidRPr="001657C7">
        <w:t xml:space="preserve"> are themselves elected by their respective local communities</w:t>
      </w:r>
      <w:r w:rsidR="00B20569">
        <w:t xml:space="preserve"> </w:t>
      </w:r>
      <w:r w:rsidRPr="001657C7">
        <w:t xml:space="preserve">for this sole function.  There are currently five </w:t>
      </w:r>
      <w:r w:rsidR="00B20569" w:rsidRPr="00B20569">
        <w:rPr>
          <w:smallCaps/>
          <w:rPrChange w:id="244" w:author="." w:date="2007-03-29T09:17:00Z">
            <w:rPr/>
          </w:rPrChange>
        </w:rPr>
        <w:t>lsa</w:t>
      </w:r>
      <w:r w:rsidRPr="001657C7">
        <w:t xml:space="preserve">s in </w:t>
      </w:r>
      <w:smartTag w:uri="urn:schemas-microsoft-com:office:smarttags" w:element="country-region">
        <w:smartTag w:uri="urn:schemas-microsoft-com:office:smarttags" w:element="place">
          <w:r w:rsidRPr="001657C7">
            <w:t>Singapore</w:t>
          </w:r>
        </w:smartTag>
      </w:smartTag>
      <w:r w:rsidR="00B20569">
        <w:t xml:space="preserve"> </w:t>
      </w:r>
      <w:r w:rsidRPr="001657C7">
        <w:t>administering the local communities of Katong, Macpherson, Queenstown,</w:t>
      </w:r>
      <w:r w:rsidR="00B20569">
        <w:t xml:space="preserve"> </w:t>
      </w:r>
      <w:r w:rsidRPr="001657C7">
        <w:t>Serangoon and Yishun.  Every year, each local community is apportioned</w:t>
      </w:r>
    </w:p>
    <w:p w:rsidR="00BA38DA" w:rsidRPr="001657C7" w:rsidRDefault="00BA38DA" w:rsidP="00B20569">
      <w:pPr>
        <w:pStyle w:val="textcts"/>
      </w:pPr>
      <w:r>
        <w:br w:type="page"/>
      </w:r>
      <w:r w:rsidRPr="001657C7">
        <w:lastRenderedPageBreak/>
        <w:t>a number of delegates according to their respective Bahá’í population.</w:t>
      </w:r>
      <w:r w:rsidR="00B20569">
        <w:t xml:space="preserve">  </w:t>
      </w:r>
      <w:r w:rsidRPr="001657C7">
        <w:t>The delegates are elected in much the same way as the local governing</w:t>
      </w:r>
      <w:r w:rsidR="00B20569">
        <w:t xml:space="preserve"> </w:t>
      </w:r>
      <w:r w:rsidRPr="001657C7">
        <w:t>council.  There is no nomination or campaigning in the election process.</w:t>
      </w:r>
    </w:p>
    <w:p w:rsidR="007335B3" w:rsidRDefault="007335B3" w:rsidP="007335B3">
      <w:pPr>
        <w:pStyle w:val="Heading2"/>
        <w:numPr>
          <w:ins w:id="245" w:author="." w:date="2007-03-29T09:23:00Z"/>
        </w:numPr>
        <w:rPr>
          <w:ins w:id="246" w:author="." w:date="2007-03-29T09:23:00Z"/>
        </w:rPr>
      </w:pPr>
      <w:ins w:id="247" w:author="." w:date="2007-03-29T09:23:00Z">
        <w:r>
          <w:t>Consultation</w:t>
        </w:r>
      </w:ins>
    </w:p>
    <w:p w:rsidR="007335B3" w:rsidRDefault="00BA38DA" w:rsidP="00BA38DA">
      <w:pPr>
        <w:pStyle w:val="text"/>
      </w:pPr>
      <w:r w:rsidRPr="001657C7">
        <w:t xml:space="preserve">These administrative bodies use a distinctive method of </w:t>
      </w:r>
      <w:ins w:id="248" w:author="." w:date="2007-03-29T09:22:00Z">
        <w:r w:rsidR="007335B3">
          <w:t xml:space="preserve">full and free, </w:t>
        </w:r>
      </w:ins>
      <w:r w:rsidRPr="001657C7">
        <w:t>non-adversarial</w:t>
      </w:r>
      <w:ins w:id="249" w:author="." w:date="2007-03-29T09:22:00Z">
        <w:r w:rsidR="007335B3">
          <w:t>,</w:t>
        </w:r>
      </w:ins>
      <w:r w:rsidR="00B20569">
        <w:t xml:space="preserve"> </w:t>
      </w:r>
      <w:ins w:id="250" w:author="." w:date="2007-03-29T09:21:00Z">
        <w:r w:rsidR="007335B3">
          <w:t xml:space="preserve">consultative </w:t>
        </w:r>
      </w:ins>
      <w:r w:rsidRPr="001657C7">
        <w:t>decision-making</w:t>
      </w:r>
      <w:del w:id="251" w:author="." w:date="2007-03-29T09:22:00Z">
        <w:r w:rsidRPr="001657C7" w:rsidDel="007335B3">
          <w:delText xml:space="preserve"> known as “consultation”</w:delText>
        </w:r>
      </w:del>
      <w:r w:rsidRPr="001657C7">
        <w:t>.  The principles of consultation</w:t>
      </w:r>
      <w:r w:rsidR="00B20569">
        <w:t xml:space="preserve"> </w:t>
      </w:r>
      <w:ins w:id="252" w:author="." w:date="2007-03-29T09:22:00Z">
        <w:r w:rsidR="007335B3">
          <w:t xml:space="preserve">as used by </w:t>
        </w:r>
      </w:ins>
      <w:ins w:id="253" w:author="." w:date="2007-03-29T09:23:00Z">
        <w:r w:rsidR="007335B3">
          <w:t>Bahá’ís</w:t>
        </w:r>
      </w:ins>
      <w:ins w:id="254" w:author="." w:date="2007-03-29T09:22:00Z">
        <w:r w:rsidR="007335B3">
          <w:t xml:space="preserve"> </w:t>
        </w:r>
      </w:ins>
      <w:r w:rsidRPr="001657C7">
        <w:t>are laid down in Bahá’u’lláh’s writings</w:t>
      </w:r>
      <w:ins w:id="255" w:author="." w:date="2007-03-29T09:35:00Z">
        <w:r w:rsidR="00EE493E">
          <w:t>,</w:t>
        </w:r>
      </w:ins>
      <w:r w:rsidRPr="001657C7">
        <w:t xml:space="preserve"> and are a procedure for building</w:t>
      </w:r>
      <w:r w:rsidR="007335B3">
        <w:t xml:space="preserve"> </w:t>
      </w:r>
      <w:r w:rsidRPr="001657C7">
        <w:t>consensus and making decisions.  Bahá’ís have found consultation to be</w:t>
      </w:r>
      <w:r w:rsidR="007335B3">
        <w:t xml:space="preserve"> </w:t>
      </w:r>
      <w:r w:rsidRPr="001657C7">
        <w:t>useful in virtually any arena where group decision-making and co-operation is required, including their businesses and families.</w:t>
      </w:r>
    </w:p>
    <w:p w:rsidR="007335B3" w:rsidRDefault="007335B3" w:rsidP="007335B3">
      <w:pPr>
        <w:pStyle w:val="Heading2"/>
        <w:numPr>
          <w:ins w:id="256" w:author="." w:date="2007-03-29T09:24:00Z"/>
        </w:numPr>
        <w:rPr>
          <w:ins w:id="257" w:author="." w:date="2007-03-29T09:24:00Z"/>
        </w:rPr>
      </w:pPr>
      <w:ins w:id="258" w:author="." w:date="2007-03-29T09:24:00Z">
        <w:r w:rsidRPr="001657C7">
          <w:t>Bahá’í Holy Days</w:t>
        </w:r>
      </w:ins>
    </w:p>
    <w:p w:rsidR="00BA38DA" w:rsidRPr="001657C7" w:rsidRDefault="00BA38DA" w:rsidP="00BA38DA">
      <w:pPr>
        <w:pStyle w:val="text"/>
      </w:pPr>
      <w:r w:rsidRPr="001657C7">
        <w:t xml:space="preserve">Bahá’í Holy Days were </w:t>
      </w:r>
      <w:ins w:id="259" w:author="." w:date="2007-03-29T09:24:00Z">
        <w:r w:rsidR="007335B3">
          <w:t xml:space="preserve">first </w:t>
        </w:r>
      </w:ins>
      <w:r w:rsidRPr="001657C7">
        <w:t xml:space="preserve">gazetted </w:t>
      </w:r>
      <w:ins w:id="260" w:author="." w:date="2007-03-29T09:24:00Z">
        <w:r w:rsidR="007335B3">
          <w:t xml:space="preserve">by the </w:t>
        </w:r>
        <w:smartTag w:uri="urn:schemas-microsoft-com:office:smarttags" w:element="country-region">
          <w:smartTag w:uri="urn:schemas-microsoft-com:office:smarttags" w:element="place">
            <w:r w:rsidR="007335B3">
              <w:t>Singapore</w:t>
            </w:r>
          </w:smartTag>
        </w:smartTag>
        <w:r w:rsidR="007335B3">
          <w:t xml:space="preserve"> government </w:t>
        </w:r>
      </w:ins>
      <w:r w:rsidRPr="001657C7">
        <w:t>in 1972.  The days gazetted are those when</w:t>
      </w:r>
      <w:r w:rsidR="007335B3">
        <w:t xml:space="preserve"> </w:t>
      </w:r>
      <w:r w:rsidRPr="001657C7">
        <w:t>Bahá’ís are required to abstain from work or school.</w:t>
      </w:r>
    </w:p>
    <w:p w:rsidR="00BA38DA" w:rsidRPr="001657C7" w:rsidRDefault="00BA38DA" w:rsidP="00EE493E">
      <w:pPr>
        <w:pStyle w:val="text"/>
        <w:spacing w:after="120"/>
      </w:pPr>
      <w:r w:rsidRPr="001657C7">
        <w:t>The Bahá’í Holy Days</w:t>
      </w:r>
      <w:del w:id="261" w:author="." w:date="2007-03-29T09:25:00Z">
        <w:r w:rsidRPr="001657C7" w:rsidDel="00D9544E">
          <w:delText xml:space="preserve"> gazetted</w:delText>
        </w:r>
      </w:del>
      <w:r w:rsidRPr="001657C7">
        <w:t xml:space="preserve">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8"/>
        <w:gridCol w:w="4700"/>
      </w:tblGrid>
      <w:tr w:rsidR="00202D06">
        <w:tc>
          <w:tcPr>
            <w:tcW w:w="2708" w:type="dxa"/>
          </w:tcPr>
          <w:p w:rsidR="00202D06" w:rsidRDefault="00202D06" w:rsidP="00202D06">
            <w:pPr>
              <w:tabs>
                <w:tab w:val="left" w:pos="2400"/>
              </w:tabs>
            </w:pPr>
            <w:r w:rsidRPr="001657C7">
              <w:t>Naw</w:t>
            </w:r>
            <w:ins w:id="262" w:author="." w:date="2007-03-29T09:25:00Z">
              <w:r>
                <w:t>-</w:t>
              </w:r>
            </w:ins>
            <w:del w:id="263" w:author="." w:date="2007-03-29T09:25:00Z">
              <w:r w:rsidRPr="001657C7" w:rsidDel="00D9544E">
                <w:delText xml:space="preserve"> </w:delText>
              </w:r>
            </w:del>
            <w:r w:rsidRPr="001657C7">
              <w:t>R</w:t>
            </w:r>
            <w:del w:id="264" w:author="." w:date="2007-03-29T09:25:00Z">
              <w:r w:rsidRPr="001657C7" w:rsidDel="00D9544E">
                <w:delText>u</w:delText>
              </w:r>
            </w:del>
            <w:ins w:id="265" w:author="." w:date="2007-03-29T09:25:00Z">
              <w:r w:rsidRPr="00D9544E">
                <w:t>ú</w:t>
              </w:r>
            </w:ins>
            <w:r w:rsidRPr="001657C7">
              <w:t>z</w:t>
            </w:r>
          </w:p>
        </w:tc>
        <w:tc>
          <w:tcPr>
            <w:tcW w:w="4700" w:type="dxa"/>
          </w:tcPr>
          <w:p w:rsidR="00202D06" w:rsidRDefault="00202D06" w:rsidP="00202D06">
            <w:pPr>
              <w:tabs>
                <w:tab w:val="left" w:pos="2400"/>
              </w:tabs>
            </w:pPr>
            <w:r w:rsidRPr="001657C7">
              <w:t>March 21 (This is the first day of the Bah</w:t>
            </w:r>
            <w:r w:rsidRPr="00D9544E">
              <w:t>á</w:t>
            </w:r>
            <w:r w:rsidRPr="001657C7">
              <w:t>’</w:t>
            </w:r>
            <w:r w:rsidRPr="00D9544E">
              <w:t>í</w:t>
            </w:r>
            <w:r w:rsidRPr="001657C7">
              <w:t xml:space="preserve"> year)</w:t>
            </w:r>
          </w:p>
        </w:tc>
      </w:tr>
      <w:tr w:rsidR="00202D06">
        <w:tc>
          <w:tcPr>
            <w:tcW w:w="2708" w:type="dxa"/>
          </w:tcPr>
          <w:p w:rsidR="00202D06" w:rsidRDefault="00202D06" w:rsidP="00202D06">
            <w:pPr>
              <w:tabs>
                <w:tab w:val="left" w:pos="2400"/>
              </w:tabs>
            </w:pPr>
            <w:r w:rsidRPr="001657C7">
              <w:t>Ridv</w:t>
            </w:r>
            <w:del w:id="266" w:author="." w:date="2007-03-29T09:25:00Z">
              <w:r w:rsidRPr="001657C7" w:rsidDel="00D9544E">
                <w:delText>a</w:delText>
              </w:r>
            </w:del>
            <w:ins w:id="267" w:author="." w:date="2007-03-29T09:25:00Z">
              <w:r w:rsidRPr="00D9544E">
                <w:t>á</w:t>
              </w:r>
            </w:ins>
            <w:r w:rsidRPr="001657C7">
              <w:t>n</w:t>
            </w:r>
          </w:p>
        </w:tc>
        <w:tc>
          <w:tcPr>
            <w:tcW w:w="4700" w:type="dxa"/>
          </w:tcPr>
          <w:p w:rsidR="00606172" w:rsidRDefault="00202D06" w:rsidP="00202D06">
            <w:pPr>
              <w:tabs>
                <w:tab w:val="left" w:pos="2400"/>
              </w:tabs>
            </w:pPr>
            <w:ins w:id="268" w:author="." w:date="2007-03-29T09:27:00Z">
              <w:r>
                <w:t xml:space="preserve">21, 29 </w:t>
              </w:r>
            </w:ins>
            <w:del w:id="269" w:author="." w:date="2007-03-29T09:26:00Z">
              <w:r w:rsidRPr="001657C7" w:rsidDel="00D9544E">
                <w:delText xml:space="preserve"> </w:delText>
              </w:r>
            </w:del>
            <w:r w:rsidRPr="001657C7">
              <w:t>April</w:t>
            </w:r>
            <w:del w:id="270" w:author="." w:date="2007-03-29T09:27:00Z">
              <w:r w:rsidRPr="001657C7" w:rsidDel="00D9544E">
                <w:delText xml:space="preserve"> 21, April 29</w:delText>
              </w:r>
            </w:del>
            <w:r w:rsidRPr="001657C7">
              <w:t xml:space="preserve">, </w:t>
            </w:r>
            <w:ins w:id="271" w:author="." w:date="2007-03-29T09:27:00Z">
              <w:r>
                <w:t>2</w:t>
              </w:r>
            </w:ins>
            <w:r w:rsidRPr="001657C7">
              <w:t>May</w:t>
            </w:r>
          </w:p>
          <w:p w:rsidR="00202D06" w:rsidRDefault="00202D06" w:rsidP="00202D06">
            <w:pPr>
              <w:tabs>
                <w:tab w:val="left" w:pos="2400"/>
              </w:tabs>
            </w:pPr>
            <w:del w:id="272" w:author="." w:date="2007-03-29T09:27:00Z">
              <w:r w:rsidRPr="001657C7" w:rsidDel="00D9544E">
                <w:delText xml:space="preserve"> 2</w:delText>
              </w:r>
            </w:del>
            <w:r w:rsidRPr="001657C7">
              <w:t>This is a 12-day period with</w:t>
            </w:r>
            <w:r>
              <w:t xml:space="preserve"> </w:t>
            </w:r>
            <w:r w:rsidRPr="001657C7">
              <w:t>festivities on the first, ninth and twelfth days marking the time</w:t>
            </w:r>
            <w:r>
              <w:t xml:space="preserve"> </w:t>
            </w:r>
            <w:r w:rsidRPr="001657C7">
              <w:t xml:space="preserve">prior to the departure of Bahá’u’lláh from </w:t>
            </w:r>
            <w:smartTag w:uri="urn:schemas-microsoft-com:office:smarttags" w:element="City">
              <w:smartTag w:uri="urn:schemas-microsoft-com:office:smarttags" w:element="place">
                <w:r w:rsidRPr="001657C7">
                  <w:t>Baghdad</w:t>
                </w:r>
              </w:smartTag>
            </w:smartTag>
            <w:r w:rsidRPr="001657C7">
              <w:t xml:space="preserve"> when He</w:t>
            </w:r>
            <w:r>
              <w:t xml:space="preserve"> </w:t>
            </w:r>
            <w:r w:rsidRPr="001657C7">
              <w:t>made His public Declaration to be God’s messenger for today</w:t>
            </w:r>
            <w:r w:rsidR="00606172">
              <w:t>.</w:t>
            </w:r>
          </w:p>
        </w:tc>
      </w:tr>
      <w:tr w:rsidR="00202D06">
        <w:tc>
          <w:tcPr>
            <w:tcW w:w="2708" w:type="dxa"/>
          </w:tcPr>
          <w:p w:rsidR="00202D06" w:rsidRDefault="00202D06" w:rsidP="00202D06">
            <w:pPr>
              <w:tabs>
                <w:tab w:val="left" w:pos="2400"/>
              </w:tabs>
            </w:pPr>
            <w:r w:rsidRPr="001657C7">
              <w:t>Declaration of Bahá’u’lláh’s Forerunner, the Báb</w:t>
            </w:r>
          </w:p>
        </w:tc>
        <w:tc>
          <w:tcPr>
            <w:tcW w:w="4700" w:type="dxa"/>
          </w:tcPr>
          <w:p w:rsidR="00202D06" w:rsidRDefault="00202D06" w:rsidP="00202D06">
            <w:pPr>
              <w:tabs>
                <w:tab w:val="left" w:pos="2400"/>
              </w:tabs>
            </w:pPr>
            <w:ins w:id="273" w:author="." w:date="2007-03-29T09:27:00Z">
              <w:r>
                <w:t xml:space="preserve">23 </w:t>
              </w:r>
            </w:ins>
            <w:del w:id="274" w:author="." w:date="2007-03-29T09:26:00Z">
              <w:r w:rsidRPr="001657C7" w:rsidDel="00D9544E">
                <w:delText xml:space="preserve"> </w:delText>
              </w:r>
            </w:del>
            <w:r w:rsidRPr="001657C7">
              <w:t>May</w:t>
            </w:r>
          </w:p>
        </w:tc>
      </w:tr>
      <w:tr w:rsidR="00202D06">
        <w:tc>
          <w:tcPr>
            <w:tcW w:w="2708" w:type="dxa"/>
          </w:tcPr>
          <w:p w:rsidR="00202D06" w:rsidRDefault="00202D06" w:rsidP="00202D06">
            <w:pPr>
              <w:tabs>
                <w:tab w:val="left" w:pos="2400"/>
              </w:tabs>
            </w:pPr>
            <w:r w:rsidRPr="001657C7">
              <w:t>Ascension of Bahá’u’lláh</w:t>
            </w:r>
          </w:p>
        </w:tc>
        <w:tc>
          <w:tcPr>
            <w:tcW w:w="4700" w:type="dxa"/>
          </w:tcPr>
          <w:p w:rsidR="00202D06" w:rsidRDefault="00202D06" w:rsidP="00202D06">
            <w:pPr>
              <w:tabs>
                <w:tab w:val="left" w:pos="2400"/>
              </w:tabs>
            </w:pPr>
            <w:ins w:id="275" w:author="." w:date="2007-03-29T09:27:00Z">
              <w:r>
                <w:t xml:space="preserve">29 </w:t>
              </w:r>
            </w:ins>
            <w:del w:id="276" w:author="." w:date="2007-03-29T09:26:00Z">
              <w:r w:rsidRPr="001657C7" w:rsidDel="00D9544E">
                <w:delText xml:space="preserve"> </w:delText>
              </w:r>
            </w:del>
            <w:r w:rsidRPr="001657C7">
              <w:t>May</w:t>
            </w:r>
          </w:p>
        </w:tc>
      </w:tr>
      <w:tr w:rsidR="00202D06">
        <w:tc>
          <w:tcPr>
            <w:tcW w:w="2708" w:type="dxa"/>
          </w:tcPr>
          <w:p w:rsidR="00202D06" w:rsidRDefault="00202D06" w:rsidP="00202D06">
            <w:pPr>
              <w:tabs>
                <w:tab w:val="left" w:pos="2400"/>
              </w:tabs>
            </w:pPr>
            <w:r w:rsidRPr="001657C7">
              <w:t>Martyrdom of the Báb</w:t>
            </w:r>
          </w:p>
        </w:tc>
        <w:tc>
          <w:tcPr>
            <w:tcW w:w="4700" w:type="dxa"/>
          </w:tcPr>
          <w:p w:rsidR="00202D06" w:rsidRDefault="00202D06" w:rsidP="00202D06">
            <w:pPr>
              <w:tabs>
                <w:tab w:val="left" w:pos="2400"/>
              </w:tabs>
            </w:pPr>
            <w:ins w:id="277" w:author="." w:date="2007-03-29T09:26:00Z">
              <w:r>
                <w:t xml:space="preserve">9 </w:t>
              </w:r>
            </w:ins>
            <w:del w:id="278" w:author="." w:date="2007-03-29T09:26:00Z">
              <w:r w:rsidRPr="001657C7" w:rsidDel="00D9544E">
                <w:delText xml:space="preserve"> </w:delText>
              </w:r>
            </w:del>
            <w:r w:rsidRPr="001657C7">
              <w:t>July</w:t>
            </w:r>
          </w:p>
        </w:tc>
      </w:tr>
      <w:tr w:rsidR="00202D06">
        <w:tc>
          <w:tcPr>
            <w:tcW w:w="2708" w:type="dxa"/>
          </w:tcPr>
          <w:p w:rsidR="00202D06" w:rsidRDefault="00202D06" w:rsidP="00202D06">
            <w:pPr>
              <w:tabs>
                <w:tab w:val="left" w:pos="2400"/>
              </w:tabs>
            </w:pPr>
            <w:r w:rsidRPr="001657C7">
              <w:t>Birth of the Báb</w:t>
            </w:r>
          </w:p>
        </w:tc>
        <w:tc>
          <w:tcPr>
            <w:tcW w:w="4700" w:type="dxa"/>
          </w:tcPr>
          <w:p w:rsidR="00202D06" w:rsidRDefault="00202D06" w:rsidP="00202D06">
            <w:pPr>
              <w:tabs>
                <w:tab w:val="left" w:pos="2400"/>
              </w:tabs>
            </w:pPr>
            <w:ins w:id="279" w:author="." w:date="2007-03-29T09:26:00Z">
              <w:r>
                <w:t xml:space="preserve">20 </w:t>
              </w:r>
            </w:ins>
            <w:r w:rsidRPr="001657C7">
              <w:t>October</w:t>
            </w:r>
          </w:p>
        </w:tc>
      </w:tr>
      <w:tr w:rsidR="00202D06">
        <w:tc>
          <w:tcPr>
            <w:tcW w:w="2708" w:type="dxa"/>
          </w:tcPr>
          <w:p w:rsidR="00202D06" w:rsidRDefault="00202D06" w:rsidP="00202D06">
            <w:pPr>
              <w:tabs>
                <w:tab w:val="left" w:pos="2400"/>
              </w:tabs>
            </w:pPr>
            <w:r w:rsidRPr="001657C7">
              <w:t>Birth of Bahá’u’lláh</w:t>
            </w:r>
          </w:p>
        </w:tc>
        <w:tc>
          <w:tcPr>
            <w:tcW w:w="4700" w:type="dxa"/>
          </w:tcPr>
          <w:p w:rsidR="00202D06" w:rsidRDefault="00202D06" w:rsidP="00202D06">
            <w:pPr>
              <w:tabs>
                <w:tab w:val="left" w:pos="2400"/>
              </w:tabs>
            </w:pPr>
            <w:ins w:id="280" w:author="." w:date="2007-03-29T09:26:00Z">
              <w:r>
                <w:t>12</w:t>
              </w:r>
            </w:ins>
            <w:del w:id="281" w:author="." w:date="2007-03-29T09:26:00Z">
              <w:r w:rsidRPr="001657C7" w:rsidDel="00D9544E">
                <w:delText xml:space="preserve"> </w:delText>
              </w:r>
            </w:del>
            <w:ins w:id="282" w:author="." w:date="2007-03-29T09:26:00Z">
              <w:r>
                <w:t xml:space="preserve"> </w:t>
              </w:r>
            </w:ins>
            <w:r w:rsidRPr="001657C7">
              <w:t>November</w:t>
            </w:r>
          </w:p>
        </w:tc>
      </w:tr>
    </w:tbl>
    <w:p w:rsidR="00BA38DA" w:rsidRPr="00A17979" w:rsidRDefault="00BA38DA" w:rsidP="00606172">
      <w:pPr>
        <w:rPr>
          <w:vanish/>
          <w:color w:val="FF0000"/>
          <w:sz w:val="12"/>
          <w:szCs w:val="12"/>
        </w:rPr>
      </w:pPr>
      <w:r w:rsidRPr="00A17979">
        <w:rPr>
          <w:vanish/>
          <w:color w:val="FF0000"/>
          <w:sz w:val="12"/>
          <w:szCs w:val="12"/>
        </w:rPr>
        <w:t>Naw</w:t>
      </w:r>
      <w:ins w:id="283" w:author="." w:date="2007-03-29T09:25:00Z">
        <w:r w:rsidR="00D9544E" w:rsidRPr="00A17979">
          <w:rPr>
            <w:vanish/>
            <w:color w:val="FF0000"/>
            <w:sz w:val="12"/>
            <w:szCs w:val="12"/>
          </w:rPr>
          <w:t>-</w:t>
        </w:r>
      </w:ins>
      <w:del w:id="284" w:author="." w:date="2007-03-29T09:25:00Z">
        <w:r w:rsidRPr="00A17979" w:rsidDel="00D9544E">
          <w:rPr>
            <w:vanish/>
            <w:color w:val="FF0000"/>
            <w:sz w:val="12"/>
            <w:szCs w:val="12"/>
          </w:rPr>
          <w:delText xml:space="preserve"> </w:delText>
        </w:r>
      </w:del>
      <w:r w:rsidRPr="00A17979">
        <w:rPr>
          <w:vanish/>
          <w:color w:val="FF0000"/>
          <w:sz w:val="12"/>
          <w:szCs w:val="12"/>
        </w:rPr>
        <w:t>R</w:t>
      </w:r>
      <w:del w:id="285" w:author="." w:date="2007-03-29T09:25:00Z">
        <w:r w:rsidRPr="00A17979" w:rsidDel="00D9544E">
          <w:rPr>
            <w:vanish/>
            <w:color w:val="FF0000"/>
            <w:sz w:val="12"/>
            <w:szCs w:val="12"/>
          </w:rPr>
          <w:delText>u</w:delText>
        </w:r>
      </w:del>
      <w:ins w:id="286" w:author="." w:date="2007-03-29T09:25:00Z">
        <w:r w:rsidR="00D9544E" w:rsidRPr="00A17979">
          <w:rPr>
            <w:vanish/>
            <w:color w:val="FF0000"/>
            <w:sz w:val="12"/>
            <w:szCs w:val="12"/>
          </w:rPr>
          <w:t>ú</w:t>
        </w:r>
      </w:ins>
      <w:r w:rsidRPr="00A17979">
        <w:rPr>
          <w:vanish/>
          <w:color w:val="FF0000"/>
          <w:sz w:val="12"/>
          <w:szCs w:val="12"/>
        </w:rPr>
        <w:t>z March 21 (This is the first day of the Bah</w:t>
      </w:r>
      <w:r w:rsidR="00D9544E" w:rsidRPr="00A17979">
        <w:rPr>
          <w:vanish/>
          <w:color w:val="FF0000"/>
          <w:sz w:val="12"/>
          <w:szCs w:val="12"/>
        </w:rPr>
        <w:t>á</w:t>
      </w:r>
      <w:r w:rsidRPr="00A17979">
        <w:rPr>
          <w:vanish/>
          <w:color w:val="FF0000"/>
          <w:sz w:val="12"/>
          <w:szCs w:val="12"/>
        </w:rPr>
        <w:t>’</w:t>
      </w:r>
      <w:r w:rsidR="00D9544E" w:rsidRPr="00A17979">
        <w:rPr>
          <w:vanish/>
          <w:color w:val="FF0000"/>
          <w:sz w:val="12"/>
          <w:szCs w:val="12"/>
        </w:rPr>
        <w:t>í</w:t>
      </w:r>
      <w:r w:rsidRPr="00A17979">
        <w:rPr>
          <w:vanish/>
          <w:color w:val="FF0000"/>
          <w:sz w:val="12"/>
          <w:szCs w:val="12"/>
        </w:rPr>
        <w:t xml:space="preserve"> year)</w:t>
      </w:r>
    </w:p>
    <w:p w:rsidR="00BA38DA" w:rsidRPr="00A17979" w:rsidRDefault="00BA38DA" w:rsidP="00606172">
      <w:pPr>
        <w:rPr>
          <w:vanish/>
          <w:color w:val="FF0000"/>
          <w:sz w:val="12"/>
          <w:szCs w:val="12"/>
        </w:rPr>
      </w:pPr>
      <w:r w:rsidRPr="00A17979">
        <w:rPr>
          <w:vanish/>
          <w:color w:val="FF0000"/>
          <w:sz w:val="12"/>
          <w:szCs w:val="12"/>
        </w:rPr>
        <w:t>Ridv</w:t>
      </w:r>
      <w:del w:id="287" w:author="." w:date="2007-03-29T09:25:00Z">
        <w:r w:rsidRPr="00A17979" w:rsidDel="00D9544E">
          <w:rPr>
            <w:vanish/>
            <w:color w:val="FF0000"/>
            <w:sz w:val="12"/>
            <w:szCs w:val="12"/>
          </w:rPr>
          <w:delText>a</w:delText>
        </w:r>
      </w:del>
      <w:r w:rsidRPr="00A17979">
        <w:rPr>
          <w:vanish/>
          <w:color w:val="FF0000"/>
          <w:sz w:val="12"/>
          <w:szCs w:val="12"/>
        </w:rPr>
        <w:t>n April 21, April 29, May 2 (This is a 12-day period with</w:t>
      </w:r>
      <w:r w:rsidR="00D9544E" w:rsidRPr="00A17979">
        <w:rPr>
          <w:vanish/>
          <w:color w:val="FF0000"/>
          <w:sz w:val="12"/>
          <w:szCs w:val="12"/>
        </w:rPr>
        <w:t xml:space="preserve"> </w:t>
      </w:r>
      <w:r w:rsidRPr="00A17979">
        <w:rPr>
          <w:vanish/>
          <w:color w:val="FF0000"/>
          <w:sz w:val="12"/>
          <w:szCs w:val="12"/>
        </w:rPr>
        <w:t>festivities on the first, ninth and twelfth days marking the time</w:t>
      </w:r>
      <w:r w:rsidR="00D9544E" w:rsidRPr="00A17979">
        <w:rPr>
          <w:vanish/>
          <w:color w:val="FF0000"/>
          <w:sz w:val="12"/>
          <w:szCs w:val="12"/>
        </w:rPr>
        <w:t xml:space="preserve"> </w:t>
      </w:r>
      <w:r w:rsidRPr="00A17979">
        <w:rPr>
          <w:vanish/>
          <w:color w:val="FF0000"/>
          <w:sz w:val="12"/>
          <w:szCs w:val="12"/>
        </w:rPr>
        <w:t xml:space="preserve">prior to the departure of Bahá’u’lláh from </w:t>
      </w:r>
      <w:smartTag w:uri="urn:schemas-microsoft-com:office:smarttags" w:element="City">
        <w:smartTag w:uri="urn:schemas-microsoft-com:office:smarttags" w:element="place">
          <w:r w:rsidRPr="00A17979">
            <w:rPr>
              <w:vanish/>
              <w:color w:val="FF0000"/>
              <w:sz w:val="12"/>
              <w:szCs w:val="12"/>
            </w:rPr>
            <w:t>Baghdad</w:t>
          </w:r>
        </w:smartTag>
      </w:smartTag>
      <w:r w:rsidRPr="00A17979">
        <w:rPr>
          <w:vanish/>
          <w:color w:val="FF0000"/>
          <w:sz w:val="12"/>
          <w:szCs w:val="12"/>
        </w:rPr>
        <w:t xml:space="preserve"> when He</w:t>
      </w:r>
      <w:r w:rsidR="00D9544E" w:rsidRPr="00A17979">
        <w:rPr>
          <w:vanish/>
          <w:color w:val="FF0000"/>
          <w:sz w:val="12"/>
          <w:szCs w:val="12"/>
        </w:rPr>
        <w:t xml:space="preserve"> </w:t>
      </w:r>
      <w:r w:rsidRPr="00A17979">
        <w:rPr>
          <w:vanish/>
          <w:color w:val="FF0000"/>
          <w:sz w:val="12"/>
          <w:szCs w:val="12"/>
        </w:rPr>
        <w:t>made His public Declaration to be God’s messenger for today)</w:t>
      </w:r>
    </w:p>
    <w:p w:rsidR="00BA38DA" w:rsidRPr="00A17979" w:rsidRDefault="00BA38DA" w:rsidP="00606172">
      <w:pPr>
        <w:rPr>
          <w:vanish/>
          <w:color w:val="FF0000"/>
          <w:sz w:val="12"/>
          <w:szCs w:val="12"/>
        </w:rPr>
      </w:pPr>
      <w:r w:rsidRPr="00A17979">
        <w:rPr>
          <w:vanish/>
          <w:color w:val="FF0000"/>
          <w:sz w:val="12"/>
          <w:szCs w:val="12"/>
        </w:rPr>
        <w:t>Declaration of Bahá’u’lláh’s Forerunner, the Báb May 23</w:t>
      </w:r>
    </w:p>
    <w:p w:rsidR="00BA38DA" w:rsidRPr="00A17979" w:rsidRDefault="00BA38DA" w:rsidP="00606172">
      <w:pPr>
        <w:rPr>
          <w:vanish/>
          <w:color w:val="FF0000"/>
          <w:sz w:val="12"/>
          <w:szCs w:val="12"/>
        </w:rPr>
      </w:pPr>
      <w:r w:rsidRPr="00A17979">
        <w:rPr>
          <w:vanish/>
          <w:color w:val="FF0000"/>
          <w:sz w:val="12"/>
          <w:szCs w:val="12"/>
        </w:rPr>
        <w:t>Ascension of Bahá’u’lláh May 29</w:t>
      </w:r>
    </w:p>
    <w:p w:rsidR="00BA38DA" w:rsidRPr="00A17979" w:rsidRDefault="00BA38DA" w:rsidP="00606172">
      <w:pPr>
        <w:rPr>
          <w:vanish/>
          <w:color w:val="FF0000"/>
          <w:sz w:val="12"/>
          <w:szCs w:val="12"/>
        </w:rPr>
      </w:pPr>
      <w:r w:rsidRPr="00A17979">
        <w:rPr>
          <w:vanish/>
          <w:color w:val="FF0000"/>
          <w:sz w:val="12"/>
          <w:szCs w:val="12"/>
        </w:rPr>
        <w:t>Martyrdom of the Báb July 9</w:t>
      </w:r>
    </w:p>
    <w:p w:rsidR="00BA38DA" w:rsidRPr="00A17979" w:rsidRDefault="00BA38DA" w:rsidP="00606172">
      <w:pPr>
        <w:rPr>
          <w:vanish/>
          <w:color w:val="FF0000"/>
          <w:sz w:val="12"/>
          <w:szCs w:val="12"/>
        </w:rPr>
      </w:pPr>
      <w:r w:rsidRPr="00A17979">
        <w:rPr>
          <w:vanish/>
          <w:color w:val="FF0000"/>
          <w:sz w:val="12"/>
          <w:szCs w:val="12"/>
        </w:rPr>
        <w:t>Birth of the Báb October 20</w:t>
      </w:r>
    </w:p>
    <w:p w:rsidR="00BA38DA" w:rsidRPr="00A17979" w:rsidRDefault="00BA38DA" w:rsidP="00606172">
      <w:pPr>
        <w:rPr>
          <w:sz w:val="12"/>
          <w:szCs w:val="12"/>
        </w:rPr>
      </w:pPr>
      <w:r w:rsidRPr="00A17979">
        <w:rPr>
          <w:vanish/>
          <w:color w:val="FF0000"/>
          <w:sz w:val="12"/>
          <w:szCs w:val="12"/>
        </w:rPr>
        <w:t>Birth of Bahá’u’lláh November 12</w:t>
      </w:r>
    </w:p>
    <w:p w:rsidR="00BA38DA" w:rsidRPr="001657C7" w:rsidRDefault="00BA38DA" w:rsidP="00606172">
      <w:pPr>
        <w:pStyle w:val="Heading2"/>
      </w:pPr>
      <w:r w:rsidRPr="001657C7">
        <w:t>Bahá’í World Centre’s statement on ‘B</w:t>
      </w:r>
      <w:r w:rsidR="00606172" w:rsidRPr="001657C7">
        <w:t>ahá’u’lláh</w:t>
      </w:r>
      <w:r w:rsidRPr="001657C7">
        <w:t>’</w:t>
      </w:r>
      <w:del w:id="288" w:author="." w:date="2007-03-29T09:33:00Z">
        <w:r w:rsidRPr="001657C7" w:rsidDel="00606172">
          <w:delText xml:space="preserve"> Presented to</w:delText>
        </w:r>
        <w:r w:rsidR="00606172" w:rsidDel="00606172">
          <w:delText xml:space="preserve"> </w:delText>
        </w:r>
        <w:r w:rsidRPr="001657C7" w:rsidDel="00606172">
          <w:delText>Head of State</w:delText>
        </w:r>
      </w:del>
    </w:p>
    <w:p w:rsidR="00BA38DA" w:rsidRPr="001657C7" w:rsidRDefault="00BA38DA" w:rsidP="00BA38DA">
      <w:pPr>
        <w:pStyle w:val="text"/>
      </w:pPr>
      <w:r w:rsidRPr="001657C7">
        <w:t>To mark the Centenary of the Passing of Bahá’u’lláh on 29 May 1992, the</w:t>
      </w:r>
      <w:r w:rsidR="00606172">
        <w:t xml:space="preserve"> </w:t>
      </w:r>
      <w:r w:rsidRPr="001657C7">
        <w:t>Bahá’í World Centre published a comprehensive statement on the Life and</w:t>
      </w:r>
      <w:r w:rsidR="00606172">
        <w:t xml:space="preserve"> </w:t>
      </w:r>
      <w:r w:rsidRPr="001657C7">
        <w:t>Message of Bahá’u’lláh</w:t>
      </w:r>
      <w:ins w:id="289" w:author="." w:date="2007-03-29T09:33:00Z">
        <w:r w:rsidR="00606172">
          <w:t>.</w:t>
        </w:r>
      </w:ins>
      <w:r w:rsidRPr="001657C7">
        <w:t xml:space="preserve"> </w:t>
      </w:r>
      <w:del w:id="290" w:author="." w:date="2007-03-29T09:33:00Z">
        <w:r w:rsidRPr="001657C7" w:rsidDel="00606172">
          <w:delText>and</w:delText>
        </w:r>
      </w:del>
      <w:r w:rsidRPr="001657C7">
        <w:t xml:space="preserve"> </w:t>
      </w:r>
      <w:del w:id="291" w:author="." w:date="2007-03-29T09:33:00Z">
        <w:r w:rsidRPr="001657C7" w:rsidDel="00606172">
          <w:delText>t</w:delText>
        </w:r>
      </w:del>
      <w:ins w:id="292" w:author="." w:date="2007-03-29T09:34:00Z">
        <w:r w:rsidR="00606172">
          <w:t>T</w:t>
        </w:r>
      </w:ins>
      <w:r w:rsidRPr="001657C7">
        <w:t>he Universal House of Justice requested all</w:t>
      </w:r>
      <w:r w:rsidR="00606172">
        <w:t xml:space="preserve"> </w:t>
      </w:r>
      <w:r w:rsidRPr="001657C7">
        <w:t>National Spiritual Assemblies to present the statement to their respective</w:t>
      </w:r>
      <w:r w:rsidR="00606172">
        <w:t xml:space="preserve"> </w:t>
      </w:r>
      <w:r w:rsidRPr="001657C7">
        <w:t>Heads of State.</w:t>
      </w:r>
    </w:p>
    <w:p w:rsidR="00BA38DA" w:rsidRPr="001657C7" w:rsidRDefault="00BA38DA" w:rsidP="00BA38DA">
      <w:pPr>
        <w:pStyle w:val="text"/>
      </w:pPr>
      <w:r w:rsidRPr="001657C7">
        <w:t xml:space="preserve">In </w:t>
      </w:r>
      <w:smartTag w:uri="urn:schemas-microsoft-com:office:smarttags" w:element="country-region">
        <w:r w:rsidRPr="001657C7">
          <w:t>Singapore</w:t>
        </w:r>
      </w:smartTag>
      <w:r w:rsidRPr="001657C7">
        <w:t>, the statement on ‘B</w:t>
      </w:r>
      <w:r w:rsidR="00606172" w:rsidRPr="001657C7">
        <w:t>ahá’u’lláh</w:t>
      </w:r>
      <w:r w:rsidRPr="001657C7">
        <w:t>’ was presented to His</w:t>
      </w:r>
      <w:r w:rsidR="00EE493E">
        <w:t xml:space="preserve"> </w:t>
      </w:r>
      <w:r w:rsidRPr="001657C7">
        <w:t xml:space="preserve">Excellency </w:t>
      </w:r>
      <w:r w:rsidRPr="001657C7">
        <w:lastRenderedPageBreak/>
        <w:t xml:space="preserve">President Wee Kim Wee on 22 July 1992 at the </w:t>
      </w:r>
      <w:commentRangeStart w:id="293"/>
      <w:r w:rsidRPr="001657C7">
        <w:t>Istana</w:t>
      </w:r>
      <w:commentRangeEnd w:id="293"/>
      <w:r w:rsidR="00EE493E">
        <w:rPr>
          <w:rStyle w:val="CommentReference"/>
        </w:rPr>
        <w:commentReference w:id="293"/>
      </w:r>
      <w:r w:rsidRPr="001657C7">
        <w:t xml:space="preserve"> by the</w:t>
      </w:r>
      <w:r w:rsidR="00EE493E">
        <w:t xml:space="preserve"> </w:t>
      </w:r>
      <w:r w:rsidRPr="001657C7">
        <w:t xml:space="preserve">Representatives of the Spiritual Assembly of the Bahá’ís of </w:t>
      </w:r>
      <w:smartTag w:uri="urn:schemas-microsoft-com:office:smarttags" w:element="place">
        <w:smartTag w:uri="urn:schemas-microsoft-com:office:smarttags" w:element="country-region">
          <w:r w:rsidRPr="001657C7">
            <w:t>Singapore</w:t>
          </w:r>
        </w:smartTag>
      </w:smartTag>
      <w:r w:rsidRPr="001657C7">
        <w:t xml:space="preserve"> Mr</w:t>
      </w:r>
      <w:r w:rsidR="00EE493E">
        <w:t xml:space="preserve"> </w:t>
      </w:r>
      <w:r w:rsidRPr="001657C7">
        <w:t>and Mrs Jamshed Fozdar.</w:t>
      </w:r>
    </w:p>
    <w:p w:rsidR="00EE493E" w:rsidRPr="00EE493E" w:rsidRDefault="00BA38DA" w:rsidP="00EE493E">
      <w:pPr>
        <w:jc w:val="center"/>
        <w:rPr>
          <w:vanish/>
          <w:color w:val="FF0000"/>
        </w:rPr>
      </w:pPr>
      <w:r>
        <w:br w:type="page"/>
      </w:r>
      <w:r w:rsidR="00EE493E" w:rsidRPr="00EE493E">
        <w:rPr>
          <w:vanish/>
          <w:color w:val="FF0000"/>
        </w:rPr>
        <w:lastRenderedPageBreak/>
        <w:t>[Photograph]</w:t>
      </w:r>
    </w:p>
    <w:p w:rsidR="00EE493E" w:rsidRDefault="00BA38DA" w:rsidP="00BA38DA">
      <w:pPr>
        <w:pStyle w:val="text"/>
      </w:pPr>
      <w:del w:id="294" w:author="." w:date="2007-03-29T09:37:00Z">
        <w:r w:rsidRPr="001657C7" w:rsidDel="00EE493E">
          <w:delText xml:space="preserve">Photo shows </w:delText>
        </w:r>
      </w:del>
      <w:r w:rsidRPr="001657C7">
        <w:t>President Wee Kim Wee with Mr and Mrs Fozdar in the Istana</w:t>
      </w:r>
      <w:ins w:id="295" w:author="." w:date="2007-03-29T09:36:00Z">
        <w:r w:rsidR="00EE493E">
          <w:t>.</w:t>
        </w:r>
      </w:ins>
    </w:p>
    <w:p w:rsidR="00BA38DA" w:rsidRPr="001657C7" w:rsidRDefault="00BA38DA" w:rsidP="00EE493E">
      <w:pPr>
        <w:pStyle w:val="Heading2"/>
      </w:pPr>
      <w:r w:rsidRPr="001657C7">
        <w:t xml:space="preserve">Counselling </w:t>
      </w:r>
      <w:r w:rsidR="00EE493E">
        <w:t>i</w:t>
      </w:r>
      <w:r w:rsidRPr="001657C7">
        <w:t>nstitutions</w:t>
      </w:r>
    </w:p>
    <w:p w:rsidR="00BA38DA" w:rsidRPr="001657C7" w:rsidRDefault="00BA38DA" w:rsidP="00BA38DA">
      <w:pPr>
        <w:pStyle w:val="text"/>
      </w:pPr>
      <w:r w:rsidRPr="001657C7">
        <w:t>The decisions made by the governing bodies such as the Local Spiritual</w:t>
      </w:r>
      <w:r w:rsidR="00EE493E">
        <w:t xml:space="preserve"> </w:t>
      </w:r>
      <w:r w:rsidRPr="001657C7">
        <w:t>Assemblies and the National Spiritual Assemblies are influenced by the</w:t>
      </w:r>
      <w:r w:rsidR="00EE493E">
        <w:t xml:space="preserve"> </w:t>
      </w:r>
      <w:r w:rsidRPr="001657C7">
        <w:t>advice of a group of counselling institutions that are an inherent part of</w:t>
      </w:r>
      <w:r w:rsidR="00EE493E">
        <w:t xml:space="preserve"> </w:t>
      </w:r>
      <w:r w:rsidRPr="001657C7">
        <w:t xml:space="preserve">the </w:t>
      </w:r>
      <w:r w:rsidR="004262DF">
        <w:t xml:space="preserve">Bahá’í </w:t>
      </w:r>
      <w:del w:id="296" w:author="." w:date="2007-03-29T09:38:00Z">
        <w:r w:rsidRPr="001657C7" w:rsidDel="004262DF">
          <w:delText>a</w:delText>
        </w:r>
      </w:del>
      <w:ins w:id="297" w:author="." w:date="2007-03-29T09:38:00Z">
        <w:r w:rsidR="004262DF">
          <w:t>A</w:t>
        </w:r>
      </w:ins>
      <w:r w:rsidRPr="001657C7">
        <w:t xml:space="preserve">dministrative </w:t>
      </w:r>
      <w:del w:id="298" w:author="." w:date="2007-03-29T09:38:00Z">
        <w:r w:rsidRPr="001657C7" w:rsidDel="004262DF">
          <w:delText>o</w:delText>
        </w:r>
      </w:del>
      <w:ins w:id="299" w:author="." w:date="2007-03-29T09:38:00Z">
        <w:r w:rsidR="004262DF">
          <w:t>O</w:t>
        </w:r>
      </w:ins>
      <w:r w:rsidRPr="001657C7">
        <w:t>rder.  Chosen for their outstanding qualities</w:t>
      </w:r>
      <w:r w:rsidR="004262DF">
        <w:t xml:space="preserve"> </w:t>
      </w:r>
      <w:r w:rsidRPr="001657C7">
        <w:t>and a mature understanding of the Faith, the individuals who serve on</w:t>
      </w:r>
      <w:r w:rsidR="004262DF">
        <w:t xml:space="preserve"> </w:t>
      </w:r>
      <w:r w:rsidRPr="001657C7">
        <w:t>these institutions are appointed to act both as advisors to governing bodies</w:t>
      </w:r>
      <w:r w:rsidR="004262DF">
        <w:t xml:space="preserve"> </w:t>
      </w:r>
      <w:r w:rsidRPr="001657C7">
        <w:t>and as sources of encouragement and stimulation for individual members</w:t>
      </w:r>
      <w:r w:rsidR="004262DF">
        <w:t xml:space="preserve"> </w:t>
      </w:r>
      <w:r w:rsidRPr="001657C7">
        <w:t>of the Faith.</w:t>
      </w:r>
    </w:p>
    <w:p w:rsidR="004262DF" w:rsidRDefault="00BA38DA" w:rsidP="00BA38DA">
      <w:pPr>
        <w:pStyle w:val="text"/>
      </w:pPr>
      <w:r w:rsidRPr="001657C7">
        <w:t xml:space="preserve">Foremost among these advisors are the </w:t>
      </w:r>
      <w:del w:id="300" w:author="." w:date="2007-03-29T09:39:00Z">
        <w:r w:rsidRPr="001657C7" w:rsidDel="004262DF">
          <w:delText>“</w:delText>
        </w:r>
      </w:del>
      <w:r w:rsidRPr="001657C7">
        <w:t>Hands of the Cause of God</w:t>
      </w:r>
      <w:del w:id="301" w:author="." w:date="2007-03-29T09:39:00Z">
        <w:r w:rsidRPr="001657C7" w:rsidDel="004262DF">
          <w:delText>”</w:delText>
        </w:r>
      </w:del>
      <w:r w:rsidRPr="001657C7">
        <w:t>.</w:t>
      </w:r>
    </w:p>
    <w:p w:rsidR="00BA38DA" w:rsidRPr="001657C7" w:rsidRDefault="00BA38DA" w:rsidP="00BA38DA">
      <w:pPr>
        <w:pStyle w:val="text"/>
      </w:pPr>
      <w:r w:rsidRPr="001657C7">
        <w:t xml:space="preserve">Hands of the Cause </w:t>
      </w:r>
      <w:ins w:id="302" w:author="." w:date="2007-03-29T09:39:00Z">
        <w:r w:rsidR="004262DF">
          <w:t xml:space="preserve">of God </w:t>
        </w:r>
      </w:ins>
      <w:r w:rsidRPr="001657C7">
        <w:t xml:space="preserve">who visited Singapore include </w:t>
      </w:r>
      <w:r w:rsidRPr="006031D0">
        <w:rPr>
          <w:u w:val="single"/>
          <w:rPrChange w:id="303" w:author="." w:date="2007-03-29T12:44:00Z">
            <w:rPr/>
          </w:rPrChange>
        </w:rPr>
        <w:t>Sh</w:t>
      </w:r>
      <w:r w:rsidRPr="001657C7">
        <w:t>u</w:t>
      </w:r>
      <w:ins w:id="304" w:author="." w:date="2007-03-29T12:44:00Z">
        <w:r w:rsidR="006031D0">
          <w:t>‘</w:t>
        </w:r>
        <w:r w:rsidR="006031D0" w:rsidRPr="006031D0">
          <w:t>á</w:t>
        </w:r>
      </w:ins>
      <w:del w:id="305" w:author="." w:date="2007-03-29T12:44:00Z">
        <w:r w:rsidRPr="001657C7" w:rsidDel="006031D0">
          <w:delText>a</w:delText>
        </w:r>
      </w:del>
      <w:del w:id="306" w:author="." w:date="2007-03-29T12:43:00Z">
        <w:r w:rsidRPr="001657C7" w:rsidDel="006031D0">
          <w:delText>’</w:delText>
        </w:r>
      </w:del>
      <w:ins w:id="307" w:author="." w:date="2007-03-29T12:43:00Z">
        <w:r w:rsidR="006031D0">
          <w:t>‘</w:t>
        </w:r>
      </w:ins>
      <w:r w:rsidRPr="001657C7">
        <w:t>u’ll</w:t>
      </w:r>
      <w:del w:id="308" w:author="." w:date="2007-03-29T12:44:00Z">
        <w:r w:rsidRPr="001657C7" w:rsidDel="006031D0">
          <w:delText>a</w:delText>
        </w:r>
      </w:del>
      <w:ins w:id="309" w:author="." w:date="2007-03-29T12:44:00Z">
        <w:r w:rsidR="006031D0" w:rsidRPr="006031D0">
          <w:t>á</w:t>
        </w:r>
      </w:ins>
      <w:r w:rsidRPr="001657C7">
        <w:t xml:space="preserve">h </w:t>
      </w:r>
      <w:ins w:id="310" w:author="." w:date="2007-03-29T12:43:00Z">
        <w:r w:rsidR="006031D0">
          <w:t>‘</w:t>
        </w:r>
      </w:ins>
      <w:r w:rsidRPr="001657C7">
        <w:t>Al</w:t>
      </w:r>
      <w:del w:id="311" w:author="." w:date="2007-03-29T12:43:00Z">
        <w:r w:rsidRPr="001657C7" w:rsidDel="006031D0">
          <w:delText>a</w:delText>
        </w:r>
      </w:del>
      <w:ins w:id="312" w:author="." w:date="2007-03-29T12:43:00Z">
        <w:r w:rsidR="006031D0" w:rsidRPr="006031D0">
          <w:t>á</w:t>
        </w:r>
      </w:ins>
      <w:r w:rsidRPr="001657C7">
        <w:t>’</w:t>
      </w:r>
      <w:del w:id="313" w:author="." w:date="2007-03-29T12:43:00Z">
        <w:r w:rsidRPr="001657C7" w:rsidDel="006031D0">
          <w:delText>i</w:delText>
        </w:r>
      </w:del>
      <w:ins w:id="314" w:author="." w:date="2007-03-29T12:43:00Z">
        <w:r w:rsidR="006031D0" w:rsidRPr="006031D0">
          <w:t>í</w:t>
        </w:r>
      </w:ins>
      <w:r w:rsidRPr="001657C7">
        <w:t>, who</w:t>
      </w:r>
      <w:r w:rsidR="004262DF">
        <w:t xml:space="preserve"> </w:t>
      </w:r>
      <w:r w:rsidRPr="001657C7">
        <w:t>stopped here to teach for a week in January 1960, Tar</w:t>
      </w:r>
      <w:del w:id="315" w:author="." w:date="2007-03-29T12:44:00Z">
        <w:r w:rsidRPr="001657C7" w:rsidDel="006031D0">
          <w:delText>a</w:delText>
        </w:r>
      </w:del>
      <w:ins w:id="316" w:author="." w:date="2007-03-29T12:44:00Z">
        <w:r w:rsidR="006031D0" w:rsidRPr="006031D0">
          <w:t>á</w:t>
        </w:r>
      </w:ins>
      <w:r w:rsidRPr="001657C7">
        <w:t>zull</w:t>
      </w:r>
      <w:del w:id="317" w:author="." w:date="2007-03-29T12:44:00Z">
        <w:r w:rsidRPr="001657C7" w:rsidDel="006031D0">
          <w:delText>a</w:delText>
        </w:r>
      </w:del>
      <w:ins w:id="318" w:author="." w:date="2007-03-29T12:44:00Z">
        <w:r w:rsidR="006031D0" w:rsidRPr="006031D0">
          <w:t>á</w:t>
        </w:r>
      </w:ins>
      <w:r w:rsidRPr="001657C7">
        <w:t xml:space="preserve">h </w:t>
      </w:r>
      <w:commentRangeStart w:id="319"/>
      <w:r w:rsidRPr="001657C7">
        <w:t>Samandar</w:t>
      </w:r>
      <w:del w:id="320" w:author="." w:date="2007-03-29T12:44:00Z">
        <w:r w:rsidRPr="001657C7" w:rsidDel="006031D0">
          <w:delText>i</w:delText>
        </w:r>
      </w:del>
      <w:ins w:id="321" w:author="." w:date="2007-03-29T12:44:00Z">
        <w:r w:rsidR="006031D0" w:rsidRPr="006031D0">
          <w:t>í</w:t>
        </w:r>
      </w:ins>
      <w:commentRangeEnd w:id="319"/>
      <w:r w:rsidR="006031D0">
        <w:rPr>
          <w:rStyle w:val="CommentReference"/>
        </w:rPr>
        <w:commentReference w:id="319"/>
      </w:r>
      <w:r w:rsidRPr="001657C7">
        <w:t xml:space="preserve"> in</w:t>
      </w:r>
      <w:r w:rsidR="004262DF">
        <w:t xml:space="preserve"> </w:t>
      </w:r>
      <w:r w:rsidRPr="001657C7">
        <w:t>1966 and Amatu’l-Bahá R</w:t>
      </w:r>
      <w:del w:id="322" w:author="." w:date="2007-03-29T09:39:00Z">
        <w:r w:rsidRPr="001657C7" w:rsidDel="004262DF">
          <w:delText>u</w:delText>
        </w:r>
      </w:del>
      <w:ins w:id="323" w:author="." w:date="2007-03-29T09:39:00Z">
        <w:r w:rsidR="004262DF" w:rsidRPr="004262DF">
          <w:t>ú</w:t>
        </w:r>
      </w:ins>
      <w:r w:rsidRPr="001657C7">
        <w:t>h</w:t>
      </w:r>
      <w:del w:id="324" w:author="." w:date="2007-03-29T09:39:00Z">
        <w:r w:rsidRPr="001657C7" w:rsidDel="004262DF">
          <w:delText>i</w:delText>
        </w:r>
      </w:del>
      <w:ins w:id="325" w:author="." w:date="2007-03-29T09:39:00Z">
        <w:r w:rsidR="004262DF" w:rsidRPr="004262DF">
          <w:t>í</w:t>
        </w:r>
      </w:ins>
      <w:r w:rsidRPr="001657C7">
        <w:t>yyih Rabbani in 1961 and 1964.  The latter</w:t>
      </w:r>
      <w:r w:rsidR="004262DF">
        <w:t xml:space="preserve"> </w:t>
      </w:r>
      <w:r w:rsidRPr="001657C7">
        <w:t>gave a well-received public talk entitled “All the Races are needed” at the</w:t>
      </w:r>
      <w:r w:rsidR="004262DF">
        <w:t xml:space="preserve"> </w:t>
      </w:r>
      <w:r w:rsidRPr="001657C7">
        <w:t xml:space="preserve">Singapore National Library.  Other Hands who visited </w:t>
      </w:r>
      <w:smartTag w:uri="urn:schemas-microsoft-com:office:smarttags" w:element="place">
        <w:smartTag w:uri="urn:schemas-microsoft-com:office:smarttags" w:element="country-region">
          <w:r w:rsidRPr="001657C7">
            <w:t>Singapore</w:t>
          </w:r>
        </w:smartTag>
      </w:smartTag>
      <w:r w:rsidRPr="001657C7">
        <w:t xml:space="preserve"> were Dr</w:t>
      </w:r>
      <w:r w:rsidR="004262DF">
        <w:t xml:space="preserve"> </w:t>
      </w:r>
      <w:r w:rsidRPr="001657C7">
        <w:t>R. Muh</w:t>
      </w:r>
      <w:del w:id="326" w:author="." w:date="2007-03-29T12:46:00Z">
        <w:r w:rsidRPr="001657C7" w:rsidDel="00B16A91">
          <w:delText>a</w:delText>
        </w:r>
      </w:del>
      <w:ins w:id="327" w:author="." w:date="2007-03-29T12:46:00Z">
        <w:r w:rsidR="00B16A91" w:rsidRPr="00B16A91">
          <w:t>á</w:t>
        </w:r>
      </w:ins>
      <w:r w:rsidRPr="001657C7">
        <w:t>jir, A. Faizi, Collis Featherstone, Enoch Olinga and Jal</w:t>
      </w:r>
      <w:del w:id="328" w:author="." w:date="2007-03-29T12:46:00Z">
        <w:r w:rsidRPr="001657C7" w:rsidDel="00B16A91">
          <w:delText>a</w:delText>
        </w:r>
      </w:del>
      <w:ins w:id="329" w:author="." w:date="2007-03-29T12:46:00Z">
        <w:r w:rsidR="00B16A91" w:rsidRPr="00B16A91">
          <w:t>á</w:t>
        </w:r>
      </w:ins>
      <w:r w:rsidRPr="001657C7">
        <w:t xml:space="preserve">l </w:t>
      </w:r>
      <w:r w:rsidRPr="00B16A91">
        <w:rPr>
          <w:u w:val="single"/>
          <w:rPrChange w:id="330" w:author="." w:date="2007-03-29T12:46:00Z">
            <w:rPr/>
          </w:rPrChange>
        </w:rPr>
        <w:t>Kh</w:t>
      </w:r>
      <w:del w:id="331" w:author="." w:date="2007-03-29T12:46:00Z">
        <w:r w:rsidRPr="001657C7" w:rsidDel="00B16A91">
          <w:delText>a</w:delText>
        </w:r>
      </w:del>
      <w:ins w:id="332" w:author="." w:date="2007-03-29T12:46:00Z">
        <w:r w:rsidR="00B16A91" w:rsidRPr="00B16A91">
          <w:t>á</w:t>
        </w:r>
      </w:ins>
      <w:r w:rsidRPr="001657C7">
        <w:t>zeh.</w:t>
      </w:r>
    </w:p>
    <w:p w:rsidR="00BA38DA" w:rsidRPr="001657C7" w:rsidRDefault="00BA38DA" w:rsidP="00BA38DA">
      <w:pPr>
        <w:pStyle w:val="text"/>
      </w:pPr>
      <w:r w:rsidRPr="001657C7">
        <w:t>To extend into the future the functions of the Hands of the Cause, the</w:t>
      </w:r>
      <w:r w:rsidR="004262DF">
        <w:t xml:space="preserve"> </w:t>
      </w:r>
      <w:r w:rsidRPr="001657C7">
        <w:t>Universal House of Justice designated a number of spiritually mature and</w:t>
      </w:r>
      <w:r w:rsidR="004262DF">
        <w:t xml:space="preserve"> </w:t>
      </w:r>
      <w:r w:rsidRPr="001657C7">
        <w:t xml:space="preserve">experienced individuals as </w:t>
      </w:r>
      <w:del w:id="333" w:author="." w:date="2007-03-29T09:40:00Z">
        <w:r w:rsidRPr="001657C7" w:rsidDel="004262DF">
          <w:delText>“</w:delText>
        </w:r>
      </w:del>
      <w:r w:rsidRPr="001657C7">
        <w:t>Continental Counsellors</w:t>
      </w:r>
      <w:del w:id="334" w:author="." w:date="2007-03-29T09:40:00Z">
        <w:r w:rsidRPr="001657C7" w:rsidDel="004262DF">
          <w:delText>”</w:delText>
        </w:r>
      </w:del>
      <w:r w:rsidRPr="001657C7">
        <w:t>.</w:t>
      </w:r>
    </w:p>
    <w:p w:rsidR="00BA38DA" w:rsidRPr="001657C7" w:rsidRDefault="00BA38DA" w:rsidP="00B16A91">
      <w:pPr>
        <w:pStyle w:val="textcts"/>
      </w:pPr>
      <w:r>
        <w:br w:type="page"/>
      </w:r>
      <w:r w:rsidRPr="001657C7">
        <w:lastRenderedPageBreak/>
        <w:t>Appointed to five-year terms, they reside in specific continental regions</w:t>
      </w:r>
      <w:r w:rsidR="00B16A91">
        <w:t xml:space="preserve"> </w:t>
      </w:r>
      <w:r w:rsidRPr="001657C7">
        <w:t>and are charged to advise communities at the regional and national levels.</w:t>
      </w:r>
      <w:r w:rsidR="00B16A91">
        <w:t xml:space="preserve">  </w:t>
      </w:r>
      <w:r w:rsidRPr="001657C7">
        <w:t>In 1985, a member of the Bahá’í Community of Singapore</w:t>
      </w:r>
      <w:ins w:id="335" w:author="." w:date="2007-03-29T12:48:00Z">
        <w:r w:rsidR="00B16A91">
          <w:t>, Mrs Rose Ong,</w:t>
        </w:r>
      </w:ins>
      <w:r w:rsidRPr="001657C7">
        <w:t xml:space="preserve"> was appointed</w:t>
      </w:r>
      <w:r w:rsidR="00B16A91">
        <w:t xml:space="preserve"> </w:t>
      </w:r>
      <w:r w:rsidRPr="001657C7">
        <w:t xml:space="preserve">a Counsellor for </w:t>
      </w:r>
      <w:smartTag w:uri="urn:schemas-microsoft-com:office:smarttags" w:element="place">
        <w:r w:rsidRPr="001657C7">
          <w:t>Asia</w:t>
        </w:r>
      </w:smartTag>
      <w:r w:rsidRPr="001657C7">
        <w:t xml:space="preserve"> by the Universal House of Justice.</w:t>
      </w:r>
    </w:p>
    <w:p w:rsidR="00BA38DA" w:rsidRPr="001657C7" w:rsidRDefault="00BA38DA" w:rsidP="00B16A91">
      <w:pPr>
        <w:pStyle w:val="Heading2"/>
      </w:pPr>
      <w:r w:rsidRPr="001657C7">
        <w:t>Mrs Rose Ong</w:t>
      </w:r>
    </w:p>
    <w:tbl>
      <w:tblPr>
        <w:tblStyle w:val="TableGrid"/>
        <w:tblW w:w="7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5"/>
        <w:gridCol w:w="4500"/>
      </w:tblGrid>
      <w:tr w:rsidR="00024A15">
        <w:trPr>
          <w:hidden/>
        </w:trPr>
        <w:tc>
          <w:tcPr>
            <w:tcW w:w="2975" w:type="dxa"/>
          </w:tcPr>
          <w:p w:rsidR="00024A15" w:rsidRPr="00024A15" w:rsidRDefault="00024A15" w:rsidP="00024A15">
            <w:pPr>
              <w:rPr>
                <w:vanish/>
                <w:color w:val="FF0000"/>
              </w:rPr>
            </w:pPr>
            <w:r w:rsidRPr="00024A15">
              <w:rPr>
                <w:vanish/>
                <w:color w:val="FF0000"/>
              </w:rPr>
              <w:t xml:space="preserve">[“Heros for today” page of Reader’s Digest </w:t>
            </w:r>
            <w:commentRangeStart w:id="336"/>
            <w:r w:rsidRPr="00024A15">
              <w:rPr>
                <w:vanish/>
                <w:color w:val="FF0000"/>
              </w:rPr>
              <w:t>image</w:t>
            </w:r>
            <w:commentRangeEnd w:id="336"/>
            <w:r w:rsidR="00A17979">
              <w:rPr>
                <w:rStyle w:val="CommentReference"/>
              </w:rPr>
              <w:commentReference w:id="336"/>
            </w:r>
            <w:r w:rsidRPr="00024A15">
              <w:rPr>
                <w:vanish/>
                <w:color w:val="FF0000"/>
              </w:rPr>
              <w:t>]</w:t>
            </w:r>
          </w:p>
        </w:tc>
        <w:tc>
          <w:tcPr>
            <w:tcW w:w="4500" w:type="dxa"/>
          </w:tcPr>
          <w:p w:rsidR="00024A15" w:rsidRDefault="00024A15" w:rsidP="00024A15">
            <w:r w:rsidRPr="001657C7">
              <w:t>Mrs Rose Ong was appointed as</w:t>
            </w:r>
            <w:r>
              <w:t xml:space="preserve"> </w:t>
            </w:r>
            <w:r w:rsidRPr="001657C7">
              <w:t xml:space="preserve">Counsellor for </w:t>
            </w:r>
            <w:smartTag w:uri="urn:schemas-microsoft-com:office:smarttags" w:element="place">
              <w:r w:rsidRPr="001657C7">
                <w:t>Asia</w:t>
              </w:r>
            </w:smartTag>
            <w:r w:rsidRPr="001657C7">
              <w:t xml:space="preserve"> and served</w:t>
            </w:r>
            <w:r>
              <w:t xml:space="preserve"> </w:t>
            </w:r>
            <w:r w:rsidRPr="001657C7">
              <w:t>for the period of 1985</w:t>
            </w:r>
            <w:del w:id="337" w:author="." w:date="2007-03-29T12:48:00Z">
              <w:r w:rsidRPr="001657C7" w:rsidDel="00024A15">
                <w:delText>-</w:delText>
              </w:r>
            </w:del>
            <w:ins w:id="338" w:author="." w:date="2007-03-29T12:48:00Z">
              <w:r>
                <w:t>–</w:t>
              </w:r>
            </w:ins>
            <w:r w:rsidRPr="001657C7">
              <w:t>1995.</w:t>
            </w:r>
            <w:r>
              <w:t xml:space="preserve">  </w:t>
            </w:r>
            <w:r w:rsidRPr="001657C7">
              <w:t>During this time, she was the</w:t>
            </w:r>
            <w:r>
              <w:t xml:space="preserve"> </w:t>
            </w:r>
            <w:r w:rsidRPr="001657C7">
              <w:t>advisor to several National</w:t>
            </w:r>
            <w:r>
              <w:t xml:space="preserve"> </w:t>
            </w:r>
            <w:r w:rsidRPr="001657C7">
              <w:t xml:space="preserve">Spiritual Assemblies in </w:t>
            </w:r>
            <w:smartTag w:uri="urn:schemas-microsoft-com:office:smarttags" w:element="place">
              <w:r w:rsidRPr="001657C7">
                <w:t>Asia</w:t>
              </w:r>
            </w:smartTag>
            <w:r w:rsidRPr="001657C7">
              <w:t>.</w:t>
            </w:r>
            <w:r>
              <w:t xml:space="preserve">  </w:t>
            </w:r>
            <w:r w:rsidRPr="001657C7">
              <w:t>She travelled extensively to many</w:t>
            </w:r>
            <w:r>
              <w:t xml:space="preserve"> </w:t>
            </w:r>
            <w:r w:rsidRPr="001657C7">
              <w:t>countries of South East Asia as</w:t>
            </w:r>
            <w:r>
              <w:t xml:space="preserve"> </w:t>
            </w:r>
            <w:r w:rsidRPr="001657C7">
              <w:t xml:space="preserve">well as to </w:t>
            </w:r>
            <w:smartTag w:uri="urn:schemas-microsoft-com:office:smarttags" w:element="country-region">
              <w:r w:rsidRPr="001657C7">
                <w:t>Taiwan</w:t>
              </w:r>
            </w:smartTag>
            <w:r w:rsidRPr="001657C7">
              <w:t xml:space="preserve">, </w:t>
            </w:r>
            <w:smartTag w:uri="urn:schemas-microsoft-com:office:smarttags" w:element="country-region">
              <w:r w:rsidRPr="001657C7">
                <w:t>China</w:t>
              </w:r>
            </w:smartTag>
            <w:r w:rsidRPr="001657C7">
              <w:t xml:space="preserve"> and</w:t>
            </w:r>
            <w:r>
              <w:t xml:space="preserve"> </w:t>
            </w:r>
            <w:smartTag w:uri="urn:schemas-microsoft-com:office:smarttags" w:element="place">
              <w:smartTag w:uri="urn:schemas-microsoft-com:office:smarttags" w:element="country-region">
                <w:r w:rsidRPr="001657C7">
                  <w:t>Mongolia</w:t>
                </w:r>
              </w:smartTag>
            </w:smartTag>
            <w:r w:rsidRPr="001657C7">
              <w:t>.  In 1995, Mrs Ong</w:t>
            </w:r>
            <w:r>
              <w:t xml:space="preserve"> </w:t>
            </w:r>
            <w:r w:rsidRPr="001657C7">
              <w:t xml:space="preserve">initiated the idea of a </w:t>
            </w:r>
            <w:smartTag w:uri="urn:schemas-microsoft-com:office:smarttags" w:element="country-region">
              <w:smartTag w:uri="urn:schemas-microsoft-com:office:smarttags" w:element="place">
                <w:r w:rsidRPr="001657C7">
                  <w:t>Singapore</w:t>
                </w:r>
              </w:smartTag>
            </w:smartTag>
          </w:p>
        </w:tc>
      </w:tr>
    </w:tbl>
    <w:p w:rsidR="00BA38DA" w:rsidRPr="001657C7" w:rsidRDefault="00BA38DA" w:rsidP="00024A15">
      <w:pPr>
        <w:pStyle w:val="textcts"/>
      </w:pPr>
      <w:r w:rsidRPr="001657C7">
        <w:t xml:space="preserve">Bookshelf in many libraries of the less endowed colleges in </w:t>
      </w:r>
      <w:smartTag w:uri="urn:schemas-microsoft-com:office:smarttags" w:element="country-region">
        <w:smartTag w:uri="urn:schemas-microsoft-com:office:smarttags" w:element="place">
          <w:r w:rsidRPr="001657C7">
            <w:t>China</w:t>
          </w:r>
        </w:smartTag>
      </w:smartTag>
      <w:r w:rsidRPr="001657C7">
        <w:t>.  This</w:t>
      </w:r>
      <w:r w:rsidR="00024A15">
        <w:t xml:space="preserve"> </w:t>
      </w:r>
      <w:r w:rsidRPr="001657C7">
        <w:t>project caught the attention of both the Chinese and English press in</w:t>
      </w:r>
      <w:r w:rsidR="00024A15">
        <w:t xml:space="preserve"> </w:t>
      </w:r>
      <w:smartTag w:uri="urn:schemas-microsoft-com:office:smarttags" w:element="country-region">
        <w:smartTag w:uri="urn:schemas-microsoft-com:office:smarttags" w:element="place">
          <w:r w:rsidRPr="001657C7">
            <w:t>Singapore</w:t>
          </w:r>
        </w:smartTag>
      </w:smartTag>
      <w:r w:rsidRPr="001657C7">
        <w:t>.  Many kind-hearted Singaporeans donated their books.  Collecting</w:t>
      </w:r>
      <w:r w:rsidR="00024A15">
        <w:t xml:space="preserve"> </w:t>
      </w:r>
      <w:r w:rsidRPr="001657C7">
        <w:t>and despatching books was time consuming but the effort has paid off.</w:t>
      </w:r>
      <w:r w:rsidR="00024A15">
        <w:t xml:space="preserve">  </w:t>
      </w:r>
      <w:r w:rsidRPr="001657C7">
        <w:t>To date, eleven colleges have received books for their libraries.  The project</w:t>
      </w:r>
      <w:r w:rsidR="00024A15">
        <w:t xml:space="preserve"> </w:t>
      </w:r>
      <w:r w:rsidRPr="001657C7">
        <w:t>is ongoing.</w:t>
      </w:r>
    </w:p>
    <w:p w:rsidR="00BA38DA" w:rsidRPr="001657C7" w:rsidRDefault="00BA38DA" w:rsidP="00A17979">
      <w:pPr>
        <w:pStyle w:val="Heading1"/>
      </w:pPr>
      <w:r>
        <w:br w:type="page"/>
      </w:r>
      <w:r w:rsidRPr="001657C7">
        <w:lastRenderedPageBreak/>
        <w:t xml:space="preserve">The </w:t>
      </w:r>
      <w:ins w:id="339" w:author="." w:date="2007-03-29T12:55:00Z">
        <w:r w:rsidR="00C34ED8">
          <w:t>a</w:t>
        </w:r>
      </w:ins>
      <w:del w:id="340" w:author="." w:date="2007-03-29T12:55:00Z">
        <w:r w:rsidRPr="001657C7" w:rsidDel="00C34ED8">
          <w:delText>A</w:delText>
        </w:r>
      </w:del>
      <w:r w:rsidRPr="001657C7">
        <w:t xml:space="preserve">dvancement of </w:t>
      </w:r>
      <w:del w:id="341" w:author="." w:date="2007-03-29T12:55:00Z">
        <w:r w:rsidRPr="001657C7" w:rsidDel="00C34ED8">
          <w:delText>W</w:delText>
        </w:r>
      </w:del>
      <w:ins w:id="342" w:author="." w:date="2007-03-29T12:55:00Z">
        <w:r w:rsidR="00C34ED8">
          <w:t>w</w:t>
        </w:r>
      </w:ins>
      <w:r w:rsidRPr="001657C7">
        <w:t>omen</w:t>
      </w:r>
    </w:p>
    <w:p w:rsidR="00BA38DA" w:rsidRPr="001657C7" w:rsidRDefault="00BA38DA" w:rsidP="00C34ED8">
      <w:pPr>
        <w:pStyle w:val="quote"/>
      </w:pPr>
      <w:r w:rsidRPr="001657C7">
        <w:t>“The world of humanity is possessed of two wings</w:t>
      </w:r>
      <w:del w:id="343" w:author="." w:date="2007-03-29T12:55:00Z">
        <w:r w:rsidRPr="001657C7" w:rsidDel="00C34ED8">
          <w:delText xml:space="preserve"> — </w:delText>
        </w:r>
      </w:del>
      <w:ins w:id="344" w:author="." w:date="2007-03-29T12:55:00Z">
        <w:r w:rsidR="00C34ED8">
          <w:t>—</w:t>
        </w:r>
      </w:ins>
      <w:r w:rsidRPr="001657C7">
        <w:t>the male and female.</w:t>
      </w:r>
      <w:r w:rsidR="00C34ED8">
        <w:t xml:space="preserve">  </w:t>
      </w:r>
      <w:r w:rsidRPr="001657C7">
        <w:t>So long as these two wings are not equivalent in strength the bird will not</w:t>
      </w:r>
      <w:r w:rsidR="00C34ED8">
        <w:t xml:space="preserve"> </w:t>
      </w:r>
      <w:r w:rsidRPr="001657C7">
        <w:t>fly.  Until womankind reaches the same degree as man, until she enjoys the</w:t>
      </w:r>
      <w:r w:rsidR="00C34ED8">
        <w:t xml:space="preserve"> </w:t>
      </w:r>
      <w:r w:rsidRPr="001657C7">
        <w:t>same arena of activity, extraordinary attainment for humanity will not be</w:t>
      </w:r>
      <w:r w:rsidR="00C34ED8">
        <w:t xml:space="preserve"> </w:t>
      </w:r>
      <w:r w:rsidRPr="001657C7">
        <w:t>realised; humanity cannot wing its way to heights of real attainment.”</w:t>
      </w:r>
    </w:p>
    <w:p w:rsidR="00BA38DA" w:rsidRPr="001657C7" w:rsidRDefault="00C34ED8" w:rsidP="00C34ED8">
      <w:pPr>
        <w:jc w:val="right"/>
      </w:pPr>
      <w:ins w:id="345" w:author="." w:date="2007-03-29T12:55:00Z">
        <w:r>
          <w:t>‘</w:t>
        </w:r>
      </w:ins>
      <w:r w:rsidR="00BA38DA" w:rsidRPr="001657C7">
        <w:t>Abdu’l-</w:t>
      </w:r>
      <w:commentRangeStart w:id="346"/>
      <w:r w:rsidR="00BA38DA" w:rsidRPr="001657C7">
        <w:t>Bahá</w:t>
      </w:r>
      <w:commentRangeEnd w:id="346"/>
      <w:r>
        <w:rPr>
          <w:rStyle w:val="CommentReference"/>
        </w:rPr>
        <w:commentReference w:id="346"/>
      </w:r>
    </w:p>
    <w:p w:rsidR="00BA38DA" w:rsidRPr="001657C7" w:rsidRDefault="00BA38DA" w:rsidP="00BA38DA">
      <w:pPr>
        <w:pStyle w:val="text"/>
      </w:pPr>
      <w:r w:rsidRPr="001657C7">
        <w:t>For the first time in history, a major world religion has explicitly stated</w:t>
      </w:r>
      <w:r w:rsidR="009F218D">
        <w:t xml:space="preserve"> </w:t>
      </w:r>
      <w:r w:rsidRPr="001657C7">
        <w:t>that women and men must enjoy equal opportunit</w:t>
      </w:r>
      <w:del w:id="347" w:author="." w:date="2007-03-29T12:58:00Z">
        <w:r w:rsidRPr="001657C7" w:rsidDel="009F218D">
          <w:delText>y</w:delText>
        </w:r>
      </w:del>
      <w:ins w:id="348" w:author="." w:date="2007-03-29T12:58:00Z">
        <w:r w:rsidR="009F218D">
          <w:t>ies</w:t>
        </w:r>
      </w:ins>
      <w:r w:rsidRPr="001657C7">
        <w:t>.  The Bahá’í Writings</w:t>
      </w:r>
      <w:r w:rsidR="009F218D">
        <w:t xml:space="preserve"> </w:t>
      </w:r>
      <w:r w:rsidRPr="001657C7">
        <w:t>also state that:</w:t>
      </w:r>
    </w:p>
    <w:p w:rsidR="00BA38DA" w:rsidRPr="001657C7" w:rsidRDefault="009F218D" w:rsidP="009F218D">
      <w:pPr>
        <w:pStyle w:val="BulletText"/>
      </w:pPr>
      <w:r>
        <w:t>•</w:t>
      </w:r>
      <w:r>
        <w:tab/>
      </w:r>
      <w:r w:rsidR="00BA38DA" w:rsidRPr="001657C7">
        <w:t>Girls should be given preference over boys when educational</w:t>
      </w:r>
      <w:r>
        <w:t xml:space="preserve"> </w:t>
      </w:r>
      <w:r w:rsidR="00BA38DA" w:rsidRPr="001657C7">
        <w:t>opportunities and resources are limited.</w:t>
      </w:r>
    </w:p>
    <w:p w:rsidR="00BA38DA" w:rsidRPr="001657C7" w:rsidRDefault="009F218D" w:rsidP="009F218D">
      <w:pPr>
        <w:pStyle w:val="Bullettextcont"/>
      </w:pPr>
      <w:r>
        <w:t>•</w:t>
      </w:r>
      <w:r>
        <w:tab/>
      </w:r>
      <w:r w:rsidR="00BA38DA" w:rsidRPr="001657C7">
        <w:t>In Bahá’í marriage, neither the husband nor the wife has a</w:t>
      </w:r>
      <w:r>
        <w:t xml:space="preserve"> </w:t>
      </w:r>
      <w:r w:rsidR="00BA38DA" w:rsidRPr="001657C7">
        <w:t>dominant voice.</w:t>
      </w:r>
    </w:p>
    <w:p w:rsidR="00BA38DA" w:rsidRPr="001657C7" w:rsidRDefault="009F218D" w:rsidP="009F218D">
      <w:pPr>
        <w:pStyle w:val="Bullettextcont"/>
      </w:pPr>
      <w:r>
        <w:t>•</w:t>
      </w:r>
      <w:r>
        <w:tab/>
      </w:r>
      <w:r w:rsidR="00BA38DA" w:rsidRPr="001657C7">
        <w:t>Any apparent inequality between the capacities of women and</w:t>
      </w:r>
      <w:r>
        <w:t xml:space="preserve"> </w:t>
      </w:r>
      <w:r w:rsidR="00BA38DA" w:rsidRPr="001657C7">
        <w:t>men is due solely to the lack of educational opportunities</w:t>
      </w:r>
      <w:r>
        <w:t xml:space="preserve"> </w:t>
      </w:r>
      <w:r w:rsidR="00BA38DA" w:rsidRPr="001657C7">
        <w:t>denied to women in past ages.</w:t>
      </w:r>
    </w:p>
    <w:p w:rsidR="00BA38DA" w:rsidRPr="001657C7" w:rsidRDefault="00BA38DA" w:rsidP="00BA38DA">
      <w:pPr>
        <w:pStyle w:val="text"/>
      </w:pPr>
      <w:r w:rsidRPr="001657C7">
        <w:t xml:space="preserve">Not surprisingly, the rise of the early women’s movement in </w:t>
      </w:r>
      <w:smartTag w:uri="urn:schemas-microsoft-com:office:smarttags" w:element="country-region">
        <w:smartTag w:uri="urn:schemas-microsoft-com:office:smarttags" w:element="place">
          <w:r w:rsidRPr="001657C7">
            <w:t>Singapore</w:t>
          </w:r>
        </w:smartTag>
      </w:smartTag>
      <w:r w:rsidR="009F218D">
        <w:t xml:space="preserve"> </w:t>
      </w:r>
      <w:r w:rsidRPr="001657C7">
        <w:t>and well before that in the world at large, is closely connected with the</w:t>
      </w:r>
      <w:r w:rsidR="009F218D">
        <w:t xml:space="preserve"> </w:t>
      </w:r>
      <w:r w:rsidRPr="001657C7">
        <w:t>Bahá’í Faith.  The world’s first woman suffrage martyr, T</w:t>
      </w:r>
      <w:del w:id="349" w:author="." w:date="2007-03-29T13:00:00Z">
        <w:r w:rsidRPr="001657C7" w:rsidDel="009F218D">
          <w:delText>a</w:delText>
        </w:r>
      </w:del>
      <w:ins w:id="350" w:author="." w:date="2007-03-29T13:00:00Z">
        <w:r w:rsidR="009F218D" w:rsidRPr="009F218D">
          <w:t>á</w:t>
        </w:r>
      </w:ins>
      <w:r w:rsidRPr="001657C7">
        <w:t>hirih, the most</w:t>
      </w:r>
      <w:r w:rsidR="009F218D">
        <w:t xml:space="preserve"> </w:t>
      </w:r>
      <w:r w:rsidRPr="001657C7">
        <w:t>famous poetess of 19th century Iran, was a follower of the Faith who, fully</w:t>
      </w:r>
      <w:r w:rsidR="009F218D">
        <w:t xml:space="preserve"> </w:t>
      </w:r>
      <w:r w:rsidRPr="001657C7">
        <w:t>a half century before her sisters in the west</w:t>
      </w:r>
      <w:ins w:id="351" w:author="." w:date="2007-03-29T13:00:00Z">
        <w:r w:rsidR="009F218D">
          <w:t>,</w:t>
        </w:r>
      </w:ins>
      <w:r w:rsidRPr="001657C7">
        <w:t xml:space="preserve"> proclaimed the cause of</w:t>
      </w:r>
      <w:r w:rsidR="009F218D">
        <w:t xml:space="preserve"> </w:t>
      </w:r>
      <w:r w:rsidRPr="001657C7">
        <w:t>women’s emancipation and for this she suffered martyrdom by strangulation</w:t>
      </w:r>
      <w:r w:rsidR="009F218D">
        <w:t xml:space="preserve"> </w:t>
      </w:r>
      <w:r w:rsidRPr="001657C7">
        <w:t>in 1852 at the young age of 35.  Her fame, which after her martyrdom</w:t>
      </w:r>
      <w:ins w:id="352" w:author="." w:date="2007-03-29T13:00:00Z">
        <w:r w:rsidR="009F218D">
          <w:t>,</w:t>
        </w:r>
      </w:ins>
      <w:r w:rsidR="009F218D">
        <w:t xml:space="preserve"> </w:t>
      </w:r>
      <w:r w:rsidRPr="001657C7">
        <w:t>quickly spread even to the west in books and articles about her life and</w:t>
      </w:r>
      <w:r w:rsidR="009F218D">
        <w:t xml:space="preserve"> </w:t>
      </w:r>
      <w:r w:rsidRPr="001657C7">
        <w:t>aims, by renowned scholars in England, France and America, as well as in</w:t>
      </w:r>
      <w:r w:rsidR="009F218D">
        <w:t xml:space="preserve"> </w:t>
      </w:r>
      <w:r w:rsidRPr="001657C7">
        <w:t>the Middle East</w:t>
      </w:r>
      <w:ins w:id="353" w:author="." w:date="2007-03-29T13:01:00Z">
        <w:r w:rsidR="00CB2998">
          <w:t>.</w:t>
        </w:r>
      </w:ins>
      <w:del w:id="354" w:author="." w:date="2007-03-29T13:01:00Z">
        <w:r w:rsidRPr="001657C7" w:rsidDel="00CB2998">
          <w:delText>,</w:delText>
        </w:r>
      </w:del>
      <w:r w:rsidRPr="001657C7">
        <w:t xml:space="preserve"> </w:t>
      </w:r>
      <w:ins w:id="355" w:author="." w:date="2007-03-29T13:01:00Z">
        <w:r w:rsidR="00CB2998">
          <w:t xml:space="preserve"> She </w:t>
        </w:r>
      </w:ins>
      <w:r w:rsidRPr="001657C7">
        <w:t>was one of the chief causes motivating the suffragette</w:t>
      </w:r>
      <w:r w:rsidR="00CB2998">
        <w:t xml:space="preserve"> </w:t>
      </w:r>
      <w:r w:rsidRPr="001657C7">
        <w:t>movement in the west to arise and successfully achieve women’s</w:t>
      </w:r>
      <w:r w:rsidR="00CB2998">
        <w:t xml:space="preserve"> </w:t>
      </w:r>
      <w:r w:rsidRPr="001657C7">
        <w:t>emancipation.</w:t>
      </w:r>
    </w:p>
    <w:p w:rsidR="0069100B" w:rsidRDefault="0069100B" w:rsidP="0069100B">
      <w:pPr>
        <w:pStyle w:val="Heading2"/>
        <w:numPr>
          <w:ins w:id="356" w:author="." w:date="2007-03-29T13:17:00Z"/>
        </w:numPr>
        <w:rPr>
          <w:ins w:id="357" w:author="." w:date="2007-03-29T13:17:00Z"/>
        </w:rPr>
      </w:pPr>
      <w:ins w:id="358" w:author="." w:date="2007-03-29T13:17:00Z">
        <w:r w:rsidRPr="001657C7">
          <w:t>Mrs Shirin Fozdar</w:t>
        </w:r>
      </w:ins>
    </w:p>
    <w:p w:rsidR="00BA38DA" w:rsidRPr="001657C7" w:rsidRDefault="00BA38DA" w:rsidP="00BA38DA">
      <w:pPr>
        <w:pStyle w:val="text"/>
        <w:numPr>
          <w:ins w:id="359" w:author="." w:date="2007-03-29T13:17:00Z"/>
        </w:numPr>
      </w:pPr>
      <w:r w:rsidRPr="001657C7">
        <w:t xml:space="preserve">In </w:t>
      </w:r>
      <w:smartTag w:uri="urn:schemas-microsoft-com:office:smarttags" w:element="country-region">
        <w:r w:rsidRPr="001657C7">
          <w:t>Singapore</w:t>
        </w:r>
      </w:smartTag>
      <w:r w:rsidRPr="001657C7">
        <w:t xml:space="preserve"> the movement for the emancipation of women got its start</w:t>
      </w:r>
      <w:r w:rsidR="00CB2998">
        <w:t xml:space="preserve"> </w:t>
      </w:r>
      <w:r w:rsidRPr="001657C7">
        <w:t>exactly a century after T</w:t>
      </w:r>
      <w:del w:id="360" w:author="." w:date="2007-03-29T13:01:00Z">
        <w:r w:rsidRPr="001657C7" w:rsidDel="00CB2998">
          <w:delText>a</w:delText>
        </w:r>
      </w:del>
      <w:ins w:id="361" w:author="." w:date="2007-03-29T13:01:00Z">
        <w:r w:rsidR="00CB2998" w:rsidRPr="00CB2998">
          <w:t>á</w:t>
        </w:r>
      </w:ins>
      <w:r w:rsidRPr="001657C7">
        <w:t>hirih’s championing of this cardinal</w:t>
      </w:r>
      <w:r w:rsidR="00CB2998">
        <w:t xml:space="preserve"> </w:t>
      </w:r>
      <w:r w:rsidRPr="001657C7">
        <w:t xml:space="preserve">principle in the Faith’s cradle, her native </w:t>
      </w:r>
      <w:smartTag w:uri="urn:schemas-microsoft-com:office:smarttags" w:element="country-region">
        <w:smartTag w:uri="urn:schemas-microsoft-com:office:smarttags" w:element="place">
          <w:r w:rsidRPr="001657C7">
            <w:t>Iran</w:t>
          </w:r>
        </w:smartTag>
      </w:smartTag>
      <w:r w:rsidRPr="001657C7">
        <w:t>.  This was marked by the</w:t>
      </w:r>
      <w:r w:rsidR="00CB2998">
        <w:t xml:space="preserve"> </w:t>
      </w:r>
      <w:r w:rsidRPr="001657C7">
        <w:t>arrival on our shores on 19 September 1950 of Mrs Shirin Fozdar, an</w:t>
      </w:r>
      <w:r w:rsidR="00CB2998">
        <w:t xml:space="preserve"> </w:t>
      </w:r>
      <w:r w:rsidRPr="001657C7">
        <w:t>ardent champion of the Bahá’í Faith and a famous feminist who, long</w:t>
      </w:r>
      <w:r w:rsidR="00CB2998">
        <w:t xml:space="preserve"> </w:t>
      </w:r>
      <w:r w:rsidRPr="001657C7">
        <w:t>inspired by T</w:t>
      </w:r>
      <w:del w:id="362" w:author="." w:date="2007-03-29T13:01:00Z">
        <w:r w:rsidRPr="001657C7" w:rsidDel="00CB2998">
          <w:delText>a</w:delText>
        </w:r>
      </w:del>
      <w:ins w:id="363" w:author="." w:date="2007-03-29T13:01:00Z">
        <w:r w:rsidR="00CB2998" w:rsidRPr="00CB2998">
          <w:t>á</w:t>
        </w:r>
      </w:ins>
      <w:r w:rsidRPr="001657C7">
        <w:t>hirih’s shining example</w:t>
      </w:r>
      <w:ins w:id="364" w:author="." w:date="2007-03-29T13:01:00Z">
        <w:r w:rsidR="00CB2998">
          <w:t>,</w:t>
        </w:r>
      </w:ins>
      <w:r w:rsidRPr="001657C7">
        <w:t xml:space="preserve"> had already made her mark as early</w:t>
      </w:r>
      <w:r w:rsidR="00CB2998">
        <w:t xml:space="preserve"> </w:t>
      </w:r>
      <w:r w:rsidRPr="001657C7">
        <w:t>as 1934 in the League of Nations in the cause of women’s emancipation.</w:t>
      </w:r>
      <w:r w:rsidR="00CB2998">
        <w:t xml:space="preserve">  </w:t>
      </w:r>
      <w:r w:rsidRPr="001657C7">
        <w:t>She was also an associate of Mahatma Gandhi (Father of Modern India)</w:t>
      </w:r>
      <w:r w:rsidR="00CB2998">
        <w:t xml:space="preserve"> </w:t>
      </w:r>
      <w:r w:rsidRPr="001657C7">
        <w:t>in his task of establishing Hindu-Muslim understanding and amity in</w:t>
      </w:r>
      <w:r w:rsidR="00CB2998">
        <w:t xml:space="preserve"> </w:t>
      </w:r>
      <w:r w:rsidRPr="001657C7">
        <w:t xml:space="preserve">western </w:t>
      </w:r>
      <w:smartTag w:uri="urn:schemas-microsoft-com:office:smarttags" w:element="country-region">
        <w:smartTag w:uri="urn:schemas-microsoft-com:office:smarttags" w:element="place">
          <w:r w:rsidRPr="001657C7">
            <w:t>India</w:t>
          </w:r>
        </w:smartTag>
      </w:smartTag>
      <w:r w:rsidRPr="001657C7">
        <w:t xml:space="preserve">, especially the hot-bed </w:t>
      </w:r>
      <w:ins w:id="365" w:author="." w:date="2007-03-29T13:02:00Z">
        <w:r w:rsidR="00CB2998">
          <w:t xml:space="preserve">of </w:t>
        </w:r>
      </w:ins>
      <w:r w:rsidRPr="001657C7">
        <w:t>Ahmedabad.  Mrs Fozdar became</w:t>
      </w:r>
      <w:r w:rsidR="00CB2998">
        <w:t xml:space="preserve"> </w:t>
      </w:r>
      <w:r w:rsidRPr="001657C7">
        <w:t>recognized both by the public and in the mass media as the champion of</w:t>
      </w:r>
    </w:p>
    <w:p w:rsidR="00BA38DA" w:rsidRPr="001657C7" w:rsidRDefault="00BA38DA" w:rsidP="00CB2998">
      <w:pPr>
        <w:pStyle w:val="textcts"/>
      </w:pPr>
      <w:r>
        <w:br w:type="page"/>
      </w:r>
      <w:r w:rsidRPr="001657C7">
        <w:lastRenderedPageBreak/>
        <w:t>women’s rights in Singapore and, as the Secretary-General of the Singapore</w:t>
      </w:r>
      <w:r w:rsidR="00CB2998">
        <w:t xml:space="preserve"> </w:t>
      </w:r>
      <w:r w:rsidRPr="001657C7">
        <w:t>Council of Women</w:t>
      </w:r>
      <w:ins w:id="366" w:author="." w:date="2007-03-29T13:04:00Z">
        <w:r w:rsidR="00550087">
          <w:t xml:space="preserve"> (</w:t>
        </w:r>
        <w:r w:rsidR="00550087" w:rsidRPr="00550087">
          <w:rPr>
            <w:smallCaps/>
            <w:rPrChange w:id="367" w:author="." w:date="2007-03-29T13:04:00Z">
              <w:rPr/>
            </w:rPrChange>
          </w:rPr>
          <w:t>scw</w:t>
        </w:r>
        <w:r w:rsidR="00550087">
          <w:t>)</w:t>
        </w:r>
      </w:ins>
      <w:ins w:id="368" w:author="." w:date="2007-03-29T13:02:00Z">
        <w:r w:rsidR="00CB2998">
          <w:t>,</w:t>
        </w:r>
      </w:ins>
      <w:r w:rsidRPr="001657C7">
        <w:t xml:space="preserve"> which she founded in April 1952 amidst intense public interest and press coverage</w:t>
      </w:r>
      <w:del w:id="369" w:author="." w:date="2007-03-29T13:03:00Z">
        <w:r w:rsidRPr="001657C7" w:rsidDel="00CB2998">
          <w:delText>,</w:delText>
        </w:r>
      </w:del>
      <w:ins w:id="370" w:author="." w:date="2007-03-29T13:03:00Z">
        <w:r w:rsidR="00CB2998">
          <w:t>.</w:t>
        </w:r>
      </w:ins>
      <w:r w:rsidRPr="001657C7">
        <w:t xml:space="preserve"> </w:t>
      </w:r>
      <w:ins w:id="371" w:author="." w:date="2007-03-29T13:03:00Z">
        <w:r w:rsidR="00CB2998">
          <w:t xml:space="preserve"> </w:t>
        </w:r>
      </w:ins>
      <w:del w:id="372" w:author="." w:date="2007-03-29T13:03:00Z">
        <w:r w:rsidRPr="001657C7" w:rsidDel="00CB2998">
          <w:delText>s</w:delText>
        </w:r>
      </w:del>
      <w:ins w:id="373" w:author="." w:date="2007-03-29T13:03:00Z">
        <w:r w:rsidR="00CB2998">
          <w:t>S</w:t>
        </w:r>
      </w:ins>
      <w:r w:rsidRPr="001657C7">
        <w:t>he spoke fearlessly on the controversial</w:t>
      </w:r>
      <w:r w:rsidR="00CB2998">
        <w:t xml:space="preserve"> </w:t>
      </w:r>
      <w:r w:rsidRPr="001657C7">
        <w:t>issues of polygamy and divorce which affected women’s welfare adversely.</w:t>
      </w:r>
      <w:r w:rsidR="00CB2998">
        <w:t xml:space="preserve">  </w:t>
      </w:r>
      <w:r w:rsidRPr="001657C7">
        <w:t>She was strongly supported by many eminent women, among them Mrs</w:t>
      </w:r>
      <w:r w:rsidR="00CB2998">
        <w:t xml:space="preserve"> </w:t>
      </w:r>
      <w:r w:rsidRPr="001657C7">
        <w:t>Robert Eu, Mrs H.</w:t>
      </w:r>
      <w:ins w:id="374" w:author="." w:date="2007-03-29T13:03:00Z">
        <w:r w:rsidR="00CB2998">
          <w:t xml:space="preserve"> </w:t>
        </w:r>
      </w:ins>
      <w:r w:rsidRPr="001657C7">
        <w:t>B. Amstutz, Mrs E.</w:t>
      </w:r>
      <w:ins w:id="375" w:author="." w:date="2007-03-29T13:03:00Z">
        <w:r w:rsidR="00CB2998">
          <w:t xml:space="preserve"> </w:t>
        </w:r>
      </w:ins>
      <w:r w:rsidRPr="001657C7">
        <w:t>V. Davies, Ms Zahara Bte</w:t>
      </w:r>
      <w:r w:rsidR="00CB2998">
        <w:t>,</w:t>
      </w:r>
      <w:r w:rsidRPr="001657C7">
        <w:t xml:space="preserve"> Noor</w:t>
      </w:r>
      <w:r w:rsidR="00CB2998">
        <w:t xml:space="preserve"> </w:t>
      </w:r>
      <w:r w:rsidRPr="001657C7">
        <w:t>Mohammed and Mrs George Lee, who was elected the first President of</w:t>
      </w:r>
      <w:r w:rsidR="00CB2998">
        <w:t xml:space="preserve"> </w:t>
      </w:r>
      <w:r w:rsidRPr="001657C7">
        <w:t xml:space="preserve">the </w:t>
      </w:r>
      <w:r w:rsidR="00550087" w:rsidRPr="00550087">
        <w:rPr>
          <w:smallCaps/>
          <w:rPrChange w:id="376" w:author="." w:date="2007-03-29T13:04:00Z">
            <w:rPr/>
          </w:rPrChange>
        </w:rPr>
        <w:t>scw</w:t>
      </w:r>
      <w:r w:rsidRPr="001657C7">
        <w:t>.</w:t>
      </w:r>
    </w:p>
    <w:p w:rsidR="00BA38DA" w:rsidRPr="001657C7" w:rsidRDefault="00550087" w:rsidP="00550087">
      <w:pPr>
        <w:pStyle w:val="Heading2"/>
      </w:pPr>
      <w:r w:rsidRPr="001657C7">
        <w:t xml:space="preserve">Mrs George Lee </w:t>
      </w:r>
      <w:r w:rsidR="00BA38DA" w:rsidRPr="001657C7">
        <w:t>(1904</w:t>
      </w:r>
      <w:del w:id="377" w:author="." w:date="2007-03-29T13:04:00Z">
        <w:r w:rsidR="00BA38DA" w:rsidRPr="001657C7" w:rsidDel="00550087">
          <w:delText>-</w:delText>
        </w:r>
      </w:del>
      <w:ins w:id="378" w:author="." w:date="2007-03-29T13:04:00Z">
        <w:r>
          <w:t>–</w:t>
        </w:r>
      </w:ins>
      <w:commentRangeStart w:id="379"/>
      <w:r w:rsidR="00BA38DA" w:rsidRPr="001657C7">
        <w:t>1999</w:t>
      </w:r>
      <w:commentRangeEnd w:id="379"/>
      <w:r w:rsidR="00F90232">
        <w:rPr>
          <w:rStyle w:val="CommentReference"/>
          <w:b w:val="0"/>
        </w:rPr>
        <w:commentReference w:id="379"/>
      </w:r>
      <w:r w:rsidR="00BA38DA" w:rsidRPr="001657C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08"/>
        <w:gridCol w:w="5900"/>
      </w:tblGrid>
      <w:tr w:rsidR="0051439A">
        <w:trPr>
          <w:hidden/>
        </w:trPr>
        <w:tc>
          <w:tcPr>
            <w:tcW w:w="1508" w:type="dxa"/>
          </w:tcPr>
          <w:p w:rsidR="0051439A" w:rsidRPr="009D0B22" w:rsidRDefault="0051439A" w:rsidP="0051439A">
            <w:pPr>
              <w:rPr>
                <w:vanish/>
                <w:color w:val="FF0000"/>
              </w:rPr>
            </w:pPr>
            <w:r w:rsidRPr="009D0B22">
              <w:rPr>
                <w:vanish/>
                <w:color w:val="FF0000"/>
              </w:rPr>
              <w:t>[Photograph]</w:t>
            </w:r>
          </w:p>
        </w:tc>
        <w:tc>
          <w:tcPr>
            <w:tcW w:w="5900" w:type="dxa"/>
          </w:tcPr>
          <w:p w:rsidR="0051439A" w:rsidRDefault="0051439A" w:rsidP="0051439A">
            <w:pPr>
              <w:jc w:val="both"/>
            </w:pPr>
            <w:r w:rsidRPr="001657C7">
              <w:t>Mrs George Lee was the President of the Singapore</w:t>
            </w:r>
            <w:r>
              <w:t xml:space="preserve"> </w:t>
            </w:r>
            <w:r w:rsidRPr="001657C7">
              <w:t>Council of Women (</w:t>
            </w:r>
            <w:r w:rsidR="009D0B22" w:rsidRPr="009D0B22">
              <w:rPr>
                <w:smallCaps/>
                <w:rPrChange w:id="380" w:author="." w:date="2007-03-29T13:10:00Z">
                  <w:rPr/>
                </w:rPrChange>
              </w:rPr>
              <w:t>scw</w:t>
            </w:r>
            <w:r w:rsidRPr="001657C7">
              <w:t>)</w:t>
            </w:r>
            <w:del w:id="381" w:author="." w:date="2007-03-29T13:10:00Z">
              <w:r w:rsidRPr="001657C7" w:rsidDel="009D0B22">
                <w:delText>,</w:delText>
              </w:r>
            </w:del>
            <w:r w:rsidRPr="001657C7">
              <w:t xml:space="preserve"> from its inception in 1952</w:t>
            </w:r>
            <w:r>
              <w:t xml:space="preserve"> </w:t>
            </w:r>
            <w:r w:rsidRPr="001657C7">
              <w:t xml:space="preserve">until 1971.  As President of the </w:t>
            </w:r>
            <w:r w:rsidR="009D0B22" w:rsidRPr="009D0B22">
              <w:rPr>
                <w:smallCaps/>
                <w:rPrChange w:id="382" w:author="." w:date="2007-03-29T13:10:00Z">
                  <w:rPr/>
                </w:rPrChange>
              </w:rPr>
              <w:t>scw</w:t>
            </w:r>
            <w:r w:rsidRPr="001657C7">
              <w:t>, Mrs Lee was</w:t>
            </w:r>
            <w:r>
              <w:t xml:space="preserve"> </w:t>
            </w:r>
            <w:r w:rsidRPr="001657C7">
              <w:t>responsible for the formation of the first Girls Club in</w:t>
            </w:r>
            <w:r>
              <w:t xml:space="preserve"> </w:t>
            </w:r>
            <w:smartTag w:uri="urn:schemas-microsoft-com:office:smarttags" w:element="country-region">
              <w:r w:rsidRPr="001657C7">
                <w:t>Singapore</w:t>
              </w:r>
            </w:smartTag>
            <w:r w:rsidRPr="001657C7">
              <w:t xml:space="preserve"> in 1953</w:t>
            </w:r>
            <w:ins w:id="383" w:author="." w:date="2007-03-29T13:10:00Z">
              <w:r w:rsidR="009D0B22">
                <w:t>,</w:t>
              </w:r>
            </w:ins>
            <w:r w:rsidRPr="001657C7">
              <w:t xml:space="preserve"> which was formally opened by</w:t>
            </w:r>
            <w:r>
              <w:t xml:space="preserve"> </w:t>
            </w:r>
            <w:smartTag w:uri="urn:schemas-microsoft-com:office:smarttags" w:element="country-region">
              <w:smartTag w:uri="urn:schemas-microsoft-com:office:smarttags" w:element="place">
                <w:r w:rsidRPr="001657C7">
                  <w:t>Singapore</w:t>
                </w:r>
              </w:smartTag>
            </w:smartTag>
            <w:r w:rsidRPr="001657C7">
              <w:t xml:space="preserve"> Chief Minister, Mr Lim Yew Hock.  The girls</w:t>
            </w:r>
            <w:r>
              <w:t xml:space="preserve"> </w:t>
            </w:r>
            <w:r w:rsidRPr="001657C7">
              <w:t>were taught English, Mandarin, cooking, sewing and the</w:t>
            </w:r>
            <w:r>
              <w:t xml:space="preserve"> </w:t>
            </w:r>
            <w:r w:rsidRPr="001657C7">
              <w:t>art of self-defence</w:t>
            </w:r>
            <w:commentRangeStart w:id="384"/>
            <w:r w:rsidR="00F90232">
              <w:rPr>
                <w:rStyle w:val="FootnoteReference"/>
              </w:rPr>
              <w:footnoteReference w:id="12"/>
            </w:r>
            <w:commentRangeEnd w:id="384"/>
            <w:r w:rsidR="00F90232">
              <w:rPr>
                <w:rStyle w:val="CommentReference"/>
              </w:rPr>
              <w:commentReference w:id="384"/>
            </w:r>
            <w:r w:rsidRPr="001657C7">
              <w:t xml:space="preserve"> during their free time.</w:t>
            </w:r>
          </w:p>
        </w:tc>
      </w:tr>
    </w:tbl>
    <w:p w:rsidR="00BA38DA" w:rsidRPr="001657C7" w:rsidRDefault="00BA38DA" w:rsidP="009D0B22">
      <w:pPr>
        <w:pStyle w:val="text"/>
      </w:pPr>
      <w:r w:rsidRPr="001657C7">
        <w:t>Mrs Lee</w:t>
      </w:r>
      <w:r w:rsidR="009D0B22">
        <w:t xml:space="preserve"> </w:t>
      </w:r>
      <w:r w:rsidRPr="001657C7">
        <w:t>accepted the</w:t>
      </w:r>
      <w:r w:rsidR="00CE4BD9">
        <w:t xml:space="preserve"> Bahá’í </w:t>
      </w:r>
      <w:r w:rsidRPr="001657C7">
        <w:t xml:space="preserve">Faith in March 1958.  Mrs Lee visited several </w:t>
      </w:r>
      <w:r w:rsidR="009D0B22">
        <w:t>c</w:t>
      </w:r>
      <w:r w:rsidRPr="001657C7">
        <w:t>ountries</w:t>
      </w:r>
      <w:r w:rsidR="009D0B22">
        <w:t xml:space="preserve"> </w:t>
      </w:r>
      <w:r w:rsidRPr="001657C7">
        <w:t>for the dual purpose of teaching the Bahá’í Faith and advancing women’s</w:t>
      </w:r>
      <w:r w:rsidR="009D0B22">
        <w:t xml:space="preserve"> </w:t>
      </w:r>
      <w:r w:rsidRPr="001657C7">
        <w:t>emancipation.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36"/>
        <w:gridCol w:w="3737"/>
      </w:tblGrid>
      <w:tr w:rsidR="009D0B22">
        <w:trPr>
          <w:hidden/>
        </w:trPr>
        <w:tc>
          <w:tcPr>
            <w:tcW w:w="3736" w:type="dxa"/>
          </w:tcPr>
          <w:p w:rsidR="009D0B22" w:rsidRDefault="009D0B22" w:rsidP="009D0B22">
            <w:pPr>
              <w:rPr>
                <w:vanish/>
                <w:color w:val="FF0000"/>
              </w:rPr>
            </w:pPr>
            <w:r w:rsidRPr="009D0B22">
              <w:rPr>
                <w:vanish/>
                <w:color w:val="FF0000"/>
              </w:rPr>
              <w:t>[Photograph]</w:t>
            </w:r>
          </w:p>
          <w:p w:rsidR="009D0B22" w:rsidRPr="009D0B22" w:rsidRDefault="009D0B22" w:rsidP="009D0B22">
            <w:r w:rsidRPr="009D0B22">
              <w:t>L</w:t>
            </w:r>
            <w:r>
              <w:t>.</w:t>
            </w:r>
            <w:r w:rsidRPr="009D0B22">
              <w:t xml:space="preserve"> to R.</w:t>
            </w:r>
            <w:r>
              <w:t xml:space="preserve"> Mrs George Lee, Vice Premier and Foreign Minister Marshall Chen Yi of the People’s Republic of China and Mrs Shirin Fozdar</w:t>
            </w:r>
            <w:ins w:id="387" w:author="." w:date="2007-03-29T13:13:00Z">
              <w:r>
                <w:t>.</w:t>
              </w:r>
            </w:ins>
          </w:p>
        </w:tc>
        <w:tc>
          <w:tcPr>
            <w:tcW w:w="3737" w:type="dxa"/>
          </w:tcPr>
          <w:p w:rsidR="009D0B22" w:rsidRDefault="00F90232" w:rsidP="00F90232">
            <w:pPr>
              <w:jc w:val="both"/>
            </w:pPr>
            <w:r w:rsidRPr="001657C7">
              <w:t>In August 1959 Mrs Lee and Mrs</w:t>
            </w:r>
            <w:r>
              <w:t xml:space="preserve"> </w:t>
            </w:r>
            <w:r w:rsidRPr="001657C7">
              <w:t>Fozdar visited China for a three</w:t>
            </w:r>
            <w:r>
              <w:t xml:space="preserve"> </w:t>
            </w:r>
            <w:r w:rsidRPr="001657C7">
              <w:t>week tour at the invitation of the</w:t>
            </w:r>
            <w:r>
              <w:t xml:space="preserve"> </w:t>
            </w:r>
            <w:r w:rsidRPr="001657C7">
              <w:t>National Women’s Federation to</w:t>
            </w:r>
            <w:r>
              <w:t xml:space="preserve"> </w:t>
            </w:r>
            <w:r w:rsidRPr="001657C7">
              <w:t>inspect various women’s activities</w:t>
            </w:r>
            <w:r>
              <w:t xml:space="preserve"> </w:t>
            </w:r>
            <w:r w:rsidRPr="001657C7">
              <w:t>in the PRC.  While there, they also</w:t>
            </w:r>
            <w:r>
              <w:t xml:space="preserve"> </w:t>
            </w:r>
            <w:r w:rsidRPr="001657C7">
              <w:t>met some of the high government</w:t>
            </w:r>
            <w:r>
              <w:t xml:space="preserve"> </w:t>
            </w:r>
            <w:r w:rsidRPr="001657C7">
              <w:t>officials, among them the Vice</w:t>
            </w:r>
            <w:r>
              <w:t xml:space="preserve"> </w:t>
            </w:r>
            <w:r w:rsidRPr="001657C7">
              <w:t>Premier and Foreign Minister</w:t>
            </w:r>
          </w:p>
        </w:tc>
      </w:tr>
    </w:tbl>
    <w:p w:rsidR="00BA38DA" w:rsidRPr="001657C7" w:rsidRDefault="00BA38DA" w:rsidP="00F90232">
      <w:pPr>
        <w:pStyle w:val="textcts"/>
      </w:pPr>
      <w:r w:rsidRPr="001657C7">
        <w:t>Marshal Chen Yi, as well as many women’s organisations which were also</w:t>
      </w:r>
      <w:r w:rsidR="00F90232">
        <w:t xml:space="preserve"> </w:t>
      </w:r>
      <w:r w:rsidRPr="001657C7">
        <w:t xml:space="preserve">very interested in the efforts for the Women’s Charter for </w:t>
      </w:r>
      <w:smartTag w:uri="urn:schemas-microsoft-com:office:smarttags" w:element="country-region">
        <w:smartTag w:uri="urn:schemas-microsoft-com:office:smarttags" w:element="place">
          <w:r w:rsidRPr="001657C7">
            <w:t>Singapore</w:t>
          </w:r>
        </w:smartTag>
      </w:smartTag>
      <w:r w:rsidRPr="001657C7">
        <w:t>.</w:t>
      </w:r>
    </w:p>
    <w:p w:rsidR="00BA38DA" w:rsidRPr="001657C7" w:rsidRDefault="00BA38DA" w:rsidP="00BA38DA">
      <w:pPr>
        <w:pStyle w:val="text"/>
      </w:pPr>
      <w:r w:rsidRPr="001657C7">
        <w:t>As an active Bahá’í, Mrs Lee was a prominent member of the Local Spiritual</w:t>
      </w:r>
      <w:r w:rsidR="00F90232">
        <w:t xml:space="preserve"> </w:t>
      </w:r>
      <w:r w:rsidRPr="001657C7">
        <w:t xml:space="preserve">Assembly of the Bahá’ís of </w:t>
      </w:r>
      <w:smartTag w:uri="urn:schemas-microsoft-com:office:smarttags" w:element="country-region">
        <w:smartTag w:uri="urn:schemas-microsoft-com:office:smarttags" w:element="place">
          <w:r w:rsidRPr="001657C7">
            <w:t>Singapore</w:t>
          </w:r>
        </w:smartTag>
      </w:smartTag>
      <w:r w:rsidRPr="001657C7">
        <w:t xml:space="preserve"> in the fifties and sixties.  In addition,</w:t>
      </w:r>
      <w:r w:rsidR="00F90232">
        <w:t xml:space="preserve"> </w:t>
      </w:r>
      <w:r w:rsidRPr="001657C7">
        <w:t>Mrs Lee was an elected member of the first National Spiritual Assembly of</w:t>
      </w:r>
      <w:r w:rsidR="00F90232">
        <w:t xml:space="preserve"> </w:t>
      </w:r>
      <w:r w:rsidRPr="001657C7">
        <w:t xml:space="preserve">the Bahá’ís of </w:t>
      </w:r>
      <w:smartTag w:uri="urn:schemas-microsoft-com:office:smarttags" w:element="country-region">
        <w:smartTag w:uri="urn:schemas-microsoft-com:office:smarttags" w:element="place">
          <w:r w:rsidRPr="001657C7">
            <w:t>Singapore</w:t>
          </w:r>
        </w:smartTag>
      </w:smartTag>
      <w:r w:rsidRPr="001657C7">
        <w:t xml:space="preserve"> in 1972.  Earlier, she was also elected to the National</w:t>
      </w:r>
      <w:r w:rsidR="00F90232">
        <w:t xml:space="preserve"> </w:t>
      </w:r>
      <w:r w:rsidRPr="001657C7">
        <w:t xml:space="preserve">Spiritual Assembly of the Bahá’ís of </w:t>
      </w:r>
      <w:smartTag w:uri="urn:schemas-microsoft-com:office:smarttags" w:element="country-region">
        <w:smartTag w:uri="urn:schemas-microsoft-com:office:smarttags" w:element="place">
          <w:r w:rsidRPr="001657C7">
            <w:t>Malaysia</w:t>
          </w:r>
        </w:smartTag>
      </w:smartTag>
      <w:r w:rsidRPr="001657C7">
        <w:t xml:space="preserve"> in 1964 and 1965.</w:t>
      </w:r>
    </w:p>
    <w:p w:rsidR="00BA38DA" w:rsidRPr="001657C7" w:rsidRDefault="00BA38DA" w:rsidP="00BA38DA">
      <w:pPr>
        <w:pStyle w:val="text"/>
      </w:pPr>
      <w:r>
        <w:br w:type="page"/>
      </w:r>
      <w:ins w:id="388" w:author="." w:date="2007-03-29T13:19:00Z">
        <w:r w:rsidR="0069100B">
          <w:lastRenderedPageBreak/>
          <w:t xml:space="preserve">The result of </w:t>
        </w:r>
      </w:ins>
      <w:del w:id="389" w:author="." w:date="2007-03-29T13:18:00Z">
        <w:r w:rsidRPr="001657C7" w:rsidDel="0069100B">
          <w:delText xml:space="preserve">Because of </w:delText>
        </w:r>
      </w:del>
      <w:r w:rsidRPr="001657C7">
        <w:t>Mrs Fozdar’s fame as a crusader of women’s rights</w:t>
      </w:r>
      <w:del w:id="390" w:author="." w:date="2007-03-29T13:18:00Z">
        <w:r w:rsidRPr="001657C7" w:rsidDel="0069100B">
          <w:delText>,</w:delText>
        </w:r>
      </w:del>
      <w:r w:rsidRPr="001657C7">
        <w:t xml:space="preserve"> </w:t>
      </w:r>
      <w:ins w:id="391" w:author="." w:date="2007-03-29T13:19:00Z">
        <w:r w:rsidR="0069100B">
          <w:t xml:space="preserve">was that </w:t>
        </w:r>
      </w:ins>
      <w:r w:rsidRPr="001657C7">
        <w:t>the media</w:t>
      </w:r>
      <w:del w:id="392" w:author="." w:date="2007-03-29T13:19:00Z">
        <w:r w:rsidR="0069100B" w:rsidDel="0069100B">
          <w:delText xml:space="preserve"> </w:delText>
        </w:r>
        <w:r w:rsidRPr="001657C7" w:rsidDel="0069100B">
          <w:delText>also</w:delText>
        </w:r>
      </w:del>
      <w:r w:rsidRPr="001657C7">
        <w:t xml:space="preserve"> frequently reported on other talks she delivered </w:t>
      </w:r>
      <w:ins w:id="393" w:author="." w:date="2007-03-29T13:20:00Z">
        <w:r w:rsidR="001003B2">
          <w:t>that</w:t>
        </w:r>
      </w:ins>
      <w:del w:id="394" w:author="." w:date="2007-03-29T13:20:00Z">
        <w:r w:rsidRPr="001657C7" w:rsidDel="001003B2">
          <w:delText>which</w:delText>
        </w:r>
      </w:del>
      <w:r w:rsidRPr="001657C7">
        <w:t xml:space="preserve"> were not merely</w:t>
      </w:r>
      <w:r w:rsidR="001003B2">
        <w:t xml:space="preserve"> </w:t>
      </w:r>
      <w:r w:rsidRPr="001657C7">
        <w:t>on women’s rights, but on other fundamental teachings of Bahá’u’lláh</w:t>
      </w:r>
      <w:r w:rsidR="001003B2">
        <w:t xml:space="preserve"> </w:t>
      </w:r>
      <w:commentRangeStart w:id="395"/>
      <w:r w:rsidRPr="001657C7">
        <w:t>which</w:t>
      </w:r>
      <w:commentRangeEnd w:id="395"/>
      <w:r w:rsidR="001003B2">
        <w:rPr>
          <w:rStyle w:val="CommentReference"/>
        </w:rPr>
        <w:commentReference w:id="395"/>
      </w:r>
      <w:r w:rsidRPr="001657C7">
        <w:t xml:space="preserve"> addressed the spirit of the new age, such as the “Oneness of the</w:t>
      </w:r>
      <w:r w:rsidR="001003B2">
        <w:t xml:space="preserve"> </w:t>
      </w:r>
      <w:r w:rsidRPr="001657C7">
        <w:t>Human Race”, “The Source of Religion is One”, “A Spiritual Approach for</w:t>
      </w:r>
      <w:r w:rsidR="001003B2">
        <w:t xml:space="preserve"> </w:t>
      </w:r>
      <w:r w:rsidRPr="001657C7">
        <w:t>Economic Well-being”, “A Universal Language” and “A World Legislature”.</w:t>
      </w:r>
      <w:r w:rsidR="001003B2">
        <w:t xml:space="preserve">  </w:t>
      </w:r>
      <w:r w:rsidRPr="001657C7">
        <w:t>The people who came to listen to or read about her talks became</w:t>
      </w:r>
      <w:r w:rsidR="001003B2">
        <w:t xml:space="preserve"> </w:t>
      </w:r>
      <w:r w:rsidRPr="001657C7">
        <w:t>sympathizers and friends and some accepted the Bahá’í Faith as the religion</w:t>
      </w:r>
      <w:r w:rsidR="001003B2">
        <w:t xml:space="preserve"> </w:t>
      </w:r>
      <w:r w:rsidRPr="001657C7">
        <w:t>for our times.</w:t>
      </w:r>
    </w:p>
    <w:p w:rsidR="00BA38DA" w:rsidRPr="001657C7" w:rsidRDefault="00BA38DA" w:rsidP="00BA38DA">
      <w:pPr>
        <w:pStyle w:val="text"/>
      </w:pPr>
      <w:r w:rsidRPr="001657C7">
        <w:t>Mrs Fozdar’s work led to the legislation of the Muslim Ordinance of 1957,</w:t>
      </w:r>
      <w:r w:rsidR="001003B2">
        <w:t xml:space="preserve"> </w:t>
      </w:r>
      <w:r w:rsidRPr="001657C7">
        <w:t>which provided for the establishment of a Muslim law court (</w:t>
      </w:r>
      <w:smartTag w:uri="urn:schemas-microsoft-com:office:smarttags" w:element="Street">
        <w:smartTag w:uri="urn:schemas-microsoft-com:office:smarttags" w:element="address">
          <w:r w:rsidRPr="001657C7">
            <w:t>Syariah Court</w:t>
          </w:r>
        </w:smartTag>
      </w:smartTag>
      <w:r w:rsidRPr="001657C7">
        <w:t>)</w:t>
      </w:r>
      <w:r w:rsidR="001003B2">
        <w:t xml:space="preserve"> </w:t>
      </w:r>
      <w:r w:rsidRPr="001657C7">
        <w:t>in 1958, so as to make the process of Muslim divorce more difficult.  By 1961</w:t>
      </w:r>
      <w:r w:rsidR="001003B2">
        <w:t xml:space="preserve"> </w:t>
      </w:r>
      <w:r w:rsidRPr="001657C7">
        <w:t>the work of the Singapore Council of Women, spearheaded by Mrs Fozdar,</w:t>
      </w:r>
      <w:r w:rsidR="001003B2">
        <w:t xml:space="preserve"> </w:t>
      </w:r>
      <w:r w:rsidRPr="001657C7">
        <w:t>succeeded in the Singapore Legislative Assembly passing The Women’s</w:t>
      </w:r>
      <w:r w:rsidR="001003B2">
        <w:t xml:space="preserve"> </w:t>
      </w:r>
      <w:r w:rsidRPr="001657C7">
        <w:t xml:space="preserve">Charter which protected the status and welfare of women in </w:t>
      </w:r>
      <w:smartTag w:uri="urn:schemas-microsoft-com:office:smarttags" w:element="country-region">
        <w:smartTag w:uri="urn:schemas-microsoft-com:office:smarttags" w:element="place">
          <w:r w:rsidRPr="001657C7">
            <w:t>Singapore</w:t>
          </w:r>
        </w:smartTag>
      </w:smartTag>
      <w:r w:rsidR="001003B2">
        <w:t xml:space="preserve"> </w:t>
      </w:r>
      <w:r w:rsidRPr="001657C7">
        <w:t>with regards to marriage and divorce.  It also abolished polygamy among</w:t>
      </w:r>
      <w:r w:rsidR="001003B2">
        <w:t xml:space="preserve"> </w:t>
      </w:r>
      <w:r w:rsidRPr="001657C7">
        <w:t>non-Muslims and changed the whole framework of Chinese marriages.  All</w:t>
      </w:r>
      <w:r w:rsidR="001003B2">
        <w:t xml:space="preserve"> </w:t>
      </w:r>
      <w:r w:rsidRPr="001657C7">
        <w:t>marriages had to be legally registered from 1961 and those done solely</w:t>
      </w:r>
      <w:r w:rsidR="001003B2">
        <w:t xml:space="preserve"> </w:t>
      </w:r>
      <w:r w:rsidRPr="001657C7">
        <w:t>through customary Chinese rites were not recognized as legal.</w:t>
      </w:r>
    </w:p>
    <w:p w:rsidR="00BA38DA" w:rsidRPr="001657C7" w:rsidRDefault="00BA38DA" w:rsidP="00BA38DA">
      <w:pPr>
        <w:pStyle w:val="text"/>
      </w:pPr>
      <w:r w:rsidRPr="001657C7">
        <w:t>Early appreciation of Mrs Shirin Fozdar’s struggle for women regardless of</w:t>
      </w:r>
      <w:r w:rsidR="001003B2">
        <w:t xml:space="preserve"> </w:t>
      </w:r>
      <w:r w:rsidRPr="001657C7">
        <w:t xml:space="preserve">race or religion came also from </w:t>
      </w:r>
      <w:smartTag w:uri="urn:schemas-microsoft-com:office:smarttags" w:element="country-region">
        <w:smartTag w:uri="urn:schemas-microsoft-com:office:smarttags" w:element="place">
          <w:r w:rsidRPr="001657C7">
            <w:t>Singapore</w:t>
          </w:r>
        </w:smartTag>
      </w:smartTag>
      <w:r w:rsidRPr="001657C7">
        <w:t>’s Founding Fathers.  The</w:t>
      </w:r>
      <w:r w:rsidR="001003B2">
        <w:t xml:space="preserve"> </w:t>
      </w:r>
      <w:r w:rsidRPr="001657C7">
        <w:t>testimonial below from Mr S</w:t>
      </w:r>
      <w:ins w:id="396" w:author="." w:date="2007-03-29T13:21:00Z">
        <w:r w:rsidR="001003B2">
          <w:t>.</w:t>
        </w:r>
      </w:ins>
      <w:r w:rsidRPr="001657C7">
        <w:t xml:space="preserve"> Rajaratnam who was also </w:t>
      </w:r>
      <w:smartTag w:uri="urn:schemas-microsoft-com:office:smarttags" w:element="country-region">
        <w:r w:rsidRPr="001657C7">
          <w:t>Singapore</w:t>
        </w:r>
      </w:smartTag>
      <w:r w:rsidRPr="001657C7">
        <w:t>’s first</w:t>
      </w:r>
      <w:r w:rsidR="001003B2">
        <w:t xml:space="preserve"> </w:t>
      </w:r>
      <w:r w:rsidRPr="001657C7">
        <w:t>Foreign Minister, is one of those attesting to Mrs Fozdar’s work for all</w:t>
      </w:r>
      <w:r w:rsidR="001003B2">
        <w:t xml:space="preserve"> </w:t>
      </w:r>
      <w:smartTag w:uri="urn:schemas-microsoft-com:office:smarttags" w:element="place">
        <w:smartTag w:uri="urn:schemas-microsoft-com:office:smarttags" w:element="country-region">
          <w:r w:rsidRPr="001657C7">
            <w:t>Singapore</w:t>
          </w:r>
        </w:smartTag>
      </w:smartTag>
      <w:r w:rsidRPr="001657C7">
        <w:t xml:space="preserve"> women.</w:t>
      </w:r>
    </w:p>
    <w:p w:rsidR="001003B2" w:rsidRPr="001003B2" w:rsidRDefault="001003B2" w:rsidP="001003B2">
      <w:pPr>
        <w:jc w:val="center"/>
        <w:rPr>
          <w:vanish/>
          <w:color w:val="FF0000"/>
        </w:rPr>
      </w:pPr>
      <w:r w:rsidRPr="001003B2">
        <w:rPr>
          <w:vanish/>
          <w:color w:val="FF0000"/>
        </w:rPr>
        <w:t xml:space="preserve">[Image of </w:t>
      </w:r>
      <w:commentRangeStart w:id="397"/>
      <w:r w:rsidRPr="001003B2">
        <w:rPr>
          <w:vanish/>
          <w:color w:val="FF0000"/>
        </w:rPr>
        <w:t>letter</w:t>
      </w:r>
      <w:commentRangeEnd w:id="397"/>
      <w:r>
        <w:rPr>
          <w:rStyle w:val="CommentReference"/>
        </w:rPr>
        <w:commentReference w:id="397"/>
      </w:r>
      <w:r w:rsidRPr="001003B2">
        <w:rPr>
          <w:vanish/>
          <w:color w:val="FF0000"/>
        </w:rPr>
        <w:t>]</w:t>
      </w:r>
    </w:p>
    <w:p w:rsidR="00BA38DA" w:rsidRPr="001657C7" w:rsidRDefault="00BA38DA" w:rsidP="00BA38DA">
      <w:pPr>
        <w:pStyle w:val="text"/>
      </w:pPr>
      <w:r>
        <w:br w:type="page"/>
      </w:r>
      <w:r w:rsidRPr="001657C7">
        <w:lastRenderedPageBreak/>
        <w:t xml:space="preserve">Other countries in the region used </w:t>
      </w:r>
      <w:smartTag w:uri="urn:schemas-microsoft-com:office:smarttags" w:element="country-region">
        <w:smartTag w:uri="urn:schemas-microsoft-com:office:smarttags" w:element="place">
          <w:r w:rsidRPr="001657C7">
            <w:t>Singapore</w:t>
          </w:r>
        </w:smartTag>
      </w:smartTag>
      <w:r w:rsidRPr="001657C7">
        <w:t>’s Women’s Charter as a model</w:t>
      </w:r>
      <w:r w:rsidR="00FE2BF5">
        <w:t xml:space="preserve"> </w:t>
      </w:r>
      <w:r w:rsidRPr="001657C7">
        <w:t>for their own legislation in this important field.  For her great contribution</w:t>
      </w:r>
      <w:r w:rsidR="00FE2BF5">
        <w:t xml:space="preserve"> </w:t>
      </w:r>
      <w:r w:rsidRPr="001657C7">
        <w:t xml:space="preserve">to the social development of </w:t>
      </w:r>
      <w:smartTag w:uri="urn:schemas-microsoft-com:office:smarttags" w:element="place">
        <w:smartTag w:uri="urn:schemas-microsoft-com:office:smarttags" w:element="country-region">
          <w:r w:rsidRPr="001657C7">
            <w:t>Singapore</w:t>
          </w:r>
        </w:smartTag>
      </w:smartTag>
      <w:r w:rsidRPr="001657C7">
        <w:t>, Mrs Fozdar was the first person</w:t>
      </w:r>
      <w:r w:rsidR="00FE2BF5">
        <w:t xml:space="preserve"> </w:t>
      </w:r>
      <w:r w:rsidRPr="001657C7">
        <w:t>singled out for tribute by the Singapore Council of Women’s Organisations</w:t>
      </w:r>
      <w:r w:rsidR="00FE2BF5">
        <w:t xml:space="preserve"> </w:t>
      </w:r>
      <w:r w:rsidRPr="001657C7">
        <w:t>(</w:t>
      </w:r>
      <w:r w:rsidR="00FE2BF5" w:rsidRPr="00FE2BF5">
        <w:rPr>
          <w:smallCaps/>
          <w:rPrChange w:id="398" w:author="." w:date="2007-03-29T13:24:00Z">
            <w:rPr/>
          </w:rPrChange>
        </w:rPr>
        <w:t>scwo</w:t>
      </w:r>
      <w:r w:rsidRPr="001657C7">
        <w:t>) in 1988.</w:t>
      </w:r>
    </w:p>
    <w:p w:rsidR="00BA38DA" w:rsidRDefault="00BA38DA" w:rsidP="00BA38DA">
      <w:pPr>
        <w:pStyle w:val="text"/>
      </w:pPr>
      <w:r w:rsidRPr="001657C7">
        <w:t>Besides many others, the following tribute was received also from His Excellency President Wee Kim Wee on the occasion of Mrs Shirin Fozdar’s</w:t>
      </w:r>
      <w:r w:rsidR="00FE2BF5">
        <w:t xml:space="preserve"> </w:t>
      </w:r>
      <w:r w:rsidRPr="001657C7">
        <w:t>passing.</w:t>
      </w:r>
    </w:p>
    <w:p w:rsidR="00FE2BF5" w:rsidRPr="00FE2BF5" w:rsidRDefault="00FE2BF5" w:rsidP="00FF3DCE">
      <w:pPr>
        <w:jc w:val="center"/>
        <w:rPr>
          <w:vanish/>
          <w:color w:val="FF0000"/>
        </w:rPr>
      </w:pPr>
      <w:r w:rsidRPr="00FE2BF5">
        <w:rPr>
          <w:vanish/>
          <w:color w:val="FF0000"/>
        </w:rPr>
        <w:t>[Tribute image]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08"/>
        <w:gridCol w:w="5800"/>
      </w:tblGrid>
      <w:tr w:rsidR="00FF3DCE">
        <w:trPr>
          <w:hidden/>
        </w:trPr>
        <w:tc>
          <w:tcPr>
            <w:tcW w:w="1608" w:type="dxa"/>
          </w:tcPr>
          <w:p w:rsidR="00FF3DCE" w:rsidRDefault="00FF3DCE" w:rsidP="00FE2BF5">
            <w:pPr>
              <w:rPr>
                <w:vanish/>
                <w:color w:val="FF0000"/>
              </w:rPr>
            </w:pPr>
            <w:r w:rsidRPr="00FF3DCE">
              <w:rPr>
                <w:vanish/>
                <w:color w:val="FF0000"/>
              </w:rPr>
              <w:t>[Photograph]</w:t>
            </w:r>
          </w:p>
          <w:p w:rsidR="00FF3DCE" w:rsidRPr="00FF3DCE" w:rsidRDefault="00FF3DCE" w:rsidP="00FE2BF5">
            <w:r w:rsidRPr="00FF3DCE">
              <w:t>Mrs Shirin Fozdar in her 85</w:t>
            </w:r>
            <w:r w:rsidRPr="00FF3DCE">
              <w:rPr>
                <w:vertAlign w:val="superscript"/>
              </w:rPr>
              <w:t>th</w:t>
            </w:r>
            <w:r w:rsidRPr="00FF3DCE">
              <w:t xml:space="preserve"> year</w:t>
            </w:r>
            <w:ins w:id="399" w:author="." w:date="2007-03-29T13:28:00Z">
              <w:r>
                <w:t>.</w:t>
              </w:r>
            </w:ins>
          </w:p>
        </w:tc>
        <w:tc>
          <w:tcPr>
            <w:tcW w:w="5800" w:type="dxa"/>
          </w:tcPr>
          <w:p w:rsidR="00FF3DCE" w:rsidRDefault="00FF3DCE" w:rsidP="00FE2BF5">
            <w:r w:rsidRPr="001657C7">
              <w:t>After the passing of Mrs Shirin Fozdar (her resting</w:t>
            </w:r>
            <w:r>
              <w:t xml:space="preserve"> </w:t>
            </w:r>
            <w:r w:rsidRPr="001657C7">
              <w:t>place is at Singapore’s Choa Chu Kang Bahá’í Cemetery) on 2 February 1992 at the age of 87, the Association of Women for Action and Research (</w:t>
            </w:r>
            <w:r w:rsidRPr="00FF3DCE">
              <w:rPr>
                <w:smallCaps/>
                <w:rPrChange w:id="400" w:author="." w:date="2007-03-29T13:27:00Z">
                  <w:rPr/>
                </w:rPrChange>
              </w:rPr>
              <w:t>aware</w:t>
            </w:r>
            <w:r w:rsidRPr="001657C7">
              <w:t>)</w:t>
            </w:r>
            <w:r>
              <w:t xml:space="preserve"> </w:t>
            </w:r>
            <w:r w:rsidRPr="001657C7">
              <w:t>established in her memory the Shirin Fozdar Trust</w:t>
            </w:r>
            <w:r>
              <w:t xml:space="preserve"> </w:t>
            </w:r>
            <w:r w:rsidRPr="001657C7">
              <w:t>Fund which was inaugurated on 15 May 1993 with</w:t>
            </w:r>
            <w:r>
              <w:t xml:space="preserve"> </w:t>
            </w:r>
            <w:r w:rsidRPr="001657C7">
              <w:t>H.E. President Wee Kim Wee and First Lady Mrs Wee</w:t>
            </w:r>
            <w:r>
              <w:t xml:space="preserve"> </w:t>
            </w:r>
            <w:r w:rsidRPr="001657C7">
              <w:t>as Guests-of-Honour.</w:t>
            </w:r>
          </w:p>
        </w:tc>
      </w:tr>
    </w:tbl>
    <w:p w:rsidR="00E81AA7" w:rsidRDefault="00BA38DA" w:rsidP="00E81AA7">
      <w:pPr>
        <w:pStyle w:val="Heading2"/>
      </w:pPr>
      <w:r>
        <w:br w:type="page"/>
      </w:r>
      <w:r w:rsidR="00E81AA7" w:rsidRPr="001657C7">
        <w:lastRenderedPageBreak/>
        <w:t>Shirin Fozdar Trust Fund</w:t>
      </w:r>
    </w:p>
    <w:p w:rsidR="00BA38DA" w:rsidRPr="001657C7" w:rsidRDefault="00BA38DA" w:rsidP="00E81AA7">
      <w:pPr>
        <w:pStyle w:val="text"/>
      </w:pPr>
      <w:r w:rsidRPr="001657C7">
        <w:t>The objectives of the Shirin Fozdar Trust Fund are:</w:t>
      </w:r>
    </w:p>
    <w:p w:rsidR="00BA38DA" w:rsidRPr="001657C7" w:rsidRDefault="00E81AA7" w:rsidP="00E81AA7">
      <w:pPr>
        <w:pStyle w:val="BulletText"/>
      </w:pPr>
      <w:r>
        <w:t>•</w:t>
      </w:r>
      <w:r>
        <w:tab/>
      </w:r>
      <w:r w:rsidR="00BA38DA" w:rsidRPr="001657C7">
        <w:t>To develop and support facilities that are beneficial to women,</w:t>
      </w:r>
      <w:r>
        <w:t xml:space="preserve"> </w:t>
      </w:r>
      <w:r w:rsidR="00BA38DA" w:rsidRPr="001657C7">
        <w:t>such as training centres, crisis centres, homes and shelters for needy</w:t>
      </w:r>
      <w:r>
        <w:t xml:space="preserve"> </w:t>
      </w:r>
      <w:r w:rsidR="00BA38DA" w:rsidRPr="001657C7">
        <w:t>women</w:t>
      </w:r>
      <w:ins w:id="401" w:author="." w:date="2007-03-29T13:31:00Z">
        <w:r>
          <w:t>.</w:t>
        </w:r>
      </w:ins>
    </w:p>
    <w:p w:rsidR="00BA38DA" w:rsidRPr="001657C7" w:rsidRDefault="00E81AA7" w:rsidP="00E81AA7">
      <w:pPr>
        <w:pStyle w:val="Bullettextcont"/>
      </w:pPr>
      <w:r>
        <w:t>•</w:t>
      </w:r>
      <w:r>
        <w:tab/>
      </w:r>
      <w:r w:rsidR="00BA38DA" w:rsidRPr="001657C7">
        <w:t>To provide educational and training opportunities in fields which</w:t>
      </w:r>
      <w:r>
        <w:t xml:space="preserve"> </w:t>
      </w:r>
      <w:r w:rsidR="00BA38DA" w:rsidRPr="001657C7">
        <w:t>would benefit women, such as skills training for housewives to</w:t>
      </w:r>
      <w:r>
        <w:t xml:space="preserve"> </w:t>
      </w:r>
      <w:r w:rsidR="00BA38DA" w:rsidRPr="001657C7">
        <w:t>re-enter the workforce and the training of counsellors.</w:t>
      </w:r>
    </w:p>
    <w:p w:rsidR="00BA38DA" w:rsidRPr="001657C7" w:rsidRDefault="00E81AA7" w:rsidP="00E81AA7">
      <w:pPr>
        <w:pStyle w:val="Bullettextcont"/>
      </w:pPr>
      <w:r>
        <w:t>•</w:t>
      </w:r>
      <w:r>
        <w:tab/>
      </w:r>
      <w:r w:rsidR="00BA38DA" w:rsidRPr="001657C7">
        <w:t>To study issues of gender and national development</w:t>
      </w:r>
    </w:p>
    <w:p w:rsidR="00BA38DA" w:rsidRPr="001657C7" w:rsidRDefault="00E81AA7" w:rsidP="00E81AA7">
      <w:pPr>
        <w:pStyle w:val="Bullettextcont"/>
      </w:pPr>
      <w:r>
        <w:t>•</w:t>
      </w:r>
      <w:r>
        <w:tab/>
      </w:r>
      <w:r w:rsidR="00BA38DA" w:rsidRPr="001657C7">
        <w:t>To fund publications and multi-media materials relevant to the</w:t>
      </w:r>
      <w:r>
        <w:t xml:space="preserve"> </w:t>
      </w:r>
      <w:r w:rsidR="00BA38DA" w:rsidRPr="001657C7">
        <w:t>advancement of women</w:t>
      </w:r>
    </w:p>
    <w:p w:rsidR="00BA38DA" w:rsidRPr="001657C7" w:rsidRDefault="00BA38DA" w:rsidP="00BA38DA">
      <w:pPr>
        <w:pStyle w:val="text"/>
      </w:pPr>
      <w:del w:id="402" w:author="." w:date="2007-03-29T13:31:00Z">
        <w:r w:rsidRPr="001657C7" w:rsidDel="00E81AA7">
          <w:delText>Based on t</w:delText>
        </w:r>
      </w:del>
      <w:ins w:id="403" w:author="." w:date="2007-03-29T13:31:00Z">
        <w:r w:rsidR="00E81AA7">
          <w:t>T</w:t>
        </w:r>
      </w:ins>
      <w:r w:rsidRPr="001657C7">
        <w:t>hese objectives</w:t>
      </w:r>
      <w:ins w:id="404" w:author="." w:date="2007-03-29T13:31:00Z">
        <w:r w:rsidR="00E81AA7">
          <w:t xml:space="preserve"> will ensure that</w:t>
        </w:r>
      </w:ins>
      <w:del w:id="405" w:author="." w:date="2007-03-29T13:31:00Z">
        <w:r w:rsidRPr="001657C7" w:rsidDel="00E81AA7">
          <w:delText>,</w:delText>
        </w:r>
      </w:del>
      <w:r w:rsidRPr="001657C7">
        <w:t xml:space="preserve"> the Fund will benefit organisations and individuals working towards the advancement of women in general, and </w:t>
      </w:r>
      <w:ins w:id="406" w:author="." w:date="2007-03-29T13:31:00Z">
        <w:r w:rsidR="00E81AA7">
          <w:t xml:space="preserve">of </w:t>
        </w:r>
      </w:ins>
      <w:r w:rsidRPr="001657C7">
        <w:t>needy</w:t>
      </w:r>
      <w:r w:rsidR="00E81AA7">
        <w:t xml:space="preserve"> </w:t>
      </w:r>
      <w:r w:rsidRPr="001657C7">
        <w:t>women in particular.</w:t>
      </w:r>
    </w:p>
    <w:p w:rsidR="008E635D" w:rsidRDefault="008E635D" w:rsidP="008E635D">
      <w:pPr>
        <w:pStyle w:val="Heading2"/>
        <w:numPr>
          <w:ins w:id="407" w:author="." w:date="2007-03-29T13:34:00Z"/>
        </w:numPr>
        <w:rPr>
          <w:ins w:id="408" w:author="." w:date="2007-03-29T13:34:00Z"/>
        </w:rPr>
      </w:pPr>
      <w:ins w:id="409" w:author="." w:date="2007-03-29T13:34:00Z">
        <w:r w:rsidRPr="001657C7">
          <w:t>Singapore Council of Women’s Organisations</w:t>
        </w:r>
      </w:ins>
    </w:p>
    <w:p w:rsidR="00BA38DA" w:rsidRPr="001657C7" w:rsidRDefault="00BA38DA" w:rsidP="00BA38DA">
      <w:pPr>
        <w:pStyle w:val="text"/>
      </w:pPr>
      <w:r w:rsidRPr="001657C7">
        <w:t>With the formation of the Singapore Council of Women’s Organisations</w:t>
      </w:r>
      <w:r w:rsidR="00E81AA7">
        <w:t xml:space="preserve"> </w:t>
      </w:r>
      <w:r w:rsidRPr="001657C7">
        <w:t>(</w:t>
      </w:r>
      <w:del w:id="410" w:author="." w:date="2007-03-29T13:33:00Z">
        <w:r w:rsidR="008E635D" w:rsidRPr="008E635D" w:rsidDel="008E635D">
          <w:rPr>
            <w:smallCaps/>
            <w:rPrChange w:id="411" w:author="." w:date="2007-03-29T13:33:00Z">
              <w:rPr/>
            </w:rPrChange>
          </w:rPr>
          <w:delText>“</w:delText>
        </w:r>
      </w:del>
      <w:r w:rsidR="008E635D" w:rsidRPr="008E635D">
        <w:rPr>
          <w:smallCaps/>
          <w:rPrChange w:id="412" w:author="." w:date="2007-03-29T13:33:00Z">
            <w:rPr/>
          </w:rPrChange>
        </w:rPr>
        <w:t>scwo</w:t>
      </w:r>
      <w:del w:id="413" w:author="." w:date="2007-03-29T13:33:00Z">
        <w:r w:rsidR="008E635D" w:rsidRPr="008E635D" w:rsidDel="008E635D">
          <w:rPr>
            <w:smallCaps/>
            <w:rPrChange w:id="414" w:author="." w:date="2007-03-29T13:33:00Z">
              <w:rPr/>
            </w:rPrChange>
          </w:rPr>
          <w:delText>”</w:delText>
        </w:r>
      </w:del>
      <w:r w:rsidR="008E635D" w:rsidRPr="008E635D">
        <w:rPr>
          <w:smallCaps/>
          <w:rPrChange w:id="415" w:author="." w:date="2007-03-29T13:33:00Z">
            <w:rPr/>
          </w:rPrChange>
        </w:rPr>
        <w:t>)</w:t>
      </w:r>
      <w:r w:rsidRPr="001657C7">
        <w:t xml:space="preserve"> in 1980, a broad-based umbrella body very much like its predecessor, the Singapore Council of Women, the Bahá’í Women’s Committee</w:t>
      </w:r>
      <w:r w:rsidR="00E81AA7">
        <w:t xml:space="preserve"> </w:t>
      </w:r>
      <w:r w:rsidRPr="001657C7">
        <w:t>(later the Bahá’í Office for the Advancement of Women</w:t>
      </w:r>
      <w:del w:id="416" w:author="." w:date="2007-03-29T13:33:00Z">
        <w:r w:rsidRPr="001657C7" w:rsidDel="008E635D">
          <w:delText xml:space="preserve"> </w:delText>
        </w:r>
      </w:del>
      <w:ins w:id="417" w:author="." w:date="2007-03-29T13:33:00Z">
        <w:r w:rsidR="008E635D">
          <w:t>—</w:t>
        </w:r>
      </w:ins>
      <w:del w:id="418" w:author="." w:date="2007-03-29T13:33:00Z">
        <w:r w:rsidR="008E635D" w:rsidRPr="008E635D" w:rsidDel="008E635D">
          <w:rPr>
            <w:smallCaps/>
            <w:rPrChange w:id="419" w:author="." w:date="2007-03-29T13:33:00Z">
              <w:rPr/>
            </w:rPrChange>
          </w:rPr>
          <w:delText>“</w:delText>
        </w:r>
      </w:del>
      <w:r w:rsidR="008E635D" w:rsidRPr="008E635D">
        <w:rPr>
          <w:smallCaps/>
          <w:rPrChange w:id="420" w:author="." w:date="2007-03-29T13:33:00Z">
            <w:rPr/>
          </w:rPrChange>
        </w:rPr>
        <w:t>boaw</w:t>
      </w:r>
      <w:del w:id="421" w:author="." w:date="2007-03-29T13:33:00Z">
        <w:r w:rsidRPr="001657C7" w:rsidDel="008E635D">
          <w:delText>”</w:delText>
        </w:r>
      </w:del>
      <w:r w:rsidRPr="001657C7">
        <w:t>) became</w:t>
      </w:r>
      <w:r w:rsidR="00E81AA7">
        <w:t xml:space="preserve"> </w:t>
      </w:r>
      <w:r w:rsidRPr="001657C7">
        <w:t>one of the first associations to seek affiliation with it.</w:t>
      </w:r>
    </w:p>
    <w:p w:rsidR="00BA38DA" w:rsidRDefault="00BA38DA" w:rsidP="00B604DC">
      <w:pPr>
        <w:pStyle w:val="text"/>
        <w:spacing w:after="120"/>
      </w:pPr>
      <w:r w:rsidRPr="001657C7">
        <w:t xml:space="preserve">In their respective stints on the </w:t>
      </w:r>
      <w:r w:rsidR="008E635D" w:rsidRPr="008E635D">
        <w:rPr>
          <w:smallCaps/>
          <w:rPrChange w:id="422" w:author="." w:date="2007-03-29T13:33:00Z">
            <w:rPr/>
          </w:rPrChange>
        </w:rPr>
        <w:t>scwo</w:t>
      </w:r>
      <w:r w:rsidRPr="001657C7">
        <w:t xml:space="preserve"> executive board, Bah</w:t>
      </w:r>
      <w:del w:id="423" w:author="." w:date="2007-03-29T13:32:00Z">
        <w:r w:rsidRPr="001657C7" w:rsidDel="008E635D">
          <w:delText>a</w:delText>
        </w:r>
      </w:del>
      <w:ins w:id="424" w:author="." w:date="2007-03-29T13:32:00Z">
        <w:r w:rsidR="008E635D" w:rsidRPr="008E635D">
          <w:t>á</w:t>
        </w:r>
      </w:ins>
      <w:r w:rsidRPr="001657C7">
        <w:t>’</w:t>
      </w:r>
      <w:del w:id="425" w:author="." w:date="2007-03-29T13:32:00Z">
        <w:r w:rsidRPr="001657C7" w:rsidDel="008E635D">
          <w:delText>i</w:delText>
        </w:r>
      </w:del>
      <w:ins w:id="426" w:author="." w:date="2007-03-29T13:32:00Z">
        <w:r w:rsidR="008E635D" w:rsidRPr="008E635D">
          <w:t>í</w:t>
        </w:r>
      </w:ins>
      <w:r w:rsidRPr="001657C7">
        <w:t xml:space="preserve"> women</w:t>
      </w:r>
      <w:r w:rsidR="00E81AA7">
        <w:t xml:space="preserve"> </w:t>
      </w:r>
      <w:r w:rsidRPr="001657C7">
        <w:t>such as Lena Tan, Christine Lee, Lalitha Nambiar and Anula Samuel served</w:t>
      </w:r>
      <w:r w:rsidR="008E635D">
        <w:t xml:space="preserve"> </w:t>
      </w:r>
      <w:r w:rsidRPr="001657C7">
        <w:t>mostly as Hon. Treasurer and/or Hon. Secretary and were also active in</w:t>
      </w:r>
      <w:r w:rsidR="008E635D">
        <w:t xml:space="preserve"> </w:t>
      </w:r>
      <w:r w:rsidRPr="001657C7">
        <w:t xml:space="preserve">committees such as publication and research.  In 1993, the </w:t>
      </w:r>
      <w:r w:rsidR="008E635D" w:rsidRPr="008E635D">
        <w:rPr>
          <w:smallCaps/>
          <w:rPrChange w:id="427" w:author="." w:date="2007-03-29T13:35:00Z">
            <w:rPr/>
          </w:rPrChange>
        </w:rPr>
        <w:t>bwc</w:t>
      </w:r>
      <w:r w:rsidRPr="001657C7">
        <w:t xml:space="preserve"> teamed up</w:t>
      </w:r>
      <w:r w:rsidR="008E635D">
        <w:t xml:space="preserve"> </w:t>
      </w:r>
      <w:r w:rsidRPr="001657C7">
        <w:t xml:space="preserve">with the </w:t>
      </w:r>
      <w:r w:rsidR="008E635D" w:rsidRPr="008E635D">
        <w:rPr>
          <w:smallCaps/>
          <w:rPrChange w:id="428" w:author="." w:date="2007-03-29T13:35:00Z">
            <w:rPr/>
          </w:rPrChange>
        </w:rPr>
        <w:t>scwo</w:t>
      </w:r>
      <w:r w:rsidRPr="001657C7">
        <w:t xml:space="preserve"> to publish the book </w:t>
      </w:r>
      <w:r w:rsidRPr="008E635D">
        <w:rPr>
          <w:i/>
        </w:rPr>
        <w:t>Voices and Choices</w:t>
      </w:r>
      <w:del w:id="429" w:author="." w:date="2007-03-29T13:32:00Z">
        <w:r w:rsidRPr="008E635D" w:rsidDel="008E635D">
          <w:rPr>
            <w:i/>
          </w:rPr>
          <w:delText xml:space="preserve"> - </w:delText>
        </w:r>
      </w:del>
      <w:ins w:id="430" w:author="." w:date="2007-03-29T13:32:00Z">
        <w:r w:rsidR="008E635D" w:rsidRPr="008E635D">
          <w:rPr>
            <w:i/>
          </w:rPr>
          <w:t>—</w:t>
        </w:r>
      </w:ins>
      <w:r w:rsidRPr="008E635D">
        <w:rPr>
          <w:i/>
        </w:rPr>
        <w:t>the Women’s</w:t>
      </w:r>
      <w:r w:rsidR="008E635D" w:rsidRPr="008E635D">
        <w:rPr>
          <w:i/>
        </w:rPr>
        <w:t xml:space="preserve"> </w:t>
      </w:r>
      <w:r w:rsidRPr="008E635D">
        <w:rPr>
          <w:i/>
        </w:rPr>
        <w:t>Movement in Singapore</w:t>
      </w:r>
      <w:r w:rsidRPr="001657C7">
        <w:t>, a landmark book which traces the history of the</w:t>
      </w:r>
      <w:r w:rsidR="008E635D">
        <w:t xml:space="preserve"> </w:t>
      </w:r>
      <w:r w:rsidRPr="001657C7">
        <w:t>women’s movement in Singapore and which was launched on 25 July 1993</w:t>
      </w:r>
      <w:r w:rsidR="008E635D">
        <w:t xml:space="preserve"> </w:t>
      </w:r>
      <w:r w:rsidRPr="001657C7">
        <w:t>by H.E. President Wee Kim Wee.</w:t>
      </w:r>
    </w:p>
    <w:tbl>
      <w:tblPr>
        <w:tblStyle w:val="TableGrid"/>
        <w:tblW w:w="7375" w:type="dxa"/>
        <w:tblBorders>
          <w:insideH w:val="none" w:sz="0" w:space="0" w:color="auto"/>
          <w:insideV w:val="none" w:sz="0" w:space="0" w:color="auto"/>
        </w:tblBorders>
        <w:tblLayout w:type="fixed"/>
        <w:tblLook w:val="01E0" w:firstRow="1" w:lastRow="1" w:firstColumn="1" w:lastColumn="1" w:noHBand="0" w:noVBand="0"/>
      </w:tblPr>
      <w:tblGrid>
        <w:gridCol w:w="2175"/>
        <w:gridCol w:w="3000"/>
        <w:gridCol w:w="2200"/>
      </w:tblGrid>
      <w:tr w:rsidR="007E0124">
        <w:tc>
          <w:tcPr>
            <w:tcW w:w="7375" w:type="dxa"/>
            <w:gridSpan w:val="3"/>
          </w:tcPr>
          <w:p w:rsidR="007E0124" w:rsidRPr="00B604DC" w:rsidRDefault="007E0124" w:rsidP="00B604DC">
            <w:pPr>
              <w:jc w:val="center"/>
              <w:rPr>
                <w:i/>
              </w:rPr>
            </w:pPr>
            <w:r w:rsidRPr="00B604DC">
              <w:rPr>
                <w:i/>
              </w:rPr>
              <w:t>Voices and Choices</w:t>
            </w:r>
            <w:del w:id="431" w:author="." w:date="2007-03-29T13:32:00Z">
              <w:r w:rsidRPr="00B604DC" w:rsidDel="008E635D">
                <w:rPr>
                  <w:i/>
                </w:rPr>
                <w:delText xml:space="preserve"> - </w:delText>
              </w:r>
            </w:del>
            <w:ins w:id="432" w:author="." w:date="2007-03-29T13:32:00Z">
              <w:r w:rsidRPr="00B604DC">
                <w:rPr>
                  <w:i/>
                </w:rPr>
                <w:t>—</w:t>
              </w:r>
            </w:ins>
            <w:r w:rsidRPr="00B604DC">
              <w:rPr>
                <w:i/>
              </w:rPr>
              <w:t xml:space="preserve">the Women’s Movement in </w:t>
            </w:r>
            <w:smartTag w:uri="urn:schemas-microsoft-com:office:smarttags" w:element="place">
              <w:smartTag w:uri="urn:schemas-microsoft-com:office:smarttags" w:element="country-region">
                <w:r w:rsidRPr="00B604DC">
                  <w:rPr>
                    <w:i/>
                  </w:rPr>
                  <w:t>Singapore</w:t>
                </w:r>
              </w:smartTag>
            </w:smartTag>
            <w:r w:rsidR="00B604DC" w:rsidRPr="00B604DC">
              <w:t xml:space="preserve"> (1993)</w:t>
            </w:r>
          </w:p>
        </w:tc>
      </w:tr>
      <w:tr w:rsidR="002D5B81">
        <w:trPr>
          <w:hidden/>
        </w:trPr>
        <w:tc>
          <w:tcPr>
            <w:tcW w:w="2175" w:type="dxa"/>
          </w:tcPr>
          <w:p w:rsidR="002D5B81" w:rsidRPr="00B604DC" w:rsidRDefault="002D5B81" w:rsidP="00BA38DA">
            <w:pPr>
              <w:pStyle w:val="text"/>
              <w:ind w:firstLine="0"/>
              <w:rPr>
                <w:vanish/>
                <w:color w:val="FF0000"/>
                <w:szCs w:val="20"/>
              </w:rPr>
            </w:pPr>
            <w:r w:rsidRPr="00B604DC">
              <w:rPr>
                <w:vanish/>
                <w:color w:val="FF0000"/>
                <w:szCs w:val="20"/>
              </w:rPr>
              <w:t>[Book image]</w:t>
            </w:r>
          </w:p>
        </w:tc>
        <w:tc>
          <w:tcPr>
            <w:tcW w:w="3000" w:type="dxa"/>
          </w:tcPr>
          <w:p w:rsidR="002D5B81" w:rsidRDefault="002D5B81" w:rsidP="00BA38DA">
            <w:pPr>
              <w:pStyle w:val="text"/>
              <w:ind w:firstLine="0"/>
            </w:pPr>
            <w:r>
              <w:t xml:space="preserve">This comprehensive book traces the history of the women’s movement in </w:t>
            </w:r>
            <w:smartTag w:uri="urn:schemas-microsoft-com:office:smarttags" w:element="place">
              <w:smartTag w:uri="urn:schemas-microsoft-com:office:smarttags" w:element="country-region">
                <w:r>
                  <w:t>Si</w:t>
                </w:r>
                <w:r w:rsidR="007E0124">
                  <w:t>n</w:t>
                </w:r>
                <w:r>
                  <w:t>gapore</w:t>
                </w:r>
              </w:smartTag>
            </w:smartTag>
            <w:r w:rsidR="007E0124">
              <w:t xml:space="preserve">, delineates women’s present status and charts their aspirations for the future.  It was jointly published by the </w:t>
            </w:r>
            <w:r w:rsidR="007E0124" w:rsidRPr="007E0124">
              <w:rPr>
                <w:smallCaps/>
                <w:rPrChange w:id="433" w:author="." w:date="2007-03-29T13:40:00Z">
                  <w:rPr/>
                </w:rPrChange>
              </w:rPr>
              <w:t>boaw</w:t>
            </w:r>
            <w:r w:rsidR="007E0124">
              <w:t xml:space="preserve"> and </w:t>
            </w:r>
            <w:r w:rsidR="007E0124" w:rsidRPr="007E0124">
              <w:rPr>
                <w:smallCaps/>
                <w:rPrChange w:id="434" w:author="." w:date="2007-03-29T13:40:00Z">
                  <w:rPr/>
                </w:rPrChange>
              </w:rPr>
              <w:t>scwo</w:t>
            </w:r>
            <w:r w:rsidR="007E0124">
              <w:t>, and launched by President Wee Kim Wee</w:t>
            </w:r>
            <w:ins w:id="435" w:author="." w:date="2007-03-29T13:39:00Z">
              <w:r w:rsidR="007E0124">
                <w:t>.</w:t>
              </w:r>
            </w:ins>
          </w:p>
        </w:tc>
        <w:tc>
          <w:tcPr>
            <w:tcW w:w="2200" w:type="dxa"/>
          </w:tcPr>
          <w:p w:rsidR="002D5B81" w:rsidRPr="00B604DC" w:rsidRDefault="002D5B81" w:rsidP="00B604DC">
            <w:pPr>
              <w:pStyle w:val="text"/>
              <w:ind w:firstLine="0"/>
              <w:jc w:val="center"/>
              <w:rPr>
                <w:vanish/>
                <w:color w:val="FF0000"/>
                <w:szCs w:val="20"/>
              </w:rPr>
            </w:pPr>
            <w:r w:rsidRPr="00B604DC">
              <w:rPr>
                <w:vanish/>
                <w:color w:val="FF0000"/>
                <w:szCs w:val="20"/>
              </w:rPr>
              <w:t>[Group image]</w:t>
            </w:r>
          </w:p>
          <w:p w:rsidR="002D5B81" w:rsidRDefault="002D5B81" w:rsidP="00BA38DA">
            <w:pPr>
              <w:pStyle w:val="text"/>
              <w:ind w:firstLine="0"/>
            </w:pPr>
            <w:r>
              <w:t xml:space="preserve">President Wee Kim Wee and Mrs Wee with members of the </w:t>
            </w:r>
            <w:r w:rsidRPr="002D5B81">
              <w:rPr>
                <w:smallCaps/>
                <w:rPrChange w:id="436" w:author="." w:date="2007-03-29T13:37:00Z">
                  <w:rPr/>
                </w:rPrChange>
              </w:rPr>
              <w:t>swco-boaw</w:t>
            </w:r>
            <w:r>
              <w:t xml:space="preserve"> Book Committee at the </w:t>
            </w:r>
            <w:ins w:id="437" w:author="." w:date="2007-03-29T13:38:00Z">
              <w:r>
                <w:t xml:space="preserve">1993 </w:t>
              </w:r>
            </w:ins>
            <w:r>
              <w:t>Gala Dinner</w:t>
            </w:r>
            <w:del w:id="438" w:author="." w:date="2007-03-29T13:38:00Z">
              <w:r w:rsidDel="002D5B81">
                <w:delText xml:space="preserve"> (1993)</w:delText>
              </w:r>
            </w:del>
          </w:p>
        </w:tc>
      </w:tr>
    </w:tbl>
    <w:p w:rsidR="00BA38DA" w:rsidRPr="001657C7" w:rsidRDefault="00BA38DA" w:rsidP="00BA38DA">
      <w:pPr>
        <w:pStyle w:val="text"/>
      </w:pPr>
      <w:r>
        <w:br w:type="page"/>
      </w:r>
      <w:r w:rsidRPr="001657C7">
        <w:lastRenderedPageBreak/>
        <w:t>Singapore Bahá’í women were also actively involved in the Fourth UN</w:t>
      </w:r>
      <w:r w:rsidR="00B604DC">
        <w:t xml:space="preserve"> </w:t>
      </w:r>
      <w:r w:rsidRPr="001657C7">
        <w:t xml:space="preserve">World Conference for Women in </w:t>
      </w:r>
      <w:smartTag w:uri="urn:schemas-microsoft-com:office:smarttags" w:element="City">
        <w:smartTag w:uri="urn:schemas-microsoft-com:office:smarttags" w:element="place">
          <w:r w:rsidRPr="001657C7">
            <w:t>Beijing</w:t>
          </w:r>
        </w:smartTag>
      </w:smartTag>
      <w:r w:rsidRPr="001657C7">
        <w:t xml:space="preserve"> in</w:t>
      </w:r>
      <w:r w:rsidR="00B604DC">
        <w:t xml:space="preserve"> </w:t>
      </w:r>
      <w:r w:rsidRPr="001657C7">
        <w:t>1995.  Eleven Bahá’ís went as</w:t>
      </w:r>
      <w:r w:rsidR="00B604DC">
        <w:t xml:space="preserve"> </w:t>
      </w:r>
      <w:r w:rsidRPr="001657C7">
        <w:t>part of the forty</w:t>
      </w:r>
      <w:del w:id="439" w:author="." w:date="2007-03-29T13:45:00Z">
        <w:r w:rsidRPr="001657C7" w:rsidDel="00B604DC">
          <w:delText>-</w:delText>
        </w:r>
      </w:del>
      <w:ins w:id="440" w:author="." w:date="2007-03-29T13:45:00Z">
        <w:r w:rsidR="00B604DC">
          <w:t>–</w:t>
        </w:r>
      </w:ins>
      <w:r w:rsidRPr="001657C7">
        <w:t xml:space="preserve">eight strong </w:t>
      </w:r>
      <w:r w:rsidR="00B604DC" w:rsidRPr="00B604DC">
        <w:rPr>
          <w:smallCaps/>
          <w:rPrChange w:id="441" w:author="." w:date="2007-03-29T13:45:00Z">
            <w:rPr/>
          </w:rPrChange>
        </w:rPr>
        <w:t>scwo</w:t>
      </w:r>
      <w:r w:rsidRPr="001657C7">
        <w:t xml:space="preserve"> contingent and the two workshops</w:t>
      </w:r>
      <w:r w:rsidR="00B604DC">
        <w:t xml:space="preserve"> </w:t>
      </w:r>
      <w:r w:rsidRPr="001657C7">
        <w:t xml:space="preserve">contributed by the </w:t>
      </w:r>
      <w:r w:rsidR="00B604DC" w:rsidRPr="00B604DC">
        <w:rPr>
          <w:smallCaps/>
          <w:rPrChange w:id="442" w:author="." w:date="2007-03-29T13:45:00Z">
            <w:rPr/>
          </w:rPrChange>
        </w:rPr>
        <w:t>scwo</w:t>
      </w:r>
      <w:r w:rsidRPr="001657C7">
        <w:t xml:space="preserve"> during this conference were organised by the</w:t>
      </w:r>
      <w:r w:rsidR="00B604DC">
        <w:t xml:space="preserve"> </w:t>
      </w:r>
      <w:r w:rsidR="00B604DC" w:rsidRPr="00B604DC">
        <w:rPr>
          <w:smallCaps/>
          <w:rPrChange w:id="443" w:author="." w:date="2007-03-29T13:45:00Z">
            <w:rPr/>
          </w:rPrChange>
        </w:rPr>
        <w:t>boaw</w:t>
      </w:r>
      <w:r w:rsidRPr="001657C7">
        <w:t>.  These two workshops were on “Women, Work and Family” and</w:t>
      </w:r>
      <w:r w:rsidR="00B604DC">
        <w:t xml:space="preserve"> </w:t>
      </w:r>
      <w:r w:rsidRPr="001657C7">
        <w:t>“Young Women and a Violence-free society”</w:t>
      </w:r>
      <w:ins w:id="444" w:author="." w:date="2007-03-29T13:45:00Z">
        <w:r w:rsidR="00B604DC">
          <w:t>.</w:t>
        </w:r>
      </w:ins>
    </w:p>
    <w:p w:rsidR="00B604DC" w:rsidRPr="00B604DC" w:rsidRDefault="00B604DC" w:rsidP="00B604DC">
      <w:pPr>
        <w:jc w:val="center"/>
        <w:rPr>
          <w:vanish/>
          <w:color w:val="FF0000"/>
        </w:rPr>
      </w:pPr>
      <w:r w:rsidRPr="00B604DC">
        <w:rPr>
          <w:vanish/>
          <w:color w:val="FF0000"/>
        </w:rPr>
        <w:t>[Photograph]</w:t>
      </w:r>
    </w:p>
    <w:p w:rsidR="00BA38DA" w:rsidRPr="001657C7" w:rsidRDefault="00BA38DA" w:rsidP="00BA38DA">
      <w:pPr>
        <w:pStyle w:val="text"/>
      </w:pPr>
      <w:del w:id="445" w:author="." w:date="2007-03-29T13:46:00Z">
        <w:r w:rsidRPr="001657C7" w:rsidDel="00905D5B">
          <w:delText xml:space="preserve">Photo shows </w:delText>
        </w:r>
      </w:del>
      <w:r w:rsidRPr="001657C7">
        <w:t xml:space="preserve">Mrs Goh Chok Tong with members of the </w:t>
      </w:r>
      <w:r w:rsidR="00905D5B" w:rsidRPr="00905D5B">
        <w:rPr>
          <w:smallCaps/>
          <w:rPrChange w:id="446" w:author="." w:date="2007-03-29T13:46:00Z">
            <w:rPr/>
          </w:rPrChange>
        </w:rPr>
        <w:t>boaw</w:t>
      </w:r>
      <w:r w:rsidRPr="001657C7">
        <w:t xml:space="preserve"> on 17 Mar 1994 when she was presented a book on “The Bahá’í </w:t>
      </w:r>
      <w:smartTag w:uri="urn:schemas-microsoft-com:office:smarttags" w:element="PlaceName">
        <w:r w:rsidRPr="001657C7">
          <w:t>Lotus</w:t>
        </w:r>
      </w:smartTag>
      <w:r w:rsidRPr="001657C7">
        <w:t xml:space="preserve"> </w:t>
      </w:r>
      <w:smartTag w:uri="urn:schemas-microsoft-com:office:smarttags" w:element="PlaceType">
        <w:r w:rsidRPr="001657C7">
          <w:t>Temple</w:t>
        </w:r>
      </w:smartTag>
      <w:r w:rsidRPr="001657C7">
        <w:t xml:space="preserve">” in </w:t>
      </w:r>
      <w:smartTag w:uri="urn:schemas-microsoft-com:office:smarttags" w:element="City">
        <w:smartTag w:uri="urn:schemas-microsoft-com:office:smarttags" w:element="place">
          <w:r w:rsidRPr="001657C7">
            <w:t>New Delhi</w:t>
          </w:r>
        </w:smartTag>
      </w:smartTag>
      <w:ins w:id="447" w:author="." w:date="2007-03-29T13:47:00Z">
        <w:r w:rsidR="00905D5B">
          <w:t>.</w:t>
        </w:r>
      </w:ins>
      <w:r w:rsidRPr="001657C7">
        <w:t xml:space="preserve"> </w:t>
      </w:r>
      <w:ins w:id="448" w:author="." w:date="2007-03-29T13:47:00Z">
        <w:r w:rsidR="00905D5B">
          <w:t xml:space="preserve"> </w:t>
        </w:r>
      </w:ins>
      <w:del w:id="449" w:author="." w:date="2007-03-29T13:47:00Z">
        <w:r w:rsidRPr="001657C7" w:rsidDel="00905D5B">
          <w:delText>that s</w:delText>
        </w:r>
      </w:del>
      <w:ins w:id="450" w:author="." w:date="2007-03-29T13:47:00Z">
        <w:r w:rsidR="00905D5B">
          <w:t>S</w:t>
        </w:r>
      </w:ins>
      <w:r w:rsidRPr="001657C7">
        <w:t xml:space="preserve">he had visited </w:t>
      </w:r>
      <w:ins w:id="451" w:author="." w:date="2007-03-29T13:47:00Z">
        <w:r w:rsidR="00905D5B">
          <w:t xml:space="preserve">the </w:t>
        </w:r>
        <w:smartTag w:uri="urn:schemas-microsoft-com:office:smarttags" w:element="City">
          <w:r w:rsidR="00905D5B">
            <w:t>Temple</w:t>
          </w:r>
        </w:smartTag>
        <w:r w:rsidR="00905D5B">
          <w:t xml:space="preserve"> </w:t>
        </w:r>
      </w:ins>
      <w:r w:rsidRPr="001657C7">
        <w:t xml:space="preserve">on 24 Jan 1994 during Prime Minister Goh Chok Tong’s State Visit to attend </w:t>
      </w:r>
      <w:smartTag w:uri="urn:schemas-microsoft-com:office:smarttags" w:element="country-region">
        <w:smartTag w:uri="urn:schemas-microsoft-com:office:smarttags" w:element="place">
          <w:r w:rsidRPr="001657C7">
            <w:t>India</w:t>
          </w:r>
        </w:smartTag>
      </w:smartTag>
      <w:r w:rsidRPr="001657C7">
        <w:t>’s National Day on 26 Jan 1994.</w:t>
      </w:r>
    </w:p>
    <w:p w:rsidR="00BA38DA" w:rsidRPr="001657C7" w:rsidRDefault="00BA38DA" w:rsidP="00BA38DA">
      <w:pPr>
        <w:pStyle w:val="text"/>
      </w:pPr>
      <w:r w:rsidRPr="001657C7">
        <w:t xml:space="preserve">The </w:t>
      </w:r>
      <w:r w:rsidR="00905D5B" w:rsidRPr="00905D5B">
        <w:rPr>
          <w:smallCaps/>
        </w:rPr>
        <w:t>boaw</w:t>
      </w:r>
      <w:r w:rsidRPr="001657C7">
        <w:t xml:space="preserve"> has also worked closely with government ministries.  In 1995</w:t>
      </w:r>
      <w:del w:id="452" w:author="." w:date="2007-03-29T13:49:00Z">
        <w:r w:rsidR="00905D5B" w:rsidDel="00905D5B">
          <w:delText>-</w:delText>
        </w:r>
      </w:del>
      <w:ins w:id="453" w:author="." w:date="2007-03-29T13:49:00Z">
        <w:r w:rsidR="00905D5B">
          <w:t>–</w:t>
        </w:r>
      </w:ins>
      <w:r w:rsidRPr="001657C7">
        <w:t>6, Dr H.</w:t>
      </w:r>
      <w:ins w:id="454" w:author="." w:date="2007-03-29T13:49:00Z">
        <w:r w:rsidR="00905D5B">
          <w:t xml:space="preserve"> </w:t>
        </w:r>
      </w:ins>
      <w:r w:rsidRPr="001657C7">
        <w:t>B. Danesh, an internationally renowned psychiatrist was invited</w:t>
      </w:r>
      <w:r w:rsidR="00905D5B">
        <w:t xml:space="preserve"> </w:t>
      </w:r>
      <w:r w:rsidRPr="001657C7">
        <w:t xml:space="preserve">by the </w:t>
      </w:r>
      <w:r w:rsidR="00905D5B" w:rsidRPr="00905D5B">
        <w:rPr>
          <w:smallCaps/>
          <w:rPrChange w:id="455" w:author="." w:date="2007-03-29T13:49:00Z">
            <w:rPr/>
          </w:rPrChange>
        </w:rPr>
        <w:t>boaw</w:t>
      </w:r>
      <w:r w:rsidRPr="001657C7">
        <w:t xml:space="preserve"> to conduct a series of public workshops on marriage, family</w:t>
      </w:r>
      <w:r w:rsidR="00905D5B">
        <w:t xml:space="preserve"> </w:t>
      </w:r>
      <w:r w:rsidRPr="001657C7">
        <w:t>life and personal development.  During his visits, he met with several</w:t>
      </w:r>
      <w:r w:rsidR="00905D5B">
        <w:t xml:space="preserve"> </w:t>
      </w:r>
      <w:r w:rsidRPr="001657C7">
        <w:t>government and non-government organisations, medical and educational</w:t>
      </w:r>
      <w:r w:rsidR="0086515C">
        <w:t xml:space="preserve"> </w:t>
      </w:r>
      <w:r w:rsidRPr="001657C7">
        <w:t>institutions working in the areas of family violence and juvenile delinquency</w:t>
      </w:r>
      <w:r w:rsidR="0086515C">
        <w:t xml:space="preserve"> </w:t>
      </w:r>
      <w:r w:rsidRPr="001657C7">
        <w:t>as well as with the Honourable Mr Abdullah Tarmugi, the Minister for</w:t>
      </w:r>
      <w:r w:rsidR="0086515C">
        <w:t xml:space="preserve"> </w:t>
      </w:r>
      <w:r w:rsidRPr="001657C7">
        <w:t>Community Development.  In 1997</w:t>
      </w:r>
      <w:del w:id="456" w:author="." w:date="2007-03-29T13:50:00Z">
        <w:r w:rsidRPr="001657C7" w:rsidDel="0086515C">
          <w:delText>-</w:delText>
        </w:r>
      </w:del>
      <w:ins w:id="457" w:author="." w:date="2007-03-29T13:50:00Z">
        <w:r w:rsidR="0086515C">
          <w:t>–</w:t>
        </w:r>
      </w:ins>
      <w:r w:rsidRPr="001657C7">
        <w:t xml:space="preserve">8, </w:t>
      </w:r>
      <w:r w:rsidR="0086515C" w:rsidRPr="0086515C">
        <w:rPr>
          <w:smallCaps/>
          <w:rPrChange w:id="458" w:author="." w:date="2007-03-29T13:50:00Z">
            <w:rPr/>
          </w:rPrChange>
        </w:rPr>
        <w:t>boaw</w:t>
      </w:r>
      <w:r w:rsidRPr="001657C7">
        <w:t xml:space="preserve"> and </w:t>
      </w:r>
      <w:r w:rsidR="0086515C" w:rsidRPr="0086515C">
        <w:rPr>
          <w:smallCaps/>
          <w:rPrChange w:id="459" w:author="." w:date="2007-03-29T13:50:00Z">
            <w:rPr/>
          </w:rPrChange>
        </w:rPr>
        <w:t>scwo</w:t>
      </w:r>
      <w:r w:rsidRPr="001657C7">
        <w:t xml:space="preserve"> jointly organised</w:t>
      </w:r>
      <w:r w:rsidR="0086515C">
        <w:t xml:space="preserve"> </w:t>
      </w:r>
      <w:r w:rsidRPr="001657C7">
        <w:t>a series of talks by medical doctors on various aspects of women’s health.</w:t>
      </w:r>
      <w:r w:rsidR="0086515C">
        <w:t xml:space="preserve">  </w:t>
      </w:r>
      <w:r w:rsidRPr="001657C7">
        <w:t>This project was given the endorsement of the Ministry of Health.</w:t>
      </w:r>
    </w:p>
    <w:p w:rsidR="00BA38DA" w:rsidRPr="001657C7" w:rsidRDefault="00BA38DA" w:rsidP="00BA38DA">
      <w:pPr>
        <w:pStyle w:val="text"/>
      </w:pPr>
      <w:r>
        <w:br w:type="page"/>
      </w:r>
      <w:r w:rsidRPr="001657C7">
        <w:lastRenderedPageBreak/>
        <w:t xml:space="preserve">When the new </w:t>
      </w:r>
      <w:r w:rsidR="0086515C" w:rsidRPr="0086515C">
        <w:rPr>
          <w:smallCaps/>
          <w:rPrChange w:id="460" w:author="." w:date="2007-03-29T13:50:00Z">
            <w:rPr/>
          </w:rPrChange>
        </w:rPr>
        <w:t>scwo</w:t>
      </w:r>
      <w:r w:rsidRPr="001657C7">
        <w:t xml:space="preserve"> building opened in 1998, the </w:t>
      </w:r>
      <w:r w:rsidR="0086515C" w:rsidRPr="0086515C">
        <w:rPr>
          <w:smallCaps/>
          <w:rPrChange w:id="461" w:author="." w:date="2007-03-29T13:50:00Z">
            <w:rPr/>
          </w:rPrChange>
        </w:rPr>
        <w:t>boaw</w:t>
      </w:r>
      <w:r w:rsidRPr="001657C7">
        <w:t xml:space="preserve"> was among</w:t>
      </w:r>
      <w:r w:rsidR="0086515C">
        <w:t xml:space="preserve"> </w:t>
      </w:r>
      <w:r w:rsidRPr="001657C7">
        <w:t>the first to establish its office there.  It is now the focal point for Bahá’í</w:t>
      </w:r>
      <w:r w:rsidR="0086515C">
        <w:t xml:space="preserve"> </w:t>
      </w:r>
      <w:r w:rsidRPr="001657C7">
        <w:t>women in their activities for service to the public.</w:t>
      </w:r>
    </w:p>
    <w:p w:rsidR="0086515C" w:rsidRDefault="0086515C" w:rsidP="0086515C">
      <w:pPr>
        <w:pStyle w:val="Heading2"/>
        <w:numPr>
          <w:ins w:id="462" w:author="." w:date="2007-03-29T13:51:00Z"/>
        </w:numPr>
        <w:rPr>
          <w:ins w:id="463" w:author="." w:date="2007-03-29T13:51:00Z"/>
        </w:rPr>
      </w:pPr>
      <w:ins w:id="464" w:author="." w:date="2007-03-29T13:51:00Z">
        <w:r>
          <w:t>Other activities</w:t>
        </w:r>
      </w:ins>
    </w:p>
    <w:p w:rsidR="00BA38DA" w:rsidRPr="001657C7" w:rsidRDefault="00BA38DA" w:rsidP="00BA38DA">
      <w:pPr>
        <w:pStyle w:val="text"/>
      </w:pPr>
      <w:r w:rsidRPr="001657C7">
        <w:t>Bahá’í women are also active in other women’s organisations.  A Bahá’í,</w:t>
      </w:r>
      <w:r w:rsidR="0086515C">
        <w:t xml:space="preserve"> </w:t>
      </w:r>
      <w:r w:rsidRPr="001657C7">
        <w:t xml:space="preserve">Dr Phyllis Chew, became President of </w:t>
      </w:r>
      <w:r w:rsidR="0086515C" w:rsidRPr="0086515C">
        <w:rPr>
          <w:smallCaps/>
          <w:rPrChange w:id="465" w:author="." w:date="2007-03-29T13:50:00Z">
            <w:rPr/>
          </w:rPrChange>
        </w:rPr>
        <w:t>aware</w:t>
      </w:r>
      <w:r w:rsidRPr="001657C7">
        <w:t xml:space="preserve"> in 1998.  Dr Chew is</w:t>
      </w:r>
      <w:r w:rsidR="0086515C">
        <w:t xml:space="preserve"> </w:t>
      </w:r>
      <w:r w:rsidRPr="001657C7">
        <w:t>also a founder member and past President of the University Women’s</w:t>
      </w:r>
      <w:r w:rsidR="0086515C">
        <w:t xml:space="preserve"> </w:t>
      </w:r>
      <w:r w:rsidRPr="001657C7">
        <w:t>Association of Singapore (</w:t>
      </w:r>
      <w:r w:rsidR="0086515C" w:rsidRPr="0086515C">
        <w:rPr>
          <w:smallCaps/>
          <w:rPrChange w:id="466" w:author="." w:date="2007-03-29T13:50:00Z">
            <w:rPr/>
          </w:rPrChange>
        </w:rPr>
        <w:t>uwas</w:t>
      </w:r>
      <w:r w:rsidRPr="001657C7">
        <w:t>), an affiliate of the International</w:t>
      </w:r>
      <w:r w:rsidR="0086515C">
        <w:t xml:space="preserve"> </w:t>
      </w:r>
      <w:r w:rsidRPr="001657C7">
        <w:t>Federation of University Women (</w:t>
      </w:r>
      <w:r w:rsidR="0086515C" w:rsidRPr="0086515C">
        <w:rPr>
          <w:smallCaps/>
          <w:rPrChange w:id="467" w:author="." w:date="2007-03-29T13:50:00Z">
            <w:rPr/>
          </w:rPrChange>
        </w:rPr>
        <w:t>ifuw</w:t>
      </w:r>
      <w:r w:rsidRPr="001657C7">
        <w:t>).</w:t>
      </w:r>
    </w:p>
    <w:p w:rsidR="00BA38DA" w:rsidRPr="001657C7" w:rsidRDefault="00BA38DA" w:rsidP="00BA38DA">
      <w:pPr>
        <w:pStyle w:val="text"/>
      </w:pPr>
      <w:r w:rsidRPr="001657C7">
        <w:t>Many other Bahá’í women have also been recognised for their active</w:t>
      </w:r>
      <w:r w:rsidR="0086515C">
        <w:t xml:space="preserve"> </w:t>
      </w:r>
      <w:r w:rsidRPr="001657C7">
        <w:t>contibution</w:t>
      </w:r>
      <w:ins w:id="468" w:author="." w:date="2007-03-29T13:51:00Z">
        <w:r w:rsidR="0086515C">
          <w:t>s</w:t>
        </w:r>
      </w:ins>
      <w:r w:rsidRPr="001657C7">
        <w:t xml:space="preserve"> to society at large.  The following Bahá’í women were also</w:t>
      </w:r>
      <w:r w:rsidR="0086515C">
        <w:t xml:space="preserve"> </w:t>
      </w:r>
      <w:r w:rsidRPr="001657C7">
        <w:t>recipients of “The Long Service Award” from the Ministry of Community</w:t>
      </w:r>
      <w:r w:rsidR="0086515C">
        <w:t xml:space="preserve"> </w:t>
      </w:r>
      <w:r w:rsidRPr="001657C7">
        <w:t>Development:  Dr Phyllis Chew, Mrs Fatima Tia Traazil, Mrs Anula Samuel,</w:t>
      </w:r>
      <w:r w:rsidR="0086515C">
        <w:t xml:space="preserve"> </w:t>
      </w:r>
      <w:r w:rsidRPr="001657C7">
        <w:t>Ms Lynette Thomas, Ms Tan Lay Kuan and Mrs Rose Ong.</w:t>
      </w:r>
    </w:p>
    <w:p w:rsidR="00BA38DA" w:rsidRPr="001657C7" w:rsidRDefault="00BA38DA" w:rsidP="00690ADE">
      <w:pPr>
        <w:pStyle w:val="Heading1"/>
      </w:pPr>
      <w:r>
        <w:br w:type="page"/>
      </w:r>
      <w:r w:rsidRPr="001657C7">
        <w:lastRenderedPageBreak/>
        <w:t xml:space="preserve">Inter-religious </w:t>
      </w:r>
      <w:ins w:id="469" w:author="." w:date="2007-03-29T13:52:00Z">
        <w:r w:rsidR="00690ADE">
          <w:t>a</w:t>
        </w:r>
      </w:ins>
      <w:del w:id="470" w:author="." w:date="2007-03-29T13:52:00Z">
        <w:r w:rsidRPr="001657C7" w:rsidDel="00690ADE">
          <w:delText>A</w:delText>
        </w:r>
      </w:del>
      <w:r w:rsidRPr="001657C7">
        <w:t>ctivities</w:t>
      </w:r>
    </w:p>
    <w:p w:rsidR="00690ADE" w:rsidRPr="00690ADE" w:rsidRDefault="00BA38DA" w:rsidP="00690ADE">
      <w:pPr>
        <w:pStyle w:val="quote"/>
        <w:rPr>
          <w:ins w:id="471" w:author="." w:date="2007-03-29T13:52:00Z"/>
          <w:i/>
        </w:rPr>
      </w:pPr>
      <w:r w:rsidRPr="00690ADE">
        <w:rPr>
          <w:i/>
        </w:rPr>
        <w:t>Know thou assuredly that the essence of all the Prophets of God</w:t>
      </w:r>
      <w:r w:rsidR="00690ADE" w:rsidRPr="00690ADE">
        <w:rPr>
          <w:i/>
        </w:rPr>
        <w:t xml:space="preserve"> </w:t>
      </w:r>
      <w:r w:rsidRPr="00690ADE">
        <w:rPr>
          <w:i/>
        </w:rPr>
        <w:t>is one and the same.</w:t>
      </w:r>
      <w:del w:id="472" w:author="." w:date="2007-03-29T13:52:00Z">
        <w:r w:rsidR="00690ADE" w:rsidRPr="00690ADE" w:rsidDel="00690ADE">
          <w:rPr>
            <w:i/>
          </w:rPr>
          <w:delText xml:space="preserve">  </w:delText>
        </w:r>
      </w:del>
    </w:p>
    <w:p w:rsidR="00BA38DA" w:rsidRPr="001657C7" w:rsidRDefault="00BA38DA" w:rsidP="00690ADE">
      <w:pPr>
        <w:numPr>
          <w:ins w:id="473" w:author="." w:date="2007-03-29T13:52:00Z"/>
        </w:numPr>
        <w:jc w:val="right"/>
        <w:pPrChange w:id="474" w:author="." w:date="2007-03-29T13:52:00Z">
          <w:pPr>
            <w:pStyle w:val="quote"/>
          </w:pPr>
        </w:pPrChange>
      </w:pPr>
      <w:r w:rsidRPr="001657C7">
        <w:t>Bahá’u’lláh</w:t>
      </w:r>
    </w:p>
    <w:p w:rsidR="00BA38DA" w:rsidRPr="001657C7" w:rsidRDefault="00BA38DA" w:rsidP="00690ADE">
      <w:pPr>
        <w:pStyle w:val="Heading2"/>
      </w:pPr>
      <w:r w:rsidRPr="001657C7">
        <w:t>World Religion Day</w:t>
      </w:r>
    </w:p>
    <w:p w:rsidR="00BA38DA" w:rsidRPr="001657C7" w:rsidRDefault="00BA38DA" w:rsidP="00BA38DA">
      <w:pPr>
        <w:pStyle w:val="text"/>
      </w:pPr>
      <w:r w:rsidRPr="001657C7">
        <w:t>In an endeavour to emphasise the common features underlying the sacred</w:t>
      </w:r>
      <w:r w:rsidR="00690ADE">
        <w:t xml:space="preserve"> </w:t>
      </w:r>
      <w:r w:rsidRPr="001657C7">
        <w:t>teachings of the religions in our multi-religious and multi-racial nation,</w:t>
      </w:r>
      <w:r w:rsidR="0007508B">
        <w:t xml:space="preserve"> </w:t>
      </w:r>
      <w:r w:rsidRPr="001657C7">
        <w:t>the Bahá’í Community recently (1995) revived the observance of World</w:t>
      </w:r>
      <w:r w:rsidR="0007508B">
        <w:t xml:space="preserve"> </w:t>
      </w:r>
      <w:r w:rsidRPr="001657C7">
        <w:t>Religion Day in Singapore, the first observance of which was organised</w:t>
      </w:r>
      <w:r w:rsidR="0007508B">
        <w:t xml:space="preserve"> </w:t>
      </w:r>
      <w:r w:rsidRPr="001657C7">
        <w:t>by</w:t>
      </w:r>
      <w:r w:rsidR="0007508B">
        <w:t xml:space="preserve"> </w:t>
      </w:r>
      <w:r w:rsidRPr="001657C7">
        <w:t>t</w:t>
      </w:r>
      <w:r w:rsidR="0007508B">
        <w:t>h</w:t>
      </w:r>
      <w:r w:rsidRPr="001657C7">
        <w:t>e Singapore Bah</w:t>
      </w:r>
      <w:r w:rsidR="0007508B" w:rsidRPr="0007508B">
        <w:t>á</w:t>
      </w:r>
      <w:r w:rsidRPr="001657C7">
        <w:t>’ís in 1956 with the Chief Minister Mr Lim Yew</w:t>
      </w:r>
      <w:r w:rsidR="0007508B">
        <w:t xml:space="preserve"> </w:t>
      </w:r>
      <w:r w:rsidRPr="001657C7">
        <w:t>Hock as the guest of honour at the Victoria Memorial Hall.</w:t>
      </w:r>
    </w:p>
    <w:p w:rsidR="00BA38DA" w:rsidRPr="001657C7" w:rsidRDefault="00BA38DA" w:rsidP="00BA38DA">
      <w:pPr>
        <w:pStyle w:val="text"/>
      </w:pPr>
      <w:r w:rsidRPr="001657C7">
        <w:t>Since 1995, four World Religion Day observances have been held in</w:t>
      </w:r>
      <w:r w:rsidR="0007508B">
        <w:t xml:space="preserve"> </w:t>
      </w:r>
      <w:smartTag w:uri="urn:schemas-microsoft-com:office:smarttags" w:element="country-region">
        <w:smartTag w:uri="urn:schemas-microsoft-com:office:smarttags" w:element="place">
          <w:r w:rsidRPr="001657C7">
            <w:t>Singapore</w:t>
          </w:r>
        </w:smartTag>
      </w:smartTag>
      <w:r w:rsidRPr="001657C7">
        <w:t>.  The first two were organised by the Bahá’ís while the third</w:t>
      </w:r>
      <w:r w:rsidR="0007508B">
        <w:t xml:space="preserve"> </w:t>
      </w:r>
      <w:r w:rsidRPr="001657C7">
        <w:t>observance in 1997 was jointly organised by the Bah</w:t>
      </w:r>
      <w:del w:id="475" w:author="." w:date="2007-03-29T13:53:00Z">
        <w:r w:rsidRPr="001657C7" w:rsidDel="0007508B">
          <w:delText>a</w:delText>
        </w:r>
      </w:del>
      <w:ins w:id="476" w:author="." w:date="2007-03-29T13:53:00Z">
        <w:r w:rsidR="0007508B" w:rsidRPr="0007508B">
          <w:t>á</w:t>
        </w:r>
      </w:ins>
      <w:r w:rsidRPr="001657C7">
        <w:t>’</w:t>
      </w:r>
      <w:del w:id="477" w:author="." w:date="2007-03-29T13:53:00Z">
        <w:r w:rsidRPr="001657C7" w:rsidDel="0007508B">
          <w:delText>i</w:delText>
        </w:r>
      </w:del>
      <w:ins w:id="478" w:author="." w:date="2007-03-29T13:53:00Z">
        <w:r w:rsidR="0007508B" w:rsidRPr="0007508B">
          <w:t>í</w:t>
        </w:r>
      </w:ins>
      <w:r w:rsidRPr="001657C7">
        <w:t xml:space="preserve"> community of</w:t>
      </w:r>
      <w:r w:rsidR="0007508B">
        <w:t xml:space="preserve"> </w:t>
      </w:r>
      <w:smartTag w:uri="urn:schemas-microsoft-com:office:smarttags" w:element="country-region">
        <w:r w:rsidRPr="001657C7">
          <w:t>Singapore</w:t>
        </w:r>
      </w:smartTag>
      <w:r w:rsidRPr="001657C7">
        <w:t xml:space="preserve"> and the Inter-Religious Organisation (</w:t>
      </w:r>
      <w:r w:rsidR="0007508B" w:rsidRPr="0007508B">
        <w:rPr>
          <w:smallCaps/>
          <w:rPrChange w:id="479" w:author="." w:date="2007-03-29T13:53:00Z">
            <w:rPr/>
          </w:rPrChange>
        </w:rPr>
        <w:t>iro</w:t>
      </w:r>
      <w:r w:rsidRPr="001657C7">
        <w:t>)</w:t>
      </w:r>
      <w:r w:rsidR="0007508B">
        <w:rPr>
          <w:rStyle w:val="FootnoteReference"/>
        </w:rPr>
        <w:footnoteReference w:id="13"/>
      </w:r>
      <w:r w:rsidRPr="001657C7">
        <w:t xml:space="preserve"> of </w:t>
      </w:r>
      <w:smartTag w:uri="urn:schemas-microsoft-com:office:smarttags" w:element="country-region">
        <w:smartTag w:uri="urn:schemas-microsoft-com:office:smarttags" w:element="place">
          <w:r w:rsidRPr="001657C7">
            <w:t>Singapore</w:t>
          </w:r>
        </w:smartTag>
      </w:smartTag>
      <w:r w:rsidRPr="001657C7">
        <w:t>.  The</w:t>
      </w:r>
      <w:r w:rsidR="0007508B">
        <w:t xml:space="preserve"> </w:t>
      </w:r>
      <w:r w:rsidRPr="001657C7">
        <w:t>fourth observance of World.  Religion Day was organized for the first time</w:t>
      </w:r>
      <w:r w:rsidR="0007508B">
        <w:t xml:space="preserve"> </w:t>
      </w:r>
      <w:r w:rsidRPr="001657C7">
        <w:t xml:space="preserve">by the </w:t>
      </w:r>
      <w:r w:rsidR="0007508B" w:rsidRPr="0007508B">
        <w:rPr>
          <w:smallCaps/>
          <w:rPrChange w:id="482" w:author="." w:date="2007-03-29T13:55:00Z">
            <w:rPr/>
          </w:rPrChange>
        </w:rPr>
        <w:t>iro</w:t>
      </w:r>
      <w:r w:rsidRPr="001657C7">
        <w:t>.</w:t>
      </w:r>
    </w:p>
    <w:p w:rsidR="00BA38DA" w:rsidRPr="001657C7" w:rsidRDefault="00BA38DA" w:rsidP="005216F5">
      <w:pPr>
        <w:pStyle w:val="Heading3"/>
        <w:pBdr>
          <w:top w:val="single" w:sz="4" w:space="1" w:color="auto"/>
          <w:left w:val="single" w:sz="4" w:space="4" w:color="auto"/>
          <w:bottom w:val="single" w:sz="4" w:space="1" w:color="auto"/>
          <w:right w:val="single" w:sz="4" w:space="4" w:color="auto"/>
        </w:pBdr>
        <w:pPrChange w:id="483" w:author="." w:date="2007-03-29T13:55:00Z">
          <w:pPr>
            <w:pStyle w:val="text"/>
          </w:pPr>
        </w:pPrChange>
      </w:pPr>
      <w:r w:rsidRPr="001657C7">
        <w:t xml:space="preserve">The </w:t>
      </w:r>
      <w:ins w:id="484" w:author="." w:date="2007-03-29T13:55:00Z">
        <w:r w:rsidR="0007508B">
          <w:t>a</w:t>
        </w:r>
      </w:ins>
      <w:del w:id="485" w:author="." w:date="2007-03-29T13:55:00Z">
        <w:r w:rsidRPr="001657C7" w:rsidDel="0007508B">
          <w:delText>A</w:delText>
        </w:r>
      </w:del>
      <w:r w:rsidRPr="001657C7">
        <w:t>im of World Religion Day</w:t>
      </w:r>
    </w:p>
    <w:p w:rsidR="00BA38DA" w:rsidRPr="005216F5" w:rsidRDefault="00BA38DA" w:rsidP="005216F5">
      <w:pPr>
        <w:pStyle w:val="text"/>
        <w:pBdr>
          <w:top w:val="single" w:sz="4" w:space="1" w:color="auto"/>
          <w:left w:val="single" w:sz="4" w:space="4" w:color="auto"/>
          <w:bottom w:val="single" w:sz="4" w:space="1" w:color="auto"/>
          <w:right w:val="single" w:sz="4" w:space="4" w:color="auto"/>
        </w:pBdr>
        <w:spacing w:before="60"/>
        <w:rPr>
          <w:sz w:val="18"/>
        </w:rPr>
      </w:pPr>
      <w:r w:rsidRPr="005216F5">
        <w:rPr>
          <w:sz w:val="18"/>
        </w:rPr>
        <w:t>The underlying purpose of World Religion Day, inaugurated over fifty years ago and</w:t>
      </w:r>
      <w:r w:rsidR="0007508B" w:rsidRPr="005216F5">
        <w:rPr>
          <w:sz w:val="18"/>
        </w:rPr>
        <w:t xml:space="preserve"> </w:t>
      </w:r>
      <w:r w:rsidRPr="005216F5">
        <w:rPr>
          <w:sz w:val="18"/>
        </w:rPr>
        <w:t>now regularly observed in over eighty countries on the third Sunday of January, is to</w:t>
      </w:r>
      <w:r w:rsidR="0007508B" w:rsidRPr="005216F5">
        <w:rPr>
          <w:sz w:val="18"/>
        </w:rPr>
        <w:t xml:space="preserve"> </w:t>
      </w:r>
      <w:r w:rsidRPr="005216F5">
        <w:rPr>
          <w:sz w:val="18"/>
        </w:rPr>
        <w:t>foster the establishment of inter-faith understanding and harmony by emphasizing the</w:t>
      </w:r>
      <w:r w:rsidR="0007508B" w:rsidRPr="005216F5">
        <w:rPr>
          <w:sz w:val="18"/>
        </w:rPr>
        <w:t xml:space="preserve"> </w:t>
      </w:r>
      <w:r w:rsidRPr="005216F5">
        <w:rPr>
          <w:sz w:val="18"/>
        </w:rPr>
        <w:t>common denominators in all religions.</w:t>
      </w:r>
    </w:p>
    <w:p w:rsidR="00BA38DA" w:rsidRPr="005216F5" w:rsidRDefault="00BA38DA" w:rsidP="005216F5">
      <w:pPr>
        <w:pStyle w:val="text"/>
        <w:pBdr>
          <w:top w:val="single" w:sz="4" w:space="1" w:color="auto"/>
          <w:left w:val="single" w:sz="4" w:space="4" w:color="auto"/>
          <w:bottom w:val="single" w:sz="4" w:space="1" w:color="auto"/>
          <w:right w:val="single" w:sz="4" w:space="4" w:color="auto"/>
        </w:pBdr>
        <w:spacing w:before="60"/>
        <w:rPr>
          <w:sz w:val="18"/>
        </w:rPr>
      </w:pPr>
      <w:r w:rsidRPr="005216F5">
        <w:rPr>
          <w:sz w:val="18"/>
        </w:rPr>
        <w:t>The message of World Religion Day is that mankind, which has stemmed from one</w:t>
      </w:r>
      <w:r w:rsidR="0007508B" w:rsidRPr="005216F5">
        <w:rPr>
          <w:sz w:val="18"/>
        </w:rPr>
        <w:t xml:space="preserve"> </w:t>
      </w:r>
      <w:r w:rsidRPr="005216F5">
        <w:rPr>
          <w:sz w:val="18"/>
        </w:rPr>
        <w:t>origin, must now strive towards the reconciliation of that which has been split up.</w:t>
      </w:r>
    </w:p>
    <w:p w:rsidR="00BA38DA" w:rsidRPr="005216F5" w:rsidRDefault="00BA38DA" w:rsidP="005216F5">
      <w:pPr>
        <w:pStyle w:val="text"/>
        <w:pBdr>
          <w:top w:val="single" w:sz="4" w:space="1" w:color="auto"/>
          <w:left w:val="single" w:sz="4" w:space="4" w:color="auto"/>
          <w:bottom w:val="single" w:sz="4" w:space="1" w:color="auto"/>
          <w:right w:val="single" w:sz="4" w:space="4" w:color="auto"/>
        </w:pBdr>
        <w:spacing w:before="60"/>
        <w:rPr>
          <w:sz w:val="18"/>
        </w:rPr>
      </w:pPr>
      <w:r w:rsidRPr="005216F5">
        <w:rPr>
          <w:sz w:val="18"/>
        </w:rPr>
        <w:t>Human unity and true equality depend not on past origins, but on future goals, on what</w:t>
      </w:r>
      <w:r w:rsidR="0007508B" w:rsidRPr="005216F5">
        <w:rPr>
          <w:sz w:val="18"/>
        </w:rPr>
        <w:t xml:space="preserve"> </w:t>
      </w:r>
      <w:r w:rsidRPr="005216F5">
        <w:rPr>
          <w:sz w:val="18"/>
        </w:rPr>
        <w:t>we are becoming and whither we are going.  The prime cause of the age-old conflict</w:t>
      </w:r>
      <w:r w:rsidR="0007508B" w:rsidRPr="005216F5">
        <w:rPr>
          <w:sz w:val="18"/>
        </w:rPr>
        <w:t xml:space="preserve"> </w:t>
      </w:r>
      <w:r w:rsidRPr="005216F5">
        <w:rPr>
          <w:sz w:val="18"/>
          <w:rPrChange w:id="486" w:author="." w:date="2007-03-29T13:56:00Z">
            <w:rPr>
              <w:u w:val="single"/>
            </w:rPr>
          </w:rPrChange>
        </w:rPr>
        <w:t>b</w:t>
      </w:r>
      <w:r w:rsidRPr="005216F5">
        <w:rPr>
          <w:sz w:val="18"/>
        </w:rPr>
        <w:t>etween man and man has been the absence of one ethical belief, a single spiritual standard</w:t>
      </w:r>
      <w:r w:rsidR="0007508B" w:rsidRPr="005216F5">
        <w:rPr>
          <w:sz w:val="18"/>
        </w:rPr>
        <w:t xml:space="preserve"> </w:t>
      </w:r>
      <w:r w:rsidRPr="005216F5">
        <w:rPr>
          <w:sz w:val="18"/>
        </w:rPr>
        <w:t>one moral code.</w:t>
      </w:r>
    </w:p>
    <w:p w:rsidR="00BA38DA" w:rsidRPr="005216F5" w:rsidRDefault="00BA38DA" w:rsidP="005216F5">
      <w:pPr>
        <w:pStyle w:val="text"/>
        <w:pBdr>
          <w:top w:val="single" w:sz="4" w:space="1" w:color="auto"/>
          <w:left w:val="single" w:sz="4" w:space="4" w:color="auto"/>
          <w:bottom w:val="single" w:sz="4" w:space="1" w:color="auto"/>
          <w:right w:val="single" w:sz="4" w:space="4" w:color="auto"/>
        </w:pBdr>
        <w:spacing w:before="60"/>
        <w:rPr>
          <w:sz w:val="18"/>
        </w:rPr>
      </w:pPr>
      <w:r w:rsidRPr="005216F5">
        <w:rPr>
          <w:sz w:val="18"/>
        </w:rPr>
        <w:t>The history of man’s cultures and civilizations is the history of his religions.  Nothing has</w:t>
      </w:r>
      <w:r w:rsidR="0007508B" w:rsidRPr="005216F5">
        <w:rPr>
          <w:sz w:val="18"/>
        </w:rPr>
        <w:t xml:space="preserve"> </w:t>
      </w:r>
      <w:r w:rsidRPr="005216F5">
        <w:rPr>
          <w:sz w:val="18"/>
        </w:rPr>
        <w:t>such an integrating effect as the bond of a common Faith.  The history of religion shows that</w:t>
      </w:r>
      <w:r w:rsidR="0007508B" w:rsidRPr="005216F5">
        <w:rPr>
          <w:sz w:val="18"/>
        </w:rPr>
        <w:t xml:space="preserve"> </w:t>
      </w:r>
      <w:r w:rsidRPr="005216F5">
        <w:rPr>
          <w:sz w:val="18"/>
        </w:rPr>
        <w:t>all religions had this unifying power—</w:t>
      </w:r>
      <w:del w:id="487" w:author="." w:date="2007-03-29T13:56:00Z">
        <w:r w:rsidRPr="005216F5" w:rsidDel="005216F5">
          <w:rPr>
            <w:sz w:val="18"/>
          </w:rPr>
          <w:delText xml:space="preserve"> </w:delText>
        </w:r>
      </w:del>
      <w:r w:rsidRPr="005216F5">
        <w:rPr>
          <w:sz w:val="18"/>
        </w:rPr>
        <w:t>the power to instil in the hearts and minds of their</w:t>
      </w:r>
      <w:r w:rsidR="0007508B" w:rsidRPr="005216F5">
        <w:rPr>
          <w:sz w:val="18"/>
        </w:rPr>
        <w:t xml:space="preserve"> </w:t>
      </w:r>
      <w:r w:rsidRPr="005216F5">
        <w:rPr>
          <w:sz w:val="18"/>
        </w:rPr>
        <w:t>adherents the fundamental verities, the vital spiritual standards, and thus establish a unity of</w:t>
      </w:r>
      <w:r w:rsidR="0007508B" w:rsidRPr="005216F5">
        <w:rPr>
          <w:sz w:val="18"/>
        </w:rPr>
        <w:t xml:space="preserve"> </w:t>
      </w:r>
      <w:r w:rsidRPr="005216F5">
        <w:rPr>
          <w:sz w:val="18"/>
        </w:rPr>
        <w:t>conscience for motivating man towards founding great cultures and civilizations.</w:t>
      </w:r>
    </w:p>
    <w:p w:rsidR="00BA38DA" w:rsidRPr="005216F5" w:rsidRDefault="00BA38DA" w:rsidP="005216F5">
      <w:pPr>
        <w:pStyle w:val="text"/>
        <w:pBdr>
          <w:top w:val="single" w:sz="4" w:space="1" w:color="auto"/>
          <w:left w:val="single" w:sz="4" w:space="4" w:color="auto"/>
          <w:bottom w:val="single" w:sz="4" w:space="1" w:color="auto"/>
          <w:right w:val="single" w:sz="4" w:space="4" w:color="auto"/>
        </w:pBdr>
        <w:spacing w:before="60"/>
        <w:rPr>
          <w:sz w:val="18"/>
        </w:rPr>
      </w:pPr>
      <w:r w:rsidRPr="005216F5">
        <w:rPr>
          <w:sz w:val="18"/>
        </w:rPr>
        <w:t>Hence, through World Religion Day observances dedicated towards encouraging the</w:t>
      </w:r>
      <w:r w:rsidR="0007508B" w:rsidRPr="005216F5">
        <w:rPr>
          <w:sz w:val="18"/>
        </w:rPr>
        <w:t xml:space="preserve"> </w:t>
      </w:r>
      <w:r w:rsidRPr="005216F5">
        <w:rPr>
          <w:sz w:val="18"/>
        </w:rPr>
        <w:t>leaders and followers of every religion to acknowledge the similarities in each of our</w:t>
      </w:r>
      <w:r w:rsidR="0007508B" w:rsidRPr="005216F5">
        <w:rPr>
          <w:sz w:val="18"/>
        </w:rPr>
        <w:t xml:space="preserve"> </w:t>
      </w:r>
      <w:r w:rsidRPr="005216F5">
        <w:rPr>
          <w:sz w:val="18"/>
        </w:rPr>
        <w:t>sacred Faiths, a unified approach to the challenges that confront humanity can be agreed</w:t>
      </w:r>
      <w:r w:rsidR="0007508B" w:rsidRPr="005216F5">
        <w:rPr>
          <w:sz w:val="18"/>
        </w:rPr>
        <w:t xml:space="preserve"> </w:t>
      </w:r>
      <w:r w:rsidRPr="005216F5">
        <w:rPr>
          <w:sz w:val="18"/>
        </w:rPr>
        <w:t>upon and then applied on an ever- expanding scale to permeate the very psyche of</w:t>
      </w:r>
      <w:r w:rsidR="0007508B" w:rsidRPr="005216F5">
        <w:rPr>
          <w:sz w:val="18"/>
        </w:rPr>
        <w:t xml:space="preserve"> </w:t>
      </w:r>
      <w:r w:rsidRPr="005216F5">
        <w:rPr>
          <w:sz w:val="18"/>
        </w:rPr>
        <w:t>mankind, so that it can be made to see the whole earth as a single country and all humanity</w:t>
      </w:r>
      <w:r w:rsidR="0007508B" w:rsidRPr="005216F5">
        <w:rPr>
          <w:sz w:val="18"/>
        </w:rPr>
        <w:t xml:space="preserve"> </w:t>
      </w:r>
      <w:r w:rsidRPr="005216F5">
        <w:rPr>
          <w:sz w:val="18"/>
        </w:rPr>
        <w:t>its citizenry.</w:t>
      </w:r>
    </w:p>
    <w:p w:rsidR="00BA38DA" w:rsidRPr="001657C7" w:rsidRDefault="00BA38DA" w:rsidP="00BA38DA">
      <w:pPr>
        <w:pStyle w:val="text"/>
      </w:pPr>
      <w:r>
        <w:br w:type="page"/>
      </w:r>
      <w:r w:rsidRPr="001657C7">
        <w:lastRenderedPageBreak/>
        <w:t xml:space="preserve">These observances clearly filled an important niche in </w:t>
      </w:r>
      <w:smartTag w:uri="urn:schemas-microsoft-com:office:smarttags" w:element="country-region">
        <w:smartTag w:uri="urn:schemas-microsoft-com:office:smarttags" w:element="place">
          <w:r w:rsidRPr="001657C7">
            <w:t>Singapore</w:t>
          </w:r>
        </w:smartTag>
      </w:smartTag>
      <w:r w:rsidRPr="001657C7">
        <w:t>’s multi</w:t>
      </w:r>
      <w:r w:rsidR="005216F5">
        <w:t>-</w:t>
      </w:r>
      <w:r w:rsidRPr="001657C7">
        <w:t>religious society for greater awareness of each others’ sacred Faiths and</w:t>
      </w:r>
      <w:r w:rsidR="005216F5">
        <w:t xml:space="preserve"> </w:t>
      </w:r>
      <w:r w:rsidRPr="001657C7">
        <w:t>audiences of over 1</w:t>
      </w:r>
      <w:ins w:id="488" w:author="." w:date="2007-03-29T13:58:00Z">
        <w:r w:rsidR="005216F5">
          <w:t>,</w:t>
        </w:r>
      </w:ins>
      <w:r w:rsidRPr="001657C7">
        <w:t>000 packed the hall for every observance to hear the</w:t>
      </w:r>
      <w:r w:rsidR="005216F5">
        <w:t xml:space="preserve"> </w:t>
      </w:r>
      <w:r w:rsidRPr="001657C7">
        <w:t>eminent religious personalities address common denominators from the</w:t>
      </w:r>
      <w:r w:rsidR="005216F5">
        <w:t xml:space="preserve"> </w:t>
      </w:r>
      <w:r w:rsidRPr="001657C7">
        <w:t>perspective of their own religions.  The government too extended its vital</w:t>
      </w:r>
      <w:r w:rsidR="005216F5">
        <w:t xml:space="preserve"> </w:t>
      </w:r>
      <w:r w:rsidRPr="001657C7">
        <w:t>support by the presence of Ministers and Ambassador-at-Large as guests of</w:t>
      </w:r>
      <w:r w:rsidR="005216F5">
        <w:t xml:space="preserve"> </w:t>
      </w:r>
      <w:r w:rsidRPr="001657C7">
        <w:t>honour for each of these annually observed most popular publicly held</w:t>
      </w:r>
      <w:r w:rsidR="005216F5">
        <w:t xml:space="preserve"> </w:t>
      </w:r>
      <w:r w:rsidRPr="001657C7">
        <w:t>inter-Faith events in our nation.</w:t>
      </w:r>
    </w:p>
    <w:p w:rsidR="00BA38DA" w:rsidRPr="001657C7" w:rsidRDefault="00BA38DA" w:rsidP="00BA38DA">
      <w:pPr>
        <w:pStyle w:val="text"/>
      </w:pPr>
      <w:r w:rsidRPr="001657C7">
        <w:t>Eminent national and international personalities also conveyed their felicitations for World Religion Day observances to its organisers.</w:t>
      </w:r>
    </w:p>
    <w:p w:rsidR="00BA38DA" w:rsidRPr="001657C7" w:rsidRDefault="00BA38DA" w:rsidP="005216F5">
      <w:pPr>
        <w:pStyle w:val="Heading2"/>
      </w:pPr>
      <w:commentRangeStart w:id="489"/>
      <w:r w:rsidRPr="001657C7">
        <w:t>Appreciations</w:t>
      </w:r>
      <w:commentRangeEnd w:id="489"/>
      <w:r w:rsidR="00263928">
        <w:rPr>
          <w:rStyle w:val="CommentReference"/>
          <w:b w:val="0"/>
        </w:rPr>
        <w:commentReference w:id="489"/>
      </w:r>
    </w:p>
    <w:p w:rsidR="00BA38DA" w:rsidRPr="00BC46A9" w:rsidRDefault="00BA38DA" w:rsidP="00BC46A9">
      <w:pPr>
        <w:pStyle w:val="text"/>
        <w:spacing w:beforeLines="60" w:before="144"/>
        <w:ind w:firstLine="0"/>
        <w:rPr>
          <w:i/>
          <w:sz w:val="18"/>
          <w:szCs w:val="18"/>
        </w:rPr>
      </w:pPr>
      <w:r w:rsidRPr="00BC46A9">
        <w:rPr>
          <w:i/>
          <w:sz w:val="18"/>
          <w:szCs w:val="18"/>
        </w:rPr>
        <w:t>“The President sends his best wishes for a meaningful and successful observance.”</w:t>
      </w:r>
    </w:p>
    <w:p w:rsidR="00BA38DA" w:rsidRPr="00BC46A9" w:rsidRDefault="00BA38DA" w:rsidP="00BC46A9">
      <w:pPr>
        <w:rPr>
          <w:sz w:val="16"/>
          <w:szCs w:val="18"/>
        </w:rPr>
      </w:pPr>
      <w:r w:rsidRPr="00BC46A9">
        <w:rPr>
          <w:sz w:val="16"/>
          <w:szCs w:val="18"/>
        </w:rPr>
        <w:t xml:space="preserve">Principal Private Secretary to the President of the </w:t>
      </w:r>
      <w:smartTag w:uri="urn:schemas-microsoft-com:office:smarttags" w:element="place">
        <w:smartTag w:uri="urn:schemas-microsoft-com:office:smarttags" w:element="PlaceType">
          <w:r w:rsidRPr="00BC46A9">
            <w:rPr>
              <w:sz w:val="16"/>
              <w:szCs w:val="18"/>
            </w:rPr>
            <w:t>Republic</w:t>
          </w:r>
        </w:smartTag>
        <w:r w:rsidRPr="00BC46A9">
          <w:rPr>
            <w:sz w:val="16"/>
            <w:szCs w:val="18"/>
          </w:rPr>
          <w:t xml:space="preserve"> of </w:t>
        </w:r>
        <w:smartTag w:uri="urn:schemas-microsoft-com:office:smarttags" w:element="PlaceName">
          <w:r w:rsidRPr="00BC46A9">
            <w:rPr>
              <w:sz w:val="16"/>
              <w:szCs w:val="18"/>
            </w:rPr>
            <w:t>Singapore</w:t>
          </w:r>
        </w:smartTag>
      </w:smartTag>
      <w:r w:rsidRPr="00BC46A9">
        <w:rPr>
          <w:sz w:val="16"/>
          <w:szCs w:val="18"/>
        </w:rPr>
        <w:t xml:space="preserve"> -</w:t>
      </w:r>
      <w:ins w:id="490" w:author="." w:date="2007-03-29T14:00:00Z">
        <w:r w:rsidR="00263928" w:rsidRPr="00BC46A9">
          <w:rPr>
            <w:sz w:val="16"/>
            <w:szCs w:val="18"/>
          </w:rPr>
          <w:t xml:space="preserve"> </w:t>
        </w:r>
      </w:ins>
      <w:r w:rsidRPr="00BC46A9">
        <w:rPr>
          <w:sz w:val="16"/>
          <w:szCs w:val="18"/>
        </w:rPr>
        <w:t>1/9/94</w:t>
      </w:r>
    </w:p>
    <w:p w:rsidR="00BA38DA" w:rsidRPr="00BC46A9" w:rsidRDefault="00BA38DA" w:rsidP="00BC46A9">
      <w:pPr>
        <w:pStyle w:val="text"/>
        <w:spacing w:beforeLines="60" w:before="144"/>
        <w:ind w:firstLine="0"/>
        <w:rPr>
          <w:i/>
          <w:sz w:val="18"/>
          <w:szCs w:val="18"/>
        </w:rPr>
      </w:pPr>
      <w:r w:rsidRPr="00BC46A9">
        <w:rPr>
          <w:i/>
          <w:sz w:val="18"/>
          <w:szCs w:val="18"/>
        </w:rPr>
        <w:t>“I congratulate you for taking time to attend this gathering to observe World Religion Day and</w:t>
      </w:r>
      <w:ins w:id="491" w:author="." w:date="2007-03-29T14:00:00Z">
        <w:r w:rsidR="00263928" w:rsidRPr="00BC46A9">
          <w:rPr>
            <w:i/>
            <w:sz w:val="18"/>
            <w:szCs w:val="18"/>
          </w:rPr>
          <w:t xml:space="preserve"> </w:t>
        </w:r>
      </w:ins>
      <w:r w:rsidR="00263928" w:rsidRPr="00BC46A9">
        <w:rPr>
          <w:i/>
          <w:sz w:val="18"/>
          <w:szCs w:val="18"/>
        </w:rPr>
        <w:t xml:space="preserve">… </w:t>
      </w:r>
      <w:r w:rsidRPr="00BC46A9">
        <w:rPr>
          <w:i/>
          <w:sz w:val="18"/>
          <w:szCs w:val="18"/>
        </w:rPr>
        <w:t>wish you every success in your deliberations to bring about peace and tranquillity, no matter how</w:t>
      </w:r>
      <w:r w:rsidR="00263928" w:rsidRPr="00BC46A9">
        <w:rPr>
          <w:i/>
          <w:sz w:val="18"/>
          <w:szCs w:val="18"/>
        </w:rPr>
        <w:t xml:space="preserve"> </w:t>
      </w:r>
      <w:r w:rsidRPr="00BC46A9">
        <w:rPr>
          <w:i/>
          <w:sz w:val="18"/>
          <w:szCs w:val="18"/>
        </w:rPr>
        <w:t>distant the ultimate goal may be.”</w:t>
      </w:r>
    </w:p>
    <w:p w:rsidR="00BA38DA" w:rsidRPr="00BC46A9" w:rsidDel="00263928" w:rsidRDefault="00BA38DA" w:rsidP="00BC46A9">
      <w:pPr>
        <w:rPr>
          <w:del w:id="492" w:author="." w:date="2007-03-29T14:00:00Z"/>
          <w:sz w:val="16"/>
          <w:szCs w:val="18"/>
        </w:rPr>
      </w:pPr>
      <w:r w:rsidRPr="00BC46A9">
        <w:rPr>
          <w:sz w:val="16"/>
          <w:szCs w:val="18"/>
        </w:rPr>
        <w:t>Former President Wee Kim Wee</w:t>
      </w:r>
      <w:ins w:id="493" w:author="." w:date="2007-03-29T14:00:00Z">
        <w:r w:rsidR="00263928" w:rsidRPr="00BC46A9">
          <w:rPr>
            <w:sz w:val="16"/>
            <w:szCs w:val="18"/>
          </w:rPr>
          <w:t xml:space="preserve"> </w:t>
        </w:r>
      </w:ins>
    </w:p>
    <w:p w:rsidR="00BA38DA" w:rsidRPr="00BC46A9" w:rsidRDefault="00BA38DA" w:rsidP="00BC46A9">
      <w:pPr>
        <w:rPr>
          <w:sz w:val="16"/>
          <w:szCs w:val="18"/>
        </w:rPr>
      </w:pPr>
      <w:r w:rsidRPr="00BC46A9">
        <w:rPr>
          <w:sz w:val="16"/>
          <w:szCs w:val="18"/>
        </w:rPr>
        <w:t>(message to the Chairman and all participants of World Religion Day Inaugural Observance in</w:t>
      </w:r>
      <w:r w:rsidR="00263928" w:rsidRPr="00BC46A9">
        <w:rPr>
          <w:sz w:val="16"/>
          <w:szCs w:val="18"/>
        </w:rPr>
        <w:t xml:space="preserve"> </w:t>
      </w:r>
      <w:smartTag w:uri="urn:schemas-microsoft-com:office:smarttags" w:element="country-region">
        <w:smartTag w:uri="urn:schemas-microsoft-com:office:smarttags" w:element="place">
          <w:r w:rsidRPr="00BC46A9">
            <w:rPr>
              <w:sz w:val="16"/>
              <w:szCs w:val="18"/>
            </w:rPr>
            <w:t>Singapore</w:t>
          </w:r>
        </w:smartTag>
      </w:smartTag>
      <w:r w:rsidRPr="00BC46A9">
        <w:rPr>
          <w:sz w:val="16"/>
          <w:szCs w:val="18"/>
        </w:rPr>
        <w:t xml:space="preserve"> 1995)</w:t>
      </w:r>
    </w:p>
    <w:p w:rsidR="00BA38DA" w:rsidRPr="00BC46A9" w:rsidRDefault="00BA38DA" w:rsidP="00BC46A9">
      <w:pPr>
        <w:pStyle w:val="text"/>
        <w:spacing w:beforeLines="60" w:before="144"/>
        <w:ind w:firstLine="0"/>
        <w:rPr>
          <w:i/>
          <w:sz w:val="18"/>
          <w:szCs w:val="18"/>
        </w:rPr>
      </w:pPr>
      <w:r w:rsidRPr="00BC46A9">
        <w:rPr>
          <w:i/>
          <w:sz w:val="18"/>
          <w:szCs w:val="18"/>
        </w:rPr>
        <w:t>“He wishes the occasion a success.”</w:t>
      </w:r>
    </w:p>
    <w:p w:rsidR="00BA38DA" w:rsidRPr="00BC46A9" w:rsidRDefault="00BA38DA" w:rsidP="00BC46A9">
      <w:pPr>
        <w:rPr>
          <w:sz w:val="16"/>
          <w:szCs w:val="18"/>
        </w:rPr>
      </w:pPr>
      <w:r w:rsidRPr="00BC46A9">
        <w:rPr>
          <w:sz w:val="16"/>
          <w:szCs w:val="18"/>
        </w:rPr>
        <w:t>Principal Private Secretary to Senior Minister Lee Kuan Yew - 13/6/95</w:t>
      </w:r>
    </w:p>
    <w:p w:rsidR="00BA38DA" w:rsidRPr="00BC46A9" w:rsidRDefault="00BA38DA" w:rsidP="00BC46A9">
      <w:pPr>
        <w:pStyle w:val="text"/>
        <w:spacing w:beforeLines="60" w:before="144"/>
        <w:ind w:firstLine="0"/>
        <w:rPr>
          <w:i/>
          <w:sz w:val="18"/>
          <w:szCs w:val="18"/>
        </w:rPr>
      </w:pPr>
      <w:r w:rsidRPr="00BC46A9">
        <w:rPr>
          <w:i/>
          <w:sz w:val="18"/>
          <w:szCs w:val="18"/>
        </w:rPr>
        <w:t xml:space="preserve">“I congratulate the Baha’i Community of </w:t>
      </w:r>
      <w:smartTag w:uri="urn:schemas-microsoft-com:office:smarttags" w:element="country-region">
        <w:smartTag w:uri="urn:schemas-microsoft-com:office:smarttags" w:element="place">
          <w:r w:rsidRPr="00BC46A9">
            <w:rPr>
              <w:i/>
              <w:sz w:val="18"/>
              <w:szCs w:val="18"/>
            </w:rPr>
            <w:t>Singapore</w:t>
          </w:r>
        </w:smartTag>
      </w:smartTag>
      <w:r w:rsidRPr="00BC46A9">
        <w:rPr>
          <w:i/>
          <w:sz w:val="18"/>
          <w:szCs w:val="18"/>
        </w:rPr>
        <w:t xml:space="preserve"> for organising this inaugural observance.  I</w:t>
      </w:r>
      <w:r w:rsidR="00263928" w:rsidRPr="00BC46A9">
        <w:rPr>
          <w:i/>
          <w:sz w:val="18"/>
          <w:szCs w:val="18"/>
        </w:rPr>
        <w:t xml:space="preserve"> </w:t>
      </w:r>
      <w:r w:rsidRPr="00BC46A9">
        <w:rPr>
          <w:i/>
          <w:sz w:val="18"/>
          <w:szCs w:val="18"/>
        </w:rPr>
        <w:t>hope it will become an annual event.  This is an auspicious year to hold this observance because it is</w:t>
      </w:r>
      <w:r w:rsidR="00263928" w:rsidRPr="00BC46A9">
        <w:rPr>
          <w:i/>
          <w:sz w:val="18"/>
          <w:szCs w:val="18"/>
        </w:rPr>
        <w:t xml:space="preserve"> t</w:t>
      </w:r>
      <w:r w:rsidRPr="00BC46A9">
        <w:rPr>
          <w:i/>
          <w:sz w:val="18"/>
          <w:szCs w:val="18"/>
        </w:rPr>
        <w:t>he 50th anniversary of the end of the Second World War and the founding of the United Nations.</w:t>
      </w:r>
      <w:r w:rsidR="00BC46A9" w:rsidRPr="00BC46A9">
        <w:rPr>
          <w:i/>
          <w:sz w:val="18"/>
          <w:szCs w:val="18"/>
        </w:rPr>
        <w:t xml:space="preserve">  </w:t>
      </w:r>
      <w:r w:rsidRPr="00BC46A9">
        <w:rPr>
          <w:i/>
          <w:sz w:val="18"/>
          <w:szCs w:val="18"/>
        </w:rPr>
        <w:t xml:space="preserve">What is the purpose of this observance? </w:t>
      </w:r>
      <w:r w:rsidR="00263928" w:rsidRPr="00BC46A9">
        <w:rPr>
          <w:i/>
          <w:sz w:val="18"/>
          <w:szCs w:val="18"/>
        </w:rPr>
        <w:t xml:space="preserve"> </w:t>
      </w:r>
      <w:r w:rsidRPr="00BC46A9">
        <w:rPr>
          <w:i/>
          <w:sz w:val="18"/>
          <w:szCs w:val="18"/>
        </w:rPr>
        <w:t>It is to promote understanding and amity among the</w:t>
      </w:r>
      <w:r w:rsidR="00263928" w:rsidRPr="00BC46A9">
        <w:rPr>
          <w:i/>
          <w:sz w:val="18"/>
          <w:szCs w:val="18"/>
        </w:rPr>
        <w:t xml:space="preserve"> </w:t>
      </w:r>
      <w:r w:rsidRPr="00BC46A9">
        <w:rPr>
          <w:i/>
          <w:sz w:val="18"/>
          <w:szCs w:val="18"/>
        </w:rPr>
        <w:t>different religions and their followers.  This is a worthy goal.  It is a goal which the world needs</w:t>
      </w:r>
      <w:r w:rsidR="00263928" w:rsidRPr="00BC46A9">
        <w:rPr>
          <w:i/>
          <w:sz w:val="18"/>
          <w:szCs w:val="18"/>
        </w:rPr>
        <w:t xml:space="preserve"> </w:t>
      </w:r>
      <w:r w:rsidRPr="00BC46A9">
        <w:rPr>
          <w:i/>
          <w:sz w:val="18"/>
          <w:szCs w:val="18"/>
        </w:rPr>
        <w:t>because, in some parts of the world, we still see the existence of religious intolerance, religious</w:t>
      </w:r>
      <w:r w:rsidR="00263928" w:rsidRPr="00BC46A9">
        <w:rPr>
          <w:i/>
          <w:sz w:val="18"/>
          <w:szCs w:val="18"/>
        </w:rPr>
        <w:t xml:space="preserve"> </w:t>
      </w:r>
      <w:r w:rsidRPr="00BC46A9">
        <w:rPr>
          <w:i/>
          <w:sz w:val="18"/>
          <w:szCs w:val="18"/>
        </w:rPr>
        <w:t>hatred, and religious conflict.”</w:t>
      </w:r>
    </w:p>
    <w:p w:rsidR="00BA38DA" w:rsidRPr="00BC46A9" w:rsidDel="00C204FD" w:rsidRDefault="00BA38DA" w:rsidP="00BC46A9">
      <w:pPr>
        <w:rPr>
          <w:del w:id="494" w:author="." w:date="2007-03-29T14:01:00Z"/>
          <w:sz w:val="16"/>
          <w:szCs w:val="18"/>
        </w:rPr>
        <w:pPrChange w:id="495" w:author="." w:date="2007-03-29T14:07:00Z">
          <w:pPr>
            <w:pStyle w:val="text"/>
          </w:pPr>
        </w:pPrChange>
      </w:pPr>
      <w:r w:rsidRPr="00BC46A9">
        <w:rPr>
          <w:sz w:val="16"/>
          <w:szCs w:val="18"/>
        </w:rPr>
        <w:t>Professor Tommy Thong-Bee Koh</w:t>
      </w:r>
      <w:ins w:id="496" w:author="." w:date="2007-03-29T14:02:00Z">
        <w:r w:rsidR="00C204FD" w:rsidRPr="00BC46A9">
          <w:rPr>
            <w:sz w:val="16"/>
            <w:szCs w:val="18"/>
          </w:rPr>
          <w:t>,</w:t>
        </w:r>
      </w:ins>
      <w:ins w:id="497" w:author="." w:date="2007-03-29T14:01:00Z">
        <w:r w:rsidR="00C204FD" w:rsidRPr="00BC46A9">
          <w:rPr>
            <w:sz w:val="16"/>
            <w:szCs w:val="18"/>
          </w:rPr>
          <w:t xml:space="preserve"> </w:t>
        </w:r>
      </w:ins>
    </w:p>
    <w:p w:rsidR="00BA38DA" w:rsidRPr="00BC46A9" w:rsidDel="00C204FD" w:rsidRDefault="00BA38DA" w:rsidP="00BC46A9">
      <w:pPr>
        <w:rPr>
          <w:del w:id="498" w:author="." w:date="2007-03-29T14:02:00Z"/>
          <w:sz w:val="16"/>
          <w:szCs w:val="18"/>
        </w:rPr>
        <w:pPrChange w:id="499" w:author="." w:date="2007-03-29T14:07:00Z">
          <w:pPr>
            <w:pStyle w:val="text"/>
          </w:pPr>
        </w:pPrChange>
      </w:pPr>
      <w:smartTag w:uri="urn:schemas-microsoft-com:office:smarttags" w:element="country-region">
        <w:smartTag w:uri="urn:schemas-microsoft-com:office:smarttags" w:element="place">
          <w:r w:rsidRPr="00BC46A9">
            <w:rPr>
              <w:sz w:val="16"/>
              <w:szCs w:val="18"/>
            </w:rPr>
            <w:t>Singapore</w:t>
          </w:r>
        </w:smartTag>
      </w:smartTag>
      <w:r w:rsidRPr="00BC46A9">
        <w:rPr>
          <w:sz w:val="16"/>
          <w:szCs w:val="18"/>
        </w:rPr>
        <w:t>’s Ambassador-At-Large</w:t>
      </w:r>
    </w:p>
    <w:p w:rsidR="00BA38DA" w:rsidRPr="00BC46A9" w:rsidRDefault="00C204FD" w:rsidP="00BC46A9">
      <w:pPr>
        <w:rPr>
          <w:sz w:val="16"/>
          <w:szCs w:val="18"/>
        </w:rPr>
        <w:pPrChange w:id="500" w:author="." w:date="2007-03-29T14:07:00Z">
          <w:pPr>
            <w:pStyle w:val="text"/>
          </w:pPr>
        </w:pPrChange>
      </w:pPr>
      <w:ins w:id="501" w:author="." w:date="2007-03-29T14:02:00Z">
        <w:r w:rsidRPr="00BC46A9">
          <w:rPr>
            <w:sz w:val="16"/>
            <w:szCs w:val="18"/>
          </w:rPr>
          <w:t xml:space="preserve"> </w:t>
        </w:r>
      </w:ins>
      <w:r w:rsidR="00BA38DA" w:rsidRPr="00BC46A9">
        <w:rPr>
          <w:sz w:val="16"/>
          <w:szCs w:val="18"/>
        </w:rPr>
        <w:t>(Keynote Address delivered at the Inaugural Observance of World Religion Day in Singapore 1995)</w:t>
      </w:r>
    </w:p>
    <w:p w:rsidR="00BA38DA" w:rsidRPr="00BC46A9" w:rsidRDefault="00BA38DA" w:rsidP="00BC46A9">
      <w:pPr>
        <w:pStyle w:val="text"/>
        <w:spacing w:beforeLines="60" w:before="144"/>
        <w:ind w:firstLine="0"/>
        <w:rPr>
          <w:i/>
          <w:sz w:val="18"/>
          <w:szCs w:val="18"/>
        </w:rPr>
      </w:pPr>
      <w:r w:rsidRPr="00BC46A9">
        <w:rPr>
          <w:i/>
          <w:sz w:val="18"/>
          <w:szCs w:val="18"/>
        </w:rPr>
        <w:t>“I assure you of my prayers for all who will take part in World Religion Day that you may be one</w:t>
      </w:r>
      <w:r w:rsidR="00C204FD" w:rsidRPr="00BC46A9">
        <w:rPr>
          <w:i/>
          <w:sz w:val="18"/>
          <w:szCs w:val="18"/>
        </w:rPr>
        <w:t xml:space="preserve"> </w:t>
      </w:r>
      <w:r w:rsidRPr="00BC46A9">
        <w:rPr>
          <w:i/>
          <w:sz w:val="18"/>
          <w:szCs w:val="18"/>
        </w:rPr>
        <w:t>heartfull of love in the Heart of God.”</w:t>
      </w:r>
    </w:p>
    <w:p w:rsidR="00BA38DA" w:rsidRPr="00BC46A9" w:rsidRDefault="00BA38DA" w:rsidP="00BC46A9">
      <w:pPr>
        <w:rPr>
          <w:sz w:val="16"/>
          <w:szCs w:val="18"/>
        </w:rPr>
        <w:pPrChange w:id="502" w:author="." w:date="2007-03-29T14:07:00Z">
          <w:pPr>
            <w:pStyle w:val="text"/>
          </w:pPr>
        </w:pPrChange>
      </w:pPr>
      <w:r w:rsidRPr="00BC46A9">
        <w:rPr>
          <w:sz w:val="16"/>
          <w:szCs w:val="18"/>
        </w:rPr>
        <w:t>Mother Teresa - 9/8/96</w:t>
      </w:r>
    </w:p>
    <w:p w:rsidR="00C204FD" w:rsidRPr="00BC46A9" w:rsidRDefault="00BA38DA" w:rsidP="00BC46A9">
      <w:pPr>
        <w:pStyle w:val="text"/>
        <w:spacing w:beforeLines="60" w:before="144"/>
        <w:ind w:firstLine="0"/>
        <w:rPr>
          <w:i/>
          <w:sz w:val="18"/>
          <w:szCs w:val="18"/>
        </w:rPr>
      </w:pPr>
      <w:r w:rsidRPr="00BC46A9">
        <w:rPr>
          <w:i/>
          <w:sz w:val="18"/>
          <w:szCs w:val="18"/>
        </w:rPr>
        <w:t>“I am heartened by this large gathering of eople from different religious faiths, coming together</w:t>
      </w:r>
      <w:r w:rsidR="00C204FD" w:rsidRPr="00BC46A9">
        <w:rPr>
          <w:i/>
          <w:sz w:val="18"/>
          <w:szCs w:val="18"/>
        </w:rPr>
        <w:t xml:space="preserve"> </w:t>
      </w:r>
      <w:r w:rsidRPr="00BC46A9">
        <w:rPr>
          <w:i/>
          <w:sz w:val="18"/>
          <w:szCs w:val="18"/>
        </w:rPr>
        <w:t xml:space="preserve">for the common purpose of fostering inter-faith understanding.  Today’s gathering is a significant reflection of our efforts to promote and preserve racial and religious harmony in </w:t>
      </w:r>
      <w:smartTag w:uri="urn:schemas-microsoft-com:office:smarttags" w:element="country-region">
        <w:smartTag w:uri="urn:schemas-microsoft-com:office:smarttags" w:element="place">
          <w:r w:rsidRPr="00BC46A9">
            <w:rPr>
              <w:i/>
              <w:sz w:val="18"/>
              <w:szCs w:val="18"/>
            </w:rPr>
            <w:t>Singapore</w:t>
          </w:r>
        </w:smartTag>
      </w:smartTag>
      <w:r w:rsidRPr="00BC46A9">
        <w:rPr>
          <w:i/>
          <w:sz w:val="18"/>
          <w:szCs w:val="18"/>
        </w:rPr>
        <w:t>.”</w:t>
      </w:r>
    </w:p>
    <w:p w:rsidR="00BA38DA" w:rsidRPr="00BC46A9" w:rsidDel="00C204FD" w:rsidRDefault="00BA38DA" w:rsidP="00BC46A9">
      <w:pPr>
        <w:spacing w:beforeLines="60" w:before="144"/>
        <w:rPr>
          <w:del w:id="503" w:author="." w:date="2007-03-29T14:03:00Z"/>
          <w:sz w:val="16"/>
          <w:szCs w:val="18"/>
        </w:rPr>
        <w:pPrChange w:id="504" w:author="." w:date="2007-03-29T14:07:00Z">
          <w:pPr>
            <w:pStyle w:val="text"/>
          </w:pPr>
        </w:pPrChange>
      </w:pPr>
      <w:r w:rsidRPr="00BC46A9">
        <w:rPr>
          <w:sz w:val="16"/>
          <w:szCs w:val="18"/>
        </w:rPr>
        <w:t>Mr Lim Hng Kiang</w:t>
      </w:r>
      <w:ins w:id="505" w:author="." w:date="2007-03-29T14:03:00Z">
        <w:r w:rsidR="00C204FD" w:rsidRPr="00BC46A9">
          <w:rPr>
            <w:sz w:val="16"/>
            <w:szCs w:val="18"/>
          </w:rPr>
          <w:t xml:space="preserve">, </w:t>
        </w:r>
      </w:ins>
    </w:p>
    <w:p w:rsidR="00BA38DA" w:rsidRPr="00BC46A9" w:rsidDel="00C204FD" w:rsidRDefault="00BA38DA" w:rsidP="00BC46A9">
      <w:pPr>
        <w:rPr>
          <w:del w:id="506" w:author="." w:date="2007-03-29T14:03:00Z"/>
          <w:sz w:val="16"/>
          <w:szCs w:val="18"/>
        </w:rPr>
        <w:pPrChange w:id="507" w:author="." w:date="2007-03-29T14:07:00Z">
          <w:pPr>
            <w:pStyle w:val="text"/>
          </w:pPr>
        </w:pPrChange>
      </w:pPr>
      <w:r w:rsidRPr="00BC46A9">
        <w:rPr>
          <w:sz w:val="16"/>
          <w:szCs w:val="18"/>
        </w:rPr>
        <w:t>Minister for National Development</w:t>
      </w:r>
    </w:p>
    <w:p w:rsidR="00BA38DA" w:rsidRPr="00BC46A9" w:rsidRDefault="00C204FD" w:rsidP="00BC46A9">
      <w:pPr>
        <w:rPr>
          <w:sz w:val="16"/>
          <w:szCs w:val="18"/>
        </w:rPr>
        <w:pPrChange w:id="508" w:author="." w:date="2007-03-29T14:07:00Z">
          <w:pPr>
            <w:pStyle w:val="text"/>
          </w:pPr>
        </w:pPrChange>
      </w:pPr>
      <w:ins w:id="509" w:author="." w:date="2007-03-29T14:03:00Z">
        <w:r w:rsidRPr="00BC46A9">
          <w:rPr>
            <w:sz w:val="16"/>
            <w:szCs w:val="18"/>
          </w:rPr>
          <w:t xml:space="preserve"> </w:t>
        </w:r>
      </w:ins>
      <w:r w:rsidR="00BA38DA" w:rsidRPr="00BC46A9">
        <w:rPr>
          <w:sz w:val="16"/>
          <w:szCs w:val="18"/>
        </w:rPr>
        <w:t>(Keynote Address delivered at 2nd Observance of World Religion Day in Singapore 1996)</w:t>
      </w:r>
    </w:p>
    <w:p w:rsidR="00BA38DA" w:rsidRPr="00BC46A9" w:rsidRDefault="00BA38DA" w:rsidP="00BC46A9">
      <w:pPr>
        <w:pStyle w:val="text"/>
        <w:spacing w:beforeLines="60" w:before="144"/>
        <w:ind w:firstLine="0"/>
        <w:rPr>
          <w:i/>
          <w:sz w:val="18"/>
          <w:szCs w:val="18"/>
        </w:rPr>
      </w:pPr>
      <w:r w:rsidRPr="00BC46A9">
        <w:rPr>
          <w:i/>
          <w:sz w:val="18"/>
          <w:szCs w:val="18"/>
        </w:rPr>
        <w:t>“The World Religion Day observed for the third year in Singapore is significant in that the Inter</w:t>
      </w:r>
      <w:r w:rsidR="00C204FD" w:rsidRPr="00BC46A9">
        <w:rPr>
          <w:i/>
          <w:sz w:val="18"/>
          <w:szCs w:val="18"/>
        </w:rPr>
        <w:t xml:space="preserve"> </w:t>
      </w:r>
      <w:r w:rsidRPr="00BC46A9">
        <w:rPr>
          <w:i/>
          <w:sz w:val="18"/>
          <w:szCs w:val="18"/>
        </w:rPr>
        <w:t>Religious Organisation (</w:t>
      </w:r>
      <w:r w:rsidR="00C204FD" w:rsidRPr="00BC46A9">
        <w:rPr>
          <w:i/>
          <w:smallCaps/>
          <w:sz w:val="18"/>
          <w:szCs w:val="18"/>
          <w:rPrChange w:id="510" w:author="." w:date="2007-03-29T14:03:00Z">
            <w:rPr/>
          </w:rPrChange>
        </w:rPr>
        <w:t>iro</w:t>
      </w:r>
      <w:r w:rsidRPr="00BC46A9">
        <w:rPr>
          <w:i/>
          <w:sz w:val="18"/>
          <w:szCs w:val="18"/>
        </w:rPr>
        <w:t>) is co-organising it with the World Religion Day committee of the</w:t>
      </w:r>
      <w:r w:rsidR="00C204FD" w:rsidRPr="00BC46A9">
        <w:rPr>
          <w:i/>
          <w:sz w:val="18"/>
          <w:szCs w:val="18"/>
        </w:rPr>
        <w:t xml:space="preserve"> </w:t>
      </w:r>
      <w:r w:rsidRPr="00BC46A9">
        <w:rPr>
          <w:i/>
          <w:sz w:val="18"/>
          <w:szCs w:val="18"/>
        </w:rPr>
        <w:t xml:space="preserve">Bahá’í Community which organised the first two observances here.  The intention is for the </w:t>
      </w:r>
      <w:r w:rsidR="00C204FD" w:rsidRPr="00BC46A9">
        <w:rPr>
          <w:i/>
          <w:smallCaps/>
          <w:sz w:val="18"/>
          <w:szCs w:val="18"/>
          <w:rPrChange w:id="511" w:author="." w:date="2007-03-29T14:03:00Z">
            <w:rPr/>
          </w:rPrChange>
        </w:rPr>
        <w:t>iro</w:t>
      </w:r>
      <w:r w:rsidRPr="00BC46A9">
        <w:rPr>
          <w:i/>
          <w:sz w:val="18"/>
          <w:szCs w:val="18"/>
        </w:rPr>
        <w:t xml:space="preserve"> to</w:t>
      </w:r>
      <w:r w:rsidR="00C204FD" w:rsidRPr="00BC46A9">
        <w:rPr>
          <w:i/>
          <w:sz w:val="18"/>
          <w:szCs w:val="18"/>
        </w:rPr>
        <w:t xml:space="preserve"> </w:t>
      </w:r>
      <w:r w:rsidRPr="00BC46A9">
        <w:rPr>
          <w:i/>
          <w:sz w:val="18"/>
          <w:szCs w:val="18"/>
        </w:rPr>
        <w:t xml:space="preserve">organise future </w:t>
      </w:r>
      <w:r w:rsidR="00C204FD" w:rsidRPr="00BC46A9">
        <w:rPr>
          <w:i/>
          <w:smallCaps/>
          <w:sz w:val="18"/>
          <w:szCs w:val="18"/>
          <w:rPrChange w:id="512" w:author="." w:date="2007-03-29T14:03:00Z">
            <w:rPr/>
          </w:rPrChange>
        </w:rPr>
        <w:t>wrd</w:t>
      </w:r>
      <w:r w:rsidRPr="00BC46A9">
        <w:rPr>
          <w:i/>
          <w:sz w:val="18"/>
          <w:szCs w:val="18"/>
        </w:rPr>
        <w:t xml:space="preserve"> observances to continue the good work started by the </w:t>
      </w:r>
      <w:smartTag w:uri="urn:schemas-microsoft-com:office:smarttags" w:element="country-region">
        <w:smartTag w:uri="urn:schemas-microsoft-com:office:smarttags" w:element="place">
          <w:r w:rsidRPr="00BC46A9">
            <w:rPr>
              <w:i/>
              <w:sz w:val="18"/>
              <w:szCs w:val="18"/>
            </w:rPr>
            <w:t>Singapore</w:t>
          </w:r>
        </w:smartTag>
      </w:smartTag>
      <w:r w:rsidRPr="00BC46A9">
        <w:rPr>
          <w:i/>
          <w:sz w:val="18"/>
          <w:szCs w:val="18"/>
        </w:rPr>
        <w:t xml:space="preserve"> Bahá’í</w:t>
      </w:r>
      <w:r w:rsidR="00C204FD" w:rsidRPr="00BC46A9">
        <w:rPr>
          <w:i/>
          <w:sz w:val="18"/>
          <w:szCs w:val="18"/>
        </w:rPr>
        <w:t xml:space="preserve"> </w:t>
      </w:r>
      <w:r w:rsidRPr="00BC46A9">
        <w:rPr>
          <w:i/>
          <w:sz w:val="18"/>
          <w:szCs w:val="18"/>
        </w:rPr>
        <w:t>Community.”</w:t>
      </w:r>
    </w:p>
    <w:p w:rsidR="00BA38DA" w:rsidRPr="00BC46A9" w:rsidDel="00C204FD" w:rsidRDefault="00BA38DA" w:rsidP="00BC46A9">
      <w:pPr>
        <w:spacing w:beforeLines="60" w:before="144"/>
        <w:rPr>
          <w:del w:id="513" w:author="." w:date="2007-03-29T14:03:00Z"/>
          <w:sz w:val="16"/>
          <w:szCs w:val="18"/>
        </w:rPr>
        <w:pPrChange w:id="514" w:author="." w:date="2007-03-29T14:07:00Z">
          <w:pPr>
            <w:pStyle w:val="text"/>
          </w:pPr>
        </w:pPrChange>
      </w:pPr>
      <w:r w:rsidRPr="00BC46A9">
        <w:rPr>
          <w:sz w:val="16"/>
          <w:szCs w:val="18"/>
        </w:rPr>
        <w:lastRenderedPageBreak/>
        <w:t>Mr Abdullah Tarmug</w:t>
      </w:r>
      <w:r w:rsidR="00C204FD" w:rsidRPr="00BC46A9">
        <w:rPr>
          <w:sz w:val="16"/>
          <w:szCs w:val="18"/>
        </w:rPr>
        <w:t>i</w:t>
      </w:r>
      <w:ins w:id="515" w:author="." w:date="2007-03-29T14:03:00Z">
        <w:r w:rsidR="00C204FD" w:rsidRPr="00BC46A9">
          <w:rPr>
            <w:sz w:val="16"/>
            <w:szCs w:val="18"/>
          </w:rPr>
          <w:t xml:space="preserve">, </w:t>
        </w:r>
      </w:ins>
    </w:p>
    <w:p w:rsidR="00BA38DA" w:rsidRPr="00BC46A9" w:rsidDel="00C204FD" w:rsidRDefault="00BA38DA" w:rsidP="00BC46A9">
      <w:pPr>
        <w:rPr>
          <w:del w:id="516" w:author="." w:date="2007-03-29T14:03:00Z"/>
          <w:sz w:val="16"/>
          <w:szCs w:val="18"/>
        </w:rPr>
        <w:pPrChange w:id="517" w:author="." w:date="2007-03-29T14:07:00Z">
          <w:pPr>
            <w:pStyle w:val="text"/>
          </w:pPr>
        </w:pPrChange>
      </w:pPr>
      <w:r w:rsidRPr="00BC46A9">
        <w:rPr>
          <w:sz w:val="16"/>
          <w:szCs w:val="18"/>
        </w:rPr>
        <w:t>Minister for Community Development</w:t>
      </w:r>
    </w:p>
    <w:p w:rsidR="00BA38DA" w:rsidRPr="00BC46A9" w:rsidRDefault="00C204FD" w:rsidP="00BC46A9">
      <w:pPr>
        <w:rPr>
          <w:sz w:val="16"/>
          <w:szCs w:val="18"/>
        </w:rPr>
        <w:pPrChange w:id="518" w:author="." w:date="2007-03-29T14:07:00Z">
          <w:pPr>
            <w:pStyle w:val="text"/>
          </w:pPr>
        </w:pPrChange>
      </w:pPr>
      <w:ins w:id="519" w:author="." w:date="2007-03-29T14:03:00Z">
        <w:r w:rsidRPr="00BC46A9">
          <w:rPr>
            <w:sz w:val="16"/>
            <w:szCs w:val="18"/>
          </w:rPr>
          <w:t xml:space="preserve"> </w:t>
        </w:r>
      </w:ins>
      <w:r w:rsidR="00BA38DA" w:rsidRPr="00BC46A9">
        <w:rPr>
          <w:sz w:val="16"/>
          <w:szCs w:val="18"/>
        </w:rPr>
        <w:t>(Keynote Address delivered at 3rd Observance of World Religion Day in Singapore 1997)</w:t>
      </w:r>
    </w:p>
    <w:p w:rsidR="00C35FBF" w:rsidRPr="00A46B4A" w:rsidRDefault="00BA38DA" w:rsidP="00A46B4A">
      <w:pPr>
        <w:pStyle w:val="text"/>
        <w:ind w:firstLine="0"/>
        <w:rPr>
          <w:i/>
          <w:sz w:val="18"/>
        </w:rPr>
      </w:pPr>
      <w:r>
        <w:br w:type="page"/>
      </w:r>
      <w:r w:rsidR="00C35FBF" w:rsidRPr="00A46B4A">
        <w:rPr>
          <w:i/>
          <w:sz w:val="18"/>
        </w:rPr>
        <w:lastRenderedPageBreak/>
        <w:t>This is indeed a blessed occasion where we see people, not only of different faiths, but different races coming together and interacting in peace and goodwill as you do today.  Far from seeing our differences as impediments, we see them, rather, as causes for us to meet and celebrate; to know and understand each other.  Is not diversity the essence of life and creation for us to cherish and appreciate?</w:t>
      </w:r>
    </w:p>
    <w:p w:rsidR="00C35FBF" w:rsidRPr="00A46B4A" w:rsidRDefault="00C35FBF" w:rsidP="00A46B4A">
      <w:pPr>
        <w:pStyle w:val="text"/>
        <w:ind w:firstLine="0"/>
        <w:rPr>
          <w:i/>
          <w:sz w:val="18"/>
        </w:rPr>
      </w:pPr>
      <w:r w:rsidRPr="00A46B4A">
        <w:rPr>
          <w:i/>
          <w:sz w:val="18"/>
        </w:rPr>
        <w:t xml:space="preserve">The commemoration of World Religion Day in </w:t>
      </w:r>
      <w:smartTag w:uri="urn:schemas-microsoft-com:office:smarttags" w:element="country-region">
        <w:smartTag w:uri="urn:schemas-microsoft-com:office:smarttags" w:element="place">
          <w:r w:rsidRPr="00A46B4A">
            <w:rPr>
              <w:i/>
              <w:sz w:val="18"/>
            </w:rPr>
            <w:t>Singapore</w:t>
          </w:r>
        </w:smartTag>
      </w:smartTag>
      <w:r w:rsidRPr="00A46B4A">
        <w:rPr>
          <w:i/>
          <w:sz w:val="18"/>
        </w:rPr>
        <w:t xml:space="preserve"> was started by the Baha’i community</w:t>
      </w:r>
      <w:r w:rsidR="00A46B4A" w:rsidRPr="00A46B4A">
        <w:rPr>
          <w:i/>
          <w:sz w:val="18"/>
        </w:rPr>
        <w:t xml:space="preserve"> </w:t>
      </w:r>
      <w:r w:rsidRPr="00A46B4A">
        <w:rPr>
          <w:i/>
          <w:sz w:val="18"/>
        </w:rPr>
        <w:t xml:space="preserve">four years ago.  But the Inter-Religious Organisation or </w:t>
      </w:r>
      <w:r w:rsidR="00A46B4A" w:rsidRPr="00A46B4A">
        <w:rPr>
          <w:i/>
          <w:smallCaps/>
          <w:sz w:val="18"/>
          <w:rPrChange w:id="520" w:author="." w:date="2007-03-29T14:12:00Z">
            <w:rPr/>
          </w:rPrChange>
        </w:rPr>
        <w:t>iro</w:t>
      </w:r>
      <w:r w:rsidRPr="00A46B4A">
        <w:rPr>
          <w:i/>
          <w:sz w:val="18"/>
        </w:rPr>
        <w:t xml:space="preserve"> has agreed to be responsible for organising the annual observance from this year onwards.  This 4th observance of World Religion Day in </w:t>
      </w:r>
      <w:smartTag w:uri="urn:schemas-microsoft-com:office:smarttags" w:element="country-region">
        <w:smartTag w:uri="urn:schemas-microsoft-com:office:smarttags" w:element="place">
          <w:r w:rsidRPr="00A46B4A">
            <w:rPr>
              <w:i/>
              <w:sz w:val="18"/>
            </w:rPr>
            <w:t>Singapore</w:t>
          </w:r>
        </w:smartTag>
      </w:smartTag>
      <w:r w:rsidRPr="00A46B4A">
        <w:rPr>
          <w:i/>
          <w:sz w:val="18"/>
        </w:rPr>
        <w:t xml:space="preserve"> is therefore significant in that it is the first time the </w:t>
      </w:r>
      <w:r w:rsidR="00A46B4A" w:rsidRPr="00A46B4A">
        <w:rPr>
          <w:i/>
          <w:smallCaps/>
          <w:sz w:val="18"/>
          <w:rPrChange w:id="521" w:author="." w:date="2007-03-29T14:12:00Z">
            <w:rPr/>
          </w:rPrChange>
        </w:rPr>
        <w:t>iro</w:t>
      </w:r>
      <w:r w:rsidRPr="00A46B4A">
        <w:rPr>
          <w:i/>
          <w:sz w:val="18"/>
        </w:rPr>
        <w:t xml:space="preserve"> is hosting it.</w:t>
      </w:r>
    </w:p>
    <w:p w:rsidR="00C35FBF" w:rsidRPr="00A46B4A" w:rsidDel="00A46B4A" w:rsidRDefault="00C35FBF" w:rsidP="00A46B4A">
      <w:pPr>
        <w:rPr>
          <w:del w:id="522" w:author="." w:date="2007-03-29T14:12:00Z"/>
          <w:sz w:val="16"/>
        </w:rPr>
      </w:pPr>
      <w:r w:rsidRPr="00A46B4A">
        <w:rPr>
          <w:sz w:val="16"/>
        </w:rPr>
        <w:t>Mr Abdullah Tarmugi</w:t>
      </w:r>
      <w:ins w:id="523" w:author="." w:date="2007-03-29T14:12:00Z">
        <w:r w:rsidR="00A46B4A" w:rsidRPr="00A46B4A">
          <w:rPr>
            <w:sz w:val="16"/>
          </w:rPr>
          <w:t xml:space="preserve">, </w:t>
        </w:r>
      </w:ins>
    </w:p>
    <w:p w:rsidR="00C35FBF" w:rsidRPr="00A46B4A" w:rsidDel="00A46B4A" w:rsidRDefault="00C35FBF" w:rsidP="00A46B4A">
      <w:pPr>
        <w:rPr>
          <w:del w:id="524" w:author="." w:date="2007-03-29T14:12:00Z"/>
          <w:sz w:val="16"/>
        </w:rPr>
      </w:pPr>
      <w:r w:rsidRPr="00A46B4A">
        <w:rPr>
          <w:sz w:val="16"/>
        </w:rPr>
        <w:t>Minister for Community Development</w:t>
      </w:r>
      <w:ins w:id="525" w:author="." w:date="2007-03-29T14:12:00Z">
        <w:r w:rsidR="00A46B4A" w:rsidRPr="00A46B4A">
          <w:rPr>
            <w:sz w:val="16"/>
          </w:rPr>
          <w:t xml:space="preserve"> </w:t>
        </w:r>
      </w:ins>
    </w:p>
    <w:p w:rsidR="00C35FBF" w:rsidRPr="00A46B4A" w:rsidRDefault="00C35FBF" w:rsidP="00A46B4A">
      <w:pPr>
        <w:rPr>
          <w:sz w:val="16"/>
        </w:rPr>
      </w:pPr>
      <w:r w:rsidRPr="00A46B4A">
        <w:rPr>
          <w:sz w:val="16"/>
        </w:rPr>
        <w:t>(Keynote Address delivered at 4th Observance of World Religion Day in Singapore 1998)</w:t>
      </w:r>
    </w:p>
    <w:p w:rsidR="00A46B4A" w:rsidRPr="00A46B4A" w:rsidRDefault="00A46B4A" w:rsidP="00A46B4A">
      <w:pPr>
        <w:spacing w:before="120"/>
        <w:jc w:val="center"/>
        <w:rPr>
          <w:vanish/>
          <w:color w:val="FF0000"/>
        </w:rPr>
      </w:pPr>
      <w:r w:rsidRPr="00A46B4A">
        <w:rPr>
          <w:vanish/>
          <w:color w:val="FF0000"/>
        </w:rPr>
        <w:t>[Photograph]</w:t>
      </w:r>
    </w:p>
    <w:p w:rsidR="00C35FBF" w:rsidRPr="00175A04" w:rsidRDefault="00C35FBF" w:rsidP="00C35FBF">
      <w:pPr>
        <w:pStyle w:val="text"/>
      </w:pPr>
      <w:r w:rsidRPr="00175A04">
        <w:t>The 3rd Prize in the World Religion Day Essay Competition in 1998 was won by Bahá’í youth</w:t>
      </w:r>
      <w:r w:rsidR="00A46B4A">
        <w:t xml:space="preserve"> </w:t>
      </w:r>
      <w:r w:rsidRPr="00175A04">
        <w:t xml:space="preserve">Ms Kelly Koay for the second year in succession.  As Ms Kelly was in the </w:t>
      </w:r>
      <w:smartTag w:uri="urn:schemas-microsoft-com:office:smarttags" w:element="country-region">
        <w:smartTag w:uri="urn:schemas-microsoft-com:office:smarttags" w:element="place">
          <w:r w:rsidR="00A46B4A" w:rsidRPr="00A46B4A">
            <w:rPr>
              <w:smallCaps/>
              <w:rPrChange w:id="526" w:author="." w:date="2007-03-29T14:13:00Z">
                <w:rPr/>
              </w:rPrChange>
            </w:rPr>
            <w:t>usa</w:t>
          </w:r>
        </w:smartTag>
      </w:smartTag>
      <w:r w:rsidRPr="00175A04">
        <w:t xml:space="preserve"> pursuing her</w:t>
      </w:r>
      <w:r w:rsidR="00A46B4A">
        <w:t xml:space="preserve"> </w:t>
      </w:r>
      <w:r w:rsidRPr="00175A04">
        <w:t>studies in medicine, her sister Ms Michelle Koay is seen here receiving the award on Kelly’s</w:t>
      </w:r>
      <w:r w:rsidR="00A46B4A">
        <w:t xml:space="preserve"> </w:t>
      </w:r>
      <w:r w:rsidRPr="00175A04">
        <w:t>behalf from theguest of honour the Honourable Mr Abdullah Tarmugi, Minister for Community Development.  The aim of these Essay Competitions which were only open to Singap</w:t>
      </w:r>
      <w:r w:rsidR="00A46B4A">
        <w:t xml:space="preserve">ore </w:t>
      </w:r>
      <w:r w:rsidRPr="00175A04">
        <w:t>Youths, was to encoura</w:t>
      </w:r>
      <w:r w:rsidR="00A46B4A">
        <w:t xml:space="preserve">ge </w:t>
      </w:r>
      <w:r w:rsidRPr="00175A04">
        <w:t>them to learn about other Faiths besides their own.</w:t>
      </w:r>
    </w:p>
    <w:p w:rsidR="00C35FBF" w:rsidRPr="00175A04" w:rsidRDefault="00C35FBF" w:rsidP="00A46B4A">
      <w:pPr>
        <w:pStyle w:val="Heading2"/>
      </w:pPr>
      <w:r w:rsidRPr="00175A04">
        <w:t>Bah</w:t>
      </w:r>
      <w:r w:rsidR="00A46B4A" w:rsidRPr="00A46B4A">
        <w:t>á</w:t>
      </w:r>
      <w:r w:rsidRPr="00175A04">
        <w:t>’</w:t>
      </w:r>
      <w:r w:rsidR="00A46B4A" w:rsidRPr="00A46B4A">
        <w:t>í</w:t>
      </w:r>
      <w:r w:rsidRPr="00175A04">
        <w:t xml:space="preserve">s in the </w:t>
      </w:r>
      <w:r w:rsidR="00A46B4A" w:rsidRPr="00A46B4A">
        <w:rPr>
          <w:smallCaps/>
          <w:rPrChange w:id="527" w:author="." w:date="2007-03-29T14:14:00Z">
            <w:rPr/>
          </w:rPrChange>
        </w:rPr>
        <w:t>iro</w:t>
      </w:r>
    </w:p>
    <w:p w:rsidR="00C35FBF" w:rsidRPr="00175A04" w:rsidRDefault="00C35FBF" w:rsidP="00C35FBF">
      <w:pPr>
        <w:pStyle w:val="text"/>
      </w:pPr>
      <w:r w:rsidRPr="00175A04">
        <w:t xml:space="preserve">The first Bahá’í member of the </w:t>
      </w:r>
      <w:r w:rsidR="00A46B4A" w:rsidRPr="00A46B4A">
        <w:rPr>
          <w:smallCaps/>
          <w:rPrChange w:id="528" w:author="." w:date="2007-03-29T14:14:00Z">
            <w:rPr/>
          </w:rPrChange>
        </w:rPr>
        <w:t>iro</w:t>
      </w:r>
      <w:r w:rsidRPr="00175A04">
        <w:t xml:space="preserve"> was Dr Suresh Sahadevan who became</w:t>
      </w:r>
      <w:r w:rsidR="00A46B4A">
        <w:t xml:space="preserve"> </w:t>
      </w:r>
      <w:r w:rsidRPr="00175A04">
        <w:t>a member in 1995.  Mr Jamshed Fozdar and Mr Foo Check Woo were the</w:t>
      </w:r>
      <w:r w:rsidR="00A46B4A">
        <w:t xml:space="preserve"> </w:t>
      </w:r>
      <w:r w:rsidRPr="00175A04">
        <w:t>first Bah</w:t>
      </w:r>
      <w:r w:rsidR="00A46B4A" w:rsidRPr="00A46B4A">
        <w:t>á</w:t>
      </w:r>
      <w:r w:rsidRPr="00175A04">
        <w:t>’</w:t>
      </w:r>
      <w:r w:rsidR="00A46B4A" w:rsidRPr="00A46B4A">
        <w:t>í</w:t>
      </w:r>
      <w:r w:rsidRPr="00175A04">
        <w:t xml:space="preserve">s to serve on the executive Council of the </w:t>
      </w:r>
      <w:r w:rsidR="00A46B4A" w:rsidRPr="00A46B4A">
        <w:rPr>
          <w:smallCaps/>
          <w:rPrChange w:id="529" w:author="." w:date="2007-03-29T14:14:00Z">
            <w:rPr/>
          </w:rPrChange>
        </w:rPr>
        <w:t>iro</w:t>
      </w:r>
      <w:r w:rsidRPr="00175A04">
        <w:t>.  Mr Fozdar served</w:t>
      </w:r>
      <w:r w:rsidR="00A46B4A">
        <w:t xml:space="preserve"> </w:t>
      </w:r>
      <w:r w:rsidRPr="00175A04">
        <w:t>as the Hon. Secretary for a two-year period from July 1996-August 1998.</w:t>
      </w:r>
      <w:r w:rsidR="00A46B4A">
        <w:t xml:space="preserve">  </w:t>
      </w:r>
      <w:r w:rsidRPr="00175A04">
        <w:t>During his tenure as Hon. Secretary, Mr Fozdar was delegated to represent</w:t>
      </w:r>
      <w:r w:rsidR="00A46B4A">
        <w:t xml:space="preserve"> </w:t>
      </w:r>
      <w:r w:rsidRPr="00175A04">
        <w:t xml:space="preserve">the </w:t>
      </w:r>
      <w:r w:rsidR="007405E5" w:rsidRPr="007405E5">
        <w:rPr>
          <w:smallCaps/>
          <w:rPrChange w:id="530" w:author="." w:date="2007-03-29T14:15:00Z">
            <w:rPr/>
          </w:rPrChange>
        </w:rPr>
        <w:t>iro</w:t>
      </w:r>
      <w:r w:rsidR="000D4527">
        <w:rPr>
          <w:rStyle w:val="FootnoteReference"/>
          <w:smallCaps/>
        </w:rPr>
        <w:footnoteReference w:id="14"/>
      </w:r>
      <w:r w:rsidRPr="00175A04">
        <w:t xml:space="preserve"> at the Executive Committee Meeting of the Asian Conference</w:t>
      </w:r>
    </w:p>
    <w:p w:rsidR="00C35FBF" w:rsidRPr="00175A04" w:rsidRDefault="00C35FBF" w:rsidP="000D4527">
      <w:pPr>
        <w:pStyle w:val="textcts"/>
      </w:pPr>
      <w:r>
        <w:br w:type="page"/>
      </w:r>
      <w:r w:rsidRPr="00175A04">
        <w:lastRenderedPageBreak/>
        <w:t xml:space="preserve">on Religion and Peace in </w:t>
      </w:r>
      <w:smartTag w:uri="urn:schemas-microsoft-com:office:smarttags" w:element="City">
        <w:r w:rsidRPr="00175A04">
          <w:t>Ayuthaya</w:t>
        </w:r>
      </w:smartTag>
      <w:r w:rsidRPr="00175A04">
        <w:t xml:space="preserve">, </w:t>
      </w:r>
      <w:smartTag w:uri="urn:schemas-microsoft-com:office:smarttags" w:element="country-region">
        <w:r w:rsidRPr="00175A04">
          <w:t>Thailand</w:t>
        </w:r>
      </w:smartTag>
      <w:r w:rsidRPr="00175A04">
        <w:t xml:space="preserve"> held in October (15</w:t>
      </w:r>
      <w:del w:id="533" w:author="." w:date="2007-03-29T14:21:00Z">
        <w:r w:rsidRPr="00175A04" w:rsidDel="000D4527">
          <w:delText>-</w:delText>
        </w:r>
      </w:del>
      <w:ins w:id="534" w:author="." w:date="2007-03-29T14:21:00Z">
        <w:r w:rsidR="000D4527">
          <w:t>–</w:t>
        </w:r>
      </w:ins>
      <w:r w:rsidRPr="00175A04">
        <w:t>19)</w:t>
      </w:r>
      <w:r w:rsidR="000D4527">
        <w:t xml:space="preserve"> </w:t>
      </w:r>
      <w:r w:rsidRPr="00175A04">
        <w:t>1996, which was opened by the Former Prime Minister Prem Tinsulanonda</w:t>
      </w:r>
      <w:r w:rsidR="000D4527">
        <w:t xml:space="preserve"> </w:t>
      </w:r>
      <w:r w:rsidRPr="00175A04">
        <w:t xml:space="preserve">Privy Councilor to His Majesty King Rama </w:t>
      </w:r>
      <w:r w:rsidR="000D4527" w:rsidRPr="000D4527">
        <w:rPr>
          <w:smallCaps/>
          <w:rPrChange w:id="535" w:author="." w:date="2007-03-29T14:22:00Z">
            <w:rPr/>
          </w:rPrChange>
        </w:rPr>
        <w:t>ix</w:t>
      </w:r>
      <w:r w:rsidRPr="00175A04">
        <w:t xml:space="preserve"> of </w:t>
      </w:r>
      <w:smartTag w:uri="urn:schemas-microsoft-com:office:smarttags" w:element="place">
        <w:smartTag w:uri="urn:schemas-microsoft-com:office:smarttags" w:element="country-region">
          <w:r w:rsidRPr="00175A04">
            <w:t>Thailand</w:t>
          </w:r>
        </w:smartTag>
      </w:smartTag>
      <w:r w:rsidRPr="00175A04">
        <w:t>.  In June (21</w:t>
      </w:r>
      <w:del w:id="536" w:author="." w:date="2007-03-29T14:22:00Z">
        <w:r w:rsidR="000D4527" w:rsidDel="000D4527">
          <w:delText>-</w:delText>
        </w:r>
      </w:del>
      <w:ins w:id="537" w:author="." w:date="2007-03-29T14:22:00Z">
        <w:r w:rsidR="000D4527">
          <w:t>–</w:t>
        </w:r>
      </w:ins>
      <w:r w:rsidRPr="00175A04">
        <w:t xml:space="preserve">26) 1998 Mr Fozdar also represented the </w:t>
      </w:r>
      <w:r w:rsidR="000D4527" w:rsidRPr="000D4527">
        <w:rPr>
          <w:smallCaps/>
          <w:rPrChange w:id="538" w:author="." w:date="2007-03-29T14:22:00Z">
            <w:rPr/>
          </w:rPrChange>
        </w:rPr>
        <w:t>iro</w:t>
      </w:r>
      <w:r w:rsidRPr="00175A04">
        <w:t xml:space="preserve"> at the United Religions</w:t>
      </w:r>
      <w:r w:rsidR="000D4527">
        <w:t xml:space="preserve"> </w:t>
      </w:r>
      <w:r w:rsidRPr="00175A04">
        <w:t xml:space="preserve">Initiative Global Summit </w:t>
      </w:r>
      <w:r w:rsidR="000D4527" w:rsidRPr="000D4527">
        <w:rPr>
          <w:smallCaps/>
          <w:rPrChange w:id="539" w:author="." w:date="2007-03-29T14:22:00Z">
            <w:rPr/>
          </w:rPrChange>
        </w:rPr>
        <w:t>iii</w:t>
      </w:r>
      <w:r w:rsidRPr="00175A04">
        <w:t xml:space="preserve"> held in </w:t>
      </w:r>
      <w:smartTag w:uri="urn:schemas-microsoft-com:office:smarttags" w:element="place">
        <w:smartTag w:uri="urn:schemas-microsoft-com:office:smarttags" w:element="City">
          <w:r w:rsidRPr="00175A04">
            <w:t>Stanford University</w:t>
          </w:r>
        </w:smartTag>
        <w:r w:rsidRPr="00175A04">
          <w:t xml:space="preserve">, </w:t>
        </w:r>
        <w:smartTag w:uri="urn:schemas-microsoft-com:office:smarttags" w:element="State">
          <w:r w:rsidRPr="00175A04">
            <w:t>California</w:t>
          </w:r>
        </w:smartTag>
        <w:r w:rsidRPr="00175A04">
          <w:t xml:space="preserve">, </w:t>
        </w:r>
        <w:smartTag w:uri="urn:schemas-microsoft-com:office:smarttags" w:element="country-region">
          <w:r w:rsidR="000D4527" w:rsidRPr="000D4527">
            <w:rPr>
              <w:smallCaps/>
            </w:rPr>
            <w:t>usa</w:t>
          </w:r>
        </w:smartTag>
      </w:smartTag>
      <w:r w:rsidRPr="00175A04">
        <w:t>.</w:t>
      </w:r>
      <w:r w:rsidR="000D4527">
        <w:t xml:space="preserve">  </w:t>
      </w:r>
      <w:r w:rsidRPr="00175A04">
        <w:t xml:space="preserve">Mr Fozdar and Mr Foo were succeeded by Mr Selvam Satanam and </w:t>
      </w:r>
      <w:smartTag w:uri="urn:schemas-microsoft-com:office:smarttags" w:element="City">
        <w:r w:rsidRPr="00175A04">
          <w:t>Lt.</w:t>
        </w:r>
      </w:smartTag>
      <w:r w:rsidR="000D4527">
        <w:t xml:space="preserve"> </w:t>
      </w:r>
      <w:r w:rsidRPr="00175A04">
        <w:t xml:space="preserve">Col. Yeo Yew Hock on the </w:t>
      </w:r>
      <w:r w:rsidR="000D4527" w:rsidRPr="000D4527">
        <w:rPr>
          <w:smallCaps/>
          <w:rPrChange w:id="540" w:author="." w:date="2007-03-29T14:23:00Z">
            <w:rPr/>
          </w:rPrChange>
        </w:rPr>
        <w:t>iro</w:t>
      </w:r>
      <w:r w:rsidRPr="00175A04">
        <w:t xml:space="preserve"> Council.</w:t>
      </w:r>
    </w:p>
    <w:p w:rsidR="00C35FBF" w:rsidRPr="00175A04" w:rsidRDefault="00C35FBF" w:rsidP="00C35FBF">
      <w:pPr>
        <w:pStyle w:val="text"/>
      </w:pPr>
      <w:r w:rsidRPr="00175A04">
        <w:t xml:space="preserve">Mr Fozdar later served as Chairman of the </w:t>
      </w:r>
      <w:r w:rsidR="000D4527" w:rsidRPr="000D4527">
        <w:rPr>
          <w:smallCaps/>
          <w:rPrChange w:id="541" w:author="." w:date="2007-03-29T14:23:00Z">
            <w:rPr/>
          </w:rPrChange>
        </w:rPr>
        <w:t>iro</w:t>
      </w:r>
      <w:r w:rsidRPr="00175A04">
        <w:t xml:space="preserve">’s Committee for the Commemorative Postage Stamp to mark the </w:t>
      </w:r>
      <w:r w:rsidR="000D4527" w:rsidRPr="000D4527">
        <w:rPr>
          <w:smallCaps/>
          <w:rPrChange w:id="542" w:author="." w:date="2007-03-29T14:23:00Z">
            <w:rPr/>
          </w:rPrChange>
        </w:rPr>
        <w:t>iro</w:t>
      </w:r>
      <w:r w:rsidRPr="00175A04">
        <w:t>’s 50th Anniversary in 1999</w:t>
      </w:r>
      <w:r w:rsidR="000D4527">
        <w:t xml:space="preserve"> </w:t>
      </w:r>
      <w:r w:rsidRPr="00175A04">
        <w:t>and, with Committee members Mr V.</w:t>
      </w:r>
      <w:ins w:id="543" w:author="." w:date="2007-03-29T14:23:00Z">
        <w:r w:rsidR="000D4527">
          <w:t xml:space="preserve"> </w:t>
        </w:r>
      </w:ins>
      <w:r w:rsidRPr="00175A04">
        <w:t>R. Nathan (Chairman of the Hindu</w:t>
      </w:r>
      <w:r w:rsidR="000D4527">
        <w:t xml:space="preserve"> </w:t>
      </w:r>
      <w:r w:rsidRPr="00175A04">
        <w:t>Endowments Board) and Brother Joseph McNally (Former President of</w:t>
      </w:r>
      <w:r w:rsidR="000D4527">
        <w:t xml:space="preserve"> </w:t>
      </w:r>
      <w:r w:rsidRPr="00175A04">
        <w:t>LaSalle-</w:t>
      </w:r>
      <w:r w:rsidR="00E96DC4" w:rsidRPr="00E96DC4">
        <w:rPr>
          <w:smallCaps/>
        </w:rPr>
        <w:t>SIA</w:t>
      </w:r>
      <w:r w:rsidRPr="00175A04">
        <w:t xml:space="preserve"> College of Arts), was successful in having the Singapore Post</w:t>
      </w:r>
      <w:r w:rsidR="00E96DC4">
        <w:t xml:space="preserve"> </w:t>
      </w:r>
      <w:r w:rsidRPr="00175A04">
        <w:t xml:space="preserve">issue on 15 January 1999 the </w:t>
      </w:r>
      <w:r w:rsidR="00E96DC4" w:rsidRPr="00E96DC4">
        <w:rPr>
          <w:smallCaps/>
          <w:rPrChange w:id="544" w:author="." w:date="2007-03-29T14:24:00Z">
            <w:rPr/>
          </w:rPrChange>
        </w:rPr>
        <w:t>iro</w:t>
      </w:r>
      <w:r w:rsidRPr="00175A04">
        <w:t xml:space="preserve"> Commemorative stamp in three denominations listing on it in chronological order the names of its nine constituent religions:  Hindu, Jewish, Zoroastrian, Buddhist, Taoist, Christian, Muslim, Sikh, </w:t>
      </w:r>
      <w:ins w:id="545" w:author="." w:date="2007-03-29T14:24:00Z">
        <w:r w:rsidR="00E96DC4">
          <w:t xml:space="preserve">and </w:t>
        </w:r>
      </w:ins>
      <w:r w:rsidRPr="00175A04">
        <w:t>Bahá’í.</w:t>
      </w:r>
    </w:p>
    <w:p w:rsidR="00E96DC4" w:rsidRPr="00E96DC4" w:rsidRDefault="00E96DC4" w:rsidP="00E96DC4">
      <w:pPr>
        <w:spacing w:before="120"/>
        <w:jc w:val="center"/>
        <w:rPr>
          <w:vanish/>
          <w:color w:val="FF0000"/>
        </w:rPr>
      </w:pPr>
      <w:r w:rsidRPr="00E96DC4">
        <w:rPr>
          <w:vanish/>
          <w:color w:val="FF0000"/>
        </w:rPr>
        <w:t>[Photograph of 3 stamps]</w:t>
      </w:r>
    </w:p>
    <w:p w:rsidR="00C35FBF" w:rsidRPr="00175A04" w:rsidRDefault="00C35FBF" w:rsidP="00C35FBF">
      <w:pPr>
        <w:pStyle w:val="text"/>
      </w:pPr>
      <w:r w:rsidRPr="00175A04">
        <w:t>This set of three stamps was issued by Singapore Post on 15 January 1999 to commemorate</w:t>
      </w:r>
      <w:r w:rsidR="00E96DC4">
        <w:t xml:space="preserve"> </w:t>
      </w:r>
      <w:r w:rsidRPr="00175A04">
        <w:t xml:space="preserve">the 50th anniversary of the Inter-Religious Organisation, </w:t>
      </w:r>
      <w:smartTag w:uri="urn:schemas-microsoft-com:office:smarttags" w:element="country-region">
        <w:smartTag w:uri="urn:schemas-microsoft-com:office:smarttags" w:element="place">
          <w:r w:rsidRPr="00175A04">
            <w:t>Singapore</w:t>
          </w:r>
        </w:smartTag>
      </w:smartTag>
      <w:r w:rsidRPr="00175A04">
        <w:t>.  The design shows the</w:t>
      </w:r>
      <w:r w:rsidR="00E96DC4">
        <w:t xml:space="preserve"> </w:t>
      </w:r>
      <w:r w:rsidRPr="00175A04">
        <w:t>Organisation’s logo, its motto and the names of its nine constituent religions in chronological order.</w:t>
      </w:r>
    </w:p>
    <w:p w:rsidR="00C35FBF" w:rsidRPr="00175A04" w:rsidRDefault="00C35FBF" w:rsidP="00E96DC4">
      <w:pPr>
        <w:pStyle w:val="Heading2"/>
      </w:pPr>
      <w:r w:rsidRPr="00175A04">
        <w:t xml:space="preserve">Bahá’í Presidency of the </w:t>
      </w:r>
      <w:r w:rsidR="00E96DC4" w:rsidRPr="00E96DC4">
        <w:rPr>
          <w:smallCaps/>
          <w:rPrChange w:id="546" w:author="." w:date="2007-03-29T14:25:00Z">
            <w:rPr/>
          </w:rPrChange>
        </w:rPr>
        <w:t>iro</w:t>
      </w:r>
    </w:p>
    <w:p w:rsidR="00C35FBF" w:rsidRPr="00175A04" w:rsidRDefault="00C35FBF" w:rsidP="00C35FBF">
      <w:pPr>
        <w:pStyle w:val="text"/>
      </w:pPr>
      <w:r w:rsidRPr="00175A04">
        <w:t xml:space="preserve">In conformity with the </w:t>
      </w:r>
      <w:r w:rsidR="00E96DC4" w:rsidRPr="00E96DC4">
        <w:rPr>
          <w:smallCaps/>
          <w:rPrChange w:id="547" w:author="." w:date="2007-03-29T14:25:00Z">
            <w:rPr/>
          </w:rPrChange>
        </w:rPr>
        <w:t>iro</w:t>
      </w:r>
      <w:r w:rsidRPr="00175A04">
        <w:t>’s policy of annually rotating the Hon.</w:t>
      </w:r>
      <w:r w:rsidR="00E96DC4">
        <w:t xml:space="preserve"> </w:t>
      </w:r>
      <w:r w:rsidRPr="00175A04">
        <w:t>Presidency among its nine constituent religions, the period from August</w:t>
      </w:r>
      <w:r w:rsidR="00E96DC4">
        <w:t xml:space="preserve"> </w:t>
      </w:r>
      <w:r w:rsidRPr="00175A04">
        <w:t>1998 to August 1999 saw a member of the Bahá’í Faith, Mr Selvam Satanam,</w:t>
      </w:r>
      <w:r w:rsidR="00E96DC4">
        <w:t xml:space="preserve"> </w:t>
      </w:r>
      <w:r w:rsidRPr="00175A04">
        <w:t xml:space="preserve">as the </w:t>
      </w:r>
      <w:r w:rsidR="00E96DC4" w:rsidRPr="00E96DC4">
        <w:rPr>
          <w:smallCaps/>
          <w:rPrChange w:id="548" w:author="." w:date="2007-03-29T14:25:00Z">
            <w:rPr/>
          </w:rPrChange>
        </w:rPr>
        <w:t>iro</w:t>
      </w:r>
      <w:r w:rsidRPr="00175A04">
        <w:t xml:space="preserve"> President.  Mr Satanam, at the age of 29, was the first</w:t>
      </w:r>
      <w:r w:rsidR="00CE4BD9">
        <w:t xml:space="preserve"> Bahá’í </w:t>
      </w:r>
      <w:r w:rsidRPr="00175A04">
        <w:t>to</w:t>
      </w:r>
      <w:r w:rsidR="00E96DC4">
        <w:t xml:space="preserve"> </w:t>
      </w:r>
      <w:r w:rsidRPr="00175A04">
        <w:t xml:space="preserve">become Hon. President of the </w:t>
      </w:r>
      <w:r w:rsidR="00E96DC4" w:rsidRPr="00E96DC4">
        <w:rPr>
          <w:smallCaps/>
          <w:rPrChange w:id="549" w:author="." w:date="2007-03-29T14:26:00Z">
            <w:rPr/>
          </w:rPrChange>
        </w:rPr>
        <w:t>iro</w:t>
      </w:r>
      <w:r w:rsidRPr="00175A04">
        <w:t xml:space="preserve"> since the Bahá’ís joined in 1995.  His</w:t>
      </w:r>
      <w:r w:rsidR="00E96DC4">
        <w:t xml:space="preserve"> </w:t>
      </w:r>
      <w:r w:rsidRPr="00175A04">
        <w:t xml:space="preserve">term of office saw the </w:t>
      </w:r>
      <w:r w:rsidR="00E96DC4" w:rsidRPr="00E96DC4">
        <w:rPr>
          <w:smallCaps/>
          <w:rPrChange w:id="550" w:author="." w:date="2007-03-29T14:26:00Z">
            <w:rPr/>
          </w:rPrChange>
        </w:rPr>
        <w:t>iro</w:t>
      </w:r>
      <w:r w:rsidRPr="00175A04">
        <w:t xml:space="preserve"> hosting a first-ever exhibition on the nine major</w:t>
      </w:r>
      <w:r w:rsidR="00E96DC4">
        <w:t xml:space="preserve"> </w:t>
      </w:r>
      <w:r w:rsidRPr="00175A04">
        <w:t>religions of Singapore at the prestigious Singapore History Museum marking</w:t>
      </w:r>
      <w:r w:rsidR="00E96DC4">
        <w:t xml:space="preserve"> </w:t>
      </w:r>
      <w:r w:rsidRPr="00175A04">
        <w:t xml:space="preserve">the </w:t>
      </w:r>
      <w:r w:rsidR="00E96DC4" w:rsidRPr="00E96DC4">
        <w:rPr>
          <w:smallCaps/>
          <w:rPrChange w:id="551" w:author="." w:date="2007-03-29T14:26:00Z">
            <w:rPr/>
          </w:rPrChange>
        </w:rPr>
        <w:t>iro</w:t>
      </w:r>
      <w:r w:rsidRPr="00175A04">
        <w:t>’s 50th Anniversary, and also the publication of the revised edition</w:t>
      </w:r>
      <w:r w:rsidR="00E96DC4">
        <w:t xml:space="preserve"> </w:t>
      </w:r>
      <w:r w:rsidRPr="00175A04">
        <w:t>of the book (first published in 1993) entitled “Religions in Singapore” which</w:t>
      </w:r>
      <w:r w:rsidR="00E96DC4">
        <w:t xml:space="preserve"> </w:t>
      </w:r>
      <w:r w:rsidRPr="00175A04">
        <w:t>sold out within a couple of months of publication.  The Honourable Minister</w:t>
      </w:r>
      <w:r w:rsidR="00E96DC4">
        <w:t xml:space="preserve"> </w:t>
      </w:r>
      <w:r w:rsidRPr="00175A04">
        <w:t>for Community Development Mr Abdullah Tarmugi presided at the</w:t>
      </w:r>
      <w:r w:rsidR="00E96DC4">
        <w:t xml:space="preserve"> </w:t>
      </w:r>
      <w:r w:rsidRPr="00175A04">
        <w:t>opening of the exhibition and the launch of the book.</w:t>
      </w:r>
    </w:p>
    <w:p w:rsidR="00E96DC4" w:rsidRPr="00E96DC4" w:rsidRDefault="00C35FBF" w:rsidP="00E96DC4">
      <w:pPr>
        <w:jc w:val="center"/>
        <w:rPr>
          <w:vanish/>
          <w:color w:val="FF0000"/>
        </w:rPr>
      </w:pPr>
      <w:r>
        <w:br w:type="page"/>
      </w:r>
      <w:r w:rsidR="00E96DC4" w:rsidRPr="00E96DC4">
        <w:rPr>
          <w:vanish/>
          <w:color w:val="FF0000"/>
        </w:rPr>
        <w:lastRenderedPageBreak/>
        <w:t>[Image]</w:t>
      </w:r>
    </w:p>
    <w:p w:rsidR="00C35FBF" w:rsidRPr="00175A04" w:rsidRDefault="00C35FBF" w:rsidP="00C35FBF">
      <w:pPr>
        <w:pStyle w:val="text"/>
      </w:pPr>
      <w:r w:rsidRPr="00175A04">
        <w:t xml:space="preserve">The </w:t>
      </w:r>
      <w:r w:rsidR="00E96DC4" w:rsidRPr="00E96DC4">
        <w:rPr>
          <w:smallCaps/>
          <w:rPrChange w:id="552" w:author="." w:date="2007-03-29T14:27:00Z">
            <w:rPr/>
          </w:rPrChange>
        </w:rPr>
        <w:t>iro</w:t>
      </w:r>
      <w:r w:rsidRPr="00175A04">
        <w:t xml:space="preserve"> published the revised edition</w:t>
      </w:r>
      <w:r w:rsidR="00E96DC4">
        <w:t xml:space="preserve"> </w:t>
      </w:r>
      <w:r w:rsidRPr="00175A04">
        <w:t xml:space="preserve">of “Religions in </w:t>
      </w:r>
      <w:smartTag w:uri="urn:schemas-microsoft-com:office:smarttags" w:element="place">
        <w:smartTag w:uri="urn:schemas-microsoft-com:office:smarttags" w:element="country-region">
          <w:r w:rsidRPr="00175A04">
            <w:t>Singapore</w:t>
          </w:r>
        </w:smartTag>
      </w:smartTag>
      <w:r w:rsidRPr="00175A04">
        <w:t>” in 1999</w:t>
      </w:r>
    </w:p>
    <w:p w:rsidR="00C35FBF" w:rsidRPr="00175A04" w:rsidRDefault="00C35FBF" w:rsidP="00C35FBF">
      <w:pPr>
        <w:pStyle w:val="text"/>
      </w:pPr>
      <w:r w:rsidRPr="00175A04">
        <w:t>In keeping with the tradition initiated by Singapore’s First Head of State</w:t>
      </w:r>
      <w:ins w:id="553" w:author="." w:date="2007-03-29T14:27:00Z">
        <w:r w:rsidR="00E96DC4">
          <w:t>,</w:t>
        </w:r>
      </w:ins>
      <w:r w:rsidR="00E96DC4">
        <w:t xml:space="preserve"> </w:t>
      </w:r>
      <w:r w:rsidRPr="00175A04">
        <w:t>President Mr Yusof Ishak and followed by the Second President Dr</w:t>
      </w:r>
      <w:r w:rsidR="00E96DC4">
        <w:t xml:space="preserve"> </w:t>
      </w:r>
      <w:r w:rsidRPr="00175A04">
        <w:t>Benjamin Sheares as well as the Fourth President Mr Wee Kim Wee,</w:t>
      </w:r>
      <w:r w:rsidR="00E96DC4">
        <w:t xml:space="preserve"> </w:t>
      </w:r>
      <w:r w:rsidRPr="00175A04">
        <w:t>Singapore’s Fifth President Mr Ong Teng Cheong also hosted a reception</w:t>
      </w:r>
      <w:r w:rsidR="00C85146">
        <w:t xml:space="preserve"> </w:t>
      </w:r>
      <w:r w:rsidRPr="00175A04">
        <w:t>on 3 June 1999 at the Istana for representatives of the nine constituent</w:t>
      </w:r>
      <w:r w:rsidR="00C85146">
        <w:t xml:space="preserve"> </w:t>
      </w:r>
      <w:r w:rsidRPr="00175A04">
        <w:t xml:space="preserve">religions in the </w:t>
      </w:r>
      <w:r w:rsidR="00C85146" w:rsidRPr="00C85146">
        <w:rPr>
          <w:smallCaps/>
          <w:rPrChange w:id="554" w:author="." w:date="2007-03-29T14:27:00Z">
            <w:rPr/>
          </w:rPrChange>
        </w:rPr>
        <w:t>iro</w:t>
      </w:r>
      <w:r w:rsidRPr="00175A04">
        <w:t xml:space="preserve"> Council.</w:t>
      </w:r>
    </w:p>
    <w:p w:rsidR="00C85146" w:rsidRPr="00E96DC4" w:rsidRDefault="00C85146" w:rsidP="00C85146">
      <w:pPr>
        <w:jc w:val="center"/>
        <w:rPr>
          <w:vanish/>
          <w:color w:val="FF0000"/>
        </w:rPr>
      </w:pPr>
      <w:r w:rsidRPr="00E96DC4">
        <w:rPr>
          <w:vanish/>
          <w:color w:val="FF0000"/>
        </w:rPr>
        <w:t>[</w:t>
      </w:r>
      <w:r>
        <w:rPr>
          <w:vanish/>
          <w:color w:val="FF0000"/>
        </w:rPr>
        <w:t>Photograph</w:t>
      </w:r>
      <w:r w:rsidRPr="00E96DC4">
        <w:rPr>
          <w:vanish/>
          <w:color w:val="FF0000"/>
        </w:rPr>
        <w:t>]</w:t>
      </w:r>
    </w:p>
    <w:p w:rsidR="00C35FBF" w:rsidRPr="00175A04" w:rsidRDefault="00C35FBF" w:rsidP="00C35FBF">
      <w:pPr>
        <w:pStyle w:val="text"/>
      </w:pPr>
      <w:del w:id="555" w:author="." w:date="2007-03-29T14:27:00Z">
        <w:r w:rsidRPr="00175A04" w:rsidDel="00C85146">
          <w:delText xml:space="preserve">Photo shows </w:delText>
        </w:r>
      </w:del>
      <w:r w:rsidRPr="00175A04">
        <w:t xml:space="preserve">His Excellency President Ong standing front row centre and on his right </w:t>
      </w:r>
      <w:r w:rsidR="00C85146" w:rsidRPr="00C85146">
        <w:rPr>
          <w:smallCaps/>
          <w:rPrChange w:id="556" w:author="." w:date="2007-03-29T14:28:00Z">
            <w:rPr/>
          </w:rPrChange>
        </w:rPr>
        <w:t>iro</w:t>
      </w:r>
      <w:r w:rsidRPr="00175A04">
        <w:t xml:space="preserve"> President Mr Selvam Satanam of the Singapore Bah</w:t>
      </w:r>
      <w:r w:rsidR="00C85146" w:rsidRPr="00C85146">
        <w:t>á</w:t>
      </w:r>
      <w:r w:rsidRPr="00175A04">
        <w:t>’</w:t>
      </w:r>
      <w:r w:rsidR="00C85146" w:rsidRPr="00C85146">
        <w:t>í</w:t>
      </w:r>
      <w:r w:rsidRPr="00175A04">
        <w:t xml:space="preserve"> Community.</w:t>
      </w:r>
    </w:p>
    <w:p w:rsidR="00C35FBF" w:rsidRPr="00175A04" w:rsidRDefault="00C35FBF" w:rsidP="00C85146">
      <w:pPr>
        <w:pStyle w:val="Heading1"/>
      </w:pPr>
      <w:r>
        <w:br w:type="page"/>
      </w:r>
      <w:r w:rsidRPr="00175A04">
        <w:lastRenderedPageBreak/>
        <w:t>Environment</w:t>
      </w:r>
    </w:p>
    <w:p w:rsidR="00C85146" w:rsidRPr="009E7648" w:rsidRDefault="00C35FBF" w:rsidP="00C85146">
      <w:pPr>
        <w:pStyle w:val="quote"/>
        <w:rPr>
          <w:ins w:id="557" w:author="." w:date="2007-03-29T14:28:00Z"/>
          <w:i/>
        </w:rPr>
      </w:pPr>
      <w:r w:rsidRPr="009E7648">
        <w:rPr>
          <w:i/>
        </w:rPr>
        <w:t>Every man of discernment, while walking upon the earth, feeleth</w:t>
      </w:r>
      <w:r w:rsidR="00C85146" w:rsidRPr="009E7648">
        <w:rPr>
          <w:i/>
        </w:rPr>
        <w:t xml:space="preserve"> </w:t>
      </w:r>
      <w:r w:rsidRPr="009E7648">
        <w:rPr>
          <w:i/>
        </w:rPr>
        <w:t>indeed abashed, inasmuch as he is fully aware that the thing which</w:t>
      </w:r>
      <w:r w:rsidR="00C85146" w:rsidRPr="009E7648">
        <w:rPr>
          <w:i/>
        </w:rPr>
        <w:t xml:space="preserve"> </w:t>
      </w:r>
      <w:r w:rsidRPr="009E7648">
        <w:rPr>
          <w:i/>
        </w:rPr>
        <w:t>is the source of his prosperity, his wealth, his might, his exaltation,</w:t>
      </w:r>
      <w:r w:rsidR="00C85146" w:rsidRPr="009E7648">
        <w:rPr>
          <w:i/>
        </w:rPr>
        <w:t xml:space="preserve"> </w:t>
      </w:r>
      <w:r w:rsidRPr="009E7648">
        <w:rPr>
          <w:i/>
        </w:rPr>
        <w:t>his advancement and power is, as ordained by God, the very earth</w:t>
      </w:r>
      <w:r w:rsidR="00C85146" w:rsidRPr="009E7648">
        <w:rPr>
          <w:i/>
        </w:rPr>
        <w:t xml:space="preserve"> </w:t>
      </w:r>
      <w:r w:rsidRPr="009E7648">
        <w:rPr>
          <w:i/>
        </w:rPr>
        <w:t>which is trodden beneath the feet of all men.</w:t>
      </w:r>
    </w:p>
    <w:p w:rsidR="00C35FBF" w:rsidRPr="00175A04" w:rsidRDefault="00C35FBF" w:rsidP="00C85146">
      <w:pPr>
        <w:numPr>
          <w:ins w:id="558" w:author="." w:date="2007-03-29T14:28:00Z"/>
        </w:numPr>
        <w:jc w:val="right"/>
      </w:pPr>
      <w:del w:id="559" w:author="." w:date="2007-03-29T14:28:00Z">
        <w:r w:rsidRPr="00175A04" w:rsidDel="00C85146">
          <w:delText xml:space="preserve">  </w:delText>
        </w:r>
      </w:del>
      <w:r w:rsidRPr="00175A04">
        <w:t>Bahá’ulláh</w:t>
      </w:r>
    </w:p>
    <w:p w:rsidR="00C35FBF" w:rsidRPr="00175A04" w:rsidRDefault="00C35FBF" w:rsidP="00C35FBF">
      <w:pPr>
        <w:pStyle w:val="text"/>
      </w:pPr>
      <w:r w:rsidRPr="00175A04">
        <w:t>Active since 1992 when it was first established, the Bah</w:t>
      </w:r>
      <w:del w:id="560" w:author="." w:date="2007-03-29T14:29:00Z">
        <w:r w:rsidRPr="00175A04" w:rsidDel="00C85146">
          <w:delText>a</w:delText>
        </w:r>
      </w:del>
      <w:ins w:id="561" w:author="." w:date="2007-03-29T14:29:00Z">
        <w:r w:rsidR="00C85146" w:rsidRPr="00C85146">
          <w:t>á</w:t>
        </w:r>
      </w:ins>
      <w:r w:rsidRPr="00175A04">
        <w:t>’</w:t>
      </w:r>
      <w:del w:id="562" w:author="." w:date="2007-03-29T14:29:00Z">
        <w:r w:rsidRPr="00175A04" w:rsidDel="00C85146">
          <w:delText>i</w:delText>
        </w:r>
      </w:del>
      <w:ins w:id="563" w:author="." w:date="2007-03-29T14:29:00Z">
        <w:r w:rsidR="00C85146" w:rsidRPr="00C85146">
          <w:t>í</w:t>
        </w:r>
      </w:ins>
      <w:r w:rsidRPr="00175A04">
        <w:t xml:space="preserve"> Office of</w:t>
      </w:r>
      <w:r w:rsidR="00C85146">
        <w:t xml:space="preserve"> </w:t>
      </w:r>
      <w:r w:rsidRPr="00175A04">
        <w:t>Environment (</w:t>
      </w:r>
      <w:r w:rsidR="00C85146" w:rsidRPr="00C85146">
        <w:rPr>
          <w:smallCaps/>
          <w:rPrChange w:id="564" w:author="." w:date="2007-03-29T14:29:00Z">
            <w:rPr/>
          </w:rPrChange>
        </w:rPr>
        <w:t>boe</w:t>
      </w:r>
      <w:r w:rsidRPr="00175A04">
        <w:t>) promotes through its activities a vision of sustainable</w:t>
      </w:r>
      <w:r w:rsidR="00C85146">
        <w:t xml:space="preserve"> </w:t>
      </w:r>
      <w:r w:rsidRPr="00175A04">
        <w:t>development which combines economic, ecological and spiritual principles.</w:t>
      </w:r>
      <w:r w:rsidR="00C85146">
        <w:t xml:space="preserve">  </w:t>
      </w:r>
      <w:r w:rsidRPr="00175A04">
        <w:t>The protection of the environment is viewed in the broadest possible sense</w:t>
      </w:r>
      <w:r w:rsidR="00C85146">
        <w:t xml:space="preserve"> </w:t>
      </w:r>
      <w:r w:rsidRPr="00175A04">
        <w:t>as Bahá’ís believe that recognition of the oneness of mankind is a</w:t>
      </w:r>
      <w:r w:rsidR="00C85146">
        <w:t xml:space="preserve"> </w:t>
      </w:r>
      <w:r w:rsidRPr="00175A04">
        <w:t>fundamental component of the environment</w:t>
      </w:r>
      <w:ins w:id="565" w:author="." w:date="2007-03-29T14:29:00Z">
        <w:r w:rsidR="00C85146">
          <w:t>al</w:t>
        </w:r>
      </w:ins>
      <w:r w:rsidRPr="00175A04">
        <w:t xml:space="preserve"> movement.</w:t>
      </w:r>
    </w:p>
    <w:p w:rsidR="00C35FBF" w:rsidRPr="00175A04" w:rsidRDefault="00C35FBF" w:rsidP="00C35FBF">
      <w:pPr>
        <w:pStyle w:val="text"/>
      </w:pPr>
      <w:r w:rsidRPr="00175A04">
        <w:t>The office works closely with various organisations with a view to sharing</w:t>
      </w:r>
      <w:r w:rsidR="00C85146">
        <w:t xml:space="preserve"> </w:t>
      </w:r>
      <w:r w:rsidRPr="00175A04">
        <w:t>information and collaborating on educational projects on environmental</w:t>
      </w:r>
      <w:r w:rsidR="00C85146">
        <w:t xml:space="preserve"> </w:t>
      </w:r>
      <w:r w:rsidRPr="00175A04">
        <w:t xml:space="preserve">conservation.  It has contributed to </w:t>
      </w:r>
      <w:ins w:id="566" w:author="." w:date="2007-03-29T14:30:00Z">
        <w:r w:rsidR="00C85146">
          <w:t xml:space="preserve">the </w:t>
        </w:r>
      </w:ins>
      <w:r w:rsidRPr="00175A04">
        <w:t>awareness of our ecological problems</w:t>
      </w:r>
      <w:r w:rsidR="00C85146">
        <w:t xml:space="preserve"> </w:t>
      </w:r>
      <w:r w:rsidRPr="00175A04">
        <w:t>through exhibitions, talks and children’s activities.  It also takes part in</w:t>
      </w:r>
      <w:r w:rsidR="00C85146">
        <w:t xml:space="preserve"> </w:t>
      </w:r>
      <w:r w:rsidRPr="00175A04">
        <w:t>regular coastal and nature reserve clean-ups and organises activities to mark</w:t>
      </w:r>
      <w:r w:rsidR="00C85146">
        <w:t xml:space="preserve"> </w:t>
      </w:r>
      <w:r w:rsidRPr="00175A04">
        <w:t>Earth Day, World Environment Day and Clean and Green Week.</w:t>
      </w:r>
    </w:p>
    <w:p w:rsidR="00C85146" w:rsidRDefault="00C35FBF" w:rsidP="00C35FBF">
      <w:pPr>
        <w:pStyle w:val="text"/>
      </w:pPr>
      <w:r w:rsidRPr="00175A04">
        <w:t>Collaboration with other green groups, including the Singapore</w:t>
      </w:r>
      <w:r w:rsidR="00C85146">
        <w:t xml:space="preserve"> </w:t>
      </w:r>
      <w:r w:rsidRPr="00175A04">
        <w:t>Environmental Council, has led to the informal setting up by the Office,</w:t>
      </w:r>
      <w:r w:rsidR="00C85146">
        <w:t xml:space="preserve"> </w:t>
      </w:r>
      <w:r w:rsidRPr="00175A04">
        <w:t>of a green network for consultation on current concerns.  This has resulted</w:t>
      </w:r>
      <w:r w:rsidR="00C85146">
        <w:t xml:space="preserve"> </w:t>
      </w:r>
      <w:r w:rsidRPr="00175A04">
        <w:t>in a higher degree of inter-group co-operation and collaboration.</w:t>
      </w:r>
    </w:p>
    <w:p w:rsidR="00C35FBF" w:rsidRPr="00175A04" w:rsidRDefault="00C35FBF" w:rsidP="00C35FBF">
      <w:pPr>
        <w:pStyle w:val="text"/>
      </w:pPr>
      <w:r w:rsidRPr="00175A04">
        <w:t>Environmental activities across interfaith lines have also been initiated,</w:t>
      </w:r>
      <w:r w:rsidR="00C85146">
        <w:t xml:space="preserve"> </w:t>
      </w:r>
      <w:r w:rsidRPr="00175A04">
        <w:t>with talks by different religions on their perspectives concerning the</w:t>
      </w:r>
      <w:r w:rsidR="00C85146">
        <w:t xml:space="preserve"> </w:t>
      </w:r>
      <w:r w:rsidRPr="00175A04">
        <w:t>environment, as well as inter-faith commemoration of Earth Day.</w:t>
      </w:r>
    </w:p>
    <w:p w:rsidR="00BE5BA4" w:rsidRPr="00E96DC4" w:rsidRDefault="00C35FBF" w:rsidP="00BE5BA4">
      <w:pPr>
        <w:jc w:val="center"/>
        <w:rPr>
          <w:vanish/>
          <w:color w:val="FF0000"/>
        </w:rPr>
      </w:pPr>
      <w:r>
        <w:br w:type="page"/>
      </w:r>
      <w:r w:rsidR="00BE5BA4" w:rsidRPr="00E96DC4">
        <w:rPr>
          <w:vanish/>
          <w:color w:val="FF0000"/>
        </w:rPr>
        <w:lastRenderedPageBreak/>
        <w:t>[</w:t>
      </w:r>
      <w:r w:rsidR="00BE5BA4">
        <w:rPr>
          <w:vanish/>
          <w:color w:val="FF0000"/>
        </w:rPr>
        <w:t>Photograph</w:t>
      </w:r>
      <w:r w:rsidR="00BE5BA4" w:rsidRPr="00E96DC4">
        <w:rPr>
          <w:vanish/>
          <w:color w:val="FF0000"/>
        </w:rPr>
        <w:t>]</w:t>
      </w:r>
    </w:p>
    <w:p w:rsidR="00BE5BA4" w:rsidRDefault="00C35FBF" w:rsidP="00C35FBF">
      <w:pPr>
        <w:pStyle w:val="text"/>
      </w:pPr>
      <w:r w:rsidRPr="00175A04">
        <w:t xml:space="preserve">Representatives of </w:t>
      </w:r>
      <w:smartTag w:uri="urn:schemas-microsoft-com:office:smarttags" w:element="country-region">
        <w:r w:rsidRPr="00175A04">
          <w:t>Singapore</w:t>
        </w:r>
      </w:smartTag>
      <w:r w:rsidRPr="00175A04">
        <w:t xml:space="preserve">’s religious communities and </w:t>
      </w:r>
      <w:r w:rsidR="00BE5BA4" w:rsidRPr="00BE5BA4">
        <w:rPr>
          <w:smallCaps/>
          <w:rPrChange w:id="567" w:author="." w:date="2007-03-29T14:30:00Z">
            <w:rPr/>
          </w:rPrChange>
        </w:rPr>
        <w:t>boe</w:t>
      </w:r>
      <w:r w:rsidRPr="00175A04">
        <w:t xml:space="preserve"> members at the inter</w:t>
      </w:r>
      <w:ins w:id="568" w:author="." w:date="2007-03-29T14:30:00Z">
        <w:r w:rsidR="00BE5BA4">
          <w:t>-</w:t>
        </w:r>
      </w:ins>
      <w:r w:rsidRPr="00175A04">
        <w:t xml:space="preserve">faith commemoration of Earth Day at </w:t>
      </w:r>
      <w:smartTag w:uri="urn:schemas-microsoft-com:office:smarttags" w:element="place">
        <w:smartTag w:uri="urn:schemas-microsoft-com:office:smarttags" w:element="PlaceType">
          <w:r w:rsidRPr="00175A04">
            <w:t>Fort</w:t>
          </w:r>
        </w:smartTag>
        <w:r w:rsidRPr="00175A04">
          <w:t xml:space="preserve"> </w:t>
        </w:r>
        <w:smartTag w:uri="urn:schemas-microsoft-com:office:smarttags" w:element="PlaceName">
          <w:r w:rsidRPr="00175A04">
            <w:t>Canning</w:t>
          </w:r>
        </w:smartTag>
        <w:r w:rsidRPr="00175A04">
          <w:t xml:space="preserve"> </w:t>
        </w:r>
        <w:smartTag w:uri="urn:schemas-microsoft-com:office:smarttags" w:element="PlaceType">
          <w:r w:rsidRPr="00175A04">
            <w:t>Park</w:t>
          </w:r>
        </w:smartTag>
      </w:smartTag>
    </w:p>
    <w:p w:rsidR="00BE5BA4" w:rsidRDefault="00C35FBF" w:rsidP="00C35FBF">
      <w:pPr>
        <w:pStyle w:val="text"/>
      </w:pPr>
      <w:r w:rsidRPr="00175A04">
        <w:t xml:space="preserve">Representatives of the </w:t>
      </w:r>
      <w:r w:rsidR="00BE5BA4" w:rsidRPr="00BE5BA4">
        <w:rPr>
          <w:smallCaps/>
          <w:rPrChange w:id="569" w:author="." w:date="2007-03-29T14:31:00Z">
            <w:rPr/>
          </w:rPrChange>
        </w:rPr>
        <w:t>boe</w:t>
      </w:r>
      <w:r w:rsidRPr="00175A04">
        <w:t xml:space="preserve"> have attended regional and international</w:t>
      </w:r>
      <w:r w:rsidR="00BE5BA4">
        <w:t xml:space="preserve"> </w:t>
      </w:r>
      <w:r w:rsidRPr="00175A04">
        <w:t xml:space="preserve">conferences on the environment, including those organised by </w:t>
      </w:r>
      <w:commentRangeStart w:id="570"/>
      <w:r w:rsidR="00BE5BA4" w:rsidRPr="00BE5BA4">
        <w:rPr>
          <w:smallCaps/>
          <w:rPrChange w:id="571" w:author="." w:date="2007-03-29T14:31:00Z">
            <w:rPr/>
          </w:rPrChange>
        </w:rPr>
        <w:t>unescap</w:t>
      </w:r>
      <w:commentRangeEnd w:id="570"/>
      <w:r w:rsidR="00BE5BA4">
        <w:rPr>
          <w:rStyle w:val="CommentReference"/>
        </w:rPr>
        <w:commentReference w:id="570"/>
      </w:r>
      <w:r w:rsidR="00BE5BA4">
        <w:t xml:space="preserve"> </w:t>
      </w:r>
      <w:r w:rsidRPr="00175A04">
        <w:t xml:space="preserve">in </w:t>
      </w:r>
      <w:smartTag w:uri="urn:schemas-microsoft-com:office:smarttags" w:element="City">
        <w:r w:rsidRPr="00175A04">
          <w:t>Bangkok</w:t>
        </w:r>
      </w:smartTag>
      <w:r w:rsidRPr="00175A04">
        <w:t xml:space="preserve">, the Global </w:t>
      </w:r>
      <w:r w:rsidR="00BE5BA4" w:rsidRPr="00BE5BA4">
        <w:rPr>
          <w:smallCaps/>
        </w:rPr>
        <w:t>ngo</w:t>
      </w:r>
      <w:r w:rsidRPr="00175A04">
        <w:t xml:space="preserve"> Conference on Environment and</w:t>
      </w:r>
      <w:r w:rsidR="00BE5BA4">
        <w:t xml:space="preserve"> </w:t>
      </w:r>
      <w:r w:rsidRPr="00175A04">
        <w:t xml:space="preserve">Development in </w:t>
      </w:r>
      <w:smartTag w:uri="urn:schemas-microsoft-com:office:smarttags" w:element="City">
        <w:smartTag w:uri="urn:schemas-microsoft-com:office:smarttags" w:element="place">
          <w:r w:rsidRPr="00175A04">
            <w:t>Paris</w:t>
          </w:r>
        </w:smartTag>
      </w:smartTag>
      <w:r w:rsidRPr="00175A04">
        <w:t>, and others.</w:t>
      </w:r>
    </w:p>
    <w:p w:rsidR="00C35FBF" w:rsidRPr="00175A04" w:rsidRDefault="00C35FBF" w:rsidP="00C35FBF">
      <w:pPr>
        <w:pStyle w:val="text"/>
      </w:pPr>
      <w:r w:rsidRPr="00175A04">
        <w:t>Recently the Earth Charter, originally drafted for adoption by the Earth</w:t>
      </w:r>
      <w:r w:rsidR="00BE5BA4">
        <w:t xml:space="preserve"> </w:t>
      </w:r>
      <w:r w:rsidRPr="00175A04">
        <w:t>Summit in 1992, has been redrafted following substantial input from a</w:t>
      </w:r>
      <w:r w:rsidR="00BE5BA4">
        <w:t xml:space="preserve"> </w:t>
      </w:r>
      <w:r w:rsidRPr="00175A04">
        <w:t xml:space="preserve">broad-based group of </w:t>
      </w:r>
      <w:r w:rsidR="00BE5BA4" w:rsidRPr="00BE5BA4">
        <w:rPr>
          <w:smallCaps/>
        </w:rPr>
        <w:t>ngo</w:t>
      </w:r>
      <w:r w:rsidRPr="00175A04">
        <w:t>’s, including religious groups.  Internationally</w:t>
      </w:r>
      <w:r w:rsidR="00BE5BA4">
        <w:t xml:space="preserve"> </w:t>
      </w:r>
      <w:r w:rsidRPr="00175A04">
        <w:t>and locally Bah</w:t>
      </w:r>
      <w:r w:rsidR="00BE5BA4" w:rsidRPr="00BE5BA4">
        <w:t>á</w:t>
      </w:r>
      <w:r w:rsidRPr="00175A04">
        <w:t>’ís are part of initiatives to make better known this important</w:t>
      </w:r>
      <w:r w:rsidR="00BE5BA4">
        <w:t xml:space="preserve"> </w:t>
      </w:r>
      <w:r w:rsidRPr="00175A04">
        <w:t>values statement which addresses the fundamental issues underlying any</w:t>
      </w:r>
      <w:r w:rsidR="00BE5BA4">
        <w:t xml:space="preserve"> </w:t>
      </w:r>
      <w:r w:rsidRPr="00175A04">
        <w:t>attempts to solve environmental and other problems.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36"/>
        <w:gridCol w:w="3737"/>
      </w:tblGrid>
      <w:tr w:rsidR="00BE5BA4">
        <w:trPr>
          <w:hidden/>
        </w:trPr>
        <w:tc>
          <w:tcPr>
            <w:tcW w:w="3736" w:type="dxa"/>
          </w:tcPr>
          <w:p w:rsidR="00BE5BA4" w:rsidRPr="009E7648" w:rsidRDefault="00BE5BA4" w:rsidP="009E7648">
            <w:pPr>
              <w:jc w:val="center"/>
              <w:rPr>
                <w:vanish/>
                <w:color w:val="FF0000"/>
              </w:rPr>
            </w:pPr>
            <w:r w:rsidRPr="009E7648">
              <w:rPr>
                <w:vanish/>
                <w:color w:val="FF0000"/>
              </w:rPr>
              <w:t>[Photograph]</w:t>
            </w:r>
          </w:p>
        </w:tc>
        <w:tc>
          <w:tcPr>
            <w:tcW w:w="3737" w:type="dxa"/>
          </w:tcPr>
          <w:p w:rsidR="00BE5BA4" w:rsidRDefault="00BE5BA4" w:rsidP="00BE5BA4">
            <w:pPr>
              <w:jc w:val="both"/>
            </w:pPr>
            <w:r w:rsidRPr="00175A04">
              <w:t>Earlier, in 1990, Bahá’í</w:t>
            </w:r>
            <w:r>
              <w:t xml:space="preserve"> </w:t>
            </w:r>
            <w:r w:rsidRPr="00175A04">
              <w:t xml:space="preserve">women organised </w:t>
            </w:r>
            <w:r w:rsidRPr="00BE5BA4">
              <w:rPr>
                <w:i/>
              </w:rPr>
              <w:t>The Arts for Nature</w:t>
            </w:r>
            <w:r w:rsidRPr="00175A04">
              <w:t xml:space="preserve"> which was one</w:t>
            </w:r>
            <w:r>
              <w:t xml:space="preserve"> </w:t>
            </w:r>
            <w:r w:rsidRPr="00175A04">
              <w:t>of the first attempts to raise</w:t>
            </w:r>
            <w:r>
              <w:t xml:space="preserve"> </w:t>
            </w:r>
            <w:r w:rsidRPr="00175A04">
              <w:t>public awareness on the</w:t>
            </w:r>
            <w:r>
              <w:t xml:space="preserve"> </w:t>
            </w:r>
            <w:r w:rsidRPr="00175A04">
              <w:t>need to conserve our</w:t>
            </w:r>
            <w:r>
              <w:t xml:space="preserve"> </w:t>
            </w:r>
            <w:r w:rsidRPr="00175A04">
              <w:t xml:space="preserve">environment in </w:t>
            </w:r>
            <w:smartTag w:uri="urn:schemas-microsoft-com:office:smarttags" w:element="place">
              <w:smartTag w:uri="urn:schemas-microsoft-com:office:smarttags" w:element="country-region">
                <w:r w:rsidRPr="00175A04">
                  <w:t>Singapore</w:t>
                </w:r>
              </w:smartTag>
            </w:smartTag>
            <w:r w:rsidRPr="00175A04">
              <w:t>.</w:t>
            </w:r>
          </w:p>
        </w:tc>
      </w:tr>
    </w:tbl>
    <w:p w:rsidR="00C35FBF" w:rsidRPr="00175A04" w:rsidRDefault="00C35FBF" w:rsidP="00C35FBF">
      <w:pPr>
        <w:pStyle w:val="text"/>
      </w:pPr>
      <w:r w:rsidRPr="00175A04">
        <w:t>The works of more than 60</w:t>
      </w:r>
      <w:r w:rsidR="00BE5BA4">
        <w:t xml:space="preserve"> </w:t>
      </w:r>
      <w:r w:rsidRPr="00175A04">
        <w:t>local artists were selected</w:t>
      </w:r>
      <w:r w:rsidR="00BE5BA4">
        <w:t xml:space="preserve"> </w:t>
      </w:r>
      <w:r w:rsidRPr="00175A04">
        <w:t>and their paintings,</w:t>
      </w:r>
      <w:r w:rsidR="00BE5BA4">
        <w:t xml:space="preserve"> </w:t>
      </w:r>
      <w:r w:rsidRPr="00175A04">
        <w:t xml:space="preserve">sculptures and installation pieces were displayed at the </w:t>
      </w:r>
      <w:smartTag w:uri="urn:schemas-microsoft-com:office:smarttags" w:element="place">
        <w:smartTag w:uri="urn:schemas-microsoft-com:office:smarttags" w:element="PlaceName">
          <w:r w:rsidRPr="00175A04">
            <w:t>Empress</w:t>
          </w:r>
        </w:smartTag>
        <w:r w:rsidRPr="00175A04">
          <w:t xml:space="preserve"> </w:t>
        </w:r>
        <w:smartTag w:uri="urn:schemas-microsoft-com:office:smarttags" w:element="PlaceName">
          <w:r w:rsidRPr="00175A04">
            <w:t>Place</w:t>
          </w:r>
        </w:smartTag>
        <w:r w:rsidR="00BE5BA4">
          <w:t xml:space="preserve"> </w:t>
        </w:r>
        <w:smartTag w:uri="urn:schemas-microsoft-com:office:smarttags" w:element="PlaceType">
          <w:r w:rsidRPr="00175A04">
            <w:t>Museum</w:t>
          </w:r>
        </w:smartTag>
      </w:smartTag>
      <w:r w:rsidRPr="00175A04">
        <w:t xml:space="preserve"> and the proceeds from the sale of the paintings donated to the</w:t>
      </w:r>
      <w:r w:rsidR="00BE5BA4">
        <w:t xml:space="preserve"> </w:t>
      </w:r>
      <w:r w:rsidRPr="009E7648">
        <w:rPr>
          <w:i/>
        </w:rPr>
        <w:t>Save the Turtles Campaign</w:t>
      </w:r>
      <w:r w:rsidRPr="00175A04">
        <w:t xml:space="preserve"> of the Malayan Nature Society.  The production</w:t>
      </w:r>
      <w:r w:rsidR="00BE5BA4">
        <w:t xml:space="preserve"> </w:t>
      </w:r>
      <w:r w:rsidRPr="00175A04">
        <w:t>of the full-colour catalogue was sponsored by the Hongkong and Shanghai</w:t>
      </w:r>
      <w:r w:rsidR="00BE5BA4">
        <w:t xml:space="preserve"> </w:t>
      </w:r>
      <w:r w:rsidRPr="00175A04">
        <w:t>Banking Corporation, as part of its “Care for Nature” programme.</w:t>
      </w:r>
    </w:p>
    <w:p w:rsidR="00C35FBF" w:rsidRPr="00175A04" w:rsidRDefault="00C35FBF" w:rsidP="00C35FBF">
      <w:pPr>
        <w:pStyle w:val="text"/>
      </w:pPr>
      <w:r>
        <w:br w:type="page"/>
      </w:r>
      <w:r w:rsidRPr="00175A04">
        <w:lastRenderedPageBreak/>
        <w:t>In 1992, a Bahá’í, Mrs Fatima Tia Traazil</w:t>
      </w:r>
      <w:ins w:id="572" w:author="." w:date="2007-03-29T14:34:00Z">
        <w:r w:rsidR="009E7648">
          <w:t>,</w:t>
        </w:r>
      </w:ins>
      <w:r w:rsidRPr="00175A04">
        <w:t xml:space="preserve"> became the first woman to win</w:t>
      </w:r>
      <w:r w:rsidR="009E7648">
        <w:t xml:space="preserve"> </w:t>
      </w:r>
      <w:r w:rsidRPr="00175A04">
        <w:t>the Ministry of Environment’s Green Leaf Award in the individual category</w:t>
      </w:r>
      <w:r w:rsidR="009E7648">
        <w:t xml:space="preserve"> </w:t>
      </w:r>
      <w:r w:rsidRPr="00175A04">
        <w:t>for outstanding contribution to environmental protection and preservation.</w:t>
      </w:r>
      <w:r w:rsidR="009E7648">
        <w:t xml:space="preserve">  </w:t>
      </w:r>
      <w:r w:rsidRPr="00175A04">
        <w:t>She also served on the Board of the Singapore Environment Council from</w:t>
      </w:r>
      <w:r w:rsidR="009E7648">
        <w:t xml:space="preserve"> </w:t>
      </w:r>
      <w:r w:rsidRPr="00175A04">
        <w:t>1992</w:t>
      </w:r>
      <w:del w:id="573" w:author="." w:date="2007-03-29T14:34:00Z">
        <w:r w:rsidRPr="00175A04" w:rsidDel="009E7648">
          <w:delText>-</w:delText>
        </w:r>
      </w:del>
      <w:ins w:id="574" w:author="." w:date="2007-03-29T14:34:00Z">
        <w:r w:rsidR="009E7648">
          <w:t>–</w:t>
        </w:r>
      </w:ins>
      <w:r w:rsidRPr="00175A04">
        <w:t>1998.</w:t>
      </w:r>
    </w:p>
    <w:p w:rsidR="009E7648" w:rsidRPr="009E7648" w:rsidRDefault="009E7648" w:rsidP="009E7648">
      <w:pPr>
        <w:jc w:val="center"/>
        <w:rPr>
          <w:vanish/>
          <w:color w:val="FF0000"/>
        </w:rPr>
      </w:pPr>
      <w:r w:rsidRPr="009E7648">
        <w:rPr>
          <w:vanish/>
          <w:color w:val="FF0000"/>
        </w:rPr>
        <w:t>[Photograph]</w:t>
      </w:r>
    </w:p>
    <w:p w:rsidR="00C35FBF" w:rsidRPr="00175A04" w:rsidRDefault="00C35FBF" w:rsidP="00C35FBF">
      <w:pPr>
        <w:pStyle w:val="text"/>
      </w:pPr>
      <w:del w:id="575" w:author="." w:date="2007-03-29T14:35:00Z">
        <w:r w:rsidRPr="00175A04" w:rsidDel="009E7648">
          <w:delText xml:space="preserve">Photo shows </w:delText>
        </w:r>
      </w:del>
      <w:r w:rsidRPr="00175A04">
        <w:t xml:space="preserve">Mrs Traazil receiving the Green Leaf Award on 7 </w:t>
      </w:r>
      <w:r w:rsidR="009E7648">
        <w:t>N</w:t>
      </w:r>
      <w:r w:rsidR="009E7648" w:rsidRPr="00175A04">
        <w:t>ovember</w:t>
      </w:r>
      <w:r w:rsidR="009E7648">
        <w:t xml:space="preserve"> </w:t>
      </w:r>
      <w:r w:rsidRPr="00175A04">
        <w:t>1992 from the Minister of Environment the Honourable Dr Ahmad Mattar.</w:t>
      </w:r>
    </w:p>
    <w:p w:rsidR="00C35FBF" w:rsidRPr="00175A04" w:rsidRDefault="00C35FBF" w:rsidP="009E7648">
      <w:pPr>
        <w:pStyle w:val="Heading1"/>
      </w:pPr>
      <w:r>
        <w:br w:type="page"/>
      </w:r>
      <w:r w:rsidRPr="00175A04">
        <w:lastRenderedPageBreak/>
        <w:t>Education</w:t>
      </w:r>
    </w:p>
    <w:p w:rsidR="009E7648" w:rsidRPr="009E7648" w:rsidRDefault="00C35FBF" w:rsidP="009E7648">
      <w:pPr>
        <w:pStyle w:val="quote"/>
        <w:rPr>
          <w:ins w:id="576" w:author="." w:date="2007-03-29T14:36:00Z"/>
          <w:i/>
        </w:rPr>
      </w:pPr>
      <w:r w:rsidRPr="009E7648">
        <w:rPr>
          <w:i/>
        </w:rPr>
        <w:t>Regard man as a mine rich in gems of inestimable value.  Education</w:t>
      </w:r>
      <w:r w:rsidR="009E7648" w:rsidRPr="009E7648">
        <w:rPr>
          <w:i/>
        </w:rPr>
        <w:t xml:space="preserve"> </w:t>
      </w:r>
      <w:r w:rsidRPr="009E7648">
        <w:rPr>
          <w:i/>
        </w:rPr>
        <w:t>can, alone, cause it to reveal its treasures, and enable mankind to</w:t>
      </w:r>
      <w:r w:rsidR="009E7648" w:rsidRPr="009E7648">
        <w:rPr>
          <w:i/>
        </w:rPr>
        <w:t xml:space="preserve"> </w:t>
      </w:r>
      <w:r w:rsidRPr="009E7648">
        <w:rPr>
          <w:i/>
        </w:rPr>
        <w:t>benefit therefrom.</w:t>
      </w:r>
    </w:p>
    <w:p w:rsidR="00C35FBF" w:rsidRPr="00175A04" w:rsidRDefault="00C35FBF" w:rsidP="009E7648">
      <w:pPr>
        <w:numPr>
          <w:ins w:id="577" w:author="." w:date="2007-03-29T14:36:00Z"/>
        </w:numPr>
        <w:jc w:val="right"/>
      </w:pPr>
      <w:del w:id="578" w:author="." w:date="2007-03-29T14:36:00Z">
        <w:r w:rsidRPr="00175A04" w:rsidDel="009E7648">
          <w:delText xml:space="preserve">  </w:delText>
        </w:r>
      </w:del>
      <w:r w:rsidRPr="00175A04">
        <w:t>Bahá’u’lláh</w:t>
      </w:r>
    </w:p>
    <w:p w:rsidR="00C35FBF" w:rsidRPr="00175A04" w:rsidRDefault="00C35FBF" w:rsidP="00C35FBF">
      <w:pPr>
        <w:pStyle w:val="text"/>
      </w:pPr>
      <w:r w:rsidRPr="00175A04">
        <w:t>Children’s moral education classes open to all are held regularly by the</w:t>
      </w:r>
      <w:r w:rsidR="009E7648">
        <w:t xml:space="preserve"> </w:t>
      </w:r>
      <w:r w:rsidRPr="00175A04">
        <w:t>Singapore Bahá’í Community.  Virtues and the skills of co-operation and</w:t>
      </w:r>
      <w:r w:rsidR="009E7648">
        <w:t xml:space="preserve"> </w:t>
      </w:r>
      <w:r w:rsidRPr="00175A04">
        <w:t>consultation are taught in an atmosphere of fun and enjoyment.</w:t>
      </w:r>
    </w:p>
    <w:p w:rsidR="00C35FBF" w:rsidRPr="00175A04" w:rsidRDefault="00C35FBF" w:rsidP="009B73E9">
      <w:pPr>
        <w:pStyle w:val="text"/>
        <w:spacing w:after="120"/>
      </w:pPr>
      <w:r w:rsidRPr="00175A04">
        <w:t>The independent investigation of reality, whether scientific or religious is</w:t>
      </w:r>
      <w:r w:rsidR="009E7648">
        <w:t xml:space="preserve"> </w:t>
      </w:r>
      <w:r w:rsidRPr="00175A04">
        <w:t>strongly encouraged.  Scientific knowledge and religious education are</w:t>
      </w:r>
      <w:r w:rsidR="009E7648">
        <w:t xml:space="preserve"> </w:t>
      </w:r>
      <w:r w:rsidRPr="00175A04">
        <w:t>regarded as the two wings of the bird of humanity.  Bah</w:t>
      </w:r>
      <w:del w:id="579" w:author="." w:date="2007-03-29T14:36:00Z">
        <w:r w:rsidRPr="00175A04" w:rsidDel="009E7648">
          <w:delText>a</w:delText>
        </w:r>
      </w:del>
      <w:ins w:id="580" w:author="." w:date="2007-03-29T14:36:00Z">
        <w:r w:rsidR="009E7648" w:rsidRPr="009E7648">
          <w:t>á</w:t>
        </w:r>
      </w:ins>
      <w:r w:rsidRPr="00175A04">
        <w:t>’u’ll</w:t>
      </w:r>
      <w:del w:id="581" w:author="." w:date="2007-03-29T14:36:00Z">
        <w:r w:rsidRPr="00175A04" w:rsidDel="009E7648">
          <w:delText>a</w:delText>
        </w:r>
      </w:del>
      <w:ins w:id="582" w:author="." w:date="2007-03-29T14:36:00Z">
        <w:r w:rsidR="009E7648" w:rsidRPr="009E7648">
          <w:t>á</w:t>
        </w:r>
      </w:ins>
      <w:r w:rsidRPr="00175A04">
        <w:t>h’s Writings</w:t>
      </w:r>
      <w:r w:rsidR="009E7648">
        <w:t xml:space="preserve"> </w:t>
      </w:r>
      <w:r w:rsidRPr="00175A04">
        <w:t>portray science and religion as different yet harmonious approaches to the</w:t>
      </w:r>
      <w:r w:rsidR="009E7648">
        <w:t xml:space="preserve"> </w:t>
      </w:r>
      <w:r w:rsidRPr="00175A04">
        <w:t>comprehension of reality.  These two paths are essentially compatible and</w:t>
      </w:r>
      <w:r w:rsidR="009E7648">
        <w:t xml:space="preserve"> </w:t>
      </w:r>
      <w:r w:rsidRPr="00175A04">
        <w:t>mutually reinforcing.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8"/>
        <w:gridCol w:w="4900"/>
      </w:tblGrid>
      <w:tr w:rsidR="009B73E9">
        <w:trPr>
          <w:hidden/>
        </w:trPr>
        <w:tc>
          <w:tcPr>
            <w:tcW w:w="2508" w:type="dxa"/>
          </w:tcPr>
          <w:p w:rsidR="009B73E9" w:rsidRDefault="009B73E9" w:rsidP="009B73E9">
            <w:r w:rsidRPr="009E7648">
              <w:rPr>
                <w:vanish/>
                <w:color w:val="FF0000"/>
              </w:rPr>
              <w:t>[</w:t>
            </w:r>
            <w:r>
              <w:rPr>
                <w:vanish/>
                <w:color w:val="FF0000"/>
              </w:rPr>
              <w:t>Image publication page</w:t>
            </w:r>
            <w:r w:rsidRPr="009E7648">
              <w:rPr>
                <w:vanish/>
                <w:color w:val="FF0000"/>
              </w:rPr>
              <w:t>]</w:t>
            </w:r>
          </w:p>
        </w:tc>
        <w:tc>
          <w:tcPr>
            <w:tcW w:w="4900" w:type="dxa"/>
          </w:tcPr>
          <w:p w:rsidR="009B73E9" w:rsidRPr="00175A04" w:rsidRDefault="009B73E9" w:rsidP="009B73E9">
            <w:pPr>
              <w:jc w:val="both"/>
            </w:pPr>
            <w:r w:rsidRPr="00175A04">
              <w:t>Bahá’í children are taught</w:t>
            </w:r>
            <w:r>
              <w:t xml:space="preserve"> </w:t>
            </w:r>
            <w:r w:rsidRPr="00175A04">
              <w:t>about the principles, history</w:t>
            </w:r>
            <w:r>
              <w:t xml:space="preserve"> </w:t>
            </w:r>
            <w:r w:rsidRPr="00175A04">
              <w:t>and practice of all world</w:t>
            </w:r>
            <w:r>
              <w:t xml:space="preserve"> </w:t>
            </w:r>
            <w:r w:rsidRPr="00175A04">
              <w:t>religions since “Oneness of</w:t>
            </w:r>
            <w:r>
              <w:t xml:space="preserve"> </w:t>
            </w:r>
            <w:r w:rsidRPr="00175A04">
              <w:t>Religion” is one of the cardinal</w:t>
            </w:r>
            <w:r>
              <w:t xml:space="preserve"> </w:t>
            </w:r>
            <w:r w:rsidRPr="00175A04">
              <w:t>principles of the Bahá’í Faith</w:t>
            </w:r>
            <w:r>
              <w:t xml:space="preserve"> </w:t>
            </w:r>
            <w:r w:rsidRPr="00175A04">
              <w:t>and, in accordance with the</w:t>
            </w:r>
            <w:r>
              <w:t xml:space="preserve"> </w:t>
            </w:r>
            <w:r w:rsidRPr="00175A04">
              <w:t>Faith’s</w:t>
            </w:r>
            <w:r>
              <w:t xml:space="preserve"> </w:t>
            </w:r>
            <w:r w:rsidRPr="00175A04">
              <w:t>principle</w:t>
            </w:r>
            <w:r>
              <w:t xml:space="preserve"> </w:t>
            </w:r>
            <w:r w:rsidRPr="00175A04">
              <w:t>of</w:t>
            </w:r>
            <w:r>
              <w:t xml:space="preserve"> </w:t>
            </w:r>
            <w:r w:rsidRPr="00175A04">
              <w:t>“Independent Investigation of</w:t>
            </w:r>
            <w:r>
              <w:t xml:space="preserve"> </w:t>
            </w:r>
            <w:r w:rsidRPr="00175A04">
              <w:t>Truth”, the children of Bahá’í</w:t>
            </w:r>
            <w:r>
              <w:t xml:space="preserve"> </w:t>
            </w:r>
            <w:r w:rsidRPr="00175A04">
              <w:t>parents may choose which</w:t>
            </w:r>
            <w:r>
              <w:t xml:space="preserve"> </w:t>
            </w:r>
            <w:r w:rsidRPr="00175A04">
              <w:t>religion they wish to belong to</w:t>
            </w:r>
            <w:r>
              <w:t xml:space="preserve"> </w:t>
            </w:r>
            <w:r w:rsidRPr="00175A04">
              <w:t>when they reach the age of</w:t>
            </w:r>
            <w:r>
              <w:t xml:space="preserve"> </w:t>
            </w:r>
            <w:r w:rsidRPr="00175A04">
              <w:t>fifteen.</w:t>
            </w:r>
          </w:p>
          <w:p w:rsidR="009B73E9" w:rsidRDefault="009B73E9" w:rsidP="009B73E9">
            <w:pPr>
              <w:spacing w:before="60"/>
              <w:jc w:val="both"/>
            </w:pPr>
            <w:r w:rsidRPr="00175A04">
              <w:t>In 1989, when the Ministry of</w:t>
            </w:r>
            <w:r>
              <w:t xml:space="preserve"> </w:t>
            </w:r>
            <w:r w:rsidRPr="00175A04">
              <w:t>Education</w:t>
            </w:r>
            <w:r>
              <w:t xml:space="preserve"> </w:t>
            </w:r>
            <w:r w:rsidRPr="00175A04">
              <w:t>and</w:t>
            </w:r>
            <w:r>
              <w:t xml:space="preserve"> </w:t>
            </w:r>
            <w:r w:rsidRPr="00175A04">
              <w:t>the</w:t>
            </w:r>
            <w:r>
              <w:t xml:space="preserve"> </w:t>
            </w:r>
            <w:r w:rsidRPr="00175A04">
              <w:t>Government Parliamentary</w:t>
            </w:r>
            <w:r>
              <w:t xml:space="preserve"> </w:t>
            </w:r>
            <w:r w:rsidRPr="00175A04">
              <w:t>Committee for Education were</w:t>
            </w:r>
            <w:r>
              <w:t xml:space="preserve"> </w:t>
            </w:r>
            <w:r w:rsidRPr="00175A04">
              <w:t>studying whether religious</w:t>
            </w:r>
            <w:r>
              <w:t xml:space="preserve"> </w:t>
            </w:r>
            <w:r w:rsidRPr="00175A04">
              <w:t>knowledge ought to be taught</w:t>
            </w:r>
            <w:r>
              <w:t xml:space="preserve"> </w:t>
            </w:r>
            <w:r w:rsidRPr="00175A04">
              <w:t>in schools, the Bahá’í</w:t>
            </w:r>
            <w:r>
              <w:t xml:space="preserve"> </w:t>
            </w:r>
            <w:r w:rsidRPr="00175A04">
              <w:t>community made representations for school children to be taught a</w:t>
            </w:r>
            <w:r>
              <w:t xml:space="preserve"> </w:t>
            </w:r>
            <w:r w:rsidRPr="00175A04">
              <w:t>curriculum that covers all the world religions.  The Bahá’í Community</w:t>
            </w:r>
          </w:p>
        </w:tc>
      </w:tr>
    </w:tbl>
    <w:p w:rsidR="00C35FBF" w:rsidRPr="00175A04" w:rsidRDefault="00C35FBF" w:rsidP="009B73E9">
      <w:pPr>
        <w:pStyle w:val="textcts"/>
      </w:pPr>
      <w:r>
        <w:br w:type="page"/>
      </w:r>
      <w:r w:rsidRPr="00175A04">
        <w:lastRenderedPageBreak/>
        <w:t>submitted that “through such a curriculum the students will gain an</w:t>
      </w:r>
      <w:r w:rsidR="009B73E9">
        <w:t xml:space="preserve"> </w:t>
      </w:r>
      <w:r w:rsidRPr="00175A04">
        <w:t>appreciation of the common origins of different religions and much of the</w:t>
      </w:r>
      <w:r w:rsidR="009B73E9">
        <w:t xml:space="preserve"> </w:t>
      </w:r>
      <w:r w:rsidRPr="00175A04">
        <w:t>animosity and misunderstanding that are the result of ignorance will be</w:t>
      </w:r>
      <w:r w:rsidR="009B73E9">
        <w:t xml:space="preserve"> </w:t>
      </w:r>
      <w:r w:rsidRPr="00175A04">
        <w:t>dissipated”.</w:t>
      </w:r>
    </w:p>
    <w:p w:rsidR="00C35FBF" w:rsidRPr="00175A04" w:rsidRDefault="00C35FBF" w:rsidP="009B73E9">
      <w:pPr>
        <w:pStyle w:val="Heading2"/>
      </w:pPr>
      <w:r w:rsidRPr="00175A04">
        <w:t>Grow with Nature Banner Project</w:t>
      </w:r>
    </w:p>
    <w:p w:rsidR="009B73E9" w:rsidRPr="009E7648" w:rsidRDefault="009B73E9" w:rsidP="009B73E9">
      <w:pPr>
        <w:jc w:val="center"/>
        <w:rPr>
          <w:vanish/>
          <w:color w:val="FF0000"/>
        </w:rPr>
      </w:pPr>
      <w:r w:rsidRPr="009E7648">
        <w:rPr>
          <w:vanish/>
          <w:color w:val="FF0000"/>
        </w:rPr>
        <w:t>[Photograph]</w:t>
      </w:r>
    </w:p>
    <w:p w:rsidR="00C35FBF" w:rsidRPr="00175A04" w:rsidRDefault="00C35FBF" w:rsidP="00C35FBF">
      <w:pPr>
        <w:pStyle w:val="text"/>
      </w:pPr>
      <w:r w:rsidRPr="00175A04">
        <w:t>This was organised in 1991 by the Singapore Bahá’í Community to create</w:t>
      </w:r>
      <w:r w:rsidR="009B73E9">
        <w:t xml:space="preserve"> </w:t>
      </w:r>
      <w:r w:rsidRPr="00175A04">
        <w:t>awareness in school children of the importance of protecting and caring</w:t>
      </w:r>
      <w:r w:rsidR="009B73E9">
        <w:t xml:space="preserve"> </w:t>
      </w:r>
      <w:r w:rsidRPr="00175A04">
        <w:t>for the environment.  Over 80 banners painted by primary, secondary</w:t>
      </w:r>
      <w:r w:rsidR="009B73E9">
        <w:t xml:space="preserve"> </w:t>
      </w:r>
      <w:r w:rsidRPr="00175A04">
        <w:t xml:space="preserve">and tertiary students were displayed along the </w:t>
      </w:r>
      <w:smartTag w:uri="urn:schemas-microsoft-com:office:smarttags" w:element="place">
        <w:smartTag w:uri="urn:schemas-microsoft-com:office:smarttags" w:element="PlaceName">
          <w:r w:rsidRPr="00175A04">
            <w:t>Singapore</w:t>
          </w:r>
        </w:smartTag>
        <w:r w:rsidRPr="00175A04">
          <w:t xml:space="preserve"> </w:t>
        </w:r>
        <w:smartTag w:uri="urn:schemas-microsoft-com:office:smarttags" w:element="PlaceType">
          <w:r w:rsidRPr="00175A04">
            <w:t>River</w:t>
          </w:r>
        </w:smartTag>
      </w:smartTag>
      <w:r w:rsidRPr="00175A04">
        <w:t xml:space="preserve"> during</w:t>
      </w:r>
      <w:r w:rsidR="009B73E9">
        <w:t xml:space="preserve"> </w:t>
      </w:r>
      <w:r w:rsidRPr="00175A04">
        <w:t>that year’s Clean and Green Week.</w:t>
      </w:r>
    </w:p>
    <w:p w:rsidR="00C35FBF" w:rsidRPr="00175A04" w:rsidRDefault="00C35FBF" w:rsidP="009B73E9">
      <w:pPr>
        <w:pStyle w:val="Heading1"/>
      </w:pPr>
      <w:r>
        <w:br w:type="page"/>
      </w:r>
      <w:r w:rsidRPr="00175A04">
        <w:lastRenderedPageBreak/>
        <w:t>Youth</w:t>
      </w:r>
    </w:p>
    <w:p w:rsidR="00DC0783" w:rsidRPr="00DC0783" w:rsidRDefault="00C35FBF" w:rsidP="00DC0783">
      <w:pPr>
        <w:pStyle w:val="quote"/>
        <w:rPr>
          <w:ins w:id="583" w:author="." w:date="2007-03-29T14:40:00Z"/>
          <w:i/>
        </w:rPr>
      </w:pPr>
      <w:r w:rsidRPr="00DC0783">
        <w:rPr>
          <w:i/>
        </w:rPr>
        <w:t>Blessed is he who in the prime of his youth and the heyd</w:t>
      </w:r>
      <w:del w:id="584" w:author="." w:date="2007-03-29T14:41:00Z">
        <w:r w:rsidRPr="00DC0783" w:rsidDel="004C52E9">
          <w:rPr>
            <w:i/>
          </w:rPr>
          <w:delText>e</w:delText>
        </w:r>
      </w:del>
      <w:ins w:id="585" w:author="." w:date="2007-03-29T14:41:00Z">
        <w:r w:rsidR="004C52E9">
          <w:rPr>
            <w:i/>
          </w:rPr>
          <w:t>a</w:t>
        </w:r>
      </w:ins>
      <w:r w:rsidRPr="00DC0783">
        <w:rPr>
          <w:i/>
        </w:rPr>
        <w:t>y of his</w:t>
      </w:r>
      <w:r w:rsidR="00DC0783" w:rsidRPr="00DC0783">
        <w:rPr>
          <w:i/>
        </w:rPr>
        <w:t xml:space="preserve"> </w:t>
      </w:r>
      <w:r w:rsidRPr="00DC0783">
        <w:rPr>
          <w:i/>
        </w:rPr>
        <w:t>life will arise to serve the Cause of the Lord of the beginning and of</w:t>
      </w:r>
      <w:r w:rsidR="00DC0783" w:rsidRPr="00DC0783">
        <w:rPr>
          <w:i/>
        </w:rPr>
        <w:t xml:space="preserve"> </w:t>
      </w:r>
      <w:r w:rsidRPr="00DC0783">
        <w:rPr>
          <w:i/>
        </w:rPr>
        <w:t>the end, and adorn his heart with His love.  The manifestation of</w:t>
      </w:r>
      <w:r w:rsidR="00DC0783" w:rsidRPr="00DC0783">
        <w:rPr>
          <w:i/>
        </w:rPr>
        <w:t xml:space="preserve"> </w:t>
      </w:r>
      <w:r w:rsidRPr="00DC0783">
        <w:rPr>
          <w:i/>
        </w:rPr>
        <w:t>such a grace is greater than the creation of the heavens and of the</w:t>
      </w:r>
      <w:r w:rsidR="00DC0783" w:rsidRPr="00DC0783">
        <w:rPr>
          <w:i/>
        </w:rPr>
        <w:t xml:space="preserve"> </w:t>
      </w:r>
      <w:r w:rsidRPr="00DC0783">
        <w:rPr>
          <w:i/>
        </w:rPr>
        <w:t>earth.  Blessed are the steadfast and well is it with those who are</w:t>
      </w:r>
      <w:r w:rsidR="00DC0783" w:rsidRPr="00DC0783">
        <w:rPr>
          <w:i/>
        </w:rPr>
        <w:t xml:space="preserve"> </w:t>
      </w:r>
      <w:r w:rsidRPr="00DC0783">
        <w:rPr>
          <w:i/>
        </w:rPr>
        <w:t>firm.</w:t>
      </w:r>
      <w:del w:id="586" w:author="." w:date="2007-03-29T14:40:00Z">
        <w:r w:rsidRPr="00DC0783" w:rsidDel="00DC0783">
          <w:rPr>
            <w:i/>
          </w:rPr>
          <w:delText xml:space="preserve">  </w:delText>
        </w:r>
      </w:del>
    </w:p>
    <w:p w:rsidR="00C35FBF" w:rsidRPr="00175A04" w:rsidRDefault="00C35FBF" w:rsidP="00DC0783">
      <w:pPr>
        <w:numPr>
          <w:ins w:id="587" w:author="." w:date="2007-03-29T14:40:00Z"/>
        </w:numPr>
        <w:jc w:val="right"/>
      </w:pPr>
      <w:r w:rsidRPr="00175A04">
        <w:t>Bahá’u’llá</w:t>
      </w:r>
      <w:r w:rsidR="00DC0783">
        <w:t>h</w:t>
      </w:r>
    </w:p>
    <w:p w:rsidR="00C35FBF" w:rsidRPr="00175A04" w:rsidRDefault="00C35FBF" w:rsidP="00C35FBF">
      <w:pPr>
        <w:pStyle w:val="text"/>
      </w:pPr>
      <w:r w:rsidRPr="00175A04">
        <w:t>Bah</w:t>
      </w:r>
      <w:del w:id="588" w:author="." w:date="2007-03-29T14:41:00Z">
        <w:r w:rsidRPr="00175A04" w:rsidDel="004C52E9">
          <w:delText>a</w:delText>
        </w:r>
      </w:del>
      <w:ins w:id="589" w:author="." w:date="2007-03-29T14:41:00Z">
        <w:r w:rsidR="004C52E9" w:rsidRPr="004C52E9">
          <w:t>á</w:t>
        </w:r>
      </w:ins>
      <w:r w:rsidRPr="00175A04">
        <w:t>’</w:t>
      </w:r>
      <w:del w:id="590" w:author="." w:date="2007-03-29T14:41:00Z">
        <w:r w:rsidRPr="00175A04" w:rsidDel="004C52E9">
          <w:delText>i</w:delText>
        </w:r>
      </w:del>
      <w:ins w:id="591" w:author="." w:date="2007-03-29T14:41:00Z">
        <w:r w:rsidR="004C52E9" w:rsidRPr="004C52E9">
          <w:t>í</w:t>
        </w:r>
      </w:ins>
      <w:r w:rsidRPr="00175A04">
        <w:t xml:space="preserve"> youth, wherever they reside, are committed to a strong moral</w:t>
      </w:r>
      <w:r w:rsidR="004C52E9">
        <w:t xml:space="preserve"> </w:t>
      </w:r>
      <w:r w:rsidRPr="00175A04">
        <w:t>code that forbids intoxication of any kind, prohibits premarital sex</w:t>
      </w:r>
      <w:r w:rsidR="004C52E9">
        <w:t xml:space="preserve"> </w:t>
      </w:r>
      <w:r w:rsidRPr="00175A04">
        <w:t>and discourages smoking.  They are exhorted to uphold the highest</w:t>
      </w:r>
      <w:r w:rsidR="004C52E9">
        <w:t xml:space="preserve"> </w:t>
      </w:r>
      <w:r w:rsidRPr="00175A04">
        <w:t>virtues in both their personal and public life and to look outside</w:t>
      </w:r>
      <w:r w:rsidR="004C52E9">
        <w:t xml:space="preserve"> </w:t>
      </w:r>
      <w:r w:rsidRPr="00175A04">
        <w:t>themselves to see how they can be of service to the world of</w:t>
      </w:r>
      <w:r w:rsidR="004C52E9">
        <w:t xml:space="preserve"> </w:t>
      </w:r>
      <w:r w:rsidRPr="00175A04">
        <w:t>humanity.</w:t>
      </w:r>
    </w:p>
    <w:p w:rsidR="00C35FBF" w:rsidRPr="00175A04" w:rsidRDefault="00C35FBF" w:rsidP="00C35FBF">
      <w:pPr>
        <w:pStyle w:val="text"/>
      </w:pPr>
      <w:r w:rsidRPr="00175A04">
        <w:t xml:space="preserve">In </w:t>
      </w:r>
      <w:smartTag w:uri="urn:schemas-microsoft-com:office:smarttags" w:element="place">
        <w:smartTag w:uri="urn:schemas-microsoft-com:office:smarttags" w:element="country-region">
          <w:r w:rsidRPr="00175A04">
            <w:t>Singapore</w:t>
          </w:r>
        </w:smartTag>
      </w:smartTag>
      <w:r w:rsidRPr="00175A04">
        <w:t>, the Bahá’í Youth Development Group (</w:t>
      </w:r>
      <w:del w:id="592" w:author="." w:date="2007-03-29T14:42:00Z">
        <w:r w:rsidR="004C52E9" w:rsidRPr="004C52E9" w:rsidDel="004C52E9">
          <w:rPr>
            <w:smallCaps/>
            <w:rPrChange w:id="593" w:author="." w:date="2007-03-29T14:42:00Z">
              <w:rPr/>
            </w:rPrChange>
          </w:rPr>
          <w:delText>“</w:delText>
        </w:r>
      </w:del>
      <w:r w:rsidR="004C52E9" w:rsidRPr="004C52E9">
        <w:rPr>
          <w:smallCaps/>
          <w:rPrChange w:id="594" w:author="." w:date="2007-03-29T14:42:00Z">
            <w:rPr/>
          </w:rPrChange>
        </w:rPr>
        <w:t>bydg</w:t>
      </w:r>
      <w:del w:id="595" w:author="." w:date="2007-03-29T14:42:00Z">
        <w:r w:rsidRPr="00175A04" w:rsidDel="004C52E9">
          <w:delText>”</w:delText>
        </w:r>
      </w:del>
      <w:r w:rsidRPr="00175A04">
        <w:t>) is</w:t>
      </w:r>
      <w:r w:rsidR="004C52E9">
        <w:t xml:space="preserve"> </w:t>
      </w:r>
      <w:r w:rsidRPr="00175A04">
        <w:t>affiliated to the National Youth Council (</w:t>
      </w:r>
      <w:del w:id="596" w:author="." w:date="2007-03-29T14:42:00Z">
        <w:r w:rsidR="004C52E9" w:rsidRPr="004C52E9" w:rsidDel="004C52E9">
          <w:rPr>
            <w:smallCaps/>
            <w:rPrChange w:id="597" w:author="." w:date="2007-03-29T14:42:00Z">
              <w:rPr/>
            </w:rPrChange>
          </w:rPr>
          <w:delText>“</w:delText>
        </w:r>
      </w:del>
      <w:r w:rsidR="004C52E9" w:rsidRPr="004C52E9">
        <w:rPr>
          <w:smallCaps/>
          <w:rPrChange w:id="598" w:author="." w:date="2007-03-29T14:42:00Z">
            <w:rPr/>
          </w:rPrChange>
        </w:rPr>
        <w:t>nyc</w:t>
      </w:r>
      <w:del w:id="599" w:author="." w:date="2007-03-29T14:42:00Z">
        <w:r w:rsidRPr="00175A04" w:rsidDel="004C52E9">
          <w:delText>”</w:delText>
        </w:r>
      </w:del>
      <w:r w:rsidRPr="00175A04">
        <w:t>) and Bahá’í youth</w:t>
      </w:r>
      <w:r w:rsidR="004C52E9">
        <w:t xml:space="preserve"> </w:t>
      </w:r>
      <w:r w:rsidRPr="00175A04">
        <w:t xml:space="preserve">regularly participate in the programmes of the </w:t>
      </w:r>
      <w:r w:rsidR="004C52E9" w:rsidRPr="004C52E9">
        <w:rPr>
          <w:smallCaps/>
          <w:rPrChange w:id="600" w:author="." w:date="2007-03-29T14:42:00Z">
            <w:rPr/>
          </w:rPrChange>
        </w:rPr>
        <w:t>nyc</w:t>
      </w:r>
      <w:r w:rsidRPr="00175A04">
        <w:t>.  In 1997 and</w:t>
      </w:r>
      <w:r w:rsidR="004C52E9">
        <w:t xml:space="preserve"> </w:t>
      </w:r>
      <w:r w:rsidRPr="00175A04">
        <w:t xml:space="preserve">1999 a Bahá’í youth, Michelle Koay, was chosen by the </w:t>
      </w:r>
      <w:r w:rsidR="004C52E9" w:rsidRPr="004C52E9">
        <w:rPr>
          <w:smallCaps/>
          <w:rPrChange w:id="601" w:author="." w:date="2007-03-29T14:42:00Z">
            <w:rPr/>
          </w:rPrChange>
        </w:rPr>
        <w:t>nyc</w:t>
      </w:r>
      <w:r w:rsidRPr="00175A04">
        <w:t xml:space="preserve"> to be a</w:t>
      </w:r>
      <w:r w:rsidR="004C52E9">
        <w:t xml:space="preserve"> </w:t>
      </w:r>
      <w:r w:rsidRPr="00175A04">
        <w:t xml:space="preserve">member of the delegation that represented </w:t>
      </w:r>
      <w:smartTag w:uri="urn:schemas-microsoft-com:office:smarttags" w:element="country-region">
        <w:r w:rsidRPr="00175A04">
          <w:t>Singapore</w:t>
        </w:r>
      </w:smartTag>
      <w:r w:rsidRPr="00175A04">
        <w:t xml:space="preserve"> at the</w:t>
      </w:r>
      <w:r w:rsidR="004C52E9">
        <w:t xml:space="preserve"> </w:t>
      </w:r>
      <w:r w:rsidRPr="00175A04">
        <w:t xml:space="preserve">International Youth Forum in </w:t>
      </w:r>
      <w:smartTag w:uri="urn:schemas-microsoft-com:office:smarttags" w:element="place">
        <w:smartTag w:uri="urn:schemas-microsoft-com:office:smarttags" w:element="country-region">
          <w:r w:rsidRPr="00175A04">
            <w:t>South Korea</w:t>
          </w:r>
        </w:smartTag>
      </w:smartTag>
      <w:r w:rsidRPr="00175A04">
        <w:t>.</w:t>
      </w:r>
    </w:p>
    <w:p w:rsidR="00C35FBF" w:rsidRPr="00175A04" w:rsidRDefault="00C35FBF" w:rsidP="00C35FBF">
      <w:pPr>
        <w:pStyle w:val="text"/>
      </w:pPr>
      <w:r w:rsidRPr="00175A04">
        <w:t xml:space="preserve">The </w:t>
      </w:r>
      <w:r w:rsidR="004C52E9" w:rsidRPr="004C52E9">
        <w:rPr>
          <w:smallCaps/>
          <w:rPrChange w:id="602" w:author="." w:date="2007-03-29T14:42:00Z">
            <w:rPr/>
          </w:rPrChange>
        </w:rPr>
        <w:t>bydg</w:t>
      </w:r>
      <w:r w:rsidRPr="00175A04">
        <w:t xml:space="preserve"> runs weekly workshops for Bahá’í youth to study the</w:t>
      </w:r>
      <w:r w:rsidR="004C52E9">
        <w:t xml:space="preserve"> </w:t>
      </w:r>
      <w:r w:rsidRPr="00175A04">
        <w:t>application of the spiritual and moral teachings of the Bahá’í Faith</w:t>
      </w:r>
      <w:r w:rsidR="004C52E9">
        <w:t xml:space="preserve"> </w:t>
      </w:r>
      <w:r w:rsidRPr="00175A04">
        <w:t>in their daily lives.  Singapore Bahá’í youth have contributed to</w:t>
      </w:r>
      <w:r w:rsidR="004C52E9">
        <w:t xml:space="preserve"> </w:t>
      </w:r>
      <w:r w:rsidRPr="00175A04">
        <w:t xml:space="preserve">community service projects within </w:t>
      </w:r>
      <w:smartTag w:uri="urn:schemas-microsoft-com:office:smarttags" w:element="country-region">
        <w:r w:rsidRPr="00175A04">
          <w:t>Singapore</w:t>
        </w:r>
      </w:smartTag>
      <w:r w:rsidRPr="00175A04">
        <w:t xml:space="preserve"> and in </w:t>
      </w:r>
      <w:smartTag w:uri="urn:schemas-microsoft-com:office:smarttags" w:element="country-region">
        <w:r w:rsidRPr="00175A04">
          <w:t>China</w:t>
        </w:r>
      </w:smartTag>
      <w:r w:rsidRPr="00175A04">
        <w:t xml:space="preserve">, </w:t>
      </w:r>
      <w:smartTag w:uri="urn:schemas-microsoft-com:office:smarttags" w:element="country-region">
        <w:r w:rsidRPr="00175A04">
          <w:t>Mongolia</w:t>
        </w:r>
      </w:smartTag>
      <w:r w:rsidRPr="00175A04">
        <w:t>,</w:t>
      </w:r>
      <w:r w:rsidR="004C52E9">
        <w:t xml:space="preserve"> </w:t>
      </w:r>
      <w:smartTag w:uri="urn:schemas-microsoft-com:office:smarttags" w:element="country-region">
        <w:r w:rsidRPr="00175A04">
          <w:t>Myanmar</w:t>
        </w:r>
      </w:smartTag>
      <w:r w:rsidRPr="00175A04">
        <w:t xml:space="preserve"> and </w:t>
      </w:r>
      <w:smartTag w:uri="urn:schemas-microsoft-com:office:smarttags" w:element="country-region">
        <w:smartTag w:uri="urn:schemas-microsoft-com:office:smarttags" w:element="place">
          <w:r w:rsidRPr="00175A04">
            <w:t>Indonesia</w:t>
          </w:r>
        </w:smartTag>
      </w:smartTag>
      <w:r w:rsidRPr="00175A04">
        <w:t>.</w:t>
      </w:r>
    </w:p>
    <w:p w:rsidR="00C35FBF" w:rsidRPr="00175A04" w:rsidRDefault="00C35FBF" w:rsidP="00C35FBF">
      <w:pPr>
        <w:pStyle w:val="text"/>
      </w:pPr>
      <w:r w:rsidRPr="00175A04">
        <w:t>In 1996 a contemporary performing arts group, “The Singapore Bahá’í</w:t>
      </w:r>
      <w:r w:rsidR="004C52E9">
        <w:t xml:space="preserve"> </w:t>
      </w:r>
      <w:r w:rsidRPr="00175A04">
        <w:t>Youth Workshop”, was set up by a group of Bahá’í youth to convey</w:t>
      </w:r>
      <w:r w:rsidR="004C52E9">
        <w:t xml:space="preserve"> </w:t>
      </w:r>
      <w:r w:rsidRPr="00175A04">
        <w:t>the principles of the Bahá’í Faith through songs, dance and drama.</w:t>
      </w:r>
      <w:r w:rsidR="004C52E9">
        <w:t xml:space="preserve">  </w:t>
      </w:r>
      <w:r w:rsidRPr="00175A04">
        <w:t>The Workshop has since performed at numerous youth carnivals,</w:t>
      </w:r>
      <w:r w:rsidR="004C52E9">
        <w:t xml:space="preserve"> </w:t>
      </w:r>
      <w:r w:rsidRPr="00175A04">
        <w:t>schools, old folks’ homes and concerts.  Their performances have</w:t>
      </w:r>
      <w:r w:rsidR="004C52E9">
        <w:t xml:space="preserve"> </w:t>
      </w:r>
      <w:r w:rsidRPr="00175A04">
        <w:t>mainly been on the eradication of racial prejudice, the prevention</w:t>
      </w:r>
      <w:r w:rsidR="004C52E9">
        <w:t xml:space="preserve"> </w:t>
      </w:r>
      <w:r w:rsidRPr="00175A04">
        <w:t>of substance abuse and the acquisition of virtues such as</w:t>
      </w:r>
      <w:r w:rsidR="004C52E9">
        <w:t xml:space="preserve"> </w:t>
      </w:r>
      <w:r w:rsidRPr="00175A04">
        <w:t>trustworthiness, justice and unity.  Their signature performance is the</w:t>
      </w:r>
      <w:r w:rsidR="004C52E9">
        <w:t xml:space="preserve"> </w:t>
      </w:r>
      <w:r w:rsidRPr="00175A04">
        <w:t xml:space="preserve">“Step Dance” which has its origins in </w:t>
      </w:r>
      <w:smartTag w:uri="urn:schemas-microsoft-com:office:smarttags" w:element="place">
        <w:r w:rsidRPr="00175A04">
          <w:t>Africa</w:t>
        </w:r>
      </w:smartTag>
      <w:r w:rsidRPr="00175A04">
        <w:t xml:space="preserve"> and is a performance</w:t>
      </w:r>
      <w:r w:rsidR="004C52E9">
        <w:t xml:space="preserve"> </w:t>
      </w:r>
      <w:r w:rsidRPr="00175A04">
        <w:t>demonstrating the powerful impact of unity and cooperation.</w:t>
      </w:r>
    </w:p>
    <w:p w:rsidR="006B5A5E" w:rsidRPr="009E7648" w:rsidRDefault="00C35FBF" w:rsidP="006B5A5E">
      <w:pPr>
        <w:jc w:val="center"/>
        <w:rPr>
          <w:vanish/>
          <w:color w:val="FF0000"/>
        </w:rPr>
      </w:pPr>
      <w:r>
        <w:br w:type="page"/>
      </w:r>
      <w:r w:rsidR="006B5A5E" w:rsidRPr="009E7648">
        <w:rPr>
          <w:vanish/>
          <w:color w:val="FF0000"/>
        </w:rPr>
        <w:lastRenderedPageBreak/>
        <w:t>[Photograph]</w:t>
      </w:r>
    </w:p>
    <w:p w:rsidR="00C35FBF" w:rsidRPr="00175A04" w:rsidRDefault="00C35FBF" w:rsidP="00C35FBF">
      <w:pPr>
        <w:pStyle w:val="text"/>
      </w:pPr>
      <w:r w:rsidRPr="00175A04">
        <w:t>The Singapore Bahá’í Youth Workshop performing the “Step Dance” at the official</w:t>
      </w:r>
      <w:r w:rsidR="006B5A5E">
        <w:t xml:space="preserve"> </w:t>
      </w:r>
      <w:r w:rsidRPr="00175A04">
        <w:t>opening of the National Youth Centre in 1996 by the Honourable Prime Minister</w:t>
      </w:r>
      <w:r w:rsidR="006B5A5E">
        <w:t xml:space="preserve"> </w:t>
      </w:r>
      <w:r w:rsidRPr="00175A04">
        <w:t>Mr Goh Chok Tong.</w:t>
      </w:r>
    </w:p>
    <w:p w:rsidR="00C35FBF" w:rsidRPr="00175A04" w:rsidRDefault="00C35FBF" w:rsidP="00C35FBF">
      <w:pPr>
        <w:pStyle w:val="text"/>
      </w:pPr>
      <w:r w:rsidRPr="00175A04">
        <w:t>Bahá’í youth have made their mark in international efforts to promote</w:t>
      </w:r>
      <w:r w:rsidR="006B5A5E">
        <w:t xml:space="preserve"> </w:t>
      </w:r>
      <w:r w:rsidRPr="00175A04">
        <w:t>peace and conservation of the environment.  Singapore Bahá’í youth</w:t>
      </w:r>
      <w:r w:rsidR="006B5A5E">
        <w:t xml:space="preserve"> </w:t>
      </w:r>
      <w:r w:rsidRPr="00175A04">
        <w:t>contributed articles to two books published by Peace Child International,</w:t>
      </w:r>
      <w:r w:rsidR="006B5A5E">
        <w:t xml:space="preserve"> </w:t>
      </w:r>
      <w:r w:rsidRPr="00175A04">
        <w:t>namely “Rescue Mission Planet Earth:  a children’s edition of Agenda 21”</w:t>
      </w:r>
      <w:r w:rsidR="006B5A5E">
        <w:t xml:space="preserve"> </w:t>
      </w:r>
      <w:r w:rsidRPr="00175A04">
        <w:t>and “A World In Our Hands”.  In the case of the latter book, which detailed</w:t>
      </w:r>
      <w:r w:rsidR="006B5A5E">
        <w:t xml:space="preserve"> </w:t>
      </w:r>
      <w:r w:rsidRPr="00175A04">
        <w:t>the past, present and future of the United Nations, the submission of the</w:t>
      </w:r>
      <w:r w:rsidR="006B5A5E">
        <w:t xml:space="preserve"> </w:t>
      </w:r>
      <w:r w:rsidRPr="00175A04">
        <w:t>Singapore Bahá’í youth was considered worthy of an invitation for a</w:t>
      </w:r>
      <w:r w:rsidR="006B5A5E">
        <w:t xml:space="preserve"> </w:t>
      </w:r>
      <w:r w:rsidRPr="00175A04">
        <w:t>representative to be on the editorial board.  A Singapore Bahá’í youth, Jordan</w:t>
      </w:r>
      <w:r w:rsidR="006B5A5E">
        <w:t xml:space="preserve"> </w:t>
      </w:r>
      <w:r w:rsidRPr="00175A04">
        <w:t>Melic, had the honour of being selected to travel to New York to present a</w:t>
      </w:r>
      <w:r w:rsidR="006B5A5E">
        <w:t xml:space="preserve"> </w:t>
      </w:r>
      <w:r w:rsidRPr="00175A04">
        <w:t xml:space="preserve">copy of the book to </w:t>
      </w:r>
      <w:r w:rsidR="006B5A5E" w:rsidRPr="006B5A5E">
        <w:rPr>
          <w:smallCaps/>
          <w:rPrChange w:id="603" w:author="." w:date="2007-03-29T14:44:00Z">
            <w:rPr/>
          </w:rPrChange>
        </w:rPr>
        <w:t>un</w:t>
      </w:r>
      <w:r w:rsidRPr="00175A04">
        <w:t xml:space="preserve"> Secretary-General Boutros Boutros-Ghali on the</w:t>
      </w:r>
      <w:r w:rsidR="006B5A5E">
        <w:t xml:space="preserve"> </w:t>
      </w:r>
      <w:r w:rsidRPr="00175A04">
        <w:t xml:space="preserve">occasion of the 50th Anniversary celebrations of the </w:t>
      </w:r>
      <w:r w:rsidR="006B5A5E" w:rsidRPr="006B5A5E">
        <w:rPr>
          <w:smallCaps/>
          <w:rPrChange w:id="604" w:author="." w:date="2007-03-29T14:44:00Z">
            <w:rPr/>
          </w:rPrChange>
        </w:rPr>
        <w:t>un</w:t>
      </w:r>
      <w:r w:rsidRPr="00175A04">
        <w:t xml:space="preserve"> held in San</w:t>
      </w:r>
      <w:r w:rsidR="006B5A5E">
        <w:t xml:space="preserve"> </w:t>
      </w:r>
      <w:r w:rsidRPr="00175A04">
        <w:t>Francisco in 1996.</w:t>
      </w:r>
    </w:p>
    <w:p w:rsidR="006B5A5E" w:rsidRPr="009E7648" w:rsidRDefault="006B5A5E" w:rsidP="006B5A5E">
      <w:pPr>
        <w:jc w:val="center"/>
        <w:rPr>
          <w:vanish/>
          <w:color w:val="FF0000"/>
        </w:rPr>
      </w:pPr>
      <w:r w:rsidRPr="009E7648">
        <w:rPr>
          <w:vanish/>
          <w:color w:val="FF0000"/>
        </w:rPr>
        <w:t>[Photograph]</w:t>
      </w:r>
    </w:p>
    <w:p w:rsidR="00C35FBF" w:rsidRPr="00175A04" w:rsidRDefault="00C35FBF" w:rsidP="00C35FBF">
      <w:pPr>
        <w:pStyle w:val="text"/>
      </w:pPr>
      <w:r w:rsidRPr="00175A04">
        <w:t>Singapore Bahá’í youth Jordan Melic, 14, presenting copy of</w:t>
      </w:r>
      <w:del w:id="605" w:author="." w:date="2007-03-29T14:44:00Z">
        <w:r w:rsidRPr="00175A04" w:rsidDel="006B5A5E">
          <w:delText xml:space="preserve"> : </w:delText>
        </w:r>
      </w:del>
      <w:r w:rsidRPr="00175A04">
        <w:t xml:space="preserve"> “A World in Our Hands” to </w:t>
      </w:r>
      <w:r w:rsidR="006B5A5E" w:rsidRPr="006B5A5E">
        <w:rPr>
          <w:smallCaps/>
          <w:rPrChange w:id="606" w:author="." w:date="2007-03-29T14:44:00Z">
            <w:rPr/>
          </w:rPrChange>
        </w:rPr>
        <w:t>un</w:t>
      </w:r>
      <w:r w:rsidR="006B5A5E">
        <w:t xml:space="preserve"> </w:t>
      </w:r>
      <w:r w:rsidRPr="00175A04">
        <w:t>Secretary-General Boutros Boutros-Ghali (1996)</w:t>
      </w:r>
    </w:p>
    <w:p w:rsidR="006B5A5E" w:rsidRPr="009E7648" w:rsidRDefault="00C35FBF" w:rsidP="006B5A5E">
      <w:pPr>
        <w:jc w:val="center"/>
        <w:rPr>
          <w:vanish/>
          <w:color w:val="FF0000"/>
        </w:rPr>
      </w:pPr>
      <w:r>
        <w:br w:type="page"/>
      </w:r>
      <w:r w:rsidR="006B5A5E" w:rsidRPr="009E7648">
        <w:rPr>
          <w:vanish/>
          <w:color w:val="FF0000"/>
        </w:rPr>
        <w:lastRenderedPageBreak/>
        <w:t>[Photograph]</w:t>
      </w:r>
    </w:p>
    <w:p w:rsidR="00C35FBF" w:rsidRPr="00175A04" w:rsidRDefault="00C35FBF" w:rsidP="00C35FBF">
      <w:pPr>
        <w:pStyle w:val="text"/>
      </w:pPr>
      <w:r w:rsidRPr="00175A04">
        <w:t xml:space="preserve">Extreme right:  </w:t>
      </w:r>
      <w:smartTag w:uri="urn:schemas-microsoft-com:office:smarttags" w:element="country-region">
        <w:smartTag w:uri="urn:schemas-microsoft-com:office:smarttags" w:element="place">
          <w:r w:rsidRPr="00175A04">
            <w:t>Singapore</w:t>
          </w:r>
        </w:smartTag>
      </w:smartTag>
      <w:r w:rsidRPr="00175A04">
        <w:t xml:space="preserve"> Bahá’í youth, Sonia Ong and Adeline Koay at the 42nd Session of</w:t>
      </w:r>
      <w:r w:rsidR="006B5A5E">
        <w:t xml:space="preserve"> </w:t>
      </w:r>
      <w:r w:rsidRPr="00175A04">
        <w:t>the Commission on the Status of Women at the United Nations in 1998.</w:t>
      </w:r>
    </w:p>
    <w:p w:rsidR="00C35FBF" w:rsidRPr="00175A04" w:rsidRDefault="00C35FBF" w:rsidP="00C35FBF">
      <w:pPr>
        <w:pStyle w:val="text"/>
      </w:pPr>
      <w:r w:rsidRPr="00175A04">
        <w:t>In 1998, two Singapore Bahá’í youth, Sonia Ong and Adeline Koay,</w:t>
      </w:r>
      <w:r w:rsidR="006B5A5E">
        <w:t xml:space="preserve"> </w:t>
      </w:r>
      <w:r w:rsidRPr="00175A04">
        <w:t>represented the Bahá’í International Community at the 42nd Session of the</w:t>
      </w:r>
      <w:r w:rsidR="006B5A5E">
        <w:t xml:space="preserve"> </w:t>
      </w:r>
      <w:r w:rsidRPr="00175A04">
        <w:t xml:space="preserve">Commission on the Status of Women at the United Nations in </w:t>
      </w:r>
      <w:smartTag w:uri="urn:schemas-microsoft-com:office:smarttags" w:element="place">
        <w:smartTag w:uri="urn:schemas-microsoft-com:office:smarttags" w:element="State">
          <w:r w:rsidRPr="00175A04">
            <w:t>New York</w:t>
          </w:r>
        </w:smartTag>
      </w:smartTag>
      <w:r w:rsidRPr="00175A04">
        <w:t>.</w:t>
      </w:r>
      <w:r w:rsidR="006B5A5E">
        <w:t xml:space="preserve">  </w:t>
      </w:r>
      <w:r w:rsidRPr="00175A04">
        <w:t xml:space="preserve">They were the only </w:t>
      </w:r>
      <w:smartTag w:uri="urn:schemas-microsoft-com:office:smarttags" w:element="country-region">
        <w:smartTag w:uri="urn:schemas-microsoft-com:office:smarttags" w:element="place">
          <w:r w:rsidRPr="00175A04">
            <w:t>Singapore</w:t>
          </w:r>
        </w:smartTag>
      </w:smartTag>
      <w:r w:rsidRPr="00175A04">
        <w:t xml:space="preserve"> youth present at the conference.  In 1999</w:t>
      </w:r>
      <w:r w:rsidR="006B5A5E">
        <w:t xml:space="preserve"> </w:t>
      </w:r>
      <w:r w:rsidRPr="00175A04">
        <w:t>another Bahá’í youth, Nadya Melic, represented Singapore at Peace Child</w:t>
      </w:r>
      <w:r w:rsidR="006B5A5E">
        <w:t xml:space="preserve"> </w:t>
      </w:r>
      <w:r w:rsidRPr="00175A04">
        <w:t>International’s Young Person’s Millennium Conference in Hawaii, USA.</w:t>
      </w:r>
    </w:p>
    <w:p w:rsidR="00C35FBF" w:rsidRPr="00175A04" w:rsidRDefault="00C35FBF" w:rsidP="00C35FBF">
      <w:pPr>
        <w:pStyle w:val="text"/>
      </w:pPr>
      <w:r w:rsidRPr="00175A04">
        <w:t>Many of the</w:t>
      </w:r>
      <w:r w:rsidR="00CE4BD9">
        <w:t xml:space="preserve"> Bahá’í </w:t>
      </w:r>
      <w:r w:rsidRPr="00175A04">
        <w:t xml:space="preserve">youth in </w:t>
      </w:r>
      <w:smartTag w:uri="urn:schemas-microsoft-com:office:smarttags" w:element="country-region">
        <w:smartTag w:uri="urn:schemas-microsoft-com:office:smarttags" w:element="place">
          <w:r w:rsidRPr="00175A04">
            <w:t>Singapore</w:t>
          </w:r>
        </w:smartTag>
      </w:smartTag>
      <w:r w:rsidRPr="00175A04">
        <w:t xml:space="preserve"> are active in sports and have earned</w:t>
      </w:r>
      <w:r w:rsidR="006B5A5E">
        <w:t xml:space="preserve"> </w:t>
      </w:r>
      <w:r w:rsidRPr="00175A04">
        <w:t xml:space="preserve">recognition for their contributions.  Mr Anthony Joseph donned </w:t>
      </w:r>
      <w:smartTag w:uri="urn:schemas-microsoft-com:office:smarttags" w:element="country-region">
        <w:smartTag w:uri="urn:schemas-microsoft-com:office:smarttags" w:element="place">
          <w:r w:rsidRPr="00175A04">
            <w:t>Singapore</w:t>
          </w:r>
        </w:smartTag>
      </w:smartTag>
      <w:r w:rsidR="006B5A5E">
        <w:t xml:space="preserve"> </w:t>
      </w:r>
      <w:r w:rsidRPr="00175A04">
        <w:t>national colours for hockey from 1967 to 1973.  An outstanding player from</w:t>
      </w:r>
      <w:r w:rsidR="006B5A5E">
        <w:t xml:space="preserve"> </w:t>
      </w:r>
      <w:r w:rsidRPr="00175A04">
        <w:t>his school days in Raffles Institution, Anthony earned his first call up to</w:t>
      </w:r>
      <w:r w:rsidR="006B5A5E">
        <w:t xml:space="preserve"> </w:t>
      </w:r>
      <w:r w:rsidRPr="00175A04">
        <w:t>the national squad when he was only 17 years old.  Anthony was a member</w:t>
      </w:r>
      <w:r w:rsidR="006B5A5E">
        <w:t xml:space="preserve"> </w:t>
      </w:r>
      <w:r w:rsidRPr="00175A04">
        <w:t xml:space="preserve">of the </w:t>
      </w:r>
      <w:smartTag w:uri="urn:schemas-microsoft-com:office:smarttags" w:element="country-region">
        <w:smartTag w:uri="urn:schemas-microsoft-com:office:smarttags" w:element="place">
          <w:r w:rsidRPr="00175A04">
            <w:t>Singapore</w:t>
          </w:r>
        </w:smartTag>
      </w:smartTag>
      <w:r w:rsidRPr="00175A04">
        <w:t xml:space="preserve"> team that won the historic gold medal at the 1973 </w:t>
      </w:r>
      <w:ins w:id="607" w:author="." w:date="2007-03-29T14:46:00Z">
        <w:r w:rsidR="006B5A5E">
          <w:t xml:space="preserve">South East </w:t>
        </w:r>
        <w:commentRangeStart w:id="608"/>
        <w:r w:rsidR="006B5A5E">
          <w:t>Asian</w:t>
        </w:r>
        <w:commentRangeEnd w:id="608"/>
        <w:r w:rsidR="006B5A5E">
          <w:rPr>
            <w:rStyle w:val="CommentReference"/>
          </w:rPr>
          <w:commentReference w:id="608"/>
        </w:r>
        <w:r w:rsidR="006B5A5E">
          <w:t xml:space="preserve"> (</w:t>
        </w:r>
      </w:ins>
      <w:r w:rsidR="006B5A5E" w:rsidRPr="006B5A5E">
        <w:rPr>
          <w:smallCaps/>
          <w:rPrChange w:id="609" w:author="." w:date="2007-03-29T14:45:00Z">
            <w:rPr/>
          </w:rPrChange>
        </w:rPr>
        <w:t>sea</w:t>
      </w:r>
      <w:ins w:id="610" w:author="." w:date="2007-03-29T14:46:00Z">
        <w:r w:rsidR="006B5A5E">
          <w:rPr>
            <w:smallCaps/>
          </w:rPr>
          <w:t>)</w:t>
        </w:r>
      </w:ins>
      <w:r w:rsidR="006B5A5E">
        <w:t xml:space="preserve"> </w:t>
      </w:r>
      <w:r w:rsidRPr="00175A04">
        <w:t>Games and in that same year he was also the captain of the national Under</w:t>
      </w:r>
      <w:r w:rsidR="006B5A5E">
        <w:t xml:space="preserve"> </w:t>
      </w:r>
      <w:r w:rsidRPr="00175A04">
        <w:t>23 team.  Another Bahá’í, Selvam Satanam</w:t>
      </w:r>
      <w:ins w:id="611" w:author="." w:date="2007-03-29T14:46:00Z">
        <w:r w:rsidR="00973566">
          <w:t>,</w:t>
        </w:r>
      </w:ins>
      <w:r w:rsidRPr="00175A04">
        <w:t xml:space="preserve"> who also hailed from Raffles</w:t>
      </w:r>
      <w:r w:rsidR="00973566">
        <w:t xml:space="preserve"> </w:t>
      </w:r>
      <w:r w:rsidRPr="00175A04">
        <w:t>Institution, was awarded the Singapore Schools Sports Council National</w:t>
      </w:r>
      <w:r w:rsidR="00973566">
        <w:t xml:space="preserve"> </w:t>
      </w:r>
      <w:r w:rsidRPr="00175A04">
        <w:t>Colours Award in 1986 for his services in the Singapore Combined Schools</w:t>
      </w:r>
      <w:r w:rsidR="00973566">
        <w:t xml:space="preserve"> </w:t>
      </w:r>
      <w:r w:rsidRPr="00175A04">
        <w:t>hockey team.</w:t>
      </w:r>
    </w:p>
    <w:p w:rsidR="00C35FBF" w:rsidRPr="00175A04" w:rsidRDefault="00C35FBF" w:rsidP="00C35FBF">
      <w:pPr>
        <w:pStyle w:val="text"/>
      </w:pPr>
      <w:r w:rsidRPr="00175A04">
        <w:t>Bahá’í youth have also distinguished themselves in other arenas.  The 1999</w:t>
      </w:r>
      <w:r w:rsidR="00973566">
        <w:t xml:space="preserve"> </w:t>
      </w:r>
      <w:smartTag w:uri="urn:schemas-microsoft-com:office:smarttags" w:element="place">
        <w:smartTag w:uri="urn:schemas-microsoft-com:office:smarttags" w:element="PlaceName">
          <w:r w:rsidR="00973566" w:rsidRPr="00973566">
            <w:rPr>
              <w:smallCaps/>
              <w:rPrChange w:id="612" w:author="." w:date="2007-03-29T14:46:00Z">
                <w:rPr/>
              </w:rPrChange>
            </w:rPr>
            <w:t>sia</w:t>
          </w:r>
        </w:smartTag>
        <w:r w:rsidRPr="00175A04">
          <w:t xml:space="preserve"> </w:t>
        </w:r>
        <w:smartTag w:uri="urn:schemas-microsoft-com:office:smarttags" w:element="PlaceName">
          <w:r w:rsidRPr="00175A04">
            <w:t>Inter</w:t>
          </w:r>
        </w:smartTag>
        <w:r w:rsidRPr="00175A04">
          <w:t xml:space="preserve"> </w:t>
        </w:r>
        <w:smartTag w:uri="urn:schemas-microsoft-com:office:smarttags" w:element="PlaceType">
          <w:r w:rsidRPr="00175A04">
            <w:t>Junior College</w:t>
          </w:r>
        </w:smartTag>
      </w:smartTag>
      <w:r w:rsidRPr="00175A04">
        <w:t xml:space="preserve"> Debating Competition saw Jordan Melic winning</w:t>
      </w:r>
      <w:r w:rsidR="00973566">
        <w:t xml:space="preserve"> </w:t>
      </w:r>
      <w:r w:rsidRPr="00175A04">
        <w:t>the coveted Best Speaker of the Series Award.</w:t>
      </w:r>
    </w:p>
    <w:p w:rsidR="00C35FBF" w:rsidRPr="00175A04" w:rsidRDefault="00C35FBF" w:rsidP="00973566">
      <w:pPr>
        <w:pStyle w:val="Heading1"/>
      </w:pPr>
      <w:r>
        <w:br w:type="page"/>
      </w:r>
      <w:r w:rsidRPr="00175A04">
        <w:lastRenderedPageBreak/>
        <w:t xml:space="preserve">Marriage and </w:t>
      </w:r>
      <w:del w:id="613" w:author="." w:date="2007-03-29T14:46:00Z">
        <w:r w:rsidRPr="00175A04" w:rsidDel="00973566">
          <w:delText>F</w:delText>
        </w:r>
      </w:del>
      <w:ins w:id="614" w:author="." w:date="2007-03-29T14:47:00Z">
        <w:r w:rsidR="00973566">
          <w:t>f</w:t>
        </w:r>
      </w:ins>
      <w:r w:rsidRPr="00175A04">
        <w:t xml:space="preserve">amily </w:t>
      </w:r>
      <w:del w:id="615" w:author="." w:date="2007-03-29T14:47:00Z">
        <w:r w:rsidRPr="00175A04" w:rsidDel="00973566">
          <w:delText>L</w:delText>
        </w:r>
      </w:del>
      <w:ins w:id="616" w:author="." w:date="2007-03-29T14:47:00Z">
        <w:r w:rsidR="00973566">
          <w:t>l</w:t>
        </w:r>
      </w:ins>
      <w:r w:rsidRPr="00175A04">
        <w:t>ife</w:t>
      </w:r>
    </w:p>
    <w:p w:rsidR="00C35FBF" w:rsidRPr="00973566" w:rsidRDefault="00C35FBF" w:rsidP="00973566">
      <w:pPr>
        <w:pStyle w:val="quote"/>
        <w:rPr>
          <w:i/>
        </w:rPr>
      </w:pPr>
      <w:r w:rsidRPr="00973566">
        <w:rPr>
          <w:i/>
        </w:rPr>
        <w:t>Marriage is “a fortress for well-being and salvation”.</w:t>
      </w:r>
    </w:p>
    <w:p w:rsidR="00C35FBF" w:rsidRPr="00175A04" w:rsidRDefault="00C35FBF" w:rsidP="00973566">
      <w:pPr>
        <w:jc w:val="right"/>
      </w:pPr>
      <w:r w:rsidRPr="00175A04">
        <w:t>Bahá’u’lláh</w:t>
      </w:r>
    </w:p>
    <w:p w:rsidR="00C35FBF" w:rsidRPr="00175A04" w:rsidRDefault="00C35FBF" w:rsidP="00C35FBF">
      <w:pPr>
        <w:pStyle w:val="text"/>
      </w:pPr>
      <w:r w:rsidRPr="00175A04">
        <w:t xml:space="preserve">Bahá’í marriage is recognized under the laws of </w:t>
      </w:r>
      <w:smartTag w:uri="urn:schemas-microsoft-com:office:smarttags" w:element="country-region">
        <w:smartTag w:uri="urn:schemas-microsoft-com:office:smarttags" w:element="place">
          <w:r w:rsidRPr="00175A04">
            <w:t>Singapore</w:t>
          </w:r>
        </w:smartTag>
      </w:smartTag>
      <w:r w:rsidRPr="00175A04">
        <w:t xml:space="preserve"> and since 1972</w:t>
      </w:r>
      <w:r w:rsidR="00973566">
        <w:t xml:space="preserve"> </w:t>
      </w:r>
      <w:r w:rsidRPr="00175A04">
        <w:t>Bahá’í Marriage Solemnizers have been appointed by the Registrar of</w:t>
      </w:r>
      <w:r w:rsidR="00973566">
        <w:t xml:space="preserve"> </w:t>
      </w:r>
      <w:r w:rsidRPr="00175A04">
        <w:t>Marriages.</w:t>
      </w:r>
    </w:p>
    <w:p w:rsidR="00973566" w:rsidRDefault="00C35FBF" w:rsidP="00C35FBF">
      <w:pPr>
        <w:pStyle w:val="text"/>
      </w:pPr>
      <w:r w:rsidRPr="00175A04">
        <w:t>Bahá’</w:t>
      </w:r>
      <w:r w:rsidR="00973566" w:rsidRPr="00973566">
        <w:t>í</w:t>
      </w:r>
      <w:r w:rsidRPr="00175A04">
        <w:t>s affirm that the family is the basic unit of society.  Unless this all</w:t>
      </w:r>
      <w:r w:rsidR="00973566">
        <w:t xml:space="preserve"> </w:t>
      </w:r>
      <w:r w:rsidRPr="00175A04">
        <w:t>important building block is healthy and unified, society itself cannot be</w:t>
      </w:r>
      <w:r w:rsidR="00973566">
        <w:t xml:space="preserve"> </w:t>
      </w:r>
      <w:r w:rsidRPr="00175A04">
        <w:t>healthy and unified.  Monogamous marriage stands at the foundation of</w:t>
      </w:r>
      <w:r w:rsidR="00973566">
        <w:t xml:space="preserve"> </w:t>
      </w:r>
      <w:r w:rsidRPr="00175A04">
        <w:t>family life.  Inter-racial marriages are also encouraged in the Bahá’í teachings, which stress the essential oneness of the human race.</w:t>
      </w:r>
    </w:p>
    <w:p w:rsidR="00C35FBF" w:rsidRPr="00175A04" w:rsidRDefault="00C35FBF" w:rsidP="00C35FBF">
      <w:pPr>
        <w:pStyle w:val="text"/>
      </w:pPr>
      <w:r w:rsidRPr="00175A04">
        <w:t>Parental permission for marriage is obligatory.  Once it is obtained, the</w:t>
      </w:r>
      <w:r w:rsidR="00973566">
        <w:t xml:space="preserve"> </w:t>
      </w:r>
      <w:r w:rsidRPr="00175A04">
        <w:t>marriage takes place, requiring only the simplest of ceremonies.  In the</w:t>
      </w:r>
      <w:r w:rsidR="00973566">
        <w:t xml:space="preserve"> </w:t>
      </w:r>
      <w:r w:rsidRPr="00175A04">
        <w:t>presence of two witnesses designated by the local Bahá’í governing council,</w:t>
      </w:r>
      <w:r w:rsidR="00973566">
        <w:t xml:space="preserve"> </w:t>
      </w:r>
      <w:r w:rsidRPr="00175A04">
        <w:t>the couple recites the following verse:  “We will all, verily, abide by the will of</w:t>
      </w:r>
      <w:r w:rsidR="00973566">
        <w:t xml:space="preserve"> </w:t>
      </w:r>
      <w:r w:rsidRPr="00175A04">
        <w:t>God.”</w:t>
      </w:r>
      <w:r w:rsidR="00973566">
        <w:t xml:space="preserve"> </w:t>
      </w:r>
      <w:r w:rsidRPr="00175A04">
        <w:t xml:space="preserve"> For Bahá’ís, that simple commitment to live by God’s will implies all</w:t>
      </w:r>
      <w:r w:rsidR="00973566">
        <w:t xml:space="preserve"> </w:t>
      </w:r>
      <w:r w:rsidRPr="00175A04">
        <w:t>of the commitments associated with marriage, including the promise to</w:t>
      </w:r>
      <w:r w:rsidR="00973566">
        <w:t xml:space="preserve"> </w:t>
      </w:r>
      <w:r w:rsidRPr="00175A04">
        <w:t>love, honour and cherish.</w:t>
      </w:r>
    </w:p>
    <w:p w:rsidR="00C35FBF" w:rsidRPr="00175A04" w:rsidRDefault="00C35FBF" w:rsidP="00C35FBF">
      <w:pPr>
        <w:pStyle w:val="text"/>
      </w:pPr>
      <w:r w:rsidRPr="00175A04">
        <w:t>Beyond these simple requirements, Bahá’ís are free to arrange their own</w:t>
      </w:r>
      <w:r w:rsidR="00973566">
        <w:t xml:space="preserve"> </w:t>
      </w:r>
      <w:r w:rsidRPr="00175A04">
        <w:t>marriage celebration.</w:t>
      </w:r>
    </w:p>
    <w:p w:rsidR="00973566" w:rsidRPr="009E7648" w:rsidRDefault="00973566" w:rsidP="00973566">
      <w:pPr>
        <w:jc w:val="center"/>
        <w:rPr>
          <w:vanish/>
          <w:color w:val="FF0000"/>
        </w:rPr>
      </w:pPr>
      <w:r w:rsidRPr="009E7648">
        <w:rPr>
          <w:vanish/>
          <w:color w:val="FF0000"/>
        </w:rPr>
        <w:t>[Photograph]</w:t>
      </w:r>
    </w:p>
    <w:p w:rsidR="00C35FBF" w:rsidRPr="00175A04" w:rsidRDefault="00C35FBF" w:rsidP="00C35FBF">
      <w:pPr>
        <w:pStyle w:val="text"/>
      </w:pPr>
      <w:r w:rsidRPr="00175A04">
        <w:t>The signing of the marriage certificate at a Bahá’í wedding in the presence of</w:t>
      </w:r>
      <w:r w:rsidR="00973566">
        <w:t xml:space="preserve"> </w:t>
      </w:r>
      <w:r w:rsidRPr="00175A04">
        <w:t>Mr Kuek Yi Hsing the Singapore Bahá’í Marriage Solemnizer (2nd from right).</w:t>
      </w:r>
    </w:p>
    <w:p w:rsidR="00C35FBF" w:rsidRPr="00175A04" w:rsidRDefault="00C35FBF" w:rsidP="00973566">
      <w:pPr>
        <w:pStyle w:val="Heading1"/>
      </w:pPr>
      <w:r>
        <w:br w:type="page"/>
      </w:r>
      <w:smartTag w:uri="urn:schemas-microsoft-com:office:smarttags" w:element="country-region">
        <w:smartTag w:uri="urn:schemas-microsoft-com:office:smarttags" w:element="place">
          <w:r w:rsidRPr="00175A04">
            <w:lastRenderedPageBreak/>
            <w:t>Singapore</w:t>
          </w:r>
        </w:smartTag>
      </w:smartTag>
      <w:r w:rsidRPr="00175A04">
        <w:t xml:space="preserve"> Association for Bah</w:t>
      </w:r>
      <w:r w:rsidR="009C3D68" w:rsidRPr="009C3D68">
        <w:t>á</w:t>
      </w:r>
      <w:r w:rsidRPr="00175A04">
        <w:t>’í Studies (</w:t>
      </w:r>
      <w:r w:rsidR="00973566" w:rsidRPr="00973566">
        <w:rPr>
          <w:smallCaps/>
          <w:rPrChange w:id="617" w:author="." w:date="2007-03-29T14:48:00Z">
            <w:rPr/>
          </w:rPrChange>
        </w:rPr>
        <w:t>abs</w:t>
      </w:r>
      <w:r w:rsidRPr="00175A04">
        <w:t>)</w:t>
      </w:r>
    </w:p>
    <w:p w:rsidR="00C35FBF" w:rsidRPr="00973566" w:rsidRDefault="00C35FBF" w:rsidP="00973566">
      <w:pPr>
        <w:pStyle w:val="quote"/>
        <w:rPr>
          <w:i/>
        </w:rPr>
      </w:pPr>
      <w:r w:rsidRPr="00973566">
        <w:rPr>
          <w:i/>
        </w:rPr>
        <w:t>The sanctified souls should ponder and meditate in their hearts</w:t>
      </w:r>
      <w:r w:rsidR="00973566" w:rsidRPr="00973566">
        <w:rPr>
          <w:i/>
        </w:rPr>
        <w:t xml:space="preserve"> </w:t>
      </w:r>
      <w:r w:rsidRPr="00973566">
        <w:rPr>
          <w:i/>
        </w:rPr>
        <w:t>regarding the methods of teaching.  From the texts of the wondrous,</w:t>
      </w:r>
      <w:r w:rsidR="00973566" w:rsidRPr="00973566">
        <w:rPr>
          <w:i/>
        </w:rPr>
        <w:t xml:space="preserve"> </w:t>
      </w:r>
      <w:r w:rsidRPr="00973566">
        <w:rPr>
          <w:i/>
        </w:rPr>
        <w:t>heavenly Scriptures they should memorize phrases and passages</w:t>
      </w:r>
      <w:r w:rsidR="00973566" w:rsidRPr="00973566">
        <w:rPr>
          <w:i/>
        </w:rPr>
        <w:t xml:space="preserve"> </w:t>
      </w:r>
      <w:r w:rsidRPr="00973566">
        <w:rPr>
          <w:i/>
        </w:rPr>
        <w:t>bearing on various instances, so that in the course of their speech</w:t>
      </w:r>
      <w:r w:rsidR="00973566" w:rsidRPr="00973566">
        <w:rPr>
          <w:i/>
        </w:rPr>
        <w:t xml:space="preserve"> </w:t>
      </w:r>
      <w:r w:rsidRPr="00973566">
        <w:rPr>
          <w:i/>
        </w:rPr>
        <w:t>they may recite divine verses whenever the occasion demandeth it,</w:t>
      </w:r>
      <w:r w:rsidR="00973566" w:rsidRPr="00973566">
        <w:rPr>
          <w:i/>
        </w:rPr>
        <w:t xml:space="preserve"> </w:t>
      </w:r>
      <w:r w:rsidRPr="00973566">
        <w:rPr>
          <w:i/>
        </w:rPr>
        <w:t>in as much as these holy verses are the most potent elixir, the greatest</w:t>
      </w:r>
      <w:r w:rsidR="00973566" w:rsidRPr="00973566">
        <w:rPr>
          <w:i/>
        </w:rPr>
        <w:t xml:space="preserve"> </w:t>
      </w:r>
      <w:r w:rsidRPr="00973566">
        <w:rPr>
          <w:i/>
        </w:rPr>
        <w:t>and mightiest talisman.  So potent is their influence that the hearer</w:t>
      </w:r>
      <w:r w:rsidR="00973566" w:rsidRPr="00973566">
        <w:rPr>
          <w:i/>
        </w:rPr>
        <w:t xml:space="preserve"> </w:t>
      </w:r>
      <w:r w:rsidRPr="00973566">
        <w:rPr>
          <w:i/>
        </w:rPr>
        <w:t>will have no cause for vacillation.</w:t>
      </w:r>
    </w:p>
    <w:p w:rsidR="00C35FBF" w:rsidRPr="00175A04" w:rsidRDefault="00C35FBF" w:rsidP="00973566">
      <w:pPr>
        <w:jc w:val="right"/>
      </w:pPr>
      <w:r w:rsidRPr="00175A04">
        <w:t>Bahá’u’lláh</w:t>
      </w:r>
    </w:p>
    <w:p w:rsidR="00C35FBF" w:rsidRPr="00175A04" w:rsidRDefault="00C35FBF" w:rsidP="00C35FBF">
      <w:pPr>
        <w:pStyle w:val="text"/>
      </w:pPr>
      <w:r w:rsidRPr="00175A04">
        <w:t xml:space="preserve">The </w:t>
      </w:r>
      <w:r w:rsidR="00973566" w:rsidRPr="00973566">
        <w:rPr>
          <w:smallCaps/>
          <w:rPrChange w:id="618" w:author="." w:date="2007-03-29T14:49:00Z">
            <w:rPr/>
          </w:rPrChange>
        </w:rPr>
        <w:t>abs</w:t>
      </w:r>
      <w:r w:rsidRPr="00175A04">
        <w:t xml:space="preserve"> is a committee of the Spiritual Assembly of the Bahá’ís of </w:t>
      </w:r>
      <w:smartTag w:uri="urn:schemas-microsoft-com:office:smarttags" w:element="place">
        <w:smartTag w:uri="urn:schemas-microsoft-com:office:smarttags" w:element="country-region">
          <w:r w:rsidRPr="00175A04">
            <w:t>Singapore</w:t>
          </w:r>
        </w:smartTag>
      </w:smartTag>
      <w:r w:rsidR="00973566">
        <w:t xml:space="preserve"> </w:t>
      </w:r>
      <w:r w:rsidRPr="00175A04">
        <w:t>and was set up in April 1996.  It organises an annual conference at which</w:t>
      </w:r>
      <w:r w:rsidR="00973566">
        <w:t xml:space="preserve"> </w:t>
      </w:r>
      <w:r w:rsidRPr="00175A04">
        <w:t>invited speakers deliver talks on aspects of the Bahá’í Faith and Comparative</w:t>
      </w:r>
      <w:r w:rsidR="00973566">
        <w:t xml:space="preserve"> </w:t>
      </w:r>
      <w:r w:rsidRPr="00175A04">
        <w:t>Religion.</w:t>
      </w:r>
    </w:p>
    <w:p w:rsidR="00C35FBF" w:rsidRPr="00175A04" w:rsidRDefault="00C35FBF" w:rsidP="00C35FBF">
      <w:pPr>
        <w:pStyle w:val="text"/>
      </w:pPr>
      <w:r w:rsidRPr="00175A04">
        <w:t>These talks then form the basis for a series of papers which are collected</w:t>
      </w:r>
      <w:r w:rsidR="00973566">
        <w:t xml:space="preserve"> </w:t>
      </w:r>
      <w:r w:rsidRPr="00175A04">
        <w:t xml:space="preserve">into the </w:t>
      </w:r>
      <w:smartTag w:uri="urn:schemas-microsoft-com:office:smarttags" w:element="country-region">
        <w:smartTag w:uri="urn:schemas-microsoft-com:office:smarttags" w:element="place">
          <w:r w:rsidRPr="00973566">
            <w:rPr>
              <w:i/>
              <w:rPrChange w:id="619" w:author="." w:date="2007-03-29T14:49:00Z">
                <w:rPr/>
              </w:rPrChange>
            </w:rPr>
            <w:t>Singapore</w:t>
          </w:r>
        </w:smartTag>
      </w:smartTag>
      <w:r w:rsidRPr="00973566">
        <w:rPr>
          <w:i/>
          <w:rPrChange w:id="620" w:author="." w:date="2007-03-29T14:49:00Z">
            <w:rPr/>
          </w:rPrChange>
        </w:rPr>
        <w:t xml:space="preserve"> Bahá’í Studies Review</w:t>
      </w:r>
      <w:r w:rsidRPr="00175A04">
        <w:t>.  This journal promotes religious</w:t>
      </w:r>
      <w:r w:rsidR="00973566">
        <w:t xml:space="preserve"> </w:t>
      </w:r>
      <w:r w:rsidRPr="00175A04">
        <w:t>and cultural harmony and provides a forum to discuss how religion might</w:t>
      </w:r>
      <w:r w:rsidR="00973566">
        <w:t xml:space="preserve"> </w:t>
      </w:r>
      <w:r w:rsidRPr="00175A04">
        <w:t>be applied to solve contemporary problems.  Thus far four volumes have</w:t>
      </w:r>
      <w:r w:rsidR="00973566">
        <w:t xml:space="preserve"> </w:t>
      </w:r>
      <w:r w:rsidRPr="00175A04">
        <w:t>been published, on such topics as unity of religions, the soul and the after</w:t>
      </w:r>
      <w:r w:rsidR="00973566">
        <w:t>-</w:t>
      </w:r>
      <w:r w:rsidRPr="00175A04">
        <w:t>life, and challenges for the new millennium.</w:t>
      </w:r>
    </w:p>
    <w:p w:rsidR="009C3D68" w:rsidRPr="009E7648" w:rsidRDefault="009C3D68" w:rsidP="009C3D68">
      <w:pPr>
        <w:jc w:val="center"/>
        <w:rPr>
          <w:vanish/>
          <w:color w:val="FF0000"/>
        </w:rPr>
      </w:pPr>
      <w:r w:rsidRPr="009E7648">
        <w:rPr>
          <w:vanish/>
          <w:color w:val="FF0000"/>
        </w:rPr>
        <w:t>[Photograph]</w:t>
      </w:r>
    </w:p>
    <w:p w:rsidR="009C3D68" w:rsidRDefault="009C3D68" w:rsidP="00C35FBF">
      <w:pPr>
        <w:pStyle w:val="text"/>
      </w:pPr>
      <w:r>
        <w:t xml:space="preserve">Four volumes of the </w:t>
      </w:r>
      <w:smartTag w:uri="urn:schemas-microsoft-com:office:smarttags" w:element="country-region">
        <w:smartTag w:uri="urn:schemas-microsoft-com:office:smarttags" w:element="place">
          <w:r w:rsidRPr="00973566">
            <w:rPr>
              <w:i/>
              <w:rPrChange w:id="621" w:author="." w:date="2007-03-29T14:49:00Z">
                <w:rPr/>
              </w:rPrChange>
            </w:rPr>
            <w:t>Singapore</w:t>
          </w:r>
        </w:smartTag>
      </w:smartTag>
      <w:r w:rsidRPr="00973566">
        <w:rPr>
          <w:i/>
          <w:rPrChange w:id="622" w:author="." w:date="2007-03-29T14:49:00Z">
            <w:rPr/>
          </w:rPrChange>
        </w:rPr>
        <w:t xml:space="preserve"> Bahá’í Studies Review</w:t>
      </w:r>
    </w:p>
    <w:p w:rsidR="00C35FBF" w:rsidRPr="00175A04" w:rsidRDefault="00C35FBF" w:rsidP="009C3D68">
      <w:pPr>
        <w:pStyle w:val="Heading1"/>
      </w:pPr>
      <w:r>
        <w:br w:type="page"/>
      </w:r>
      <w:del w:id="623" w:author="." w:date="2007-03-29T14:51:00Z">
        <w:r w:rsidRPr="00175A04" w:rsidDel="009C3D68">
          <w:lastRenderedPageBreak/>
          <w:delText xml:space="preserve">The </w:delText>
        </w:r>
      </w:del>
      <w:r w:rsidRPr="00175A04">
        <w:t>Goal of the Bahá’í Faith</w:t>
      </w:r>
    </w:p>
    <w:p w:rsidR="00C35FBF" w:rsidRPr="009C3D68" w:rsidRDefault="00C35FBF" w:rsidP="009C3D68">
      <w:pPr>
        <w:pStyle w:val="quote"/>
        <w:rPr>
          <w:i/>
        </w:rPr>
      </w:pPr>
      <w:r w:rsidRPr="009C3D68">
        <w:rPr>
          <w:i/>
        </w:rPr>
        <w:t>“The well-being of mankind, its peace and security, are unattainable</w:t>
      </w:r>
      <w:r w:rsidR="009C3D68" w:rsidRPr="009C3D68">
        <w:rPr>
          <w:i/>
        </w:rPr>
        <w:t xml:space="preserve"> </w:t>
      </w:r>
      <w:r w:rsidRPr="009C3D68">
        <w:rPr>
          <w:i/>
        </w:rPr>
        <w:t>unless and until its unity is firmly established.”</w:t>
      </w:r>
    </w:p>
    <w:p w:rsidR="00C35FBF" w:rsidRPr="00175A04" w:rsidRDefault="00C35FBF" w:rsidP="009C3D68">
      <w:pPr>
        <w:jc w:val="right"/>
      </w:pPr>
      <w:r w:rsidRPr="00175A04">
        <w:t>Bahá’u’lláh</w:t>
      </w:r>
    </w:p>
    <w:p w:rsidR="00C35FBF" w:rsidRPr="00175A04" w:rsidRDefault="00C35FBF" w:rsidP="00C35FBF">
      <w:pPr>
        <w:pStyle w:val="text"/>
      </w:pPr>
      <w:r w:rsidRPr="00175A04">
        <w:t>The driving force behind the civilizing of human nature, Bahá’u’lláh asserts,</w:t>
      </w:r>
      <w:r w:rsidR="009C3D68">
        <w:t xml:space="preserve"> </w:t>
      </w:r>
      <w:r w:rsidRPr="00175A04">
        <w:t>has been successive interventions of the Divine in history.  It has been through</w:t>
      </w:r>
      <w:r w:rsidR="009C3D68">
        <w:t xml:space="preserve"> </w:t>
      </w:r>
      <w:r w:rsidRPr="00175A04">
        <w:t>this influence that the innate moral and spiritual faculties of humanity</w:t>
      </w:r>
      <w:r w:rsidR="009C3D68">
        <w:t xml:space="preserve"> </w:t>
      </w:r>
      <w:r w:rsidRPr="00175A04">
        <w:t>have been gradually developed and the advance of civilization made possible.</w:t>
      </w:r>
      <w:r w:rsidR="009C3D68">
        <w:t xml:space="preserve">  </w:t>
      </w:r>
      <w:r w:rsidRPr="00175A04">
        <w:t xml:space="preserve">Associated with the missions of such transcendent figures as </w:t>
      </w:r>
      <w:smartTag w:uri="urn:schemas-microsoft-com:office:smarttags" w:element="place">
        <w:r w:rsidRPr="00175A04">
          <w:t>Krishna</w:t>
        </w:r>
      </w:smartTag>
      <w:r w:rsidRPr="00175A04">
        <w:t>, Moses,</w:t>
      </w:r>
      <w:r w:rsidR="009C3D68">
        <w:t xml:space="preserve"> </w:t>
      </w:r>
      <w:r w:rsidRPr="00175A04">
        <w:t>Zoroaster, Buddha, Lao Tzu, Jesus, Muhammad, and Guru Nanak, the</w:t>
      </w:r>
      <w:r w:rsidR="009C3D68">
        <w:t xml:space="preserve"> </w:t>
      </w:r>
      <w:r w:rsidRPr="00175A04">
        <w:t>phenomenon is an ever-recurring one; it is without beginning or end because</w:t>
      </w:r>
      <w:r w:rsidR="009C3D68">
        <w:t xml:space="preserve"> </w:t>
      </w:r>
      <w:r w:rsidRPr="00175A04">
        <w:t>it is fundamental to the evolutionary order itself.</w:t>
      </w:r>
    </w:p>
    <w:p w:rsidR="00C35FBF" w:rsidRPr="00175A04" w:rsidRDefault="00C35FBF" w:rsidP="00C35FBF">
      <w:pPr>
        <w:pStyle w:val="text"/>
      </w:pPr>
      <w:r w:rsidRPr="00175A04">
        <w:t>Although nurtured by the process, humanity has never understood it.</w:t>
      </w:r>
      <w:r w:rsidR="009C3D68">
        <w:t xml:space="preserve">  </w:t>
      </w:r>
      <w:r w:rsidRPr="00175A04">
        <w:t>Instead, people have constructed around each episode in their spiritual</w:t>
      </w:r>
      <w:r w:rsidR="009C3D68">
        <w:t xml:space="preserve"> </w:t>
      </w:r>
      <w:r w:rsidRPr="00175A04">
        <w:t>experience a separate religious system.  Throughout history the religious</w:t>
      </w:r>
      <w:r w:rsidR="009C3D68">
        <w:t xml:space="preserve"> </w:t>
      </w:r>
      <w:r w:rsidRPr="00175A04">
        <w:t>impulse has been hobbled by the resulting contradictions and bitter</w:t>
      </w:r>
      <w:r w:rsidR="009C3D68">
        <w:t xml:space="preserve"> </w:t>
      </w:r>
      <w:r w:rsidRPr="00175A04">
        <w:t>conflicts.</w:t>
      </w:r>
    </w:p>
    <w:p w:rsidR="00C35FBF" w:rsidRPr="00175A04" w:rsidRDefault="00C35FBF" w:rsidP="00C35FBF">
      <w:pPr>
        <w:pStyle w:val="text"/>
      </w:pPr>
      <w:r w:rsidRPr="00175A04">
        <w:t>Bahá’u’lláh compares the maturation of the human race as a whole to the</w:t>
      </w:r>
      <w:r w:rsidR="009C3D68">
        <w:t xml:space="preserve"> </w:t>
      </w:r>
      <w:r w:rsidRPr="00175A04">
        <w:t>experience of its individual members who struggle, successively, through</w:t>
      </w:r>
      <w:r w:rsidR="009C3D68">
        <w:t xml:space="preserve"> </w:t>
      </w:r>
      <w:r w:rsidRPr="00175A04">
        <w:t>the stages of infancy, childhood and adolescence.  Today, humanity has</w:t>
      </w:r>
      <w:r w:rsidR="009C3D68">
        <w:t xml:space="preserve"> </w:t>
      </w:r>
      <w:r w:rsidRPr="00175A04">
        <w:t>entered on its collective coming-of-age, endowed with the capacity to see</w:t>
      </w:r>
      <w:r w:rsidR="009C3D68">
        <w:t xml:space="preserve"> </w:t>
      </w:r>
      <w:r w:rsidRPr="00175A04">
        <w:t>the entire panorama of its development as a single process.  The challenge</w:t>
      </w:r>
      <w:r w:rsidR="009C3D68">
        <w:t xml:space="preserve"> </w:t>
      </w:r>
      <w:r w:rsidRPr="00175A04">
        <w:t>of maturity is to accept that we are one people, to free ourselves from the</w:t>
      </w:r>
      <w:r w:rsidR="009C3D68">
        <w:t xml:space="preserve"> </w:t>
      </w:r>
      <w:r w:rsidRPr="00175A04">
        <w:t>limited identities and creeds of the past, and to build together the</w:t>
      </w:r>
      <w:r w:rsidR="009C3D68">
        <w:t xml:space="preserve"> </w:t>
      </w:r>
      <w:r w:rsidRPr="00175A04">
        <w:t>foundations of global civilization.</w:t>
      </w:r>
    </w:p>
    <w:p w:rsidR="00C35FBF" w:rsidRPr="00175A04" w:rsidRDefault="00C35FBF" w:rsidP="00C35FBF">
      <w:pPr>
        <w:pStyle w:val="text"/>
      </w:pPr>
      <w:r w:rsidRPr="00175A04">
        <w:t xml:space="preserve">The vital contribution </w:t>
      </w:r>
      <w:ins w:id="624" w:author="." w:date="2007-03-29T14:52:00Z">
        <w:r w:rsidR="009C3D68">
          <w:t>that</w:t>
        </w:r>
      </w:ins>
      <w:del w:id="625" w:author="." w:date="2007-03-29T14:52:00Z">
        <w:r w:rsidRPr="00175A04" w:rsidDel="009C3D68">
          <w:delText>which</w:delText>
        </w:r>
      </w:del>
      <w:r w:rsidRPr="00175A04">
        <w:t xml:space="preserve"> the teachings of Bahá’u’lláh make to Religion</w:t>
      </w:r>
      <w:r w:rsidR="009C3D68">
        <w:t xml:space="preserve"> </w:t>
      </w:r>
      <w:r w:rsidRPr="00175A04">
        <w:t>is the development of spiritual truth from the area of the individual</w:t>
      </w:r>
      <w:r w:rsidR="009C3D68">
        <w:t xml:space="preserve"> </w:t>
      </w:r>
      <w:r w:rsidRPr="00175A04">
        <w:t>conscience to embrace the area of human and social relations as a whole.</w:t>
      </w:r>
      <w:r w:rsidR="009C3D68">
        <w:t xml:space="preserve">  </w:t>
      </w:r>
      <w:r w:rsidRPr="00175A04">
        <w:t>Thus, wherever Bahá’í communities exist, exists also a true cross-section of</w:t>
      </w:r>
      <w:r w:rsidR="009C3D68">
        <w:t xml:space="preserve"> </w:t>
      </w:r>
      <w:r w:rsidRPr="00175A04">
        <w:t>the human race united in conscience and united in purpose.</w:t>
      </w:r>
    </w:p>
    <w:p w:rsidR="00C35FBF" w:rsidRPr="00175A04" w:rsidRDefault="00C35FBF" w:rsidP="00C35FBF">
      <w:pPr>
        <w:pStyle w:val="text"/>
      </w:pPr>
      <w:r w:rsidRPr="00175A04">
        <w:t>Hence, to Bahá’ís, both for themselves individually, as well as for the collective</w:t>
      </w:r>
      <w:r w:rsidR="009C3D68">
        <w:t xml:space="preserve"> </w:t>
      </w:r>
      <w:r w:rsidRPr="00175A04">
        <w:t>development of humanity, the ‘purpose for being’ has a single and identical</w:t>
      </w:r>
      <w:r w:rsidR="009C3D68">
        <w:t xml:space="preserve"> </w:t>
      </w:r>
      <w:r w:rsidRPr="00175A04">
        <w:t>goal</w:t>
      </w:r>
      <w:r w:rsidR="002C6F84">
        <w:t>—</w:t>
      </w:r>
      <w:r w:rsidR="009C3D68" w:rsidRPr="009C3D68">
        <w:rPr>
          <w:smallCaps/>
          <w:rPrChange w:id="626" w:author="." w:date="2007-03-29T14:52:00Z">
            <w:rPr/>
          </w:rPrChange>
        </w:rPr>
        <w:t>world unity</w:t>
      </w:r>
      <w:r w:rsidRPr="00175A04">
        <w:t>, achievable only through the emergence of an</w:t>
      </w:r>
      <w:r w:rsidR="00102D39">
        <w:t xml:space="preserve"> </w:t>
      </w:r>
      <w:r w:rsidRPr="00175A04">
        <w:t>ethically developed race conscious and convinced of its intrinsic spirituality</w:t>
      </w:r>
    </w:p>
    <w:p w:rsidR="00C35FBF" w:rsidRPr="00175A04" w:rsidRDefault="00C35FBF" w:rsidP="00102D39">
      <w:pPr>
        <w:pStyle w:val="textcts"/>
      </w:pPr>
      <w:r>
        <w:br w:type="page"/>
      </w:r>
      <w:r w:rsidRPr="00175A04">
        <w:lastRenderedPageBreak/>
        <w:t>and dedicated to the full realization on the material plane of the all</w:t>
      </w:r>
      <w:r w:rsidR="00102D39">
        <w:t>-</w:t>
      </w:r>
      <w:r w:rsidRPr="00175A04">
        <w:t>too-evident fact which our scientific and technological achievements</w:t>
      </w:r>
      <w:r w:rsidR="00102D39">
        <w:t xml:space="preserve"> </w:t>
      </w:r>
      <w:r w:rsidRPr="00175A04">
        <w:t>have irrefutably forced upon us mentally</w:t>
      </w:r>
      <w:r w:rsidR="002C6F84">
        <w:t>—</w:t>
      </w:r>
      <w:r w:rsidRPr="00175A04">
        <w:t>a fact emphatically</w:t>
      </w:r>
      <w:r w:rsidR="00102D39">
        <w:t xml:space="preserve"> </w:t>
      </w:r>
      <w:r w:rsidRPr="00175A04">
        <w:t>proclaimed 150 years ago by Bahá’u’lláh</w:t>
      </w:r>
      <w:r w:rsidR="002C6F84">
        <w:t>—</w:t>
      </w:r>
      <w:r w:rsidRPr="00175A04">
        <w:t>that the earth is a single</w:t>
      </w:r>
      <w:r w:rsidR="00102D39">
        <w:t xml:space="preserve"> </w:t>
      </w:r>
      <w:r w:rsidRPr="00175A04">
        <w:t>home and all humanity one family.</w:t>
      </w:r>
    </w:p>
    <w:p w:rsidR="00C35FBF" w:rsidRPr="00175A04" w:rsidRDefault="00C35FBF" w:rsidP="00C35FBF">
      <w:pPr>
        <w:pStyle w:val="text"/>
      </w:pPr>
      <w:r w:rsidRPr="00175A04">
        <w:t>In the words of the late Guardian of the Bah</w:t>
      </w:r>
      <w:r w:rsidR="00102D39" w:rsidRPr="00102D39">
        <w:t>á</w:t>
      </w:r>
      <w:r w:rsidRPr="00175A04">
        <w:t>’</w:t>
      </w:r>
      <w:r w:rsidR="00102D39" w:rsidRPr="00102D39">
        <w:t>í</w:t>
      </w:r>
      <w:r w:rsidRPr="00175A04">
        <w:t xml:space="preserve"> </w:t>
      </w:r>
      <w:commentRangeStart w:id="627"/>
      <w:r w:rsidRPr="00175A04">
        <w:t>Faith</w:t>
      </w:r>
      <w:commentRangeEnd w:id="627"/>
      <w:r w:rsidR="0086637A">
        <w:rPr>
          <w:rStyle w:val="CommentReference"/>
        </w:rPr>
        <w:commentReference w:id="627"/>
      </w:r>
      <w:r w:rsidRPr="00175A04">
        <w:t>:</w:t>
      </w:r>
    </w:p>
    <w:p w:rsidR="00F00FE4" w:rsidRPr="0086637A" w:rsidRDefault="00F00FE4" w:rsidP="00102D39">
      <w:pPr>
        <w:pStyle w:val="quote"/>
        <w:rPr>
          <w:ins w:id="628" w:author="." w:date="2007-03-29T15:01:00Z"/>
          <w:i/>
        </w:rPr>
      </w:pPr>
      <w:ins w:id="629" w:author="." w:date="2007-03-29T15:01:00Z">
        <w:r w:rsidRPr="0086637A">
          <w:rPr>
            <w:i/>
          </w:rPr>
          <w:t xml:space="preserve">The unity of the human race, as envisaged by Bahá'u'lláh, implies the establishment of a world commonwealth in which all nations, races, creeds and classes are closely and permanently united, and in which the autonomy of its state members and personal freedom and initiative of the individuals that compose them are definitely and completely </w:t>
        </w:r>
        <w:commentRangeStart w:id="630"/>
        <w:r w:rsidRPr="0086637A">
          <w:rPr>
            <w:i/>
          </w:rPr>
          <w:t>safeguarded</w:t>
        </w:r>
      </w:ins>
      <w:commentRangeEnd w:id="630"/>
      <w:ins w:id="631" w:author="." w:date="2007-03-29T15:02:00Z">
        <w:r w:rsidRPr="0086637A">
          <w:rPr>
            <w:rStyle w:val="CommentReference"/>
            <w:i/>
          </w:rPr>
          <w:commentReference w:id="630"/>
        </w:r>
      </w:ins>
      <w:ins w:id="632" w:author="." w:date="2007-03-29T15:01:00Z">
        <w:r w:rsidRPr="0086637A">
          <w:rPr>
            <w:i/>
          </w:rPr>
          <w:t>.</w:t>
        </w:r>
      </w:ins>
    </w:p>
    <w:p w:rsidR="00C35FBF" w:rsidRPr="0086637A" w:rsidDel="0086637A" w:rsidRDefault="00C35FBF" w:rsidP="00102D39">
      <w:pPr>
        <w:pStyle w:val="quote"/>
        <w:numPr>
          <w:ins w:id="633" w:author="." w:date="2007-03-29T15:01:00Z"/>
        </w:numPr>
        <w:rPr>
          <w:del w:id="634" w:author="." w:date="2007-03-29T15:03:00Z"/>
          <w:i/>
        </w:rPr>
      </w:pPr>
      <w:del w:id="635" w:author="." w:date="2007-03-29T15:03:00Z">
        <w:r w:rsidRPr="0086637A" w:rsidDel="0086637A">
          <w:rPr>
            <w:i/>
          </w:rPr>
          <w:delText>The unity of the human race as envisaged by Bahá’u’lláh</w:delText>
        </w:r>
        <w:r w:rsidR="00102D39" w:rsidRPr="0086637A" w:rsidDel="0086637A">
          <w:rPr>
            <w:i/>
          </w:rPr>
          <w:delText xml:space="preserve"> </w:delText>
        </w:r>
        <w:r w:rsidRPr="0086637A" w:rsidDel="0086637A">
          <w:rPr>
            <w:i/>
          </w:rPr>
          <w:delText>implies the establishment of a world federal system ruling the</w:delText>
        </w:r>
        <w:r w:rsidR="00102D39" w:rsidRPr="0086637A" w:rsidDel="0086637A">
          <w:rPr>
            <w:i/>
          </w:rPr>
          <w:delText xml:space="preserve"> </w:delText>
        </w:r>
        <w:r w:rsidRPr="0086637A" w:rsidDel="0086637A">
          <w:rPr>
            <w:i/>
          </w:rPr>
          <w:delText>whole earth and exercising unchallengeable authority over its</w:delText>
        </w:r>
        <w:r w:rsidR="00102D39" w:rsidRPr="0086637A" w:rsidDel="0086637A">
          <w:rPr>
            <w:i/>
          </w:rPr>
          <w:delText xml:space="preserve"> </w:delText>
        </w:r>
        <w:r w:rsidRPr="0086637A" w:rsidDel="0086637A">
          <w:rPr>
            <w:i/>
          </w:rPr>
          <w:delText>unimaginably vast resources.  Blending together the ideals of</w:delText>
        </w:r>
        <w:r w:rsidR="00102D39" w:rsidRPr="0086637A" w:rsidDel="0086637A">
          <w:rPr>
            <w:i/>
          </w:rPr>
          <w:delText xml:space="preserve"> </w:delText>
        </w:r>
        <w:r w:rsidRPr="0086637A" w:rsidDel="0086637A">
          <w:rPr>
            <w:i/>
          </w:rPr>
          <w:delText>both the East and the West.  Liberated from the curse of war</w:delText>
        </w:r>
        <w:r w:rsidR="00102D39" w:rsidRPr="0086637A" w:rsidDel="0086637A">
          <w:rPr>
            <w:i/>
          </w:rPr>
          <w:delText xml:space="preserve"> </w:delText>
        </w:r>
        <w:r w:rsidRPr="0086637A" w:rsidDel="0086637A">
          <w:rPr>
            <w:i/>
          </w:rPr>
          <w:delText>and its miseries.  A system in which Force is made the servant</w:delText>
        </w:r>
        <w:r w:rsidR="00102D39" w:rsidRPr="0086637A" w:rsidDel="0086637A">
          <w:rPr>
            <w:i/>
          </w:rPr>
          <w:delText xml:space="preserve"> </w:delText>
        </w:r>
        <w:r w:rsidRPr="0086637A" w:rsidDel="0086637A">
          <w:rPr>
            <w:i/>
          </w:rPr>
          <w:delText>of Justice, whose life is sustained by its universal recognition</w:delText>
        </w:r>
        <w:r w:rsidR="00102D39" w:rsidRPr="0086637A" w:rsidDel="0086637A">
          <w:rPr>
            <w:i/>
          </w:rPr>
          <w:delText xml:space="preserve"> </w:delText>
        </w:r>
        <w:r w:rsidRPr="0086637A" w:rsidDel="0086637A">
          <w:rPr>
            <w:i/>
          </w:rPr>
          <w:delText>of one God and its allegiance to one common Revelation.</w:delText>
        </w:r>
        <w:r w:rsidR="00102D39" w:rsidRPr="0086637A" w:rsidDel="0086637A">
          <w:rPr>
            <w:i/>
          </w:rPr>
          <w:delText xml:space="preserve">  </w:delText>
        </w:r>
        <w:r w:rsidRPr="0086637A" w:rsidDel="0086637A">
          <w:rPr>
            <w:i/>
          </w:rPr>
          <w:delText>Such is the goal towards which humanity, impelled by the</w:delText>
        </w:r>
        <w:r w:rsidR="00102D39" w:rsidRPr="0086637A" w:rsidDel="0086637A">
          <w:rPr>
            <w:i/>
          </w:rPr>
          <w:delText xml:space="preserve"> </w:delText>
        </w:r>
        <w:r w:rsidRPr="0086637A" w:rsidDel="0086637A">
          <w:rPr>
            <w:i/>
          </w:rPr>
          <w:delText>unifying forces of life is moving.</w:delText>
        </w:r>
      </w:del>
    </w:p>
    <w:p w:rsidR="001120B5" w:rsidRDefault="001120B5" w:rsidP="0086637A">
      <w:pPr>
        <w:pStyle w:val="quote"/>
        <w:rPr>
          <w:ins w:id="636" w:author="." w:date="2007-03-29T14:58:00Z"/>
        </w:rPr>
      </w:pPr>
      <w:ins w:id="637" w:author="." w:date="2007-03-29T14:58:00Z">
        <w:r w:rsidRPr="0086637A">
          <w:rPr>
            <w:i/>
          </w:rPr>
          <w:t>A world federal system, ruling the whole earth and exercising unchallengeable authority over its unimaginably vast resources, blending and embodying the ideals of both the East and the West, liberated from the curse of war and its miseries, and bent on the exploitation of all the available sources of energy on the surface of the planet, a system in which Force is made the servant of Justice, whose life is sustained by its universal recognition of one God and by its allegiance to one common Revelation</w:t>
        </w:r>
      </w:ins>
      <w:ins w:id="638" w:author="." w:date="2007-03-29T15:03:00Z">
        <w:r w:rsidR="0086637A" w:rsidRPr="0086637A">
          <w:rPr>
            <w:i/>
          </w:rPr>
          <w:t>—</w:t>
        </w:r>
      </w:ins>
      <w:ins w:id="639" w:author="." w:date="2007-03-29T14:58:00Z">
        <w:r w:rsidRPr="0086637A">
          <w:rPr>
            <w:i/>
          </w:rPr>
          <w:t xml:space="preserve">such is the goal towards which humanity, impelled by the unifying forces of life, is </w:t>
        </w:r>
        <w:commentRangeStart w:id="640"/>
        <w:r w:rsidRPr="0086637A">
          <w:rPr>
            <w:i/>
          </w:rPr>
          <w:t>moving</w:t>
        </w:r>
      </w:ins>
      <w:commentRangeEnd w:id="640"/>
      <w:r w:rsidR="0086637A" w:rsidRPr="0086637A">
        <w:rPr>
          <w:rStyle w:val="CommentReference"/>
          <w:i/>
        </w:rPr>
        <w:commentReference w:id="640"/>
      </w:r>
      <w:ins w:id="641" w:author="." w:date="2007-03-29T14:58:00Z">
        <w:r w:rsidRPr="0086637A">
          <w:rPr>
            <w:i/>
          </w:rPr>
          <w:t>.</w:t>
        </w:r>
      </w:ins>
    </w:p>
    <w:p w:rsidR="00C35FBF" w:rsidRDefault="00C35FBF" w:rsidP="001120B5">
      <w:pPr>
        <w:pStyle w:val="text"/>
      </w:pPr>
      <w:r w:rsidRPr="00175A04">
        <w:t>Whatever be their professions, in whatever climes they labour, their one</w:t>
      </w:r>
      <w:r w:rsidR="00102D39">
        <w:t xml:space="preserve"> </w:t>
      </w:r>
      <w:r w:rsidRPr="00175A04">
        <w:t>over-riding calling</w:t>
      </w:r>
      <w:del w:id="642" w:author="." w:date="2007-03-29T14:54:00Z">
        <w:r w:rsidRPr="00175A04" w:rsidDel="00102D39">
          <w:delText xml:space="preserve"> — </w:delText>
        </w:r>
      </w:del>
      <w:ins w:id="643" w:author="." w:date="2007-03-29T14:54:00Z">
        <w:r w:rsidR="00102D39">
          <w:t>—</w:t>
        </w:r>
      </w:ins>
      <w:r w:rsidRPr="00175A04">
        <w:t>the prime directive</w:t>
      </w:r>
      <w:del w:id="644" w:author="." w:date="2007-03-29T14:54:00Z">
        <w:r w:rsidRPr="00175A04" w:rsidDel="00102D39">
          <w:delText xml:space="preserve"> — </w:delText>
        </w:r>
      </w:del>
      <w:ins w:id="645" w:author="." w:date="2007-03-29T14:54:00Z">
        <w:r w:rsidR="00102D39">
          <w:t>—</w:t>
        </w:r>
      </w:ins>
      <w:r w:rsidRPr="00175A04">
        <w:t xml:space="preserve">the achievement of the </w:t>
      </w:r>
      <w:r w:rsidRPr="00102D39">
        <w:rPr>
          <w:b/>
        </w:rPr>
        <w:t>unity</w:t>
      </w:r>
      <w:r w:rsidR="00102D39" w:rsidRPr="00102D39">
        <w:rPr>
          <w:b/>
        </w:rPr>
        <w:t xml:space="preserve"> </w:t>
      </w:r>
      <w:r w:rsidRPr="00102D39">
        <w:rPr>
          <w:b/>
        </w:rPr>
        <w:t>of the human race</w:t>
      </w:r>
      <w:r w:rsidRPr="00175A04">
        <w:t>, is the vision that animates and energizes every Bahá’í,</w:t>
      </w:r>
      <w:r w:rsidR="00102D39">
        <w:t xml:space="preserve"> </w:t>
      </w:r>
      <w:r w:rsidRPr="00175A04">
        <w:t>and to which all peoples are lovingly invited to pledge their allegiance.</w:t>
      </w:r>
    </w:p>
    <w:p w:rsidR="00AE248E" w:rsidRDefault="00AE248E" w:rsidP="00A36DBC">
      <w:pPr>
        <w:sectPr w:rsidR="00AE248E" w:rsidSect="00AE248E">
          <w:footnotePr>
            <w:numRestart w:val="eachPage"/>
          </w:footnotePr>
          <w:pgSz w:w="8391" w:h="11906" w:code="11"/>
          <w:pgMar w:top="567" w:right="567" w:bottom="567" w:left="567" w:header="0" w:footer="0" w:gutter="0"/>
          <w:pgNumType w:start="1"/>
          <w:cols w:space="708"/>
          <w:noEndnote/>
          <w:titlePg/>
          <w:docGrid w:linePitch="272"/>
        </w:sectPr>
      </w:pPr>
    </w:p>
    <w:p w:rsidR="0086637A" w:rsidRPr="0086637A" w:rsidRDefault="0086637A" w:rsidP="0086637A">
      <w:pPr>
        <w:pStyle w:val="Heading2"/>
        <w:rPr>
          <w:vanish/>
          <w:color w:val="FF0000"/>
          <w:szCs w:val="22"/>
        </w:rPr>
      </w:pPr>
      <w:r w:rsidRPr="0086637A">
        <w:rPr>
          <w:vanish/>
          <w:color w:val="FF0000"/>
          <w:szCs w:val="22"/>
        </w:rPr>
        <w:lastRenderedPageBreak/>
        <w:t>Back cover text:</w:t>
      </w:r>
    </w:p>
    <w:p w:rsidR="00AE248E" w:rsidRPr="00516E1E" w:rsidRDefault="00AE248E" w:rsidP="00AE248E">
      <w:pPr>
        <w:pStyle w:val="text"/>
      </w:pPr>
      <w:r w:rsidRPr="00516E1E">
        <w:t>The year 2000 marks the golden anniversary of the arrival of</w:t>
      </w:r>
      <w:r>
        <w:t xml:space="preserve"> </w:t>
      </w:r>
      <w:r w:rsidRPr="00516E1E">
        <w:t xml:space="preserve">the Bahá’í Faith in </w:t>
      </w:r>
      <w:smartTag w:uri="urn:schemas-microsoft-com:office:smarttags" w:element="place">
        <w:smartTag w:uri="urn:schemas-microsoft-com:office:smarttags" w:element="country-region">
          <w:r w:rsidRPr="00516E1E">
            <w:t>Singapore</w:t>
          </w:r>
        </w:smartTag>
      </w:smartTag>
      <w:r w:rsidRPr="00516E1E">
        <w:t xml:space="preserve">. </w:t>
      </w:r>
      <w:r>
        <w:t xml:space="preserve"> </w:t>
      </w:r>
      <w:r w:rsidRPr="00516E1E">
        <w:t>This commemorative book</w:t>
      </w:r>
      <w:r>
        <w:t xml:space="preserve"> </w:t>
      </w:r>
      <w:r w:rsidRPr="00516E1E">
        <w:t>documents the history, achievements and contributions of the</w:t>
      </w:r>
      <w:r>
        <w:t xml:space="preserve"> </w:t>
      </w:r>
      <w:r w:rsidRPr="00516E1E">
        <w:t xml:space="preserve">Bahá’í community during those fifty years. </w:t>
      </w:r>
      <w:r>
        <w:t xml:space="preserve"> </w:t>
      </w:r>
      <w:r w:rsidRPr="00516E1E">
        <w:t>Among these have</w:t>
      </w:r>
      <w:r>
        <w:t xml:space="preserve"> </w:t>
      </w:r>
      <w:r w:rsidRPr="00516E1E">
        <w:t>been the championing of women's rights, fostering inter-faith</w:t>
      </w:r>
      <w:r>
        <w:t xml:space="preserve"> cooperation and understanding,</w:t>
      </w:r>
      <w:r w:rsidRPr="00516E1E">
        <w:t xml:space="preserve"> promoting an environmental</w:t>
      </w:r>
      <w:r>
        <w:t xml:space="preserve"> </w:t>
      </w:r>
      <w:r w:rsidRPr="00516E1E">
        <w:t xml:space="preserve">ethic and advancing moral education for children. </w:t>
      </w:r>
      <w:r>
        <w:t xml:space="preserve"> </w:t>
      </w:r>
      <w:r w:rsidRPr="00516E1E">
        <w:t>The foundation</w:t>
      </w:r>
      <w:r>
        <w:t xml:space="preserve"> </w:t>
      </w:r>
      <w:r w:rsidRPr="00516E1E">
        <w:t>of Bahá</w:t>
      </w:r>
      <w:r>
        <w:t>’í</w:t>
      </w:r>
      <w:r w:rsidRPr="00516E1E">
        <w:t xml:space="preserve"> belief is in the unity of God, of re</w:t>
      </w:r>
      <w:r>
        <w:t>l</w:t>
      </w:r>
      <w:r w:rsidRPr="00516E1E">
        <w:t>igion and of humanit</w:t>
      </w:r>
      <w:r>
        <w:t xml:space="preserve">y </w:t>
      </w:r>
      <w:r w:rsidRPr="00516E1E">
        <w:t>and it is this that propels Bahá</w:t>
      </w:r>
      <w:r>
        <w:t>’</w:t>
      </w:r>
      <w:r w:rsidRPr="00516E1E">
        <w:t>ís to work for the greater good</w:t>
      </w:r>
      <w:r>
        <w:t xml:space="preserve"> </w:t>
      </w:r>
      <w:r w:rsidRPr="00516E1E">
        <w:t>of society wherever they may reside.</w:t>
      </w:r>
    </w:p>
    <w:p w:rsidR="00AE248E" w:rsidRDefault="00AE248E" w:rsidP="00AE248E">
      <w:pPr>
        <w:jc w:val="right"/>
      </w:pPr>
    </w:p>
    <w:p w:rsidR="00AE248E" w:rsidRDefault="00AE248E" w:rsidP="00AE248E">
      <w:pPr>
        <w:jc w:val="right"/>
      </w:pPr>
    </w:p>
    <w:p w:rsidR="00C35FBF" w:rsidRDefault="00AE248E" w:rsidP="00AE248E">
      <w:pPr>
        <w:jc w:val="right"/>
      </w:pPr>
      <w:r w:rsidRPr="00516E1E">
        <w:t>ISBN 981</w:t>
      </w:r>
      <w:r>
        <w:t>-</w:t>
      </w:r>
      <w:r w:rsidRPr="00516E1E">
        <w:t>04</w:t>
      </w:r>
      <w:r>
        <w:t>-</w:t>
      </w:r>
      <w:r w:rsidRPr="00516E1E">
        <w:t>2499</w:t>
      </w:r>
      <w:r>
        <w:t>-X</w:t>
      </w:r>
    </w:p>
    <w:sectPr w:rsidR="00C35FBF" w:rsidSect="00AE248E">
      <w:footnotePr>
        <w:numRestart w:val="eachPage"/>
      </w:footnotePr>
      <w:pgSz w:w="8391" w:h="11906" w:code="11"/>
      <w:pgMar w:top="567" w:right="567" w:bottom="567" w:left="567" w:header="0" w:footer="0" w:gutter="0"/>
      <w:cols w:space="708"/>
      <w:noEndnote/>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w:date="2007-03-29T15:08:00Z" w:initials=".">
    <w:p w:rsidR="00EE4836" w:rsidRDefault="00973566">
      <w:pPr>
        <w:pStyle w:val="CommentText"/>
      </w:pPr>
      <w:r>
        <w:rPr>
          <w:rStyle w:val="CommentReference"/>
        </w:rPr>
        <w:annotationRef/>
      </w:r>
      <w:r w:rsidR="00EE4836">
        <w:t xml:space="preserve">This text is a </w:t>
      </w:r>
      <w:r w:rsidR="00EE4836" w:rsidRPr="00EE4836">
        <w:rPr>
          <w:smallCaps/>
        </w:rPr>
        <w:t>partial</w:t>
      </w:r>
      <w:r w:rsidR="00EE4836">
        <w:t xml:space="preserve"> edit of the original.</w:t>
      </w:r>
      <w:r w:rsidR="00E83773">
        <w:t>—M.W.T.</w:t>
      </w:r>
    </w:p>
    <w:p w:rsidR="00EE4836" w:rsidRDefault="00EE4836">
      <w:pPr>
        <w:pStyle w:val="CommentText"/>
      </w:pPr>
    </w:p>
    <w:p w:rsidR="0086637A" w:rsidRDefault="0086637A">
      <w:pPr>
        <w:pStyle w:val="CommentText"/>
      </w:pPr>
      <w:r>
        <w:t>Make sure that Hidden text (Tools, Options, View tab) is set to be visible!</w:t>
      </w:r>
    </w:p>
    <w:p w:rsidR="00EE4836" w:rsidRDefault="00EE4836">
      <w:pPr>
        <w:pStyle w:val="CommentText"/>
      </w:pPr>
    </w:p>
    <w:p w:rsidR="00973566" w:rsidRDefault="00973566">
      <w:pPr>
        <w:pStyle w:val="CommentText"/>
      </w:pPr>
      <w:r>
        <w:t>All spaced dashed replaced with em-dashes.</w:t>
      </w:r>
    </w:p>
    <w:p w:rsidR="00EE4836" w:rsidRDefault="00EE4836">
      <w:pPr>
        <w:pStyle w:val="CommentText"/>
      </w:pPr>
    </w:p>
    <w:p w:rsidR="00973566" w:rsidRDefault="00973566">
      <w:pPr>
        <w:pStyle w:val="CommentText"/>
      </w:pPr>
      <w:r>
        <w:t>Headings and title</w:t>
      </w:r>
      <w:r w:rsidR="000C6DD8">
        <w:t>s</w:t>
      </w:r>
      <w:r>
        <w:t xml:space="preserve"> altered to remove capital letters from words that do not apply to a name or attribute of God.  This improves word recognition</w:t>
      </w:r>
      <w:r w:rsidR="000C6DD8">
        <w:t xml:space="preserve"> (readability)</w:t>
      </w:r>
      <w:r>
        <w:t>.</w:t>
      </w:r>
    </w:p>
    <w:p w:rsidR="00EE4836" w:rsidRDefault="00EE4836">
      <w:pPr>
        <w:pStyle w:val="CommentText"/>
      </w:pPr>
    </w:p>
    <w:p w:rsidR="00973566" w:rsidRDefault="00973566">
      <w:pPr>
        <w:pStyle w:val="CommentText"/>
      </w:pPr>
      <w:r>
        <w:t xml:space="preserve">There are too many boxes around text and photographs—some serve no real purpose, </w:t>
      </w:r>
      <w:r w:rsidR="000C6DD8">
        <w:t>but can be used to</w:t>
      </w:r>
      <w:r>
        <w:t xml:space="preserve"> separat</w:t>
      </w:r>
      <w:r w:rsidR="000C6DD8">
        <w:t>e</w:t>
      </w:r>
      <w:r>
        <w:t xml:space="preserve"> material that is in addition to the story being told.</w:t>
      </w:r>
      <w:r w:rsidR="000C6DD8">
        <w:t xml:space="preserve">  Hence, additional headings have been added</w:t>
      </w:r>
    </w:p>
  </w:comment>
  <w:comment w:id="12" w:author="." w:date="2007-03-29T15:07:00Z" w:initials=".">
    <w:p w:rsidR="00973566" w:rsidRDefault="00973566">
      <w:pPr>
        <w:pStyle w:val="CommentText"/>
      </w:pPr>
      <w:r>
        <w:rPr>
          <w:rStyle w:val="CommentReference"/>
        </w:rPr>
        <w:annotationRef/>
      </w:r>
      <w:r>
        <w:t>Shaded gold background makes it hard to read the text.</w:t>
      </w:r>
    </w:p>
  </w:comment>
  <w:comment w:id="17" w:author="." w:date="2007-03-29T15:07:00Z" w:initials=".">
    <w:p w:rsidR="00973566" w:rsidRDefault="00973566">
      <w:pPr>
        <w:pStyle w:val="CommentText"/>
      </w:pPr>
      <w:r>
        <w:rPr>
          <w:rStyle w:val="CommentReference"/>
        </w:rPr>
        <w:annotationRef/>
      </w:r>
      <w:r>
        <w:t xml:space="preserve">Modern Israeli name is </w:t>
      </w:r>
      <w:smartTag w:uri="urn:schemas-microsoft-com:office:smarttags" w:element="place">
        <w:r>
          <w:t>Akko</w:t>
        </w:r>
      </w:smartTag>
      <w:r>
        <w:t>, so unaccented form will be unfamiliar</w:t>
      </w:r>
    </w:p>
  </w:comment>
  <w:comment w:id="26" w:author="." w:date="2007-03-29T15:07:00Z" w:initials=".">
    <w:p w:rsidR="00973566" w:rsidRDefault="00973566">
      <w:pPr>
        <w:pStyle w:val="CommentText"/>
      </w:pPr>
      <w:r>
        <w:rPr>
          <w:rStyle w:val="CommentReference"/>
        </w:rPr>
        <w:annotationRef/>
      </w:r>
      <w:r>
        <w:t>Named order in the Bahá’í Writings.</w:t>
      </w:r>
    </w:p>
  </w:comment>
  <w:comment w:id="37" w:author="." w:date="2007-03-29T15:07:00Z" w:initials=".">
    <w:p w:rsidR="00973566" w:rsidRDefault="00973566">
      <w:pPr>
        <w:pStyle w:val="CommentText"/>
      </w:pPr>
      <w:r>
        <w:rPr>
          <w:rStyle w:val="CommentReference"/>
        </w:rPr>
        <w:annotationRef/>
      </w:r>
      <w:r>
        <w:t>Not superscript</w:t>
      </w:r>
    </w:p>
  </w:comment>
  <w:comment w:id="40" w:author="." w:date="2007-03-29T15:07:00Z" w:initials=".">
    <w:p w:rsidR="00973566" w:rsidRDefault="00973566">
      <w:pPr>
        <w:pStyle w:val="CommentText"/>
      </w:pPr>
      <w:r>
        <w:rPr>
          <w:rStyle w:val="CommentReference"/>
        </w:rPr>
        <w:annotationRef/>
      </w:r>
      <w:r>
        <w:t>Italics is sufficient to highlight quotes</w:t>
      </w:r>
    </w:p>
  </w:comment>
  <w:comment w:id="45" w:author="." w:date="2007-03-29T15:07:00Z" w:initials=".">
    <w:p w:rsidR="00973566" w:rsidRDefault="00973566">
      <w:pPr>
        <w:pStyle w:val="CommentText"/>
      </w:pPr>
      <w:r>
        <w:rPr>
          <w:rStyle w:val="CommentReference"/>
        </w:rPr>
        <w:annotationRef/>
      </w:r>
      <w:r>
        <w:t>Footnotes restart numbering each page</w:t>
      </w:r>
    </w:p>
  </w:comment>
  <w:comment w:id="58" w:author="." w:date="2007-03-29T15:07:00Z" w:initials=".">
    <w:p w:rsidR="00973566" w:rsidRDefault="00973566">
      <w:pPr>
        <w:pStyle w:val="CommentText"/>
      </w:pPr>
      <w:r>
        <w:rPr>
          <w:rStyle w:val="CommentReference"/>
        </w:rPr>
        <w:annotationRef/>
      </w:r>
      <w:r w:rsidRPr="001657C7">
        <w:t>Shoghi Effend</w:t>
      </w:r>
      <w:r w:rsidRPr="00AB6980">
        <w:t>í</w:t>
      </w:r>
      <w:r w:rsidRPr="001657C7">
        <w:t xml:space="preserve"> Rabb</w:t>
      </w:r>
      <w:r w:rsidRPr="00AB6980">
        <w:t>á</w:t>
      </w:r>
      <w:r w:rsidRPr="001657C7">
        <w:t>n</w:t>
      </w:r>
      <w:r w:rsidRPr="00AB6980">
        <w:t>í</w:t>
      </w:r>
    </w:p>
  </w:comment>
  <w:comment w:id="64" w:author="." w:date="2007-03-29T15:07:00Z" w:initials=".">
    <w:p w:rsidR="00973566" w:rsidRDefault="00973566">
      <w:pPr>
        <w:pStyle w:val="CommentText"/>
      </w:pPr>
      <w:r>
        <w:rPr>
          <w:rStyle w:val="CommentReference"/>
        </w:rPr>
        <w:annotationRef/>
      </w:r>
      <w:r>
        <w:t xml:space="preserve">“made on the ship while travelling to </w:t>
      </w:r>
      <w:smartTag w:uri="urn:schemas-microsoft-com:office:smarttags" w:element="place">
        <w:smartTag w:uri="urn:schemas-microsoft-com:office:smarttags" w:element="country-region">
          <w:r>
            <w:t>Singapore</w:t>
          </w:r>
        </w:smartTag>
      </w:smartTag>
      <w:r>
        <w:t>”</w:t>
      </w:r>
    </w:p>
  </w:comment>
  <w:comment w:id="83" w:author="." w:date="2007-03-29T15:07:00Z" w:initials=".">
    <w:p w:rsidR="00973566" w:rsidRDefault="00973566">
      <w:pPr>
        <w:pStyle w:val="CommentText"/>
      </w:pPr>
      <w:r>
        <w:rPr>
          <w:rStyle w:val="CommentReference"/>
        </w:rPr>
        <w:annotationRef/>
      </w:r>
      <w:r>
        <w:t>Italics not required</w:t>
      </w:r>
    </w:p>
  </w:comment>
  <w:comment w:id="105" w:author="." w:date="2007-03-29T15:07:00Z" w:initials=".">
    <w:p w:rsidR="00973566" w:rsidRDefault="00973566">
      <w:pPr>
        <w:pStyle w:val="CommentText"/>
      </w:pPr>
      <w:r>
        <w:rPr>
          <w:rStyle w:val="CommentReference"/>
        </w:rPr>
        <w:annotationRef/>
      </w:r>
      <w:r>
        <w:t>Bold not necessary</w:t>
      </w:r>
    </w:p>
  </w:comment>
  <w:comment w:id="106" w:author="." w:date="2007-03-29T15:07:00Z" w:initials=".">
    <w:p w:rsidR="00973566" w:rsidRDefault="00973566">
      <w:pPr>
        <w:pStyle w:val="CommentText"/>
      </w:pPr>
      <w:r>
        <w:rPr>
          <w:rStyle w:val="CommentReference"/>
        </w:rPr>
        <w:annotationRef/>
      </w:r>
      <w:r>
        <w:t>Bold not necessary</w:t>
      </w:r>
    </w:p>
  </w:comment>
  <w:comment w:id="128" w:author="." w:date="2007-03-29T15:07:00Z" w:initials=".">
    <w:p w:rsidR="00973566" w:rsidRDefault="00973566">
      <w:pPr>
        <w:pStyle w:val="CommentText"/>
      </w:pPr>
      <w:r>
        <w:rPr>
          <w:rStyle w:val="CommentReference"/>
        </w:rPr>
        <w:annotationRef/>
      </w:r>
      <w:r>
        <w:t>Original text is far too small</w:t>
      </w:r>
    </w:p>
  </w:comment>
  <w:comment w:id="129" w:author="." w:date="2007-03-29T15:07:00Z" w:initials=".">
    <w:p w:rsidR="00973566" w:rsidRDefault="00973566">
      <w:pPr>
        <w:pStyle w:val="CommentText"/>
      </w:pPr>
      <w:r>
        <w:rPr>
          <w:rStyle w:val="CommentReference"/>
        </w:rPr>
        <w:annotationRef/>
      </w:r>
      <w:r>
        <w:t>Use f</w:t>
      </w:r>
      <w:r>
        <w:rPr>
          <w:rStyle w:val="CommentReference"/>
        </w:rPr>
        <w:annotationRef/>
      </w:r>
      <w:r>
        <w:t>ormatting to distinguish photograph caption from body text rather than use a box.</w:t>
      </w:r>
    </w:p>
  </w:comment>
  <w:comment w:id="142" w:author="." w:date="2007-03-29T15:07:00Z" w:initials=".">
    <w:p w:rsidR="00973566" w:rsidRDefault="00973566">
      <w:pPr>
        <w:pStyle w:val="CommentText"/>
      </w:pPr>
      <w:r>
        <w:rPr>
          <w:rStyle w:val="CommentReference"/>
        </w:rPr>
        <w:annotationRef/>
      </w:r>
      <w:r>
        <w:t xml:space="preserve">Footnote statement is incorrect:  I have a list of 36 names of those appointed by Shoghi Effendi, and ‘Abdu’l-Bahá named five (one was appointed by Bahá’u’lláh) in </w:t>
      </w:r>
      <w:r w:rsidRPr="00885672">
        <w:rPr>
          <w:i/>
        </w:rPr>
        <w:t>Memorials of the Faithful</w:t>
      </w:r>
      <w:r>
        <w:rPr>
          <w:i/>
        </w:rPr>
        <w:t>!</w:t>
      </w:r>
    </w:p>
  </w:comment>
  <w:comment w:id="158" w:author="." w:date="2007-03-29T15:07:00Z" w:initials=".">
    <w:p w:rsidR="00973566" w:rsidRDefault="00973566">
      <w:pPr>
        <w:pStyle w:val="CommentText"/>
      </w:pPr>
      <w:r>
        <w:t>Use f</w:t>
      </w:r>
      <w:r>
        <w:rPr>
          <w:rStyle w:val="CommentReference"/>
        </w:rPr>
        <w:annotationRef/>
      </w:r>
      <w:r>
        <w:t>ormatting to distinguish photograph caption from body text rather than use a box.</w:t>
      </w:r>
    </w:p>
  </w:comment>
  <w:comment w:id="168" w:author="." w:date="2007-03-29T15:07:00Z" w:initials=".">
    <w:p w:rsidR="00973566" w:rsidRDefault="00973566">
      <w:pPr>
        <w:pStyle w:val="CommentText"/>
      </w:pPr>
      <w:r>
        <w:rPr>
          <w:rStyle w:val="CommentReference"/>
        </w:rPr>
        <w:annotationRef/>
      </w:r>
      <w:r>
        <w:t>Malayans only, or Malaysians (Malays, Chinese, Indians, etc.)</w:t>
      </w:r>
    </w:p>
  </w:comment>
  <w:comment w:id="186" w:author="." w:date="2007-03-29T15:07:00Z" w:initials=".">
    <w:p w:rsidR="00973566" w:rsidRDefault="00973566">
      <w:pPr>
        <w:pStyle w:val="CommentText"/>
      </w:pPr>
      <w:r>
        <w:rPr>
          <w:rStyle w:val="CommentReference"/>
        </w:rPr>
        <w:annotationRef/>
      </w:r>
      <w:r>
        <w:t>She did not want acute accents used for her surname.</w:t>
      </w:r>
    </w:p>
  </w:comment>
  <w:comment w:id="208" w:author="." w:date="2007-03-29T15:07:00Z" w:initials=".">
    <w:p w:rsidR="00973566" w:rsidRDefault="00973566">
      <w:pPr>
        <w:pStyle w:val="CommentText"/>
      </w:pPr>
      <w:r>
        <w:rPr>
          <w:rStyle w:val="CommentReference"/>
        </w:rPr>
        <w:annotationRef/>
      </w:r>
      <w:r>
        <w:t>Move to page 16 – insert in first text paragraph.</w:t>
      </w:r>
    </w:p>
  </w:comment>
  <w:comment w:id="235" w:author="." w:date="2007-03-29T15:07:00Z" w:initials=".">
    <w:p w:rsidR="00973566" w:rsidRDefault="00973566" w:rsidP="00B20569">
      <w:pPr>
        <w:pStyle w:val="CommentText"/>
      </w:pPr>
      <w:r>
        <w:rPr>
          <w:rStyle w:val="CommentReference"/>
        </w:rPr>
        <w:annotationRef/>
      </w:r>
      <w:r>
        <w:t>Move to page 16 – insert in first text paragraph.</w:t>
      </w:r>
    </w:p>
  </w:comment>
  <w:comment w:id="293" w:author="." w:date="2007-03-29T15:07:00Z" w:initials=".">
    <w:p w:rsidR="00973566" w:rsidRDefault="00973566">
      <w:pPr>
        <w:pStyle w:val="CommentText"/>
      </w:pPr>
      <w:r>
        <w:rPr>
          <w:rStyle w:val="CommentReference"/>
        </w:rPr>
        <w:annotationRef/>
      </w:r>
      <w:r>
        <w:t>Not explained</w:t>
      </w:r>
    </w:p>
  </w:comment>
  <w:comment w:id="319" w:author="." w:date="2007-03-29T15:07:00Z" w:initials=".">
    <w:p w:rsidR="00973566" w:rsidRDefault="00973566">
      <w:pPr>
        <w:pStyle w:val="CommentText"/>
      </w:pPr>
      <w:r>
        <w:rPr>
          <w:rStyle w:val="CommentReference"/>
        </w:rPr>
        <w:annotationRef/>
      </w:r>
      <w:r>
        <w:t xml:space="preserve">Names in this paragraph are as per MUHJ, 1963-86.  Underdots omitted.  Note difference between ‘Ayns (left apostrophes) and Hamzas (right apostrophes) </w:t>
      </w:r>
      <w:r w:rsidRPr="009F218D">
        <w:rPr>
          <w:u w:val="single"/>
        </w:rPr>
        <w:t>within</w:t>
      </w:r>
      <w:r>
        <w:t xml:space="preserve"> the names.</w:t>
      </w:r>
    </w:p>
  </w:comment>
  <w:comment w:id="336" w:author="." w:date="2007-03-29T15:07:00Z" w:initials=".">
    <w:p w:rsidR="00973566" w:rsidRDefault="00973566">
      <w:pPr>
        <w:pStyle w:val="CommentText"/>
      </w:pPr>
      <w:r>
        <w:rPr>
          <w:rStyle w:val="CommentReference"/>
        </w:rPr>
        <w:annotationRef/>
      </w:r>
      <w:r>
        <w:t>Only the second image serves a purpose. Make it larger to help fill page 19.</w:t>
      </w:r>
    </w:p>
  </w:comment>
  <w:comment w:id="346" w:author="." w:date="2007-03-29T15:07:00Z" w:initials=".">
    <w:p w:rsidR="00973566" w:rsidRDefault="00973566">
      <w:pPr>
        <w:pStyle w:val="CommentText"/>
      </w:pPr>
      <w:r>
        <w:rPr>
          <w:rStyle w:val="CommentReference"/>
        </w:rPr>
        <w:annotationRef/>
      </w:r>
      <w:r>
        <w:t>Missing initial ‘Ayn – it is an Arabic letter!</w:t>
      </w:r>
    </w:p>
  </w:comment>
  <w:comment w:id="379" w:author="." w:date="2007-03-29T15:07:00Z" w:initials=".">
    <w:p w:rsidR="00973566" w:rsidRDefault="00973566">
      <w:pPr>
        <w:pStyle w:val="CommentText"/>
      </w:pPr>
      <w:r>
        <w:rPr>
          <w:rStyle w:val="CommentReference"/>
        </w:rPr>
        <w:annotationRef/>
      </w:r>
      <w:r>
        <w:t>It would be better to place this section on Mrs Lee as a sub-section after that on Mrs Fozdar.</w:t>
      </w:r>
    </w:p>
  </w:comment>
  <w:comment w:id="384" w:author="." w:date="2007-03-29T15:07:00Z" w:initials=".">
    <w:p w:rsidR="00973566" w:rsidRDefault="00973566">
      <w:pPr>
        <w:pStyle w:val="CommentText"/>
      </w:pPr>
      <w:r>
        <w:rPr>
          <w:rStyle w:val="CommentReference"/>
        </w:rPr>
        <w:annotationRef/>
      </w:r>
      <w:r>
        <w:t xml:space="preserve">What do BBM and PBM stand for in the Footnote? </w:t>
      </w:r>
    </w:p>
  </w:comment>
  <w:comment w:id="395" w:author="." w:date="2007-03-29T15:07:00Z" w:initials=".">
    <w:p w:rsidR="00973566" w:rsidRDefault="00973566">
      <w:pPr>
        <w:pStyle w:val="CommentText"/>
      </w:pPr>
      <w:r>
        <w:rPr>
          <w:rStyle w:val="CommentReference"/>
        </w:rPr>
        <w:annotationRef/>
      </w:r>
      <w:r>
        <w:t>Which, which</w:t>
      </w:r>
    </w:p>
  </w:comment>
  <w:comment w:id="397" w:author="." w:date="2007-03-29T15:07:00Z" w:initials=".">
    <w:p w:rsidR="00973566" w:rsidRDefault="00973566">
      <w:pPr>
        <w:pStyle w:val="CommentText"/>
      </w:pPr>
      <w:r>
        <w:rPr>
          <w:rStyle w:val="CommentReference"/>
        </w:rPr>
        <w:annotationRef/>
      </w:r>
      <w:r>
        <w:t>Too small.  It can be placed to the left with the main text paragraph on the right</w:t>
      </w:r>
    </w:p>
  </w:comment>
  <w:comment w:id="489" w:author="." w:date="2007-03-29T15:07:00Z" w:initials=".">
    <w:p w:rsidR="00973566" w:rsidRDefault="00973566">
      <w:pPr>
        <w:pStyle w:val="CommentText"/>
      </w:pPr>
      <w:r>
        <w:rPr>
          <w:rStyle w:val="CommentReference"/>
        </w:rPr>
        <w:annotationRef/>
      </w:r>
      <w:r>
        <w:t>Strange to diminish the text and to emphasize the persons/organizations!</w:t>
      </w:r>
    </w:p>
  </w:comment>
  <w:comment w:id="570" w:author="." w:date="2007-03-29T15:07:00Z" w:initials=".">
    <w:p w:rsidR="00973566" w:rsidRDefault="00973566">
      <w:pPr>
        <w:pStyle w:val="CommentText"/>
      </w:pPr>
      <w:r>
        <w:rPr>
          <w:rStyle w:val="CommentReference"/>
        </w:rPr>
        <w:annotationRef/>
      </w:r>
      <w:r>
        <w:t>Spell out title</w:t>
      </w:r>
    </w:p>
  </w:comment>
  <w:comment w:id="608" w:author="." w:date="2007-03-29T15:07:00Z" w:initials=".">
    <w:p w:rsidR="00973566" w:rsidRDefault="00973566">
      <w:pPr>
        <w:pStyle w:val="CommentText"/>
      </w:pPr>
      <w:r>
        <w:rPr>
          <w:rStyle w:val="CommentReference"/>
        </w:rPr>
        <w:annotationRef/>
      </w:r>
      <w:r>
        <w:t>There may be a hyphen here</w:t>
      </w:r>
    </w:p>
  </w:comment>
  <w:comment w:id="627" w:author="." w:date="2007-03-29T15:07:00Z" w:initials=".">
    <w:p w:rsidR="0086637A" w:rsidRDefault="0086637A">
      <w:pPr>
        <w:pStyle w:val="CommentText"/>
      </w:pPr>
      <w:r>
        <w:rPr>
          <w:rStyle w:val="CommentReference"/>
        </w:rPr>
        <w:annotationRef/>
      </w:r>
      <w:r>
        <w:t>A mish-mash of quotes incorrectly transcribed.</w:t>
      </w:r>
    </w:p>
  </w:comment>
  <w:comment w:id="630" w:author="." w:date="2007-03-29T15:07:00Z" w:initials=".">
    <w:p w:rsidR="00F00FE4" w:rsidRDefault="00F00FE4">
      <w:pPr>
        <w:pStyle w:val="CommentText"/>
      </w:pPr>
      <w:r>
        <w:rPr>
          <w:rStyle w:val="CommentReference"/>
        </w:rPr>
        <w:annotationRef/>
      </w:r>
      <w:r>
        <w:t>Bah</w:t>
      </w:r>
      <w:r w:rsidRPr="00F00FE4">
        <w:t>á</w:t>
      </w:r>
      <w:r>
        <w:t>'u'll</w:t>
      </w:r>
      <w:r w:rsidRPr="00F00FE4">
        <w:t>á</w:t>
      </w:r>
      <w:r>
        <w:t xml:space="preserve">h, </w:t>
      </w:r>
      <w:r w:rsidRPr="00F00FE4">
        <w:rPr>
          <w:i/>
        </w:rPr>
        <w:t>The Proclamation of Bahá'u'lláh</w:t>
      </w:r>
      <w:r>
        <w:t>, p. x</w:t>
      </w:r>
    </w:p>
  </w:comment>
  <w:comment w:id="640" w:author="." w:date="2007-03-29T15:07:00Z" w:initials=".">
    <w:p w:rsidR="0086637A" w:rsidRDefault="0086637A">
      <w:pPr>
        <w:pStyle w:val="CommentText"/>
      </w:pPr>
      <w:r>
        <w:rPr>
          <w:rStyle w:val="CommentReference"/>
        </w:rPr>
        <w:annotationRef/>
      </w:r>
      <w:r>
        <w:t>Bah</w:t>
      </w:r>
      <w:r w:rsidRPr="0086637A">
        <w:t>á</w:t>
      </w:r>
      <w:r>
        <w:t>'u'll</w:t>
      </w:r>
      <w:r w:rsidRPr="0086637A">
        <w:t>á</w:t>
      </w:r>
      <w:r>
        <w:t xml:space="preserve">h, </w:t>
      </w:r>
      <w:r w:rsidRPr="0086637A">
        <w:rPr>
          <w:i/>
        </w:rPr>
        <w:t>The Proclamation of Bahá'u'lláh</w:t>
      </w:r>
      <w:r>
        <w:t>, p. xiii</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58D" w:rsidRDefault="00BD658D">
      <w:r>
        <w:separator/>
      </w:r>
    </w:p>
  </w:endnote>
  <w:endnote w:type="continuationSeparator" w:id="0">
    <w:p w:rsidR="00BD658D" w:rsidRDefault="00BD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566" w:rsidRDefault="00973566" w:rsidP="00AE24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08CB">
      <w:rPr>
        <w:rStyle w:val="PageNumber"/>
        <w:noProof/>
      </w:rPr>
      <w:t>44</w:t>
    </w:r>
    <w:r>
      <w:rPr>
        <w:rStyle w:val="PageNumber"/>
      </w:rPr>
      <w:fldChar w:fldCharType="end"/>
    </w:r>
  </w:p>
  <w:p w:rsidR="00973566" w:rsidRDefault="00973566" w:rsidP="00F75D3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566" w:rsidRDefault="00973566" w:rsidP="00AE24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08CB">
      <w:rPr>
        <w:rStyle w:val="PageNumber"/>
        <w:noProof/>
      </w:rPr>
      <w:t>45</w:t>
    </w:r>
    <w:r>
      <w:rPr>
        <w:rStyle w:val="PageNumber"/>
      </w:rPr>
      <w:fldChar w:fldCharType="end"/>
    </w:r>
  </w:p>
  <w:p w:rsidR="00973566" w:rsidRDefault="00973566" w:rsidP="00F75D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58D" w:rsidRDefault="00BD658D">
      <w:r>
        <w:separator/>
      </w:r>
    </w:p>
  </w:footnote>
  <w:footnote w:type="continuationSeparator" w:id="0">
    <w:p w:rsidR="00BD658D" w:rsidRDefault="00BD658D">
      <w:r>
        <w:continuationSeparator/>
      </w:r>
    </w:p>
  </w:footnote>
  <w:footnote w:id="1">
    <w:p w:rsidR="00973566" w:rsidRPr="002E1046" w:rsidRDefault="00973566">
      <w:pPr>
        <w:pStyle w:val="FootnoteText"/>
        <w:rPr>
          <w:lang w:val="en-US"/>
        </w:rPr>
      </w:pPr>
      <w:r>
        <w:rPr>
          <w:rStyle w:val="FootnoteReference"/>
        </w:rPr>
        <w:footnoteRef/>
      </w:r>
      <w:r>
        <w:tab/>
      </w:r>
      <w:r w:rsidRPr="001657C7">
        <w:t>Pioneers are not “missionaries” in the commonly understood sense of the term since no</w:t>
      </w:r>
      <w:r>
        <w:t xml:space="preserve"> </w:t>
      </w:r>
      <w:r w:rsidRPr="001657C7">
        <w:t>financial support is given or special theological training is involved.  While “pioneering” may</w:t>
      </w:r>
      <w:r>
        <w:t xml:space="preserve"> </w:t>
      </w:r>
      <w:r w:rsidRPr="001657C7">
        <w:t>constitute an individual’s sole purpose, Bahá’í pioneers often combine it with practicing their</w:t>
      </w:r>
      <w:r>
        <w:t xml:space="preserve"> </w:t>
      </w:r>
      <w:r w:rsidRPr="001657C7">
        <w:t>profession or furthering their formal education, business opportunities, or even as a creative</w:t>
      </w:r>
      <w:r>
        <w:t xml:space="preserve"> </w:t>
      </w:r>
      <w:r w:rsidRPr="001657C7">
        <w:t>retirement.</w:t>
      </w:r>
    </w:p>
  </w:footnote>
  <w:footnote w:id="2">
    <w:p w:rsidR="00973566" w:rsidRPr="00AB6980" w:rsidRDefault="00973566">
      <w:pPr>
        <w:pStyle w:val="FootnoteText"/>
        <w:rPr>
          <w:lang w:val="en-US"/>
        </w:rPr>
      </w:pPr>
      <w:r>
        <w:rPr>
          <w:rStyle w:val="FootnoteReference"/>
        </w:rPr>
        <w:footnoteRef/>
      </w:r>
      <w:r>
        <w:tab/>
      </w:r>
      <w:r w:rsidRPr="001657C7">
        <w:t>“Knight of Bahá’u’lláh” is a title bestowed by the great grandson of Bahá’u’lláh, the</w:t>
      </w:r>
      <w:r>
        <w:t xml:space="preserve"> </w:t>
      </w:r>
      <w:r w:rsidRPr="001657C7">
        <w:t>Guardian of the Faith His Eminence the late Shoghi Effendi Rabbani (1897</w:t>
      </w:r>
      <w:del w:id="59" w:author="." w:date="2007-03-27T09:13:00Z">
        <w:r w:rsidRPr="001657C7" w:rsidDel="00AB6980">
          <w:delText>-</w:delText>
        </w:r>
      </w:del>
      <w:ins w:id="60" w:author="." w:date="2007-03-27T09:13:00Z">
        <w:r>
          <w:t>–</w:t>
        </w:r>
      </w:ins>
      <w:r w:rsidRPr="001657C7">
        <w:t>1958), upon 299</w:t>
      </w:r>
      <w:r>
        <w:t xml:space="preserve"> </w:t>
      </w:r>
      <w:r w:rsidRPr="001657C7">
        <w:t>Bah</w:t>
      </w:r>
      <w:r w:rsidRPr="00AB6980">
        <w:rPr>
          <w:sz w:val="20"/>
        </w:rPr>
        <w:t>á</w:t>
      </w:r>
      <w:r w:rsidRPr="001657C7">
        <w:t>’</w:t>
      </w:r>
      <w:r w:rsidRPr="00AB6980">
        <w:rPr>
          <w:sz w:val="20"/>
        </w:rPr>
        <w:t>í</w:t>
      </w:r>
      <w:r w:rsidRPr="001657C7">
        <w:t>s who left their native land to open up new countries and territories to the Message of</w:t>
      </w:r>
      <w:r>
        <w:t xml:space="preserve"> </w:t>
      </w:r>
      <w:r w:rsidRPr="001657C7">
        <w:t>Bahá’u’lláh during the Faith’s World Crusade which stretched from 1953 to 1963.  The names</w:t>
      </w:r>
      <w:r>
        <w:t xml:space="preserve"> </w:t>
      </w:r>
      <w:r w:rsidRPr="001657C7">
        <w:t>of the “Knights of Bahá’u’lláh” are recorded in an Honour Roll which is enshrined at the</w:t>
      </w:r>
      <w:r>
        <w:t xml:space="preserve"> </w:t>
      </w:r>
      <w:r w:rsidRPr="001657C7">
        <w:t>Faith’s World Centre in its place of Pilgrimage.</w:t>
      </w:r>
    </w:p>
  </w:footnote>
  <w:footnote w:id="3">
    <w:p w:rsidR="00973566" w:rsidRPr="001F1E26" w:rsidRDefault="00973566">
      <w:pPr>
        <w:pStyle w:val="FootnoteText"/>
        <w:rPr>
          <w:lang w:val="en-US"/>
        </w:rPr>
      </w:pPr>
      <w:r>
        <w:rPr>
          <w:rStyle w:val="FootnoteReference"/>
        </w:rPr>
        <w:footnoteRef/>
      </w:r>
      <w:r>
        <w:tab/>
      </w:r>
      <w:r w:rsidRPr="001657C7">
        <w:t>By reference to National Archives microfilm NA. 2044 it can be verified that there are over</w:t>
      </w:r>
      <w:r>
        <w:t xml:space="preserve"> </w:t>
      </w:r>
      <w:r w:rsidRPr="001657C7">
        <w:t xml:space="preserve">500 pieces of newsprint publicity on the activities of Mrs Shirin Fozdar in </w:t>
      </w:r>
      <w:del w:id="86" w:author="." w:date="2007-03-27T14:20:00Z">
        <w:r w:rsidRPr="001F1E26" w:rsidDel="001F1E26">
          <w:rPr>
            <w:i/>
            <w:rPrChange w:id="87" w:author="." w:date="2007-03-27T14:20:00Z">
              <w:rPr/>
            </w:rPrChange>
          </w:rPr>
          <w:delText>“</w:delText>
        </w:r>
      </w:del>
      <w:r w:rsidRPr="001F1E26">
        <w:rPr>
          <w:i/>
          <w:rPrChange w:id="88" w:author="." w:date="2007-03-27T14:20:00Z">
            <w:rPr/>
          </w:rPrChange>
        </w:rPr>
        <w:t>The Straits Times</w:t>
      </w:r>
      <w:del w:id="89" w:author="." w:date="2007-03-27T14:20:00Z">
        <w:r w:rsidRPr="001657C7" w:rsidDel="001F1E26">
          <w:delText>”</w:delText>
        </w:r>
      </w:del>
      <w:r w:rsidRPr="001657C7">
        <w:t xml:space="preserve"> of </w:t>
      </w:r>
      <w:smartTag w:uri="urn:schemas-microsoft-com:office:smarttags" w:element="place">
        <w:smartTag w:uri="urn:schemas-microsoft-com:office:smarttags" w:element="country-region">
          <w:r w:rsidRPr="001657C7">
            <w:t>Singapore</w:t>
          </w:r>
        </w:smartTag>
      </w:smartTag>
      <w:r w:rsidRPr="001657C7">
        <w:t>.</w:t>
      </w:r>
    </w:p>
  </w:footnote>
  <w:footnote w:id="4">
    <w:p w:rsidR="00973566" w:rsidRPr="00B46715" w:rsidRDefault="00973566">
      <w:pPr>
        <w:pStyle w:val="FootnoteText"/>
        <w:rPr>
          <w:lang w:val="en-US"/>
        </w:rPr>
      </w:pPr>
      <w:r>
        <w:rPr>
          <w:rStyle w:val="FootnoteReference"/>
        </w:rPr>
        <w:footnoteRef/>
      </w:r>
      <w:r>
        <w:tab/>
        <w:t>Signifying the numeral “9”</w:t>
      </w:r>
      <w:ins w:id="102" w:author="." w:date="2007-03-29T07:57:00Z">
        <w:r>
          <w:t>.</w:t>
        </w:r>
      </w:ins>
    </w:p>
  </w:footnote>
  <w:footnote w:id="5">
    <w:p w:rsidR="00973566" w:rsidRPr="0069486D" w:rsidRDefault="00973566">
      <w:pPr>
        <w:pStyle w:val="FootnoteText"/>
        <w:rPr>
          <w:lang w:val="en-US"/>
        </w:rPr>
      </w:pPr>
      <w:r>
        <w:rPr>
          <w:rStyle w:val="FootnoteReference"/>
        </w:rPr>
        <w:footnoteRef/>
      </w:r>
      <w:r>
        <w:tab/>
      </w:r>
      <w:r w:rsidRPr="001657C7">
        <w:t>Mr Gianchand Datwani and Mr Kishenchand Khemani after some years also set sail to</w:t>
      </w:r>
      <w:r>
        <w:t xml:space="preserve"> </w:t>
      </w:r>
      <w:r w:rsidRPr="001657C7">
        <w:t>pioneer for the Bah</w:t>
      </w:r>
      <w:r w:rsidRPr="00C42FF9">
        <w:rPr>
          <w:sz w:val="20"/>
        </w:rPr>
        <w:t>á</w:t>
      </w:r>
      <w:r w:rsidRPr="001657C7">
        <w:t>’</w:t>
      </w:r>
      <w:r w:rsidRPr="00C42FF9">
        <w:rPr>
          <w:sz w:val="20"/>
        </w:rPr>
        <w:t>í</w:t>
      </w:r>
      <w:r w:rsidRPr="001657C7">
        <w:t xml:space="preserve"> Faith, the former to Hong</w:t>
      </w:r>
      <w:ins w:id="109" w:author="." w:date="2007-03-29T08:03:00Z">
        <w:r>
          <w:t xml:space="preserve"> </w:t>
        </w:r>
      </w:ins>
      <w:del w:id="110" w:author="." w:date="2007-03-29T08:03:00Z">
        <w:r w:rsidRPr="001657C7" w:rsidDel="0069486D">
          <w:delText>k</w:delText>
        </w:r>
      </w:del>
      <w:ins w:id="111" w:author="." w:date="2007-03-29T08:03:00Z">
        <w:r>
          <w:t>K</w:t>
        </w:r>
      </w:ins>
      <w:r w:rsidRPr="001657C7">
        <w:t xml:space="preserve">ong and the latter to </w:t>
      </w:r>
      <w:smartTag w:uri="urn:schemas-microsoft-com:office:smarttags" w:element="place">
        <w:smartTag w:uri="urn:schemas-microsoft-com:office:smarttags" w:element="country-region">
          <w:r w:rsidRPr="001657C7">
            <w:t>Indonesia</w:t>
          </w:r>
        </w:smartTag>
      </w:smartTag>
      <w:r w:rsidRPr="001657C7">
        <w:t>.</w:t>
      </w:r>
    </w:p>
  </w:footnote>
  <w:footnote w:id="6">
    <w:p w:rsidR="00973566" w:rsidRPr="0069486D" w:rsidRDefault="00973566">
      <w:pPr>
        <w:pStyle w:val="FootnoteText"/>
        <w:rPr>
          <w:lang w:val="en-US"/>
        </w:rPr>
      </w:pPr>
      <w:r>
        <w:rPr>
          <w:rStyle w:val="FootnoteReference"/>
        </w:rPr>
        <w:footnoteRef/>
      </w:r>
      <w:r>
        <w:tab/>
      </w:r>
      <w:r w:rsidRPr="001657C7">
        <w:t xml:space="preserve">In 1954 Dr John Fozdar, settled in </w:t>
      </w:r>
      <w:smartTag w:uri="urn:schemas-microsoft-com:office:smarttags" w:element="place">
        <w:smartTag w:uri="urn:schemas-microsoft-com:office:smarttags" w:element="country-region">
          <w:r w:rsidRPr="001657C7">
            <w:t>Brunei</w:t>
          </w:r>
        </w:smartTag>
      </w:smartTag>
      <w:r w:rsidRPr="001657C7">
        <w:t xml:space="preserve"> to pioneer there and was declared </w:t>
      </w:r>
      <w:ins w:id="113" w:author="." w:date="2007-03-29T08:04:00Z">
        <w:r>
          <w:t xml:space="preserve">a </w:t>
        </w:r>
      </w:ins>
      <w:r w:rsidRPr="001657C7">
        <w:t>“Knight of</w:t>
      </w:r>
      <w:r>
        <w:t xml:space="preserve"> </w:t>
      </w:r>
      <w:r w:rsidRPr="001657C7">
        <w:t>Bahá’u’lláh” by the late Guardian of the Bahá’í Faith for his services in that land.</w:t>
      </w:r>
    </w:p>
  </w:footnote>
  <w:footnote w:id="7">
    <w:p w:rsidR="00973566" w:rsidRPr="00885672" w:rsidRDefault="00973566">
      <w:pPr>
        <w:pStyle w:val="FootnoteText"/>
        <w:rPr>
          <w:lang w:val="en-US"/>
        </w:rPr>
      </w:pPr>
      <w:r>
        <w:rPr>
          <w:rStyle w:val="FootnoteReference"/>
        </w:rPr>
        <w:footnoteRef/>
      </w:r>
      <w:r>
        <w:tab/>
      </w:r>
      <w:r w:rsidRPr="001657C7">
        <w:t xml:space="preserve">“Hand of the Cause of God” is a life-time rank bestowed by </w:t>
      </w:r>
      <w:ins w:id="144" w:author="." w:date="2007-03-29T08:14:00Z">
        <w:r>
          <w:t xml:space="preserve">Bahá’u’lláh, ‘Abdu’l-Bahá and </w:t>
        </w:r>
      </w:ins>
      <w:r w:rsidRPr="001657C7">
        <w:t>the Guardian of the Faith</w:t>
      </w:r>
      <w:r>
        <w:t xml:space="preserve"> </w:t>
      </w:r>
      <w:r w:rsidRPr="001657C7">
        <w:t>upon the pre-eminent champions of the Faith .  There have been a total of 47 Hands of</w:t>
      </w:r>
      <w:r>
        <w:t xml:space="preserve"> </w:t>
      </w:r>
      <w:r w:rsidRPr="001657C7">
        <w:t>which 20 were appointed by Bahá’u’lláh in the 19th century and the remaining by the</w:t>
      </w:r>
      <w:r>
        <w:t xml:space="preserve"> </w:t>
      </w:r>
      <w:r w:rsidRPr="001657C7">
        <w:t>Guardian</w:t>
      </w:r>
      <w:r>
        <w:rPr>
          <w:rStyle w:val="CommentReference"/>
        </w:rPr>
        <w:annotationRef/>
      </w:r>
      <w:r w:rsidRPr="001657C7">
        <w:t>.  The Hands do not participate in matters of administration which fall within</w:t>
      </w:r>
      <w:r>
        <w:t xml:space="preserve"> </w:t>
      </w:r>
      <w:r w:rsidRPr="001657C7">
        <w:t>the purview of Local and National Spiritual Assemblies.  Only two Hands are still alive.</w:t>
      </w:r>
    </w:p>
  </w:footnote>
  <w:footnote w:id="8">
    <w:p w:rsidR="00973566" w:rsidRPr="000774A2" w:rsidRDefault="00973566">
      <w:pPr>
        <w:pStyle w:val="FootnoteText"/>
        <w:rPr>
          <w:lang w:val="en-US"/>
        </w:rPr>
      </w:pPr>
      <w:r>
        <w:rPr>
          <w:rStyle w:val="FootnoteReference"/>
        </w:rPr>
        <w:footnoteRef/>
      </w:r>
      <w:r>
        <w:tab/>
      </w:r>
      <w:r w:rsidRPr="001657C7">
        <w:t>The first Bahá’í Spiritual Assembly of what was to later become Malaysia was established</w:t>
      </w:r>
      <w:r>
        <w:t xml:space="preserve"> </w:t>
      </w:r>
      <w:r w:rsidRPr="001657C7">
        <w:t>a year earlier in April 1953 in Kuching, Sarawak through the pioneering efforts of Mr</w:t>
      </w:r>
      <w:r>
        <w:t xml:space="preserve"> </w:t>
      </w:r>
      <w:r w:rsidRPr="001657C7">
        <w:t>Jamshed Fozdar (the eldest of the Fozdar children) and his wife Parvati who had settled</w:t>
      </w:r>
      <w:r>
        <w:t xml:space="preserve"> </w:t>
      </w:r>
      <w:r w:rsidRPr="001657C7">
        <w:t>there in early 1951.</w:t>
      </w:r>
    </w:p>
  </w:footnote>
  <w:footnote w:id="9">
    <w:p w:rsidR="00973566" w:rsidRPr="000C549B" w:rsidRDefault="00973566">
      <w:pPr>
        <w:pStyle w:val="FootnoteText"/>
        <w:rPr>
          <w:lang w:val="en-US"/>
        </w:rPr>
      </w:pPr>
      <w:r>
        <w:rPr>
          <w:rStyle w:val="FootnoteReference"/>
        </w:rPr>
        <w:footnoteRef/>
      </w:r>
      <w:r>
        <w:tab/>
      </w:r>
      <w:r w:rsidRPr="001657C7">
        <w:t>The purpose of summer schools is to give Bahá’ís the opportunity to acquaint themselves</w:t>
      </w:r>
      <w:r>
        <w:t xml:space="preserve"> </w:t>
      </w:r>
      <w:r w:rsidRPr="001657C7">
        <w:t>with the social principles and laws of the Faith, its history and its relation to other religions.</w:t>
      </w:r>
    </w:p>
  </w:footnote>
  <w:footnote w:id="10">
    <w:p w:rsidR="00973566" w:rsidRPr="000C549B" w:rsidRDefault="00973566" w:rsidP="00A17979">
      <w:pPr>
        <w:pStyle w:val="FootnoteText"/>
      </w:pPr>
      <w:r>
        <w:rPr>
          <w:rStyle w:val="FootnoteReference"/>
        </w:rPr>
        <w:footnoteRef/>
      </w:r>
      <w:r>
        <w:tab/>
      </w:r>
      <w:r w:rsidRPr="001657C7">
        <w:t>The Universal House of Justice is elected every five years.</w:t>
      </w:r>
    </w:p>
  </w:footnote>
  <w:footnote w:id="11">
    <w:p w:rsidR="00973566" w:rsidRPr="004433C7" w:rsidRDefault="00973566">
      <w:pPr>
        <w:pStyle w:val="FootnoteText"/>
        <w:rPr>
          <w:lang w:val="en-US"/>
        </w:rPr>
      </w:pPr>
      <w:r>
        <w:rPr>
          <w:rStyle w:val="FootnoteReference"/>
        </w:rPr>
        <w:footnoteRef/>
      </w:r>
      <w:r>
        <w:tab/>
      </w:r>
      <w:del w:id="191" w:author="." w:date="2007-03-29T08:57:00Z">
        <w:r w:rsidRPr="001657C7" w:rsidDel="004433C7">
          <w:delText>“</w:delText>
        </w:r>
      </w:del>
      <w:r w:rsidRPr="001657C7">
        <w:t>Counsellor</w:t>
      </w:r>
      <w:del w:id="192" w:author="." w:date="2007-03-29T08:57:00Z">
        <w:r w:rsidRPr="001657C7" w:rsidDel="004433C7">
          <w:delText>”</w:delText>
        </w:r>
      </w:del>
      <w:r w:rsidRPr="001657C7">
        <w:t xml:space="preserve"> is a rank bestowed by the Bahá’í World Centre upon eminently qualified</w:t>
      </w:r>
      <w:r>
        <w:t xml:space="preserve"> </w:t>
      </w:r>
      <w:r w:rsidRPr="001657C7">
        <w:t>Bahá’ís who have demonstrated their capacity for encouraging Bahá’í communities in the</w:t>
      </w:r>
      <w:r>
        <w:t xml:space="preserve"> </w:t>
      </w:r>
      <w:r w:rsidRPr="001657C7">
        <w:t>field of teaching and service.  Their term of service is five years</w:t>
      </w:r>
      <w:ins w:id="193" w:author="." w:date="2007-03-29T08:57:00Z">
        <w:r>
          <w:t>,</w:t>
        </w:r>
      </w:ins>
      <w:r w:rsidRPr="001657C7">
        <w:t xml:space="preserve"> which may be extended.</w:t>
      </w:r>
      <w:r>
        <w:t xml:space="preserve">  </w:t>
      </w:r>
      <w:r w:rsidRPr="001657C7">
        <w:t>Counsellors, unlike National or Local Spiritual Assemblies, are not involved in the</w:t>
      </w:r>
      <w:r>
        <w:t xml:space="preserve"> </w:t>
      </w:r>
      <w:r w:rsidRPr="001657C7">
        <w:t>administration of Bahá’í communities.  Counsellors cover their region of responsibility with</w:t>
      </w:r>
      <w:r>
        <w:t xml:space="preserve"> </w:t>
      </w:r>
      <w:r w:rsidRPr="001657C7">
        <w:t>the help of members of their Auxiliary Boards (</w:t>
      </w:r>
      <w:r w:rsidRPr="006C5213">
        <w:rPr>
          <w:smallCaps/>
          <w:rPrChange w:id="194" w:author="." w:date="2007-03-29T08:57:00Z">
            <w:rPr/>
          </w:rPrChange>
        </w:rPr>
        <w:t>abm</w:t>
      </w:r>
      <w:r w:rsidRPr="001657C7">
        <w:t>s), who are appointed by the Counsellors.</w:t>
      </w:r>
    </w:p>
  </w:footnote>
  <w:footnote w:id="12">
    <w:p w:rsidR="00973566" w:rsidRPr="00F90232" w:rsidRDefault="00973566">
      <w:pPr>
        <w:pStyle w:val="FootnoteText"/>
        <w:rPr>
          <w:lang w:val="en-US"/>
        </w:rPr>
      </w:pPr>
      <w:r>
        <w:rPr>
          <w:rStyle w:val="FootnoteReference"/>
        </w:rPr>
        <w:footnoteRef/>
      </w:r>
      <w:r>
        <w:tab/>
      </w:r>
      <w:r w:rsidRPr="001657C7">
        <w:t xml:space="preserve">The honorary instructor for which was Mr Jagjeet Singh Sehgal, </w:t>
      </w:r>
      <w:r w:rsidRPr="00F90232">
        <w:rPr>
          <w:smallCaps/>
          <w:rPrChange w:id="385" w:author="." w:date="2007-03-29T13:15:00Z">
            <w:rPr/>
          </w:rPrChange>
        </w:rPr>
        <w:t>bbm</w:t>
      </w:r>
      <w:r w:rsidRPr="001657C7">
        <w:t xml:space="preserve">, </w:t>
      </w:r>
      <w:r w:rsidRPr="00F90232">
        <w:rPr>
          <w:smallCaps/>
          <w:rPrChange w:id="386" w:author="." w:date="2007-03-29T13:15:00Z">
            <w:rPr/>
          </w:rPrChange>
        </w:rPr>
        <w:t>pbm</w:t>
      </w:r>
      <w:r w:rsidRPr="001657C7">
        <w:t xml:space="preserve"> who</w:t>
      </w:r>
      <w:r>
        <w:t xml:space="preserve"> </w:t>
      </w:r>
      <w:r w:rsidRPr="001657C7">
        <w:t>later became the Chairman of Singapore’s Central Sikh Gurdwara Board.</w:t>
      </w:r>
    </w:p>
  </w:footnote>
  <w:footnote w:id="13">
    <w:p w:rsidR="00973566" w:rsidRPr="0007508B" w:rsidRDefault="00973566">
      <w:pPr>
        <w:pStyle w:val="FootnoteText"/>
        <w:rPr>
          <w:lang w:val="en-US"/>
        </w:rPr>
      </w:pPr>
      <w:r>
        <w:rPr>
          <w:rStyle w:val="FootnoteReference"/>
        </w:rPr>
        <w:footnoteRef/>
      </w:r>
      <w:r>
        <w:tab/>
      </w:r>
      <w:r w:rsidRPr="001657C7">
        <w:t xml:space="preserve">The </w:t>
      </w:r>
      <w:r w:rsidRPr="0007508B">
        <w:rPr>
          <w:smallCaps/>
          <w:rPrChange w:id="480" w:author="." w:date="2007-03-29T13:54:00Z">
            <w:rPr/>
          </w:rPrChange>
        </w:rPr>
        <w:t>iro</w:t>
      </w:r>
      <w:r w:rsidRPr="001657C7">
        <w:t xml:space="preserve"> Singapore is one of the oldest if not the oldest </w:t>
      </w:r>
      <w:r w:rsidRPr="0007508B">
        <w:rPr>
          <w:smallCaps/>
          <w:rPrChange w:id="481" w:author="." w:date="2007-03-29T13:54:00Z">
            <w:rPr/>
          </w:rPrChange>
        </w:rPr>
        <w:t>iro</w:t>
      </w:r>
      <w:r w:rsidRPr="001657C7">
        <w:t xml:space="preserve"> in the world.  It originally</w:t>
      </w:r>
      <w:r>
        <w:t xml:space="preserve"> </w:t>
      </w:r>
      <w:r w:rsidRPr="001657C7">
        <w:t>began with members from the Hindu, Jewish, Buddhist, Christian, Muslim and Sikh Faiths</w:t>
      </w:r>
      <w:r>
        <w:t xml:space="preserve"> </w:t>
      </w:r>
      <w:r w:rsidRPr="001657C7">
        <w:t>with the Zoroastrian, Bahá’í and Taoist Faiths joining in 1961, 1995 and 1996 respectively,</w:t>
      </w:r>
      <w:r>
        <w:t xml:space="preserve"> </w:t>
      </w:r>
      <w:r w:rsidRPr="001657C7">
        <w:t>thus comprising in its membership all the nine independent world religions.</w:t>
      </w:r>
    </w:p>
  </w:footnote>
  <w:footnote w:id="14">
    <w:p w:rsidR="00973566" w:rsidRPr="000D4527" w:rsidRDefault="00973566">
      <w:pPr>
        <w:pStyle w:val="FootnoteText"/>
        <w:rPr>
          <w:lang w:val="en-US"/>
        </w:rPr>
      </w:pPr>
      <w:r>
        <w:rPr>
          <w:rStyle w:val="FootnoteReference"/>
        </w:rPr>
        <w:footnoteRef/>
      </w:r>
      <w:r>
        <w:tab/>
      </w:r>
      <w:r w:rsidRPr="00175A04">
        <w:t xml:space="preserve">The </w:t>
      </w:r>
      <w:r w:rsidRPr="000D4527">
        <w:rPr>
          <w:smallCaps/>
          <w:rPrChange w:id="531" w:author="." w:date="2007-03-29T14:20:00Z">
            <w:rPr/>
          </w:rPrChange>
        </w:rPr>
        <w:t>iro</w:t>
      </w:r>
      <w:r w:rsidRPr="00175A04">
        <w:t>’s objectives are to inculcate the spirit of friendship and co-operation among the</w:t>
      </w:r>
      <w:r>
        <w:t xml:space="preserve"> </w:t>
      </w:r>
      <w:r w:rsidRPr="00175A04">
        <w:t>leaders and followers of different religions and to improve the condition of the adherents of</w:t>
      </w:r>
      <w:r>
        <w:t xml:space="preserve"> </w:t>
      </w:r>
      <w:r w:rsidRPr="00175A04">
        <w:t xml:space="preserve">different religions in generally accepted moral principles.  The </w:t>
      </w:r>
      <w:r w:rsidRPr="000D4527">
        <w:rPr>
          <w:smallCaps/>
          <w:rPrChange w:id="532" w:author="." w:date="2007-03-29T14:20:00Z">
            <w:rPr/>
          </w:rPrChange>
        </w:rPr>
        <w:t>iro</w:t>
      </w:r>
      <w:r w:rsidRPr="00175A04">
        <w:t xml:space="preserve"> conducts regular inter</w:t>
      </w:r>
      <w:r>
        <w:t>-</w:t>
      </w:r>
      <w:r w:rsidRPr="00175A04">
        <w:t>faith seminars and</w:t>
      </w:r>
      <w:r>
        <w:t xml:space="preserve"> p</w:t>
      </w:r>
      <w:r w:rsidRPr="00175A04">
        <w:t>ublic talks to increase the public’s knowledge about the various</w:t>
      </w:r>
      <w:r>
        <w:t xml:space="preserve"> </w:t>
      </w:r>
      <w:r w:rsidRPr="00175A04">
        <w:t>religious observances, and holds prayers and blessings ceremonies for various government agencies</w:t>
      </w:r>
      <w:r>
        <w:t xml:space="preserve"> </w:t>
      </w:r>
      <w:r w:rsidRPr="00175A04">
        <w:t>and civic institutions.  It s also consulted by Committees of Parliament on matters of ethics</w:t>
      </w:r>
      <w:r>
        <w:t xml:space="preserve"> </w:t>
      </w:r>
      <w:r w:rsidRPr="00175A04">
        <w:t>and beliefs of the citizenry.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28FE"/>
    <w:multiLevelType w:val="singleLevel"/>
    <w:tmpl w:val="3322B887"/>
    <w:lvl w:ilvl="0">
      <w:numFmt w:val="bullet"/>
      <w:lvlText w:val="·"/>
      <w:lvlJc w:val="left"/>
      <w:pPr>
        <w:tabs>
          <w:tab w:val="num" w:pos="1512"/>
        </w:tabs>
      </w:pPr>
      <w:rPr>
        <w:rFonts w:ascii="Symbol" w:hAnsi="Symbol" w:cs="Symbol"/>
        <w:snapToGrid/>
        <w:spacing w:val="-10"/>
        <w:w w:val="103"/>
        <w:sz w:val="48"/>
        <w:szCs w:val="48"/>
      </w:rPr>
    </w:lvl>
  </w:abstractNum>
  <w:abstractNum w:abstractNumId="1">
    <w:nsid w:val="078A2DFB"/>
    <w:multiLevelType w:val="singleLevel"/>
    <w:tmpl w:val="184B709D"/>
    <w:lvl w:ilvl="0">
      <w:numFmt w:val="bullet"/>
      <w:lvlText w:val="¨"/>
      <w:lvlJc w:val="left"/>
      <w:pPr>
        <w:tabs>
          <w:tab w:val="num" w:pos="2304"/>
        </w:tabs>
      </w:pPr>
      <w:rPr>
        <w:rFonts w:ascii="Symbol" w:hAnsi="Symbol" w:cs="Symbol"/>
        <w:snapToGrid/>
        <w:spacing w:val="-27"/>
        <w:w w:val="103"/>
        <w:sz w:val="48"/>
        <w:szCs w:val="48"/>
      </w:rPr>
    </w:lvl>
  </w:abstractNum>
  <w:num w:numId="1">
    <w:abstractNumId w:val="1"/>
  </w:num>
  <w:num w:numId="2">
    <w:abstractNumId w:val="1"/>
    <w:lvlOverride w:ilvl="0">
      <w:lvl w:ilvl="0">
        <w:numFmt w:val="bullet"/>
        <w:lvlText w:val="¨"/>
        <w:lvlJc w:val="left"/>
        <w:pPr>
          <w:tabs>
            <w:tab w:val="num" w:pos="2304"/>
          </w:tabs>
        </w:pPr>
        <w:rPr>
          <w:rFonts w:ascii="Symbol" w:hAnsi="Symbol" w:cs="Symbol"/>
          <w:snapToGrid/>
          <w:spacing w:val="-29"/>
          <w:w w:val="104"/>
          <w:sz w:val="46"/>
          <w:szCs w:val="46"/>
        </w:rPr>
      </w:lvl>
    </w:lvlOverride>
  </w:num>
  <w:num w:numId="3">
    <w:abstractNumId w:val="1"/>
    <w:lvlOverride w:ilvl="0">
      <w:lvl w:ilvl="0">
        <w:numFmt w:val="bullet"/>
        <w:lvlText w:val="¨"/>
        <w:lvlJc w:val="left"/>
        <w:pPr>
          <w:tabs>
            <w:tab w:val="num" w:pos="1512"/>
          </w:tabs>
        </w:pPr>
        <w:rPr>
          <w:rFonts w:ascii="Symbol" w:hAnsi="Symbol" w:cs="Symbol"/>
          <w:snapToGrid/>
          <w:spacing w:val="-10"/>
          <w:w w:val="103"/>
          <w:sz w:val="48"/>
          <w:szCs w:val="48"/>
        </w:rPr>
      </w:lvl>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100"/>
  <w:drawingGridVerticalSpacing w:val="136"/>
  <w:displayHorizontalDrawingGridEvery w:val="0"/>
  <w:displayVerticalDrawingGridEvery w:val="2"/>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BC"/>
    <w:rsid w:val="00000820"/>
    <w:rsid w:val="0000119A"/>
    <w:rsid w:val="00001CF9"/>
    <w:rsid w:val="00002DC3"/>
    <w:rsid w:val="0000349E"/>
    <w:rsid w:val="0000361A"/>
    <w:rsid w:val="000037F6"/>
    <w:rsid w:val="00003DCA"/>
    <w:rsid w:val="0000469B"/>
    <w:rsid w:val="000055F6"/>
    <w:rsid w:val="00006E0E"/>
    <w:rsid w:val="00010351"/>
    <w:rsid w:val="000103B9"/>
    <w:rsid w:val="00010451"/>
    <w:rsid w:val="0001061C"/>
    <w:rsid w:val="000106A1"/>
    <w:rsid w:val="000122EA"/>
    <w:rsid w:val="000132B7"/>
    <w:rsid w:val="00013B47"/>
    <w:rsid w:val="00013DBB"/>
    <w:rsid w:val="000148CD"/>
    <w:rsid w:val="00015E23"/>
    <w:rsid w:val="00015F04"/>
    <w:rsid w:val="00016D46"/>
    <w:rsid w:val="00020D29"/>
    <w:rsid w:val="0002341D"/>
    <w:rsid w:val="00024891"/>
    <w:rsid w:val="00024A15"/>
    <w:rsid w:val="0002510D"/>
    <w:rsid w:val="000252DB"/>
    <w:rsid w:val="00025B13"/>
    <w:rsid w:val="00025D2B"/>
    <w:rsid w:val="000263AD"/>
    <w:rsid w:val="00026713"/>
    <w:rsid w:val="000267B7"/>
    <w:rsid w:val="0003045E"/>
    <w:rsid w:val="00030E64"/>
    <w:rsid w:val="00031016"/>
    <w:rsid w:val="00031A17"/>
    <w:rsid w:val="00031C4A"/>
    <w:rsid w:val="00031EA6"/>
    <w:rsid w:val="000322E2"/>
    <w:rsid w:val="000322F0"/>
    <w:rsid w:val="00033A1F"/>
    <w:rsid w:val="0003484C"/>
    <w:rsid w:val="000349F6"/>
    <w:rsid w:val="00035BED"/>
    <w:rsid w:val="000367BF"/>
    <w:rsid w:val="00036A16"/>
    <w:rsid w:val="00036E0A"/>
    <w:rsid w:val="00037142"/>
    <w:rsid w:val="00037818"/>
    <w:rsid w:val="00037E4E"/>
    <w:rsid w:val="00040F3D"/>
    <w:rsid w:val="00041292"/>
    <w:rsid w:val="00041560"/>
    <w:rsid w:val="0004204D"/>
    <w:rsid w:val="000422B5"/>
    <w:rsid w:val="000430A9"/>
    <w:rsid w:val="000430D6"/>
    <w:rsid w:val="0004654B"/>
    <w:rsid w:val="0004657C"/>
    <w:rsid w:val="000467CF"/>
    <w:rsid w:val="00046AB5"/>
    <w:rsid w:val="000471C4"/>
    <w:rsid w:val="00050E14"/>
    <w:rsid w:val="000513D8"/>
    <w:rsid w:val="00051F68"/>
    <w:rsid w:val="00054426"/>
    <w:rsid w:val="00054468"/>
    <w:rsid w:val="000544B9"/>
    <w:rsid w:val="000564B9"/>
    <w:rsid w:val="00056DA4"/>
    <w:rsid w:val="0005717F"/>
    <w:rsid w:val="00057425"/>
    <w:rsid w:val="00057595"/>
    <w:rsid w:val="000577D7"/>
    <w:rsid w:val="00057C0E"/>
    <w:rsid w:val="00060420"/>
    <w:rsid w:val="00060718"/>
    <w:rsid w:val="00060AC9"/>
    <w:rsid w:val="0006162B"/>
    <w:rsid w:val="0006303D"/>
    <w:rsid w:val="00063375"/>
    <w:rsid w:val="000633C4"/>
    <w:rsid w:val="000642B1"/>
    <w:rsid w:val="0006487E"/>
    <w:rsid w:val="00064BD0"/>
    <w:rsid w:val="00065222"/>
    <w:rsid w:val="00065585"/>
    <w:rsid w:val="00066206"/>
    <w:rsid w:val="00066DCE"/>
    <w:rsid w:val="000671A9"/>
    <w:rsid w:val="00067CC4"/>
    <w:rsid w:val="00067DEB"/>
    <w:rsid w:val="0007021D"/>
    <w:rsid w:val="00070AC5"/>
    <w:rsid w:val="00070BD7"/>
    <w:rsid w:val="000718B1"/>
    <w:rsid w:val="00071D81"/>
    <w:rsid w:val="000726EC"/>
    <w:rsid w:val="00072B3E"/>
    <w:rsid w:val="00072E51"/>
    <w:rsid w:val="00073773"/>
    <w:rsid w:val="00074501"/>
    <w:rsid w:val="00074973"/>
    <w:rsid w:val="00074CF7"/>
    <w:rsid w:val="0007508B"/>
    <w:rsid w:val="000774A2"/>
    <w:rsid w:val="00077744"/>
    <w:rsid w:val="00077A4D"/>
    <w:rsid w:val="00077E3F"/>
    <w:rsid w:val="00080654"/>
    <w:rsid w:val="00080D48"/>
    <w:rsid w:val="00080EE4"/>
    <w:rsid w:val="00081B29"/>
    <w:rsid w:val="00082674"/>
    <w:rsid w:val="0008329D"/>
    <w:rsid w:val="0008493C"/>
    <w:rsid w:val="000852F3"/>
    <w:rsid w:val="00085847"/>
    <w:rsid w:val="00086059"/>
    <w:rsid w:val="00086C6E"/>
    <w:rsid w:val="00086EBA"/>
    <w:rsid w:val="00090DE8"/>
    <w:rsid w:val="00091371"/>
    <w:rsid w:val="00093182"/>
    <w:rsid w:val="00095DEA"/>
    <w:rsid w:val="0009605F"/>
    <w:rsid w:val="000962D9"/>
    <w:rsid w:val="00096430"/>
    <w:rsid w:val="00096A62"/>
    <w:rsid w:val="00097317"/>
    <w:rsid w:val="000978EC"/>
    <w:rsid w:val="000A092B"/>
    <w:rsid w:val="000A0F4E"/>
    <w:rsid w:val="000A199E"/>
    <w:rsid w:val="000A27BB"/>
    <w:rsid w:val="000A2F13"/>
    <w:rsid w:val="000A4032"/>
    <w:rsid w:val="000A40AD"/>
    <w:rsid w:val="000A431F"/>
    <w:rsid w:val="000A53E4"/>
    <w:rsid w:val="000A6B95"/>
    <w:rsid w:val="000A7538"/>
    <w:rsid w:val="000A7629"/>
    <w:rsid w:val="000A763E"/>
    <w:rsid w:val="000A7666"/>
    <w:rsid w:val="000A7BB5"/>
    <w:rsid w:val="000B04DF"/>
    <w:rsid w:val="000B1924"/>
    <w:rsid w:val="000B2871"/>
    <w:rsid w:val="000B2A10"/>
    <w:rsid w:val="000B2F10"/>
    <w:rsid w:val="000B4483"/>
    <w:rsid w:val="000B5BA9"/>
    <w:rsid w:val="000B5C22"/>
    <w:rsid w:val="000C0883"/>
    <w:rsid w:val="000C0C85"/>
    <w:rsid w:val="000C2434"/>
    <w:rsid w:val="000C2814"/>
    <w:rsid w:val="000C2AEE"/>
    <w:rsid w:val="000C3683"/>
    <w:rsid w:val="000C3CF3"/>
    <w:rsid w:val="000C549B"/>
    <w:rsid w:val="000C57EF"/>
    <w:rsid w:val="000C5987"/>
    <w:rsid w:val="000C5B64"/>
    <w:rsid w:val="000C6AC5"/>
    <w:rsid w:val="000C6DD8"/>
    <w:rsid w:val="000C77AB"/>
    <w:rsid w:val="000D06E4"/>
    <w:rsid w:val="000D0CE2"/>
    <w:rsid w:val="000D0E03"/>
    <w:rsid w:val="000D1040"/>
    <w:rsid w:val="000D31B4"/>
    <w:rsid w:val="000D3564"/>
    <w:rsid w:val="000D38CF"/>
    <w:rsid w:val="000D3E0B"/>
    <w:rsid w:val="000D44FB"/>
    <w:rsid w:val="000D4527"/>
    <w:rsid w:val="000D495F"/>
    <w:rsid w:val="000D60F2"/>
    <w:rsid w:val="000D6FFB"/>
    <w:rsid w:val="000D7908"/>
    <w:rsid w:val="000E02D0"/>
    <w:rsid w:val="000E0426"/>
    <w:rsid w:val="000E0C58"/>
    <w:rsid w:val="000E2E5B"/>
    <w:rsid w:val="000E37A4"/>
    <w:rsid w:val="000E47FC"/>
    <w:rsid w:val="000E546A"/>
    <w:rsid w:val="000E5760"/>
    <w:rsid w:val="000E5966"/>
    <w:rsid w:val="000E5B0C"/>
    <w:rsid w:val="000E5EC3"/>
    <w:rsid w:val="000E687F"/>
    <w:rsid w:val="000E78C4"/>
    <w:rsid w:val="000F1030"/>
    <w:rsid w:val="000F2812"/>
    <w:rsid w:val="000F2C95"/>
    <w:rsid w:val="000F3FF1"/>
    <w:rsid w:val="000F752D"/>
    <w:rsid w:val="000F7AFA"/>
    <w:rsid w:val="000F7C79"/>
    <w:rsid w:val="001003B2"/>
    <w:rsid w:val="001004B2"/>
    <w:rsid w:val="00100DA6"/>
    <w:rsid w:val="00101347"/>
    <w:rsid w:val="00101B31"/>
    <w:rsid w:val="00102319"/>
    <w:rsid w:val="00102D39"/>
    <w:rsid w:val="00103021"/>
    <w:rsid w:val="001036CF"/>
    <w:rsid w:val="00103F69"/>
    <w:rsid w:val="00105689"/>
    <w:rsid w:val="0010568F"/>
    <w:rsid w:val="001069EB"/>
    <w:rsid w:val="001078A7"/>
    <w:rsid w:val="001079A5"/>
    <w:rsid w:val="001106E6"/>
    <w:rsid w:val="00110B60"/>
    <w:rsid w:val="00111198"/>
    <w:rsid w:val="001118BE"/>
    <w:rsid w:val="001120B5"/>
    <w:rsid w:val="001134D5"/>
    <w:rsid w:val="00113A09"/>
    <w:rsid w:val="00115647"/>
    <w:rsid w:val="0011714E"/>
    <w:rsid w:val="001175A9"/>
    <w:rsid w:val="00117772"/>
    <w:rsid w:val="00117FC4"/>
    <w:rsid w:val="0012016F"/>
    <w:rsid w:val="001210A3"/>
    <w:rsid w:val="0012190D"/>
    <w:rsid w:val="00122261"/>
    <w:rsid w:val="00122B2E"/>
    <w:rsid w:val="001238D8"/>
    <w:rsid w:val="0012680A"/>
    <w:rsid w:val="001275A6"/>
    <w:rsid w:val="001309CE"/>
    <w:rsid w:val="00130D5B"/>
    <w:rsid w:val="0013106A"/>
    <w:rsid w:val="00131715"/>
    <w:rsid w:val="00131964"/>
    <w:rsid w:val="0013331D"/>
    <w:rsid w:val="001364AF"/>
    <w:rsid w:val="0013716C"/>
    <w:rsid w:val="0013728A"/>
    <w:rsid w:val="001372E7"/>
    <w:rsid w:val="00137905"/>
    <w:rsid w:val="00137940"/>
    <w:rsid w:val="001404F2"/>
    <w:rsid w:val="00141C99"/>
    <w:rsid w:val="00142D43"/>
    <w:rsid w:val="00143C64"/>
    <w:rsid w:val="00143CCC"/>
    <w:rsid w:val="00144FAF"/>
    <w:rsid w:val="0014535B"/>
    <w:rsid w:val="0014688E"/>
    <w:rsid w:val="0014743D"/>
    <w:rsid w:val="00147D19"/>
    <w:rsid w:val="00150F43"/>
    <w:rsid w:val="001511F3"/>
    <w:rsid w:val="00151B00"/>
    <w:rsid w:val="00151DE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E48"/>
    <w:rsid w:val="00170386"/>
    <w:rsid w:val="00171D00"/>
    <w:rsid w:val="001733E6"/>
    <w:rsid w:val="001734C9"/>
    <w:rsid w:val="001748CE"/>
    <w:rsid w:val="00174BDD"/>
    <w:rsid w:val="00174C53"/>
    <w:rsid w:val="00175534"/>
    <w:rsid w:val="00175571"/>
    <w:rsid w:val="00175E23"/>
    <w:rsid w:val="001775B1"/>
    <w:rsid w:val="00177704"/>
    <w:rsid w:val="00177B2F"/>
    <w:rsid w:val="0018110E"/>
    <w:rsid w:val="001816DE"/>
    <w:rsid w:val="00181753"/>
    <w:rsid w:val="001831FD"/>
    <w:rsid w:val="00183B9E"/>
    <w:rsid w:val="00186282"/>
    <w:rsid w:val="0018665C"/>
    <w:rsid w:val="00187434"/>
    <w:rsid w:val="00190C2C"/>
    <w:rsid w:val="00191B9E"/>
    <w:rsid w:val="0019245D"/>
    <w:rsid w:val="00192826"/>
    <w:rsid w:val="001932DE"/>
    <w:rsid w:val="0019333E"/>
    <w:rsid w:val="00193541"/>
    <w:rsid w:val="00193788"/>
    <w:rsid w:val="00193D76"/>
    <w:rsid w:val="00194295"/>
    <w:rsid w:val="0019485F"/>
    <w:rsid w:val="0019526D"/>
    <w:rsid w:val="0019533A"/>
    <w:rsid w:val="00195759"/>
    <w:rsid w:val="0019724F"/>
    <w:rsid w:val="001A0B6C"/>
    <w:rsid w:val="001A0FB1"/>
    <w:rsid w:val="001A1110"/>
    <w:rsid w:val="001A1124"/>
    <w:rsid w:val="001A1DFF"/>
    <w:rsid w:val="001A2A34"/>
    <w:rsid w:val="001A3D15"/>
    <w:rsid w:val="001B12D5"/>
    <w:rsid w:val="001B38D0"/>
    <w:rsid w:val="001B3F60"/>
    <w:rsid w:val="001B4747"/>
    <w:rsid w:val="001B5FA3"/>
    <w:rsid w:val="001B69E8"/>
    <w:rsid w:val="001B7804"/>
    <w:rsid w:val="001C013B"/>
    <w:rsid w:val="001C074A"/>
    <w:rsid w:val="001C11C4"/>
    <w:rsid w:val="001C1452"/>
    <w:rsid w:val="001C2CAE"/>
    <w:rsid w:val="001C3AE6"/>
    <w:rsid w:val="001C3F44"/>
    <w:rsid w:val="001C3FFB"/>
    <w:rsid w:val="001C4404"/>
    <w:rsid w:val="001C4F32"/>
    <w:rsid w:val="001C6340"/>
    <w:rsid w:val="001C75E0"/>
    <w:rsid w:val="001C7997"/>
    <w:rsid w:val="001D0AB7"/>
    <w:rsid w:val="001D0B42"/>
    <w:rsid w:val="001D2915"/>
    <w:rsid w:val="001D2A7D"/>
    <w:rsid w:val="001D34C0"/>
    <w:rsid w:val="001D37B7"/>
    <w:rsid w:val="001D3E7B"/>
    <w:rsid w:val="001D6133"/>
    <w:rsid w:val="001D634A"/>
    <w:rsid w:val="001D660E"/>
    <w:rsid w:val="001D6A89"/>
    <w:rsid w:val="001D701A"/>
    <w:rsid w:val="001D701D"/>
    <w:rsid w:val="001D78AA"/>
    <w:rsid w:val="001E0428"/>
    <w:rsid w:val="001E15DA"/>
    <w:rsid w:val="001E2293"/>
    <w:rsid w:val="001E2DD7"/>
    <w:rsid w:val="001E3454"/>
    <w:rsid w:val="001E3A0C"/>
    <w:rsid w:val="001E3C53"/>
    <w:rsid w:val="001E4130"/>
    <w:rsid w:val="001E5032"/>
    <w:rsid w:val="001E5BC2"/>
    <w:rsid w:val="001E6898"/>
    <w:rsid w:val="001E6C09"/>
    <w:rsid w:val="001E6C21"/>
    <w:rsid w:val="001E7832"/>
    <w:rsid w:val="001E7BAC"/>
    <w:rsid w:val="001F04A8"/>
    <w:rsid w:val="001F0A94"/>
    <w:rsid w:val="001F0FB7"/>
    <w:rsid w:val="001F1984"/>
    <w:rsid w:val="001F1C2C"/>
    <w:rsid w:val="001F1E26"/>
    <w:rsid w:val="001F2815"/>
    <w:rsid w:val="001F2F51"/>
    <w:rsid w:val="001F3DC3"/>
    <w:rsid w:val="001F40DA"/>
    <w:rsid w:val="001F45C4"/>
    <w:rsid w:val="001F45E9"/>
    <w:rsid w:val="001F4912"/>
    <w:rsid w:val="001F541A"/>
    <w:rsid w:val="001F5B40"/>
    <w:rsid w:val="001F61EE"/>
    <w:rsid w:val="001F6232"/>
    <w:rsid w:val="001F637A"/>
    <w:rsid w:val="002000A4"/>
    <w:rsid w:val="00200C04"/>
    <w:rsid w:val="00200E12"/>
    <w:rsid w:val="00201305"/>
    <w:rsid w:val="00201897"/>
    <w:rsid w:val="00201D1D"/>
    <w:rsid w:val="00202121"/>
    <w:rsid w:val="00202392"/>
    <w:rsid w:val="00202D06"/>
    <w:rsid w:val="00203BCB"/>
    <w:rsid w:val="002043C7"/>
    <w:rsid w:val="002046A5"/>
    <w:rsid w:val="00205766"/>
    <w:rsid w:val="00205A2C"/>
    <w:rsid w:val="00205D89"/>
    <w:rsid w:val="00205FD9"/>
    <w:rsid w:val="00207A21"/>
    <w:rsid w:val="00207E00"/>
    <w:rsid w:val="00207FE0"/>
    <w:rsid w:val="0021036A"/>
    <w:rsid w:val="0021040A"/>
    <w:rsid w:val="0021139C"/>
    <w:rsid w:val="002118A7"/>
    <w:rsid w:val="00211BD8"/>
    <w:rsid w:val="00211BFA"/>
    <w:rsid w:val="00211E6F"/>
    <w:rsid w:val="00212323"/>
    <w:rsid w:val="00212DB4"/>
    <w:rsid w:val="002157EB"/>
    <w:rsid w:val="002158DC"/>
    <w:rsid w:val="00216A4C"/>
    <w:rsid w:val="002171E4"/>
    <w:rsid w:val="00220220"/>
    <w:rsid w:val="0022057D"/>
    <w:rsid w:val="00220945"/>
    <w:rsid w:val="00221E62"/>
    <w:rsid w:val="00222097"/>
    <w:rsid w:val="00222E2F"/>
    <w:rsid w:val="00223543"/>
    <w:rsid w:val="00223FBD"/>
    <w:rsid w:val="00224244"/>
    <w:rsid w:val="002246D8"/>
    <w:rsid w:val="00224837"/>
    <w:rsid w:val="00224ACB"/>
    <w:rsid w:val="00224D87"/>
    <w:rsid w:val="002254B2"/>
    <w:rsid w:val="00225E1A"/>
    <w:rsid w:val="00226809"/>
    <w:rsid w:val="00227D30"/>
    <w:rsid w:val="0023060C"/>
    <w:rsid w:val="002309B6"/>
    <w:rsid w:val="00230B7A"/>
    <w:rsid w:val="00230C18"/>
    <w:rsid w:val="00230C23"/>
    <w:rsid w:val="00232869"/>
    <w:rsid w:val="00232F55"/>
    <w:rsid w:val="002335E4"/>
    <w:rsid w:val="00233FBC"/>
    <w:rsid w:val="00234CFD"/>
    <w:rsid w:val="00234FD3"/>
    <w:rsid w:val="002350CE"/>
    <w:rsid w:val="0023524C"/>
    <w:rsid w:val="00236224"/>
    <w:rsid w:val="00236917"/>
    <w:rsid w:val="00236D9E"/>
    <w:rsid w:val="0024000F"/>
    <w:rsid w:val="00241A4E"/>
    <w:rsid w:val="00241AB4"/>
    <w:rsid w:val="00241AE4"/>
    <w:rsid w:val="00242C66"/>
    <w:rsid w:val="00243269"/>
    <w:rsid w:val="00243A0E"/>
    <w:rsid w:val="00243F25"/>
    <w:rsid w:val="00245433"/>
    <w:rsid w:val="00245EDA"/>
    <w:rsid w:val="0024654F"/>
    <w:rsid w:val="002467ED"/>
    <w:rsid w:val="00246FD9"/>
    <w:rsid w:val="00247F82"/>
    <w:rsid w:val="00252435"/>
    <w:rsid w:val="0025369F"/>
    <w:rsid w:val="002541EF"/>
    <w:rsid w:val="0025463F"/>
    <w:rsid w:val="0025483B"/>
    <w:rsid w:val="0025653D"/>
    <w:rsid w:val="002568AD"/>
    <w:rsid w:val="00256C80"/>
    <w:rsid w:val="00261E1A"/>
    <w:rsid w:val="00261EBA"/>
    <w:rsid w:val="00262AB8"/>
    <w:rsid w:val="002632E3"/>
    <w:rsid w:val="00263928"/>
    <w:rsid w:val="00264824"/>
    <w:rsid w:val="00264B27"/>
    <w:rsid w:val="00265059"/>
    <w:rsid w:val="00265727"/>
    <w:rsid w:val="00265C64"/>
    <w:rsid w:val="002663B7"/>
    <w:rsid w:val="002668B6"/>
    <w:rsid w:val="00267BFC"/>
    <w:rsid w:val="00267C6D"/>
    <w:rsid w:val="0027035D"/>
    <w:rsid w:val="00271AB1"/>
    <w:rsid w:val="002736CE"/>
    <w:rsid w:val="00274282"/>
    <w:rsid w:val="00274420"/>
    <w:rsid w:val="0027443D"/>
    <w:rsid w:val="002746A6"/>
    <w:rsid w:val="00274EED"/>
    <w:rsid w:val="00274F79"/>
    <w:rsid w:val="00275136"/>
    <w:rsid w:val="0027585C"/>
    <w:rsid w:val="00275D80"/>
    <w:rsid w:val="00275FFD"/>
    <w:rsid w:val="00276081"/>
    <w:rsid w:val="0027621E"/>
    <w:rsid w:val="0027671F"/>
    <w:rsid w:val="0027729B"/>
    <w:rsid w:val="0027754D"/>
    <w:rsid w:val="00277BE5"/>
    <w:rsid w:val="0028189D"/>
    <w:rsid w:val="002831B9"/>
    <w:rsid w:val="00284277"/>
    <w:rsid w:val="002842B1"/>
    <w:rsid w:val="00284574"/>
    <w:rsid w:val="00285BD1"/>
    <w:rsid w:val="002860AC"/>
    <w:rsid w:val="0028655D"/>
    <w:rsid w:val="00286C70"/>
    <w:rsid w:val="00286E8C"/>
    <w:rsid w:val="00287505"/>
    <w:rsid w:val="00287AE1"/>
    <w:rsid w:val="00287D3B"/>
    <w:rsid w:val="00290410"/>
    <w:rsid w:val="00291C46"/>
    <w:rsid w:val="00291FFE"/>
    <w:rsid w:val="0029236E"/>
    <w:rsid w:val="002924B3"/>
    <w:rsid w:val="00292867"/>
    <w:rsid w:val="00295270"/>
    <w:rsid w:val="0029571D"/>
    <w:rsid w:val="0029638E"/>
    <w:rsid w:val="002967A4"/>
    <w:rsid w:val="00297676"/>
    <w:rsid w:val="002978DA"/>
    <w:rsid w:val="00297BF2"/>
    <w:rsid w:val="002A1098"/>
    <w:rsid w:val="002A194A"/>
    <w:rsid w:val="002A274F"/>
    <w:rsid w:val="002A2D63"/>
    <w:rsid w:val="002A2F83"/>
    <w:rsid w:val="002A41DC"/>
    <w:rsid w:val="002A4A1B"/>
    <w:rsid w:val="002A5CB6"/>
    <w:rsid w:val="002A5D59"/>
    <w:rsid w:val="002A5D64"/>
    <w:rsid w:val="002A60A4"/>
    <w:rsid w:val="002A75D8"/>
    <w:rsid w:val="002A7FFD"/>
    <w:rsid w:val="002B0149"/>
    <w:rsid w:val="002B0724"/>
    <w:rsid w:val="002B0F67"/>
    <w:rsid w:val="002B1E42"/>
    <w:rsid w:val="002B1FBD"/>
    <w:rsid w:val="002B23F3"/>
    <w:rsid w:val="002B2AAB"/>
    <w:rsid w:val="002B45AB"/>
    <w:rsid w:val="002B524D"/>
    <w:rsid w:val="002B6DD1"/>
    <w:rsid w:val="002B7289"/>
    <w:rsid w:val="002B74AD"/>
    <w:rsid w:val="002B7B7B"/>
    <w:rsid w:val="002C00E4"/>
    <w:rsid w:val="002C011D"/>
    <w:rsid w:val="002C0615"/>
    <w:rsid w:val="002C09FC"/>
    <w:rsid w:val="002C0AAB"/>
    <w:rsid w:val="002C0ED2"/>
    <w:rsid w:val="002C1C3C"/>
    <w:rsid w:val="002C2ED1"/>
    <w:rsid w:val="002C3850"/>
    <w:rsid w:val="002C3C52"/>
    <w:rsid w:val="002C5A3F"/>
    <w:rsid w:val="002C6F84"/>
    <w:rsid w:val="002C78C3"/>
    <w:rsid w:val="002C7E95"/>
    <w:rsid w:val="002D06FC"/>
    <w:rsid w:val="002D0779"/>
    <w:rsid w:val="002D2714"/>
    <w:rsid w:val="002D2C5A"/>
    <w:rsid w:val="002D2E8C"/>
    <w:rsid w:val="002D3EEE"/>
    <w:rsid w:val="002D4594"/>
    <w:rsid w:val="002D4C0D"/>
    <w:rsid w:val="002D54C9"/>
    <w:rsid w:val="002D5516"/>
    <w:rsid w:val="002D5B0B"/>
    <w:rsid w:val="002D5B81"/>
    <w:rsid w:val="002D5E19"/>
    <w:rsid w:val="002D7D91"/>
    <w:rsid w:val="002E06A7"/>
    <w:rsid w:val="002E090F"/>
    <w:rsid w:val="002E0B46"/>
    <w:rsid w:val="002E1046"/>
    <w:rsid w:val="002E24CB"/>
    <w:rsid w:val="002E2B4B"/>
    <w:rsid w:val="002E2C78"/>
    <w:rsid w:val="002E2DD2"/>
    <w:rsid w:val="002E3256"/>
    <w:rsid w:val="002E38BC"/>
    <w:rsid w:val="002E3B7B"/>
    <w:rsid w:val="002E43F5"/>
    <w:rsid w:val="002E4590"/>
    <w:rsid w:val="002E52CD"/>
    <w:rsid w:val="002E723E"/>
    <w:rsid w:val="002E72ED"/>
    <w:rsid w:val="002E7943"/>
    <w:rsid w:val="002F15D4"/>
    <w:rsid w:val="002F2254"/>
    <w:rsid w:val="002F286B"/>
    <w:rsid w:val="002F2910"/>
    <w:rsid w:val="002F2927"/>
    <w:rsid w:val="002F3844"/>
    <w:rsid w:val="002F3E6D"/>
    <w:rsid w:val="002F4044"/>
    <w:rsid w:val="002F47CA"/>
    <w:rsid w:val="002F47DF"/>
    <w:rsid w:val="002F4B3C"/>
    <w:rsid w:val="002F5967"/>
    <w:rsid w:val="002F646B"/>
    <w:rsid w:val="002F68D2"/>
    <w:rsid w:val="002F7152"/>
    <w:rsid w:val="002F7A5C"/>
    <w:rsid w:val="002F7A71"/>
    <w:rsid w:val="002F7B03"/>
    <w:rsid w:val="003001EA"/>
    <w:rsid w:val="0030070C"/>
    <w:rsid w:val="00300A2A"/>
    <w:rsid w:val="00301351"/>
    <w:rsid w:val="00303204"/>
    <w:rsid w:val="003040B7"/>
    <w:rsid w:val="0030423F"/>
    <w:rsid w:val="003053EF"/>
    <w:rsid w:val="00305654"/>
    <w:rsid w:val="00307701"/>
    <w:rsid w:val="00310059"/>
    <w:rsid w:val="00310AB7"/>
    <w:rsid w:val="00312065"/>
    <w:rsid w:val="00313445"/>
    <w:rsid w:val="003139E1"/>
    <w:rsid w:val="003143A3"/>
    <w:rsid w:val="00315239"/>
    <w:rsid w:val="00315C94"/>
    <w:rsid w:val="00316563"/>
    <w:rsid w:val="00316EDF"/>
    <w:rsid w:val="00317184"/>
    <w:rsid w:val="00317E47"/>
    <w:rsid w:val="00320417"/>
    <w:rsid w:val="0032075D"/>
    <w:rsid w:val="003209EC"/>
    <w:rsid w:val="00321123"/>
    <w:rsid w:val="00323CAC"/>
    <w:rsid w:val="00323FC4"/>
    <w:rsid w:val="00324466"/>
    <w:rsid w:val="0032549A"/>
    <w:rsid w:val="00326400"/>
    <w:rsid w:val="00326F4D"/>
    <w:rsid w:val="00330C05"/>
    <w:rsid w:val="00330DC6"/>
    <w:rsid w:val="00331954"/>
    <w:rsid w:val="00331CF9"/>
    <w:rsid w:val="003354D5"/>
    <w:rsid w:val="0033553B"/>
    <w:rsid w:val="003357BA"/>
    <w:rsid w:val="003361CE"/>
    <w:rsid w:val="00336CFD"/>
    <w:rsid w:val="00337CC1"/>
    <w:rsid w:val="0034086B"/>
    <w:rsid w:val="003414CB"/>
    <w:rsid w:val="003421D9"/>
    <w:rsid w:val="003436DB"/>
    <w:rsid w:val="00343BCD"/>
    <w:rsid w:val="00344ACD"/>
    <w:rsid w:val="00344F62"/>
    <w:rsid w:val="00345116"/>
    <w:rsid w:val="00345AA1"/>
    <w:rsid w:val="00346899"/>
    <w:rsid w:val="00347117"/>
    <w:rsid w:val="0034758D"/>
    <w:rsid w:val="00350991"/>
    <w:rsid w:val="00350ADC"/>
    <w:rsid w:val="00350BF7"/>
    <w:rsid w:val="00350DC3"/>
    <w:rsid w:val="00351615"/>
    <w:rsid w:val="003529FD"/>
    <w:rsid w:val="00353F03"/>
    <w:rsid w:val="00354BDE"/>
    <w:rsid w:val="00354F22"/>
    <w:rsid w:val="00355F03"/>
    <w:rsid w:val="00355F44"/>
    <w:rsid w:val="003564E7"/>
    <w:rsid w:val="0035741C"/>
    <w:rsid w:val="0035794B"/>
    <w:rsid w:val="00360E1A"/>
    <w:rsid w:val="00361E09"/>
    <w:rsid w:val="00362110"/>
    <w:rsid w:val="003626DA"/>
    <w:rsid w:val="00362895"/>
    <w:rsid w:val="00362A99"/>
    <w:rsid w:val="00363907"/>
    <w:rsid w:val="00364F84"/>
    <w:rsid w:val="00366CC0"/>
    <w:rsid w:val="0036718C"/>
    <w:rsid w:val="003674B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1517"/>
    <w:rsid w:val="0038175B"/>
    <w:rsid w:val="00381AB3"/>
    <w:rsid w:val="00381C17"/>
    <w:rsid w:val="00381F89"/>
    <w:rsid w:val="0038334F"/>
    <w:rsid w:val="00384277"/>
    <w:rsid w:val="00384DEA"/>
    <w:rsid w:val="00385281"/>
    <w:rsid w:val="003857A3"/>
    <w:rsid w:val="00386019"/>
    <w:rsid w:val="0038624B"/>
    <w:rsid w:val="0038708B"/>
    <w:rsid w:val="003871F5"/>
    <w:rsid w:val="00387917"/>
    <w:rsid w:val="00387A6A"/>
    <w:rsid w:val="003909AD"/>
    <w:rsid w:val="00390BA3"/>
    <w:rsid w:val="00390C51"/>
    <w:rsid w:val="00391CC1"/>
    <w:rsid w:val="00393197"/>
    <w:rsid w:val="0039329F"/>
    <w:rsid w:val="003943D2"/>
    <w:rsid w:val="003947CE"/>
    <w:rsid w:val="003949C0"/>
    <w:rsid w:val="00394D01"/>
    <w:rsid w:val="0039502E"/>
    <w:rsid w:val="00396E11"/>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67AE"/>
    <w:rsid w:val="003B6EF4"/>
    <w:rsid w:val="003B7FF4"/>
    <w:rsid w:val="003C06A5"/>
    <w:rsid w:val="003C0B99"/>
    <w:rsid w:val="003C0B9E"/>
    <w:rsid w:val="003C1489"/>
    <w:rsid w:val="003C170F"/>
    <w:rsid w:val="003C2D9A"/>
    <w:rsid w:val="003C3881"/>
    <w:rsid w:val="003C43BA"/>
    <w:rsid w:val="003C52C2"/>
    <w:rsid w:val="003C54EE"/>
    <w:rsid w:val="003C5F05"/>
    <w:rsid w:val="003C69B2"/>
    <w:rsid w:val="003C7960"/>
    <w:rsid w:val="003D091C"/>
    <w:rsid w:val="003D0A95"/>
    <w:rsid w:val="003D1536"/>
    <w:rsid w:val="003D1933"/>
    <w:rsid w:val="003D2341"/>
    <w:rsid w:val="003D2FF5"/>
    <w:rsid w:val="003D3ADE"/>
    <w:rsid w:val="003D3BCD"/>
    <w:rsid w:val="003D3DAB"/>
    <w:rsid w:val="003D3EB5"/>
    <w:rsid w:val="003D3EC7"/>
    <w:rsid w:val="003D4626"/>
    <w:rsid w:val="003D46B3"/>
    <w:rsid w:val="003D52EE"/>
    <w:rsid w:val="003D559F"/>
    <w:rsid w:val="003D590F"/>
    <w:rsid w:val="003D5EE9"/>
    <w:rsid w:val="003D637A"/>
    <w:rsid w:val="003D69EA"/>
    <w:rsid w:val="003D6EC9"/>
    <w:rsid w:val="003D703E"/>
    <w:rsid w:val="003E27AC"/>
    <w:rsid w:val="003E28A9"/>
    <w:rsid w:val="003E2A41"/>
    <w:rsid w:val="003E429E"/>
    <w:rsid w:val="003E4404"/>
    <w:rsid w:val="003E4965"/>
    <w:rsid w:val="003E7789"/>
    <w:rsid w:val="003E78D0"/>
    <w:rsid w:val="003F040D"/>
    <w:rsid w:val="003F0FDF"/>
    <w:rsid w:val="003F196E"/>
    <w:rsid w:val="003F1B21"/>
    <w:rsid w:val="003F1FB4"/>
    <w:rsid w:val="003F2578"/>
    <w:rsid w:val="003F2F84"/>
    <w:rsid w:val="003F3223"/>
    <w:rsid w:val="003F34D6"/>
    <w:rsid w:val="003F3A63"/>
    <w:rsid w:val="003F3AA6"/>
    <w:rsid w:val="003F455E"/>
    <w:rsid w:val="003F5BA2"/>
    <w:rsid w:val="003F5C64"/>
    <w:rsid w:val="003F5C7D"/>
    <w:rsid w:val="003F6316"/>
    <w:rsid w:val="003F6381"/>
    <w:rsid w:val="003F6D89"/>
    <w:rsid w:val="003F76ED"/>
    <w:rsid w:val="00400186"/>
    <w:rsid w:val="004002D5"/>
    <w:rsid w:val="004008BE"/>
    <w:rsid w:val="0040134B"/>
    <w:rsid w:val="00401D53"/>
    <w:rsid w:val="004033FC"/>
    <w:rsid w:val="004049C0"/>
    <w:rsid w:val="00404D62"/>
    <w:rsid w:val="0040514B"/>
    <w:rsid w:val="00405770"/>
    <w:rsid w:val="00405D4E"/>
    <w:rsid w:val="0040722E"/>
    <w:rsid w:val="004105CA"/>
    <w:rsid w:val="0041181D"/>
    <w:rsid w:val="00412CE0"/>
    <w:rsid w:val="00414E59"/>
    <w:rsid w:val="004152FF"/>
    <w:rsid w:val="0041576C"/>
    <w:rsid w:val="00415DA2"/>
    <w:rsid w:val="00415DB2"/>
    <w:rsid w:val="00417205"/>
    <w:rsid w:val="00417A90"/>
    <w:rsid w:val="00420BC1"/>
    <w:rsid w:val="00421CCE"/>
    <w:rsid w:val="0042270A"/>
    <w:rsid w:val="00422DDB"/>
    <w:rsid w:val="0042316C"/>
    <w:rsid w:val="00424A39"/>
    <w:rsid w:val="00425185"/>
    <w:rsid w:val="0042549C"/>
    <w:rsid w:val="004262B6"/>
    <w:rsid w:val="004262DF"/>
    <w:rsid w:val="0042674C"/>
    <w:rsid w:val="00427093"/>
    <w:rsid w:val="00427D40"/>
    <w:rsid w:val="00431441"/>
    <w:rsid w:val="00431CB7"/>
    <w:rsid w:val="0043201D"/>
    <w:rsid w:val="004322D1"/>
    <w:rsid w:val="00432B3D"/>
    <w:rsid w:val="00433502"/>
    <w:rsid w:val="00434F77"/>
    <w:rsid w:val="00435996"/>
    <w:rsid w:val="00436ADE"/>
    <w:rsid w:val="00437325"/>
    <w:rsid w:val="0043780E"/>
    <w:rsid w:val="00441163"/>
    <w:rsid w:val="00441632"/>
    <w:rsid w:val="00441B50"/>
    <w:rsid w:val="004428FF"/>
    <w:rsid w:val="00442F10"/>
    <w:rsid w:val="00443041"/>
    <w:rsid w:val="00443189"/>
    <w:rsid w:val="004431A4"/>
    <w:rsid w:val="004433C7"/>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A10"/>
    <w:rsid w:val="004543E2"/>
    <w:rsid w:val="00454980"/>
    <w:rsid w:val="00455131"/>
    <w:rsid w:val="00455E7B"/>
    <w:rsid w:val="0045611E"/>
    <w:rsid w:val="00456CD0"/>
    <w:rsid w:val="00460AD0"/>
    <w:rsid w:val="00460B7D"/>
    <w:rsid w:val="00460E25"/>
    <w:rsid w:val="00460F4A"/>
    <w:rsid w:val="00461E0A"/>
    <w:rsid w:val="00461EA0"/>
    <w:rsid w:val="00462903"/>
    <w:rsid w:val="00462BF4"/>
    <w:rsid w:val="00462FF8"/>
    <w:rsid w:val="00463031"/>
    <w:rsid w:val="00463362"/>
    <w:rsid w:val="00463495"/>
    <w:rsid w:val="00463A5A"/>
    <w:rsid w:val="00463B66"/>
    <w:rsid w:val="0046414B"/>
    <w:rsid w:val="00465061"/>
    <w:rsid w:val="004655F8"/>
    <w:rsid w:val="00465618"/>
    <w:rsid w:val="0046613C"/>
    <w:rsid w:val="00466C03"/>
    <w:rsid w:val="00466E06"/>
    <w:rsid w:val="00467A4A"/>
    <w:rsid w:val="00467B59"/>
    <w:rsid w:val="00467EDF"/>
    <w:rsid w:val="00470968"/>
    <w:rsid w:val="00470BFC"/>
    <w:rsid w:val="004712A0"/>
    <w:rsid w:val="00471D9C"/>
    <w:rsid w:val="004721F3"/>
    <w:rsid w:val="00473FDD"/>
    <w:rsid w:val="0047413E"/>
    <w:rsid w:val="004741BA"/>
    <w:rsid w:val="004747C7"/>
    <w:rsid w:val="004755AF"/>
    <w:rsid w:val="004766C0"/>
    <w:rsid w:val="00476869"/>
    <w:rsid w:val="00477031"/>
    <w:rsid w:val="0047770F"/>
    <w:rsid w:val="00483CD9"/>
    <w:rsid w:val="00485D5B"/>
    <w:rsid w:val="004874B8"/>
    <w:rsid w:val="00487842"/>
    <w:rsid w:val="0049130D"/>
    <w:rsid w:val="00491348"/>
    <w:rsid w:val="0049207C"/>
    <w:rsid w:val="00492F50"/>
    <w:rsid w:val="00494187"/>
    <w:rsid w:val="00494AE9"/>
    <w:rsid w:val="00495028"/>
    <w:rsid w:val="004950E2"/>
    <w:rsid w:val="004955FB"/>
    <w:rsid w:val="00496A0D"/>
    <w:rsid w:val="0049734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3C5B"/>
    <w:rsid w:val="004A44AE"/>
    <w:rsid w:val="004A4E3B"/>
    <w:rsid w:val="004A4EC1"/>
    <w:rsid w:val="004A5414"/>
    <w:rsid w:val="004A550E"/>
    <w:rsid w:val="004A55EF"/>
    <w:rsid w:val="004A5D37"/>
    <w:rsid w:val="004A6098"/>
    <w:rsid w:val="004A783D"/>
    <w:rsid w:val="004A7A59"/>
    <w:rsid w:val="004A7A6E"/>
    <w:rsid w:val="004B062B"/>
    <w:rsid w:val="004B0C09"/>
    <w:rsid w:val="004B150F"/>
    <w:rsid w:val="004B1B01"/>
    <w:rsid w:val="004B26B5"/>
    <w:rsid w:val="004B2905"/>
    <w:rsid w:val="004B382D"/>
    <w:rsid w:val="004B39F9"/>
    <w:rsid w:val="004B3B0D"/>
    <w:rsid w:val="004B3F53"/>
    <w:rsid w:val="004B4111"/>
    <w:rsid w:val="004B441D"/>
    <w:rsid w:val="004B4A39"/>
    <w:rsid w:val="004B5B15"/>
    <w:rsid w:val="004B6477"/>
    <w:rsid w:val="004B677E"/>
    <w:rsid w:val="004B7A8E"/>
    <w:rsid w:val="004C1F91"/>
    <w:rsid w:val="004C240F"/>
    <w:rsid w:val="004C24F6"/>
    <w:rsid w:val="004C2612"/>
    <w:rsid w:val="004C2894"/>
    <w:rsid w:val="004C29F5"/>
    <w:rsid w:val="004C2BC6"/>
    <w:rsid w:val="004C3470"/>
    <w:rsid w:val="004C41FF"/>
    <w:rsid w:val="004C4B77"/>
    <w:rsid w:val="004C515A"/>
    <w:rsid w:val="004C52E9"/>
    <w:rsid w:val="004C55F6"/>
    <w:rsid w:val="004C583F"/>
    <w:rsid w:val="004C7180"/>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F13"/>
    <w:rsid w:val="004E07BC"/>
    <w:rsid w:val="004E2483"/>
    <w:rsid w:val="004E30E7"/>
    <w:rsid w:val="004E325F"/>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7F2"/>
    <w:rsid w:val="004F5B14"/>
    <w:rsid w:val="004F5DDA"/>
    <w:rsid w:val="004F68B6"/>
    <w:rsid w:val="004F7564"/>
    <w:rsid w:val="005002F0"/>
    <w:rsid w:val="00500560"/>
    <w:rsid w:val="005007A7"/>
    <w:rsid w:val="00500A8B"/>
    <w:rsid w:val="00500F99"/>
    <w:rsid w:val="0050170F"/>
    <w:rsid w:val="00502C0B"/>
    <w:rsid w:val="005034B4"/>
    <w:rsid w:val="0050547C"/>
    <w:rsid w:val="00505851"/>
    <w:rsid w:val="00506263"/>
    <w:rsid w:val="0050699A"/>
    <w:rsid w:val="005075E3"/>
    <w:rsid w:val="00511FA6"/>
    <w:rsid w:val="005124E6"/>
    <w:rsid w:val="0051264C"/>
    <w:rsid w:val="00512748"/>
    <w:rsid w:val="00513F3E"/>
    <w:rsid w:val="0051439A"/>
    <w:rsid w:val="00514412"/>
    <w:rsid w:val="00514486"/>
    <w:rsid w:val="005151F6"/>
    <w:rsid w:val="005154C7"/>
    <w:rsid w:val="00517DC9"/>
    <w:rsid w:val="00520255"/>
    <w:rsid w:val="005209D9"/>
    <w:rsid w:val="00521098"/>
    <w:rsid w:val="00521575"/>
    <w:rsid w:val="005216F5"/>
    <w:rsid w:val="00521ABF"/>
    <w:rsid w:val="00521CBD"/>
    <w:rsid w:val="005225C3"/>
    <w:rsid w:val="00522914"/>
    <w:rsid w:val="00522A2A"/>
    <w:rsid w:val="00523D7A"/>
    <w:rsid w:val="00524D45"/>
    <w:rsid w:val="00524F11"/>
    <w:rsid w:val="005256D6"/>
    <w:rsid w:val="005260DD"/>
    <w:rsid w:val="00526DB2"/>
    <w:rsid w:val="00526F83"/>
    <w:rsid w:val="00527159"/>
    <w:rsid w:val="005271BD"/>
    <w:rsid w:val="005274BF"/>
    <w:rsid w:val="0052753A"/>
    <w:rsid w:val="005275FE"/>
    <w:rsid w:val="0053029E"/>
    <w:rsid w:val="005311A5"/>
    <w:rsid w:val="0053155B"/>
    <w:rsid w:val="005322AB"/>
    <w:rsid w:val="00533936"/>
    <w:rsid w:val="00536C66"/>
    <w:rsid w:val="00537DFE"/>
    <w:rsid w:val="00540275"/>
    <w:rsid w:val="0054027A"/>
    <w:rsid w:val="00540A20"/>
    <w:rsid w:val="00540D1E"/>
    <w:rsid w:val="00541689"/>
    <w:rsid w:val="005427EF"/>
    <w:rsid w:val="00542DB4"/>
    <w:rsid w:val="00543080"/>
    <w:rsid w:val="005430D0"/>
    <w:rsid w:val="005436F7"/>
    <w:rsid w:val="0054373F"/>
    <w:rsid w:val="0054381F"/>
    <w:rsid w:val="0054459A"/>
    <w:rsid w:val="00544904"/>
    <w:rsid w:val="00545C45"/>
    <w:rsid w:val="00546139"/>
    <w:rsid w:val="00546AC1"/>
    <w:rsid w:val="00550087"/>
    <w:rsid w:val="00551407"/>
    <w:rsid w:val="00553A70"/>
    <w:rsid w:val="00554073"/>
    <w:rsid w:val="0055429F"/>
    <w:rsid w:val="00554580"/>
    <w:rsid w:val="005559CE"/>
    <w:rsid w:val="00555C32"/>
    <w:rsid w:val="00561511"/>
    <w:rsid w:val="0056158E"/>
    <w:rsid w:val="0056209E"/>
    <w:rsid w:val="00564A4F"/>
    <w:rsid w:val="00565185"/>
    <w:rsid w:val="005651F4"/>
    <w:rsid w:val="005654CD"/>
    <w:rsid w:val="00565705"/>
    <w:rsid w:val="00566036"/>
    <w:rsid w:val="00567E3C"/>
    <w:rsid w:val="00570126"/>
    <w:rsid w:val="00570A85"/>
    <w:rsid w:val="00570F7F"/>
    <w:rsid w:val="0057106A"/>
    <w:rsid w:val="005718C8"/>
    <w:rsid w:val="00571C4B"/>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2952"/>
    <w:rsid w:val="00583218"/>
    <w:rsid w:val="005832B6"/>
    <w:rsid w:val="005847A7"/>
    <w:rsid w:val="00585156"/>
    <w:rsid w:val="0058520C"/>
    <w:rsid w:val="0058631B"/>
    <w:rsid w:val="00587823"/>
    <w:rsid w:val="00591194"/>
    <w:rsid w:val="00591738"/>
    <w:rsid w:val="005919F8"/>
    <w:rsid w:val="00591F80"/>
    <w:rsid w:val="00592C49"/>
    <w:rsid w:val="00593BDF"/>
    <w:rsid w:val="00595B32"/>
    <w:rsid w:val="00596541"/>
    <w:rsid w:val="0059664F"/>
    <w:rsid w:val="00596CEB"/>
    <w:rsid w:val="00597A66"/>
    <w:rsid w:val="005A03B1"/>
    <w:rsid w:val="005A105C"/>
    <w:rsid w:val="005A234D"/>
    <w:rsid w:val="005A49C6"/>
    <w:rsid w:val="005A4E8C"/>
    <w:rsid w:val="005A5435"/>
    <w:rsid w:val="005A7930"/>
    <w:rsid w:val="005A7D34"/>
    <w:rsid w:val="005B07E9"/>
    <w:rsid w:val="005B0DB2"/>
    <w:rsid w:val="005B33D0"/>
    <w:rsid w:val="005B37F2"/>
    <w:rsid w:val="005B3B68"/>
    <w:rsid w:val="005B3F29"/>
    <w:rsid w:val="005B581F"/>
    <w:rsid w:val="005B5ED2"/>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6F4B"/>
    <w:rsid w:val="005C73DB"/>
    <w:rsid w:val="005C777D"/>
    <w:rsid w:val="005D058D"/>
    <w:rsid w:val="005D0BE2"/>
    <w:rsid w:val="005D245B"/>
    <w:rsid w:val="005D2F87"/>
    <w:rsid w:val="005D33F2"/>
    <w:rsid w:val="005D37DB"/>
    <w:rsid w:val="005D3DC6"/>
    <w:rsid w:val="005D3FED"/>
    <w:rsid w:val="005D4888"/>
    <w:rsid w:val="005D52E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4641"/>
    <w:rsid w:val="005F47F9"/>
    <w:rsid w:val="005F50DD"/>
    <w:rsid w:val="005F6C76"/>
    <w:rsid w:val="005F6C9A"/>
    <w:rsid w:val="005F6CC9"/>
    <w:rsid w:val="005F79EE"/>
    <w:rsid w:val="005F7BB5"/>
    <w:rsid w:val="006000C4"/>
    <w:rsid w:val="00600578"/>
    <w:rsid w:val="00600C2B"/>
    <w:rsid w:val="00601E79"/>
    <w:rsid w:val="00602FB8"/>
    <w:rsid w:val="006031D0"/>
    <w:rsid w:val="006033F9"/>
    <w:rsid w:val="00604F9F"/>
    <w:rsid w:val="00606172"/>
    <w:rsid w:val="00606ED3"/>
    <w:rsid w:val="00607749"/>
    <w:rsid w:val="00607B23"/>
    <w:rsid w:val="00607C9C"/>
    <w:rsid w:val="006104C9"/>
    <w:rsid w:val="0061093A"/>
    <w:rsid w:val="00613288"/>
    <w:rsid w:val="006139FF"/>
    <w:rsid w:val="006143A3"/>
    <w:rsid w:val="00614FE3"/>
    <w:rsid w:val="00616B4B"/>
    <w:rsid w:val="00621BA6"/>
    <w:rsid w:val="00621F09"/>
    <w:rsid w:val="00622303"/>
    <w:rsid w:val="0062376C"/>
    <w:rsid w:val="0062395D"/>
    <w:rsid w:val="006239E1"/>
    <w:rsid w:val="006242FE"/>
    <w:rsid w:val="006245D1"/>
    <w:rsid w:val="00625834"/>
    <w:rsid w:val="00626B36"/>
    <w:rsid w:val="00626BAE"/>
    <w:rsid w:val="00626CCD"/>
    <w:rsid w:val="00626F5B"/>
    <w:rsid w:val="006273EC"/>
    <w:rsid w:val="00627539"/>
    <w:rsid w:val="0063025A"/>
    <w:rsid w:val="00630DEF"/>
    <w:rsid w:val="0063201E"/>
    <w:rsid w:val="00632F5A"/>
    <w:rsid w:val="00633328"/>
    <w:rsid w:val="00634230"/>
    <w:rsid w:val="00635E25"/>
    <w:rsid w:val="00636593"/>
    <w:rsid w:val="00637805"/>
    <w:rsid w:val="0063797E"/>
    <w:rsid w:val="00640225"/>
    <w:rsid w:val="006403F3"/>
    <w:rsid w:val="00641033"/>
    <w:rsid w:val="00641138"/>
    <w:rsid w:val="006420DB"/>
    <w:rsid w:val="006423CF"/>
    <w:rsid w:val="0064279B"/>
    <w:rsid w:val="00642DB6"/>
    <w:rsid w:val="0064315F"/>
    <w:rsid w:val="0064465D"/>
    <w:rsid w:val="00644A7B"/>
    <w:rsid w:val="00644E6D"/>
    <w:rsid w:val="00645DD4"/>
    <w:rsid w:val="006472BB"/>
    <w:rsid w:val="006477AA"/>
    <w:rsid w:val="00647E9B"/>
    <w:rsid w:val="006513C1"/>
    <w:rsid w:val="006526CA"/>
    <w:rsid w:val="0065373E"/>
    <w:rsid w:val="00653EE4"/>
    <w:rsid w:val="00654341"/>
    <w:rsid w:val="0065610C"/>
    <w:rsid w:val="0065627D"/>
    <w:rsid w:val="00657EF0"/>
    <w:rsid w:val="00660374"/>
    <w:rsid w:val="00661022"/>
    <w:rsid w:val="006612FC"/>
    <w:rsid w:val="00663830"/>
    <w:rsid w:val="00664E43"/>
    <w:rsid w:val="00665BAA"/>
    <w:rsid w:val="00665F51"/>
    <w:rsid w:val="0066637F"/>
    <w:rsid w:val="00666AC2"/>
    <w:rsid w:val="0066746C"/>
    <w:rsid w:val="00670419"/>
    <w:rsid w:val="00671068"/>
    <w:rsid w:val="006713E0"/>
    <w:rsid w:val="00671433"/>
    <w:rsid w:val="006720D4"/>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57EA"/>
    <w:rsid w:val="00686416"/>
    <w:rsid w:val="006868AF"/>
    <w:rsid w:val="00686F27"/>
    <w:rsid w:val="0068725F"/>
    <w:rsid w:val="00687467"/>
    <w:rsid w:val="00687BE1"/>
    <w:rsid w:val="0069080E"/>
    <w:rsid w:val="00690984"/>
    <w:rsid w:val="00690ADE"/>
    <w:rsid w:val="0069100B"/>
    <w:rsid w:val="00691BD0"/>
    <w:rsid w:val="00693180"/>
    <w:rsid w:val="00693803"/>
    <w:rsid w:val="006938CC"/>
    <w:rsid w:val="0069486D"/>
    <w:rsid w:val="00694CCB"/>
    <w:rsid w:val="006952BE"/>
    <w:rsid w:val="00696194"/>
    <w:rsid w:val="00696251"/>
    <w:rsid w:val="006968A6"/>
    <w:rsid w:val="00696CFE"/>
    <w:rsid w:val="006971DA"/>
    <w:rsid w:val="00697303"/>
    <w:rsid w:val="00697BE4"/>
    <w:rsid w:val="00697F0A"/>
    <w:rsid w:val="006A1256"/>
    <w:rsid w:val="006A1BC0"/>
    <w:rsid w:val="006A200F"/>
    <w:rsid w:val="006A2891"/>
    <w:rsid w:val="006A28F5"/>
    <w:rsid w:val="006A33B4"/>
    <w:rsid w:val="006A364C"/>
    <w:rsid w:val="006A473D"/>
    <w:rsid w:val="006A47D3"/>
    <w:rsid w:val="006A50B1"/>
    <w:rsid w:val="006A796C"/>
    <w:rsid w:val="006A7AD0"/>
    <w:rsid w:val="006B0648"/>
    <w:rsid w:val="006B0ACD"/>
    <w:rsid w:val="006B124A"/>
    <w:rsid w:val="006B1333"/>
    <w:rsid w:val="006B1437"/>
    <w:rsid w:val="006B1AF6"/>
    <w:rsid w:val="006B2A55"/>
    <w:rsid w:val="006B2D6A"/>
    <w:rsid w:val="006B379E"/>
    <w:rsid w:val="006B3B4F"/>
    <w:rsid w:val="006B4433"/>
    <w:rsid w:val="006B4901"/>
    <w:rsid w:val="006B4D5D"/>
    <w:rsid w:val="006B5664"/>
    <w:rsid w:val="006B5A5E"/>
    <w:rsid w:val="006B6AB9"/>
    <w:rsid w:val="006B6B63"/>
    <w:rsid w:val="006B7FDB"/>
    <w:rsid w:val="006C07C3"/>
    <w:rsid w:val="006C1504"/>
    <w:rsid w:val="006C1FB5"/>
    <w:rsid w:val="006C2725"/>
    <w:rsid w:val="006C2785"/>
    <w:rsid w:val="006C3310"/>
    <w:rsid w:val="006C4444"/>
    <w:rsid w:val="006C4A55"/>
    <w:rsid w:val="006C5130"/>
    <w:rsid w:val="006C5213"/>
    <w:rsid w:val="006C54C3"/>
    <w:rsid w:val="006C54EB"/>
    <w:rsid w:val="006C69EC"/>
    <w:rsid w:val="006D0320"/>
    <w:rsid w:val="006D0E04"/>
    <w:rsid w:val="006D21BB"/>
    <w:rsid w:val="006D2DE5"/>
    <w:rsid w:val="006D4016"/>
    <w:rsid w:val="006D5182"/>
    <w:rsid w:val="006D5259"/>
    <w:rsid w:val="006D58BA"/>
    <w:rsid w:val="006D6906"/>
    <w:rsid w:val="006D6E91"/>
    <w:rsid w:val="006D7925"/>
    <w:rsid w:val="006D7DE7"/>
    <w:rsid w:val="006E09DC"/>
    <w:rsid w:val="006E0A25"/>
    <w:rsid w:val="006E125C"/>
    <w:rsid w:val="006E132A"/>
    <w:rsid w:val="006E1792"/>
    <w:rsid w:val="006E2369"/>
    <w:rsid w:val="006E274D"/>
    <w:rsid w:val="006E31ED"/>
    <w:rsid w:val="006E41B5"/>
    <w:rsid w:val="006E45C3"/>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C0D"/>
    <w:rsid w:val="00700688"/>
    <w:rsid w:val="007009BA"/>
    <w:rsid w:val="0070156D"/>
    <w:rsid w:val="0070206C"/>
    <w:rsid w:val="00702C3F"/>
    <w:rsid w:val="007030D2"/>
    <w:rsid w:val="00703400"/>
    <w:rsid w:val="00704046"/>
    <w:rsid w:val="0070414B"/>
    <w:rsid w:val="0070454C"/>
    <w:rsid w:val="0070563D"/>
    <w:rsid w:val="0070624C"/>
    <w:rsid w:val="007104B0"/>
    <w:rsid w:val="00710834"/>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2A80"/>
    <w:rsid w:val="00722AC0"/>
    <w:rsid w:val="007239A8"/>
    <w:rsid w:val="00723BE3"/>
    <w:rsid w:val="00725459"/>
    <w:rsid w:val="00727718"/>
    <w:rsid w:val="00727F74"/>
    <w:rsid w:val="007306A6"/>
    <w:rsid w:val="007318B3"/>
    <w:rsid w:val="00731A13"/>
    <w:rsid w:val="00731BEE"/>
    <w:rsid w:val="0073312C"/>
    <w:rsid w:val="0073357A"/>
    <w:rsid w:val="007335B3"/>
    <w:rsid w:val="007336A8"/>
    <w:rsid w:val="00734E34"/>
    <w:rsid w:val="00735214"/>
    <w:rsid w:val="0073610C"/>
    <w:rsid w:val="00737C13"/>
    <w:rsid w:val="00737DCB"/>
    <w:rsid w:val="007405E5"/>
    <w:rsid w:val="00740ACC"/>
    <w:rsid w:val="00740C0E"/>
    <w:rsid w:val="007414E6"/>
    <w:rsid w:val="007417F0"/>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3AA1"/>
    <w:rsid w:val="007543E3"/>
    <w:rsid w:val="00754E91"/>
    <w:rsid w:val="00755BF8"/>
    <w:rsid w:val="0075639C"/>
    <w:rsid w:val="0075641B"/>
    <w:rsid w:val="00756FAF"/>
    <w:rsid w:val="00757752"/>
    <w:rsid w:val="00760936"/>
    <w:rsid w:val="00761C71"/>
    <w:rsid w:val="00762331"/>
    <w:rsid w:val="0076326C"/>
    <w:rsid w:val="007634D3"/>
    <w:rsid w:val="0076383B"/>
    <w:rsid w:val="00764379"/>
    <w:rsid w:val="00764996"/>
    <w:rsid w:val="0076592C"/>
    <w:rsid w:val="00765A83"/>
    <w:rsid w:val="0076625F"/>
    <w:rsid w:val="00766A5E"/>
    <w:rsid w:val="00770BF4"/>
    <w:rsid w:val="00771FE9"/>
    <w:rsid w:val="007725A5"/>
    <w:rsid w:val="00774182"/>
    <w:rsid w:val="00774CDC"/>
    <w:rsid w:val="00774D12"/>
    <w:rsid w:val="00775635"/>
    <w:rsid w:val="007756B8"/>
    <w:rsid w:val="00775722"/>
    <w:rsid w:val="00775ECD"/>
    <w:rsid w:val="00775F64"/>
    <w:rsid w:val="00776109"/>
    <w:rsid w:val="00776C7C"/>
    <w:rsid w:val="007772F5"/>
    <w:rsid w:val="00780A0A"/>
    <w:rsid w:val="00780B08"/>
    <w:rsid w:val="0078179D"/>
    <w:rsid w:val="00781CFB"/>
    <w:rsid w:val="00782E9D"/>
    <w:rsid w:val="00783298"/>
    <w:rsid w:val="007838E6"/>
    <w:rsid w:val="00783A56"/>
    <w:rsid w:val="00783FE5"/>
    <w:rsid w:val="007842DE"/>
    <w:rsid w:val="007848A8"/>
    <w:rsid w:val="00784CB0"/>
    <w:rsid w:val="00784D81"/>
    <w:rsid w:val="00785DD0"/>
    <w:rsid w:val="0078624C"/>
    <w:rsid w:val="00786B00"/>
    <w:rsid w:val="00786CE1"/>
    <w:rsid w:val="00787B81"/>
    <w:rsid w:val="00787C83"/>
    <w:rsid w:val="00790021"/>
    <w:rsid w:val="00790D0A"/>
    <w:rsid w:val="0079362A"/>
    <w:rsid w:val="00796A02"/>
    <w:rsid w:val="00796B9D"/>
    <w:rsid w:val="00797CD6"/>
    <w:rsid w:val="007A090A"/>
    <w:rsid w:val="007A0CEF"/>
    <w:rsid w:val="007A0E0A"/>
    <w:rsid w:val="007A0F8F"/>
    <w:rsid w:val="007A150C"/>
    <w:rsid w:val="007A3FFB"/>
    <w:rsid w:val="007A48D5"/>
    <w:rsid w:val="007A67CC"/>
    <w:rsid w:val="007A73C8"/>
    <w:rsid w:val="007B0E95"/>
    <w:rsid w:val="007B227A"/>
    <w:rsid w:val="007B29EE"/>
    <w:rsid w:val="007B3024"/>
    <w:rsid w:val="007B3B33"/>
    <w:rsid w:val="007B4032"/>
    <w:rsid w:val="007B4568"/>
    <w:rsid w:val="007B476B"/>
    <w:rsid w:val="007B62DF"/>
    <w:rsid w:val="007B64EC"/>
    <w:rsid w:val="007B6DA6"/>
    <w:rsid w:val="007B6F9B"/>
    <w:rsid w:val="007B704F"/>
    <w:rsid w:val="007B7D63"/>
    <w:rsid w:val="007C0DA8"/>
    <w:rsid w:val="007C0F6E"/>
    <w:rsid w:val="007C1F3D"/>
    <w:rsid w:val="007C2194"/>
    <w:rsid w:val="007C2D95"/>
    <w:rsid w:val="007C36A5"/>
    <w:rsid w:val="007C40FA"/>
    <w:rsid w:val="007C41DB"/>
    <w:rsid w:val="007C4B75"/>
    <w:rsid w:val="007C4BBB"/>
    <w:rsid w:val="007C4C55"/>
    <w:rsid w:val="007C4CA1"/>
    <w:rsid w:val="007C690E"/>
    <w:rsid w:val="007C729B"/>
    <w:rsid w:val="007D0514"/>
    <w:rsid w:val="007D11A5"/>
    <w:rsid w:val="007D1C61"/>
    <w:rsid w:val="007D2CCD"/>
    <w:rsid w:val="007D5979"/>
    <w:rsid w:val="007D73DA"/>
    <w:rsid w:val="007E0074"/>
    <w:rsid w:val="007E0124"/>
    <w:rsid w:val="007E03DF"/>
    <w:rsid w:val="007E0E0C"/>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C35"/>
    <w:rsid w:val="007F52C9"/>
    <w:rsid w:val="007F65C3"/>
    <w:rsid w:val="007F7B5B"/>
    <w:rsid w:val="00800CAC"/>
    <w:rsid w:val="0080106D"/>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F29"/>
    <w:rsid w:val="00813043"/>
    <w:rsid w:val="008133DC"/>
    <w:rsid w:val="00815262"/>
    <w:rsid w:val="008156E7"/>
    <w:rsid w:val="00815E20"/>
    <w:rsid w:val="00816C87"/>
    <w:rsid w:val="00816D44"/>
    <w:rsid w:val="008176A9"/>
    <w:rsid w:val="00817C27"/>
    <w:rsid w:val="00817C54"/>
    <w:rsid w:val="008205F2"/>
    <w:rsid w:val="00820BE2"/>
    <w:rsid w:val="0082146D"/>
    <w:rsid w:val="00821FFB"/>
    <w:rsid w:val="008223F4"/>
    <w:rsid w:val="00822689"/>
    <w:rsid w:val="00822771"/>
    <w:rsid w:val="00822B44"/>
    <w:rsid w:val="00822FEE"/>
    <w:rsid w:val="00823C6B"/>
    <w:rsid w:val="00824081"/>
    <w:rsid w:val="008240F6"/>
    <w:rsid w:val="00825393"/>
    <w:rsid w:val="00825BBB"/>
    <w:rsid w:val="00826292"/>
    <w:rsid w:val="00826C60"/>
    <w:rsid w:val="00826CD7"/>
    <w:rsid w:val="0083082C"/>
    <w:rsid w:val="00830C67"/>
    <w:rsid w:val="00831844"/>
    <w:rsid w:val="00831DB5"/>
    <w:rsid w:val="00832A40"/>
    <w:rsid w:val="00832A8D"/>
    <w:rsid w:val="00832C7A"/>
    <w:rsid w:val="00832F78"/>
    <w:rsid w:val="0083336A"/>
    <w:rsid w:val="0083378E"/>
    <w:rsid w:val="00833813"/>
    <w:rsid w:val="008339F3"/>
    <w:rsid w:val="00833BD6"/>
    <w:rsid w:val="008343DF"/>
    <w:rsid w:val="00834C7B"/>
    <w:rsid w:val="00834DCE"/>
    <w:rsid w:val="00835250"/>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A"/>
    <w:rsid w:val="00852996"/>
    <w:rsid w:val="008533BD"/>
    <w:rsid w:val="00855CF1"/>
    <w:rsid w:val="008562AA"/>
    <w:rsid w:val="00856692"/>
    <w:rsid w:val="008575B5"/>
    <w:rsid w:val="00857A26"/>
    <w:rsid w:val="00857BA8"/>
    <w:rsid w:val="008603E1"/>
    <w:rsid w:val="008606F6"/>
    <w:rsid w:val="00860F68"/>
    <w:rsid w:val="00861FF5"/>
    <w:rsid w:val="00862555"/>
    <w:rsid w:val="00862B02"/>
    <w:rsid w:val="00862BFF"/>
    <w:rsid w:val="00864543"/>
    <w:rsid w:val="008645CB"/>
    <w:rsid w:val="0086515C"/>
    <w:rsid w:val="00865450"/>
    <w:rsid w:val="0086571E"/>
    <w:rsid w:val="00865E5A"/>
    <w:rsid w:val="0086637A"/>
    <w:rsid w:val="0086656E"/>
    <w:rsid w:val="00870571"/>
    <w:rsid w:val="00870CCA"/>
    <w:rsid w:val="00871B42"/>
    <w:rsid w:val="00872B52"/>
    <w:rsid w:val="008734BD"/>
    <w:rsid w:val="00873EFF"/>
    <w:rsid w:val="0087433D"/>
    <w:rsid w:val="008743BC"/>
    <w:rsid w:val="00875A46"/>
    <w:rsid w:val="00876023"/>
    <w:rsid w:val="008761C9"/>
    <w:rsid w:val="00876BD8"/>
    <w:rsid w:val="00876D02"/>
    <w:rsid w:val="00877C0A"/>
    <w:rsid w:val="00877C46"/>
    <w:rsid w:val="00877EBC"/>
    <w:rsid w:val="008802B0"/>
    <w:rsid w:val="00880B62"/>
    <w:rsid w:val="00880D20"/>
    <w:rsid w:val="008817E3"/>
    <w:rsid w:val="00881CB2"/>
    <w:rsid w:val="00882F2B"/>
    <w:rsid w:val="008837A9"/>
    <w:rsid w:val="00884382"/>
    <w:rsid w:val="00884E24"/>
    <w:rsid w:val="00885672"/>
    <w:rsid w:val="00885B77"/>
    <w:rsid w:val="00885C4F"/>
    <w:rsid w:val="0088665B"/>
    <w:rsid w:val="00886B31"/>
    <w:rsid w:val="00886D22"/>
    <w:rsid w:val="00886F5A"/>
    <w:rsid w:val="00887D34"/>
    <w:rsid w:val="00891485"/>
    <w:rsid w:val="00891F6F"/>
    <w:rsid w:val="008923E8"/>
    <w:rsid w:val="00892DE1"/>
    <w:rsid w:val="008930FB"/>
    <w:rsid w:val="008936FF"/>
    <w:rsid w:val="00894315"/>
    <w:rsid w:val="008943ED"/>
    <w:rsid w:val="00894EE5"/>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53B"/>
    <w:rsid w:val="008A5C24"/>
    <w:rsid w:val="008A5D9D"/>
    <w:rsid w:val="008A640F"/>
    <w:rsid w:val="008B00A0"/>
    <w:rsid w:val="008B0236"/>
    <w:rsid w:val="008B04DE"/>
    <w:rsid w:val="008B05F5"/>
    <w:rsid w:val="008B0ABD"/>
    <w:rsid w:val="008B20FA"/>
    <w:rsid w:val="008B21EB"/>
    <w:rsid w:val="008B535E"/>
    <w:rsid w:val="008B7EA9"/>
    <w:rsid w:val="008C0EE1"/>
    <w:rsid w:val="008C191B"/>
    <w:rsid w:val="008C1ADA"/>
    <w:rsid w:val="008C1CE4"/>
    <w:rsid w:val="008C2082"/>
    <w:rsid w:val="008C4816"/>
    <w:rsid w:val="008C589F"/>
    <w:rsid w:val="008C5B29"/>
    <w:rsid w:val="008C5B78"/>
    <w:rsid w:val="008C5BB1"/>
    <w:rsid w:val="008C66D2"/>
    <w:rsid w:val="008C69E9"/>
    <w:rsid w:val="008D0FAA"/>
    <w:rsid w:val="008D1A23"/>
    <w:rsid w:val="008D2242"/>
    <w:rsid w:val="008D2497"/>
    <w:rsid w:val="008D27ED"/>
    <w:rsid w:val="008D3488"/>
    <w:rsid w:val="008D4504"/>
    <w:rsid w:val="008D4C39"/>
    <w:rsid w:val="008D5DB9"/>
    <w:rsid w:val="008D6064"/>
    <w:rsid w:val="008D685A"/>
    <w:rsid w:val="008D6FFE"/>
    <w:rsid w:val="008D7B54"/>
    <w:rsid w:val="008D7F23"/>
    <w:rsid w:val="008E0520"/>
    <w:rsid w:val="008E0579"/>
    <w:rsid w:val="008E169A"/>
    <w:rsid w:val="008E1CC1"/>
    <w:rsid w:val="008E2B9C"/>
    <w:rsid w:val="008E2EFC"/>
    <w:rsid w:val="008E2F1B"/>
    <w:rsid w:val="008E332E"/>
    <w:rsid w:val="008E3EC5"/>
    <w:rsid w:val="008E41CA"/>
    <w:rsid w:val="008E4B66"/>
    <w:rsid w:val="008E4BCC"/>
    <w:rsid w:val="008E4CB7"/>
    <w:rsid w:val="008E635D"/>
    <w:rsid w:val="008E6C8A"/>
    <w:rsid w:val="008E6E29"/>
    <w:rsid w:val="008E75DC"/>
    <w:rsid w:val="008F0267"/>
    <w:rsid w:val="008F0F5E"/>
    <w:rsid w:val="008F1470"/>
    <w:rsid w:val="008F2C39"/>
    <w:rsid w:val="008F2E13"/>
    <w:rsid w:val="008F2EDA"/>
    <w:rsid w:val="008F4091"/>
    <w:rsid w:val="008F4A16"/>
    <w:rsid w:val="008F53C7"/>
    <w:rsid w:val="008F5413"/>
    <w:rsid w:val="008F5D0E"/>
    <w:rsid w:val="008F6112"/>
    <w:rsid w:val="008F62F4"/>
    <w:rsid w:val="0090020F"/>
    <w:rsid w:val="009010B5"/>
    <w:rsid w:val="009010F2"/>
    <w:rsid w:val="00902383"/>
    <w:rsid w:val="00902D53"/>
    <w:rsid w:val="00903604"/>
    <w:rsid w:val="00903A63"/>
    <w:rsid w:val="00903DEA"/>
    <w:rsid w:val="0090447C"/>
    <w:rsid w:val="009045E2"/>
    <w:rsid w:val="00904B4B"/>
    <w:rsid w:val="009050D9"/>
    <w:rsid w:val="009054CF"/>
    <w:rsid w:val="009056D1"/>
    <w:rsid w:val="00905D5B"/>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3689"/>
    <w:rsid w:val="00924266"/>
    <w:rsid w:val="009270E9"/>
    <w:rsid w:val="0092711E"/>
    <w:rsid w:val="00927375"/>
    <w:rsid w:val="00931712"/>
    <w:rsid w:val="0093285E"/>
    <w:rsid w:val="00932A15"/>
    <w:rsid w:val="0093317E"/>
    <w:rsid w:val="0093379C"/>
    <w:rsid w:val="00933EF8"/>
    <w:rsid w:val="00934EE7"/>
    <w:rsid w:val="00935057"/>
    <w:rsid w:val="009359E1"/>
    <w:rsid w:val="009405E0"/>
    <w:rsid w:val="0094072F"/>
    <w:rsid w:val="009410AA"/>
    <w:rsid w:val="0094201D"/>
    <w:rsid w:val="00942586"/>
    <w:rsid w:val="009446F5"/>
    <w:rsid w:val="00944CB7"/>
    <w:rsid w:val="00945421"/>
    <w:rsid w:val="0094566D"/>
    <w:rsid w:val="00946225"/>
    <w:rsid w:val="00946349"/>
    <w:rsid w:val="009475F9"/>
    <w:rsid w:val="0095007C"/>
    <w:rsid w:val="00950123"/>
    <w:rsid w:val="00950E3C"/>
    <w:rsid w:val="00951692"/>
    <w:rsid w:val="00952A69"/>
    <w:rsid w:val="009534BC"/>
    <w:rsid w:val="00953C67"/>
    <w:rsid w:val="00954487"/>
    <w:rsid w:val="00954746"/>
    <w:rsid w:val="0095500E"/>
    <w:rsid w:val="00955991"/>
    <w:rsid w:val="0095661E"/>
    <w:rsid w:val="00956958"/>
    <w:rsid w:val="00957C0F"/>
    <w:rsid w:val="009601ED"/>
    <w:rsid w:val="00960281"/>
    <w:rsid w:val="00961559"/>
    <w:rsid w:val="00961EDE"/>
    <w:rsid w:val="00962ED4"/>
    <w:rsid w:val="00963335"/>
    <w:rsid w:val="00966792"/>
    <w:rsid w:val="0096680C"/>
    <w:rsid w:val="00966E35"/>
    <w:rsid w:val="00967789"/>
    <w:rsid w:val="00967D59"/>
    <w:rsid w:val="00970D6B"/>
    <w:rsid w:val="009714EF"/>
    <w:rsid w:val="009716B8"/>
    <w:rsid w:val="00971BA9"/>
    <w:rsid w:val="00972070"/>
    <w:rsid w:val="0097281D"/>
    <w:rsid w:val="00972C2A"/>
    <w:rsid w:val="00973566"/>
    <w:rsid w:val="00973A58"/>
    <w:rsid w:val="00975B66"/>
    <w:rsid w:val="00975BB2"/>
    <w:rsid w:val="00976653"/>
    <w:rsid w:val="009768C2"/>
    <w:rsid w:val="0097720E"/>
    <w:rsid w:val="009808CB"/>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7316"/>
    <w:rsid w:val="009A743E"/>
    <w:rsid w:val="009A7560"/>
    <w:rsid w:val="009A7FE6"/>
    <w:rsid w:val="009B083A"/>
    <w:rsid w:val="009B20B1"/>
    <w:rsid w:val="009B21A1"/>
    <w:rsid w:val="009B27B6"/>
    <w:rsid w:val="009B2991"/>
    <w:rsid w:val="009B2EDD"/>
    <w:rsid w:val="009B4A1F"/>
    <w:rsid w:val="009B50B0"/>
    <w:rsid w:val="009B5143"/>
    <w:rsid w:val="009B549F"/>
    <w:rsid w:val="009B552E"/>
    <w:rsid w:val="009B56A6"/>
    <w:rsid w:val="009B5D28"/>
    <w:rsid w:val="009B72CD"/>
    <w:rsid w:val="009B73E9"/>
    <w:rsid w:val="009B7464"/>
    <w:rsid w:val="009B7576"/>
    <w:rsid w:val="009B7956"/>
    <w:rsid w:val="009B7B65"/>
    <w:rsid w:val="009C02E3"/>
    <w:rsid w:val="009C03D9"/>
    <w:rsid w:val="009C03E2"/>
    <w:rsid w:val="009C04CE"/>
    <w:rsid w:val="009C09FD"/>
    <w:rsid w:val="009C12D2"/>
    <w:rsid w:val="009C1C3B"/>
    <w:rsid w:val="009C245F"/>
    <w:rsid w:val="009C2D52"/>
    <w:rsid w:val="009C2F95"/>
    <w:rsid w:val="009C3749"/>
    <w:rsid w:val="009C3979"/>
    <w:rsid w:val="009C3A52"/>
    <w:rsid w:val="009C3BF3"/>
    <w:rsid w:val="009C3C8A"/>
    <w:rsid w:val="009C3D68"/>
    <w:rsid w:val="009C423A"/>
    <w:rsid w:val="009C55A3"/>
    <w:rsid w:val="009C5D44"/>
    <w:rsid w:val="009C7707"/>
    <w:rsid w:val="009C7B48"/>
    <w:rsid w:val="009D0B22"/>
    <w:rsid w:val="009D25EC"/>
    <w:rsid w:val="009D274C"/>
    <w:rsid w:val="009D2B48"/>
    <w:rsid w:val="009D407A"/>
    <w:rsid w:val="009D4832"/>
    <w:rsid w:val="009D4D7F"/>
    <w:rsid w:val="009D56CF"/>
    <w:rsid w:val="009D6172"/>
    <w:rsid w:val="009D6C5E"/>
    <w:rsid w:val="009D6C90"/>
    <w:rsid w:val="009D700A"/>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648"/>
    <w:rsid w:val="009E783F"/>
    <w:rsid w:val="009F072A"/>
    <w:rsid w:val="009F077B"/>
    <w:rsid w:val="009F181C"/>
    <w:rsid w:val="009F1A2A"/>
    <w:rsid w:val="009F218D"/>
    <w:rsid w:val="009F261F"/>
    <w:rsid w:val="009F34F1"/>
    <w:rsid w:val="009F379F"/>
    <w:rsid w:val="009F3BD8"/>
    <w:rsid w:val="009F3F7A"/>
    <w:rsid w:val="009F592C"/>
    <w:rsid w:val="009F660F"/>
    <w:rsid w:val="009F6781"/>
    <w:rsid w:val="009F6CFF"/>
    <w:rsid w:val="009F7AC6"/>
    <w:rsid w:val="00A00731"/>
    <w:rsid w:val="00A01F36"/>
    <w:rsid w:val="00A023A9"/>
    <w:rsid w:val="00A036D5"/>
    <w:rsid w:val="00A03865"/>
    <w:rsid w:val="00A041D0"/>
    <w:rsid w:val="00A0447C"/>
    <w:rsid w:val="00A04955"/>
    <w:rsid w:val="00A05D3D"/>
    <w:rsid w:val="00A0604B"/>
    <w:rsid w:val="00A0615E"/>
    <w:rsid w:val="00A06492"/>
    <w:rsid w:val="00A065B9"/>
    <w:rsid w:val="00A06BF6"/>
    <w:rsid w:val="00A07436"/>
    <w:rsid w:val="00A10E6A"/>
    <w:rsid w:val="00A11555"/>
    <w:rsid w:val="00A11FE0"/>
    <w:rsid w:val="00A129AB"/>
    <w:rsid w:val="00A1324F"/>
    <w:rsid w:val="00A14064"/>
    <w:rsid w:val="00A14DEC"/>
    <w:rsid w:val="00A15198"/>
    <w:rsid w:val="00A1538F"/>
    <w:rsid w:val="00A15395"/>
    <w:rsid w:val="00A16052"/>
    <w:rsid w:val="00A16951"/>
    <w:rsid w:val="00A1766F"/>
    <w:rsid w:val="00A17979"/>
    <w:rsid w:val="00A179BC"/>
    <w:rsid w:val="00A17E05"/>
    <w:rsid w:val="00A20DD7"/>
    <w:rsid w:val="00A212F2"/>
    <w:rsid w:val="00A2195F"/>
    <w:rsid w:val="00A21C9F"/>
    <w:rsid w:val="00A21D04"/>
    <w:rsid w:val="00A22D49"/>
    <w:rsid w:val="00A23334"/>
    <w:rsid w:val="00A246DE"/>
    <w:rsid w:val="00A25843"/>
    <w:rsid w:val="00A25B5D"/>
    <w:rsid w:val="00A263E9"/>
    <w:rsid w:val="00A2677E"/>
    <w:rsid w:val="00A27568"/>
    <w:rsid w:val="00A276ED"/>
    <w:rsid w:val="00A27B7A"/>
    <w:rsid w:val="00A30B3C"/>
    <w:rsid w:val="00A3169D"/>
    <w:rsid w:val="00A33073"/>
    <w:rsid w:val="00A34905"/>
    <w:rsid w:val="00A36B9C"/>
    <w:rsid w:val="00A36DBC"/>
    <w:rsid w:val="00A3775D"/>
    <w:rsid w:val="00A40249"/>
    <w:rsid w:val="00A4095F"/>
    <w:rsid w:val="00A4142D"/>
    <w:rsid w:val="00A41D89"/>
    <w:rsid w:val="00A41E76"/>
    <w:rsid w:val="00A43999"/>
    <w:rsid w:val="00A4503B"/>
    <w:rsid w:val="00A451F9"/>
    <w:rsid w:val="00A45768"/>
    <w:rsid w:val="00A46103"/>
    <w:rsid w:val="00A46B4A"/>
    <w:rsid w:val="00A505DD"/>
    <w:rsid w:val="00A5112C"/>
    <w:rsid w:val="00A51975"/>
    <w:rsid w:val="00A52A28"/>
    <w:rsid w:val="00A53E3D"/>
    <w:rsid w:val="00A54270"/>
    <w:rsid w:val="00A549B8"/>
    <w:rsid w:val="00A5736E"/>
    <w:rsid w:val="00A57B7A"/>
    <w:rsid w:val="00A6139E"/>
    <w:rsid w:val="00A61721"/>
    <w:rsid w:val="00A62E43"/>
    <w:rsid w:val="00A637F0"/>
    <w:rsid w:val="00A639B7"/>
    <w:rsid w:val="00A63D71"/>
    <w:rsid w:val="00A652B2"/>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11C"/>
    <w:rsid w:val="00A72276"/>
    <w:rsid w:val="00A7311F"/>
    <w:rsid w:val="00A73783"/>
    <w:rsid w:val="00A73D4C"/>
    <w:rsid w:val="00A7475D"/>
    <w:rsid w:val="00A7499E"/>
    <w:rsid w:val="00A769DC"/>
    <w:rsid w:val="00A77ED1"/>
    <w:rsid w:val="00A80B0D"/>
    <w:rsid w:val="00A80ECA"/>
    <w:rsid w:val="00A82400"/>
    <w:rsid w:val="00A82AAD"/>
    <w:rsid w:val="00A837FF"/>
    <w:rsid w:val="00A8476D"/>
    <w:rsid w:val="00A85281"/>
    <w:rsid w:val="00A857FB"/>
    <w:rsid w:val="00A86731"/>
    <w:rsid w:val="00A870D1"/>
    <w:rsid w:val="00A87242"/>
    <w:rsid w:val="00A87BDB"/>
    <w:rsid w:val="00A92526"/>
    <w:rsid w:val="00A926D8"/>
    <w:rsid w:val="00A929E6"/>
    <w:rsid w:val="00A92DCC"/>
    <w:rsid w:val="00A93297"/>
    <w:rsid w:val="00A9400C"/>
    <w:rsid w:val="00A95128"/>
    <w:rsid w:val="00A95E03"/>
    <w:rsid w:val="00A976C4"/>
    <w:rsid w:val="00A97AC2"/>
    <w:rsid w:val="00A97E80"/>
    <w:rsid w:val="00A97F6A"/>
    <w:rsid w:val="00AA3472"/>
    <w:rsid w:val="00AA4023"/>
    <w:rsid w:val="00AA4BDA"/>
    <w:rsid w:val="00AA4DA8"/>
    <w:rsid w:val="00AA59C5"/>
    <w:rsid w:val="00AA5EAD"/>
    <w:rsid w:val="00AA672A"/>
    <w:rsid w:val="00AA6F52"/>
    <w:rsid w:val="00AA7894"/>
    <w:rsid w:val="00AB0CFB"/>
    <w:rsid w:val="00AB2537"/>
    <w:rsid w:val="00AB2666"/>
    <w:rsid w:val="00AB340A"/>
    <w:rsid w:val="00AB3832"/>
    <w:rsid w:val="00AB41A9"/>
    <w:rsid w:val="00AB4239"/>
    <w:rsid w:val="00AB6679"/>
    <w:rsid w:val="00AB6980"/>
    <w:rsid w:val="00AB6EC8"/>
    <w:rsid w:val="00AB7B9C"/>
    <w:rsid w:val="00AC0169"/>
    <w:rsid w:val="00AC08E4"/>
    <w:rsid w:val="00AC18E5"/>
    <w:rsid w:val="00AC2374"/>
    <w:rsid w:val="00AC2620"/>
    <w:rsid w:val="00AC29BC"/>
    <w:rsid w:val="00AC4385"/>
    <w:rsid w:val="00AC47E3"/>
    <w:rsid w:val="00AC49ED"/>
    <w:rsid w:val="00AC53E0"/>
    <w:rsid w:val="00AC59D1"/>
    <w:rsid w:val="00AC650C"/>
    <w:rsid w:val="00AC6728"/>
    <w:rsid w:val="00AC6949"/>
    <w:rsid w:val="00AC6D7F"/>
    <w:rsid w:val="00AC7526"/>
    <w:rsid w:val="00AC7890"/>
    <w:rsid w:val="00AD01ED"/>
    <w:rsid w:val="00AD057F"/>
    <w:rsid w:val="00AD3C9F"/>
    <w:rsid w:val="00AD4E2B"/>
    <w:rsid w:val="00AD5111"/>
    <w:rsid w:val="00AD6320"/>
    <w:rsid w:val="00AD6CDA"/>
    <w:rsid w:val="00AD6EEC"/>
    <w:rsid w:val="00AD72AE"/>
    <w:rsid w:val="00AE0259"/>
    <w:rsid w:val="00AE0360"/>
    <w:rsid w:val="00AE0999"/>
    <w:rsid w:val="00AE0A3F"/>
    <w:rsid w:val="00AE0D19"/>
    <w:rsid w:val="00AE0E67"/>
    <w:rsid w:val="00AE163E"/>
    <w:rsid w:val="00AE248E"/>
    <w:rsid w:val="00AE414C"/>
    <w:rsid w:val="00AE44C7"/>
    <w:rsid w:val="00AE5ECB"/>
    <w:rsid w:val="00AE6375"/>
    <w:rsid w:val="00AE63CE"/>
    <w:rsid w:val="00AE6A4B"/>
    <w:rsid w:val="00AE6E4F"/>
    <w:rsid w:val="00AE7149"/>
    <w:rsid w:val="00AF0527"/>
    <w:rsid w:val="00AF06F0"/>
    <w:rsid w:val="00AF1199"/>
    <w:rsid w:val="00AF1271"/>
    <w:rsid w:val="00AF1C21"/>
    <w:rsid w:val="00AF24D5"/>
    <w:rsid w:val="00AF24DA"/>
    <w:rsid w:val="00AF2622"/>
    <w:rsid w:val="00AF45F0"/>
    <w:rsid w:val="00AF537C"/>
    <w:rsid w:val="00AF690A"/>
    <w:rsid w:val="00AF7351"/>
    <w:rsid w:val="00AF738C"/>
    <w:rsid w:val="00AF7972"/>
    <w:rsid w:val="00AF7DBA"/>
    <w:rsid w:val="00B00C7D"/>
    <w:rsid w:val="00B00CD4"/>
    <w:rsid w:val="00B024CB"/>
    <w:rsid w:val="00B04785"/>
    <w:rsid w:val="00B04BAE"/>
    <w:rsid w:val="00B065EE"/>
    <w:rsid w:val="00B06F5E"/>
    <w:rsid w:val="00B076FE"/>
    <w:rsid w:val="00B101DC"/>
    <w:rsid w:val="00B1084A"/>
    <w:rsid w:val="00B11E59"/>
    <w:rsid w:val="00B1264D"/>
    <w:rsid w:val="00B126B2"/>
    <w:rsid w:val="00B12A76"/>
    <w:rsid w:val="00B130CF"/>
    <w:rsid w:val="00B1454A"/>
    <w:rsid w:val="00B16A91"/>
    <w:rsid w:val="00B17711"/>
    <w:rsid w:val="00B17978"/>
    <w:rsid w:val="00B20569"/>
    <w:rsid w:val="00B20700"/>
    <w:rsid w:val="00B20F45"/>
    <w:rsid w:val="00B2135A"/>
    <w:rsid w:val="00B216F5"/>
    <w:rsid w:val="00B22E11"/>
    <w:rsid w:val="00B2320A"/>
    <w:rsid w:val="00B23B06"/>
    <w:rsid w:val="00B2421A"/>
    <w:rsid w:val="00B24E90"/>
    <w:rsid w:val="00B2562C"/>
    <w:rsid w:val="00B256F7"/>
    <w:rsid w:val="00B25A9F"/>
    <w:rsid w:val="00B3066B"/>
    <w:rsid w:val="00B30726"/>
    <w:rsid w:val="00B31109"/>
    <w:rsid w:val="00B3139C"/>
    <w:rsid w:val="00B31E89"/>
    <w:rsid w:val="00B32198"/>
    <w:rsid w:val="00B32607"/>
    <w:rsid w:val="00B32E87"/>
    <w:rsid w:val="00B333F9"/>
    <w:rsid w:val="00B334B7"/>
    <w:rsid w:val="00B33A06"/>
    <w:rsid w:val="00B33D63"/>
    <w:rsid w:val="00B34D7A"/>
    <w:rsid w:val="00B355DE"/>
    <w:rsid w:val="00B3672B"/>
    <w:rsid w:val="00B36AEC"/>
    <w:rsid w:val="00B36F89"/>
    <w:rsid w:val="00B36FB1"/>
    <w:rsid w:val="00B37052"/>
    <w:rsid w:val="00B3768F"/>
    <w:rsid w:val="00B3770F"/>
    <w:rsid w:val="00B4034A"/>
    <w:rsid w:val="00B406CB"/>
    <w:rsid w:val="00B408AF"/>
    <w:rsid w:val="00B40BA2"/>
    <w:rsid w:val="00B4113D"/>
    <w:rsid w:val="00B411CC"/>
    <w:rsid w:val="00B4187B"/>
    <w:rsid w:val="00B42158"/>
    <w:rsid w:val="00B4300E"/>
    <w:rsid w:val="00B43178"/>
    <w:rsid w:val="00B43319"/>
    <w:rsid w:val="00B43A14"/>
    <w:rsid w:val="00B44AAD"/>
    <w:rsid w:val="00B44E65"/>
    <w:rsid w:val="00B45480"/>
    <w:rsid w:val="00B45BDE"/>
    <w:rsid w:val="00B46132"/>
    <w:rsid w:val="00B4662A"/>
    <w:rsid w:val="00B46715"/>
    <w:rsid w:val="00B46B93"/>
    <w:rsid w:val="00B47203"/>
    <w:rsid w:val="00B47DF9"/>
    <w:rsid w:val="00B500E6"/>
    <w:rsid w:val="00B501A1"/>
    <w:rsid w:val="00B508DF"/>
    <w:rsid w:val="00B508F9"/>
    <w:rsid w:val="00B52355"/>
    <w:rsid w:val="00B5285E"/>
    <w:rsid w:val="00B53016"/>
    <w:rsid w:val="00B53488"/>
    <w:rsid w:val="00B5399B"/>
    <w:rsid w:val="00B53BED"/>
    <w:rsid w:val="00B54298"/>
    <w:rsid w:val="00B54FC3"/>
    <w:rsid w:val="00B5550B"/>
    <w:rsid w:val="00B55AAD"/>
    <w:rsid w:val="00B56441"/>
    <w:rsid w:val="00B56DF0"/>
    <w:rsid w:val="00B56F26"/>
    <w:rsid w:val="00B57288"/>
    <w:rsid w:val="00B574BA"/>
    <w:rsid w:val="00B5756F"/>
    <w:rsid w:val="00B576E7"/>
    <w:rsid w:val="00B577A6"/>
    <w:rsid w:val="00B57AE6"/>
    <w:rsid w:val="00B604DC"/>
    <w:rsid w:val="00B60A61"/>
    <w:rsid w:val="00B63480"/>
    <w:rsid w:val="00B634FA"/>
    <w:rsid w:val="00B63A81"/>
    <w:rsid w:val="00B63BB8"/>
    <w:rsid w:val="00B65E4A"/>
    <w:rsid w:val="00B6765B"/>
    <w:rsid w:val="00B67EA2"/>
    <w:rsid w:val="00B70381"/>
    <w:rsid w:val="00B703A5"/>
    <w:rsid w:val="00B7070F"/>
    <w:rsid w:val="00B70AF3"/>
    <w:rsid w:val="00B70F4E"/>
    <w:rsid w:val="00B7111F"/>
    <w:rsid w:val="00B72215"/>
    <w:rsid w:val="00B723D3"/>
    <w:rsid w:val="00B73025"/>
    <w:rsid w:val="00B75DE7"/>
    <w:rsid w:val="00B76076"/>
    <w:rsid w:val="00B76078"/>
    <w:rsid w:val="00B761B9"/>
    <w:rsid w:val="00B7680D"/>
    <w:rsid w:val="00B80653"/>
    <w:rsid w:val="00B8080D"/>
    <w:rsid w:val="00B82919"/>
    <w:rsid w:val="00B8297C"/>
    <w:rsid w:val="00B83602"/>
    <w:rsid w:val="00B85ADB"/>
    <w:rsid w:val="00B85D37"/>
    <w:rsid w:val="00B862ED"/>
    <w:rsid w:val="00B86587"/>
    <w:rsid w:val="00B877DB"/>
    <w:rsid w:val="00B87B52"/>
    <w:rsid w:val="00B90F5C"/>
    <w:rsid w:val="00B911C1"/>
    <w:rsid w:val="00B912D7"/>
    <w:rsid w:val="00B917DE"/>
    <w:rsid w:val="00B91B3C"/>
    <w:rsid w:val="00B92F9F"/>
    <w:rsid w:val="00B933AD"/>
    <w:rsid w:val="00B9487D"/>
    <w:rsid w:val="00B95490"/>
    <w:rsid w:val="00B95F1A"/>
    <w:rsid w:val="00B97504"/>
    <w:rsid w:val="00B97D99"/>
    <w:rsid w:val="00BA07A4"/>
    <w:rsid w:val="00BA38DA"/>
    <w:rsid w:val="00BA47C7"/>
    <w:rsid w:val="00BA48CA"/>
    <w:rsid w:val="00BA4C94"/>
    <w:rsid w:val="00BA6D41"/>
    <w:rsid w:val="00BA79A3"/>
    <w:rsid w:val="00BB008E"/>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235C"/>
    <w:rsid w:val="00BC3686"/>
    <w:rsid w:val="00BC46A9"/>
    <w:rsid w:val="00BC47D7"/>
    <w:rsid w:val="00BC4CE6"/>
    <w:rsid w:val="00BC532B"/>
    <w:rsid w:val="00BC5659"/>
    <w:rsid w:val="00BC5DE6"/>
    <w:rsid w:val="00BC600C"/>
    <w:rsid w:val="00BC68C6"/>
    <w:rsid w:val="00BC6C6B"/>
    <w:rsid w:val="00BC78DA"/>
    <w:rsid w:val="00BC7C0D"/>
    <w:rsid w:val="00BD09C9"/>
    <w:rsid w:val="00BD1BF0"/>
    <w:rsid w:val="00BD2026"/>
    <w:rsid w:val="00BD3308"/>
    <w:rsid w:val="00BD38B1"/>
    <w:rsid w:val="00BD3C8D"/>
    <w:rsid w:val="00BD3F74"/>
    <w:rsid w:val="00BD440E"/>
    <w:rsid w:val="00BD45CD"/>
    <w:rsid w:val="00BD50CC"/>
    <w:rsid w:val="00BD50EA"/>
    <w:rsid w:val="00BD553F"/>
    <w:rsid w:val="00BD59D2"/>
    <w:rsid w:val="00BD5CF0"/>
    <w:rsid w:val="00BD658D"/>
    <w:rsid w:val="00BD6624"/>
    <w:rsid w:val="00BD6FC7"/>
    <w:rsid w:val="00BE0273"/>
    <w:rsid w:val="00BE31D0"/>
    <w:rsid w:val="00BE4A61"/>
    <w:rsid w:val="00BE4C17"/>
    <w:rsid w:val="00BE5050"/>
    <w:rsid w:val="00BE5BA4"/>
    <w:rsid w:val="00BE5EEE"/>
    <w:rsid w:val="00BE63C6"/>
    <w:rsid w:val="00BE7141"/>
    <w:rsid w:val="00BF0802"/>
    <w:rsid w:val="00BF0EC2"/>
    <w:rsid w:val="00BF13A7"/>
    <w:rsid w:val="00BF1E89"/>
    <w:rsid w:val="00BF2D8B"/>
    <w:rsid w:val="00BF2DF8"/>
    <w:rsid w:val="00BF3D43"/>
    <w:rsid w:val="00BF4205"/>
    <w:rsid w:val="00BF5C1A"/>
    <w:rsid w:val="00BF610B"/>
    <w:rsid w:val="00BF6D05"/>
    <w:rsid w:val="00BF74B3"/>
    <w:rsid w:val="00C00118"/>
    <w:rsid w:val="00C00781"/>
    <w:rsid w:val="00C00B2D"/>
    <w:rsid w:val="00C00EB9"/>
    <w:rsid w:val="00C0106D"/>
    <w:rsid w:val="00C021F0"/>
    <w:rsid w:val="00C0284B"/>
    <w:rsid w:val="00C03437"/>
    <w:rsid w:val="00C040C7"/>
    <w:rsid w:val="00C04193"/>
    <w:rsid w:val="00C0471E"/>
    <w:rsid w:val="00C04C0E"/>
    <w:rsid w:val="00C06871"/>
    <w:rsid w:val="00C06FE3"/>
    <w:rsid w:val="00C0721D"/>
    <w:rsid w:val="00C0789A"/>
    <w:rsid w:val="00C07B31"/>
    <w:rsid w:val="00C07C15"/>
    <w:rsid w:val="00C1009D"/>
    <w:rsid w:val="00C10992"/>
    <w:rsid w:val="00C13C85"/>
    <w:rsid w:val="00C13F47"/>
    <w:rsid w:val="00C14F05"/>
    <w:rsid w:val="00C1538B"/>
    <w:rsid w:val="00C155EE"/>
    <w:rsid w:val="00C1660C"/>
    <w:rsid w:val="00C16F49"/>
    <w:rsid w:val="00C174D4"/>
    <w:rsid w:val="00C17CD6"/>
    <w:rsid w:val="00C204FD"/>
    <w:rsid w:val="00C207F9"/>
    <w:rsid w:val="00C2143A"/>
    <w:rsid w:val="00C2295F"/>
    <w:rsid w:val="00C2331D"/>
    <w:rsid w:val="00C2410E"/>
    <w:rsid w:val="00C2425B"/>
    <w:rsid w:val="00C24F56"/>
    <w:rsid w:val="00C25E39"/>
    <w:rsid w:val="00C25EC8"/>
    <w:rsid w:val="00C26826"/>
    <w:rsid w:val="00C268FC"/>
    <w:rsid w:val="00C26956"/>
    <w:rsid w:val="00C269C2"/>
    <w:rsid w:val="00C271B8"/>
    <w:rsid w:val="00C2774A"/>
    <w:rsid w:val="00C305CF"/>
    <w:rsid w:val="00C3086C"/>
    <w:rsid w:val="00C309D6"/>
    <w:rsid w:val="00C30ACB"/>
    <w:rsid w:val="00C3144B"/>
    <w:rsid w:val="00C31CD2"/>
    <w:rsid w:val="00C3248C"/>
    <w:rsid w:val="00C32618"/>
    <w:rsid w:val="00C32D50"/>
    <w:rsid w:val="00C32F0A"/>
    <w:rsid w:val="00C32F0C"/>
    <w:rsid w:val="00C33742"/>
    <w:rsid w:val="00C345D6"/>
    <w:rsid w:val="00C34ED8"/>
    <w:rsid w:val="00C35A9F"/>
    <w:rsid w:val="00C35F82"/>
    <w:rsid w:val="00C35FBF"/>
    <w:rsid w:val="00C360BB"/>
    <w:rsid w:val="00C363BD"/>
    <w:rsid w:val="00C378E9"/>
    <w:rsid w:val="00C4006A"/>
    <w:rsid w:val="00C400E3"/>
    <w:rsid w:val="00C4084B"/>
    <w:rsid w:val="00C41B80"/>
    <w:rsid w:val="00C4243E"/>
    <w:rsid w:val="00C42FF9"/>
    <w:rsid w:val="00C43CCA"/>
    <w:rsid w:val="00C43EE3"/>
    <w:rsid w:val="00C4444B"/>
    <w:rsid w:val="00C445E9"/>
    <w:rsid w:val="00C447B5"/>
    <w:rsid w:val="00C45C0A"/>
    <w:rsid w:val="00C46252"/>
    <w:rsid w:val="00C46D4C"/>
    <w:rsid w:val="00C470BF"/>
    <w:rsid w:val="00C4774F"/>
    <w:rsid w:val="00C50071"/>
    <w:rsid w:val="00C5008D"/>
    <w:rsid w:val="00C50602"/>
    <w:rsid w:val="00C51016"/>
    <w:rsid w:val="00C51863"/>
    <w:rsid w:val="00C519F0"/>
    <w:rsid w:val="00C5257A"/>
    <w:rsid w:val="00C533A0"/>
    <w:rsid w:val="00C53433"/>
    <w:rsid w:val="00C5377B"/>
    <w:rsid w:val="00C53945"/>
    <w:rsid w:val="00C54072"/>
    <w:rsid w:val="00C546A9"/>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C3"/>
    <w:rsid w:val="00C81125"/>
    <w:rsid w:val="00C82079"/>
    <w:rsid w:val="00C820CD"/>
    <w:rsid w:val="00C821B9"/>
    <w:rsid w:val="00C823C0"/>
    <w:rsid w:val="00C8308E"/>
    <w:rsid w:val="00C841D5"/>
    <w:rsid w:val="00C85146"/>
    <w:rsid w:val="00C85A01"/>
    <w:rsid w:val="00C8605C"/>
    <w:rsid w:val="00C876C6"/>
    <w:rsid w:val="00C87B3E"/>
    <w:rsid w:val="00C90F9B"/>
    <w:rsid w:val="00C912DD"/>
    <w:rsid w:val="00C91D21"/>
    <w:rsid w:val="00C925BD"/>
    <w:rsid w:val="00C92865"/>
    <w:rsid w:val="00C92BCC"/>
    <w:rsid w:val="00C92FD1"/>
    <w:rsid w:val="00C954F4"/>
    <w:rsid w:val="00C9633D"/>
    <w:rsid w:val="00C96D32"/>
    <w:rsid w:val="00C97E7E"/>
    <w:rsid w:val="00CA1542"/>
    <w:rsid w:val="00CA1BC2"/>
    <w:rsid w:val="00CA1D94"/>
    <w:rsid w:val="00CA560D"/>
    <w:rsid w:val="00CA5AB5"/>
    <w:rsid w:val="00CA6482"/>
    <w:rsid w:val="00CA6E66"/>
    <w:rsid w:val="00CA79B0"/>
    <w:rsid w:val="00CA7E6A"/>
    <w:rsid w:val="00CB0193"/>
    <w:rsid w:val="00CB0C84"/>
    <w:rsid w:val="00CB0DE0"/>
    <w:rsid w:val="00CB1398"/>
    <w:rsid w:val="00CB13A3"/>
    <w:rsid w:val="00CB15D2"/>
    <w:rsid w:val="00CB1E3B"/>
    <w:rsid w:val="00CB2998"/>
    <w:rsid w:val="00CB2F80"/>
    <w:rsid w:val="00CB38BB"/>
    <w:rsid w:val="00CB3A8C"/>
    <w:rsid w:val="00CB4CEE"/>
    <w:rsid w:val="00CB5694"/>
    <w:rsid w:val="00CB5853"/>
    <w:rsid w:val="00CB5EC1"/>
    <w:rsid w:val="00CB6C0B"/>
    <w:rsid w:val="00CB7242"/>
    <w:rsid w:val="00CC067D"/>
    <w:rsid w:val="00CC0B85"/>
    <w:rsid w:val="00CC0E36"/>
    <w:rsid w:val="00CC1186"/>
    <w:rsid w:val="00CC13DE"/>
    <w:rsid w:val="00CC262C"/>
    <w:rsid w:val="00CC29C3"/>
    <w:rsid w:val="00CC2CDD"/>
    <w:rsid w:val="00CC47C2"/>
    <w:rsid w:val="00CC4DE1"/>
    <w:rsid w:val="00CC532A"/>
    <w:rsid w:val="00CC6678"/>
    <w:rsid w:val="00CD010F"/>
    <w:rsid w:val="00CD061D"/>
    <w:rsid w:val="00CD06AB"/>
    <w:rsid w:val="00CD0DE9"/>
    <w:rsid w:val="00CD1B21"/>
    <w:rsid w:val="00CD2507"/>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4BD9"/>
    <w:rsid w:val="00CE5610"/>
    <w:rsid w:val="00CE5CC5"/>
    <w:rsid w:val="00CE5D04"/>
    <w:rsid w:val="00CE5DEB"/>
    <w:rsid w:val="00CE6029"/>
    <w:rsid w:val="00CE6C61"/>
    <w:rsid w:val="00CF0BBA"/>
    <w:rsid w:val="00CF0C03"/>
    <w:rsid w:val="00CF0F88"/>
    <w:rsid w:val="00CF1D59"/>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46C7"/>
    <w:rsid w:val="00D0514A"/>
    <w:rsid w:val="00D05CA9"/>
    <w:rsid w:val="00D0642C"/>
    <w:rsid w:val="00D069CA"/>
    <w:rsid w:val="00D07238"/>
    <w:rsid w:val="00D07D4D"/>
    <w:rsid w:val="00D13628"/>
    <w:rsid w:val="00D137DC"/>
    <w:rsid w:val="00D13BA5"/>
    <w:rsid w:val="00D13BFC"/>
    <w:rsid w:val="00D1653A"/>
    <w:rsid w:val="00D1678E"/>
    <w:rsid w:val="00D17B78"/>
    <w:rsid w:val="00D17F6C"/>
    <w:rsid w:val="00D209E9"/>
    <w:rsid w:val="00D21387"/>
    <w:rsid w:val="00D2196A"/>
    <w:rsid w:val="00D21C7C"/>
    <w:rsid w:val="00D21D75"/>
    <w:rsid w:val="00D22856"/>
    <w:rsid w:val="00D2392B"/>
    <w:rsid w:val="00D249C8"/>
    <w:rsid w:val="00D24E03"/>
    <w:rsid w:val="00D25448"/>
    <w:rsid w:val="00D25B4F"/>
    <w:rsid w:val="00D26238"/>
    <w:rsid w:val="00D26C6E"/>
    <w:rsid w:val="00D270E3"/>
    <w:rsid w:val="00D276D8"/>
    <w:rsid w:val="00D31349"/>
    <w:rsid w:val="00D321FE"/>
    <w:rsid w:val="00D3230E"/>
    <w:rsid w:val="00D34243"/>
    <w:rsid w:val="00D34B81"/>
    <w:rsid w:val="00D34FE6"/>
    <w:rsid w:val="00D359D3"/>
    <w:rsid w:val="00D36356"/>
    <w:rsid w:val="00D37666"/>
    <w:rsid w:val="00D40458"/>
    <w:rsid w:val="00D41A09"/>
    <w:rsid w:val="00D42354"/>
    <w:rsid w:val="00D44010"/>
    <w:rsid w:val="00D44266"/>
    <w:rsid w:val="00D451DA"/>
    <w:rsid w:val="00D456DF"/>
    <w:rsid w:val="00D465A0"/>
    <w:rsid w:val="00D46872"/>
    <w:rsid w:val="00D4741A"/>
    <w:rsid w:val="00D4762D"/>
    <w:rsid w:val="00D47800"/>
    <w:rsid w:val="00D47F20"/>
    <w:rsid w:val="00D51866"/>
    <w:rsid w:val="00D52FBC"/>
    <w:rsid w:val="00D5302C"/>
    <w:rsid w:val="00D5362A"/>
    <w:rsid w:val="00D53E4D"/>
    <w:rsid w:val="00D550E1"/>
    <w:rsid w:val="00D553A5"/>
    <w:rsid w:val="00D557FB"/>
    <w:rsid w:val="00D55E7E"/>
    <w:rsid w:val="00D56F03"/>
    <w:rsid w:val="00D5717C"/>
    <w:rsid w:val="00D57CD9"/>
    <w:rsid w:val="00D605F4"/>
    <w:rsid w:val="00D60694"/>
    <w:rsid w:val="00D60797"/>
    <w:rsid w:val="00D6100F"/>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8137B"/>
    <w:rsid w:val="00D813B3"/>
    <w:rsid w:val="00D81A72"/>
    <w:rsid w:val="00D81D47"/>
    <w:rsid w:val="00D81F7B"/>
    <w:rsid w:val="00D825FD"/>
    <w:rsid w:val="00D82F6B"/>
    <w:rsid w:val="00D83017"/>
    <w:rsid w:val="00D84291"/>
    <w:rsid w:val="00D84413"/>
    <w:rsid w:val="00D84591"/>
    <w:rsid w:val="00D84791"/>
    <w:rsid w:val="00D85E65"/>
    <w:rsid w:val="00D86978"/>
    <w:rsid w:val="00D86F9A"/>
    <w:rsid w:val="00D9039D"/>
    <w:rsid w:val="00D90C7D"/>
    <w:rsid w:val="00D90F8D"/>
    <w:rsid w:val="00D910B8"/>
    <w:rsid w:val="00D91693"/>
    <w:rsid w:val="00D91CCD"/>
    <w:rsid w:val="00D91E73"/>
    <w:rsid w:val="00D93C5A"/>
    <w:rsid w:val="00D9423D"/>
    <w:rsid w:val="00D9461A"/>
    <w:rsid w:val="00D94AC1"/>
    <w:rsid w:val="00D9544E"/>
    <w:rsid w:val="00D95979"/>
    <w:rsid w:val="00D96365"/>
    <w:rsid w:val="00D97728"/>
    <w:rsid w:val="00D97AD7"/>
    <w:rsid w:val="00D97C04"/>
    <w:rsid w:val="00D97EE2"/>
    <w:rsid w:val="00DA16EE"/>
    <w:rsid w:val="00DA1DCD"/>
    <w:rsid w:val="00DA243A"/>
    <w:rsid w:val="00DA2BCC"/>
    <w:rsid w:val="00DA33DC"/>
    <w:rsid w:val="00DA39FE"/>
    <w:rsid w:val="00DA412E"/>
    <w:rsid w:val="00DA4EB3"/>
    <w:rsid w:val="00DA4EF4"/>
    <w:rsid w:val="00DA547B"/>
    <w:rsid w:val="00DA5949"/>
    <w:rsid w:val="00DA597F"/>
    <w:rsid w:val="00DA5DCA"/>
    <w:rsid w:val="00DA6B2E"/>
    <w:rsid w:val="00DA6FF2"/>
    <w:rsid w:val="00DA7567"/>
    <w:rsid w:val="00DB1B10"/>
    <w:rsid w:val="00DB1DF5"/>
    <w:rsid w:val="00DB2158"/>
    <w:rsid w:val="00DB2A21"/>
    <w:rsid w:val="00DB2D00"/>
    <w:rsid w:val="00DB324F"/>
    <w:rsid w:val="00DB3BB1"/>
    <w:rsid w:val="00DB42A5"/>
    <w:rsid w:val="00DB45E2"/>
    <w:rsid w:val="00DB4DFA"/>
    <w:rsid w:val="00DB67CB"/>
    <w:rsid w:val="00DB7DFE"/>
    <w:rsid w:val="00DC0783"/>
    <w:rsid w:val="00DC0EC2"/>
    <w:rsid w:val="00DC0FA7"/>
    <w:rsid w:val="00DC1611"/>
    <w:rsid w:val="00DC2D5A"/>
    <w:rsid w:val="00DC2FF5"/>
    <w:rsid w:val="00DC331F"/>
    <w:rsid w:val="00DC3F01"/>
    <w:rsid w:val="00DC5E1E"/>
    <w:rsid w:val="00DC6577"/>
    <w:rsid w:val="00DC684A"/>
    <w:rsid w:val="00DC6E74"/>
    <w:rsid w:val="00DC7714"/>
    <w:rsid w:val="00DC7FF3"/>
    <w:rsid w:val="00DD0323"/>
    <w:rsid w:val="00DD0811"/>
    <w:rsid w:val="00DD0A5D"/>
    <w:rsid w:val="00DD0D02"/>
    <w:rsid w:val="00DD0D21"/>
    <w:rsid w:val="00DD0E97"/>
    <w:rsid w:val="00DD25CB"/>
    <w:rsid w:val="00DD2A43"/>
    <w:rsid w:val="00DD4A4F"/>
    <w:rsid w:val="00DD5EF8"/>
    <w:rsid w:val="00DD5FBE"/>
    <w:rsid w:val="00DD63EE"/>
    <w:rsid w:val="00DD67D6"/>
    <w:rsid w:val="00DD6CAF"/>
    <w:rsid w:val="00DD7419"/>
    <w:rsid w:val="00DD76E1"/>
    <w:rsid w:val="00DE0771"/>
    <w:rsid w:val="00DE0E1B"/>
    <w:rsid w:val="00DE14E2"/>
    <w:rsid w:val="00DE1A38"/>
    <w:rsid w:val="00DE2318"/>
    <w:rsid w:val="00DE39F5"/>
    <w:rsid w:val="00DE3E0E"/>
    <w:rsid w:val="00DE5802"/>
    <w:rsid w:val="00DE5DB7"/>
    <w:rsid w:val="00DE6792"/>
    <w:rsid w:val="00DE6969"/>
    <w:rsid w:val="00DF16A2"/>
    <w:rsid w:val="00DF1C6A"/>
    <w:rsid w:val="00DF24D2"/>
    <w:rsid w:val="00DF28EC"/>
    <w:rsid w:val="00DF2BF3"/>
    <w:rsid w:val="00DF2DFA"/>
    <w:rsid w:val="00DF317D"/>
    <w:rsid w:val="00DF3231"/>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CF4"/>
    <w:rsid w:val="00E07944"/>
    <w:rsid w:val="00E07BF7"/>
    <w:rsid w:val="00E10487"/>
    <w:rsid w:val="00E106B7"/>
    <w:rsid w:val="00E111B3"/>
    <w:rsid w:val="00E11A2C"/>
    <w:rsid w:val="00E11A68"/>
    <w:rsid w:val="00E11B7A"/>
    <w:rsid w:val="00E1304D"/>
    <w:rsid w:val="00E1339F"/>
    <w:rsid w:val="00E13471"/>
    <w:rsid w:val="00E13AFA"/>
    <w:rsid w:val="00E13BCB"/>
    <w:rsid w:val="00E13D25"/>
    <w:rsid w:val="00E14BA4"/>
    <w:rsid w:val="00E15069"/>
    <w:rsid w:val="00E16AE7"/>
    <w:rsid w:val="00E16EB0"/>
    <w:rsid w:val="00E17375"/>
    <w:rsid w:val="00E1764F"/>
    <w:rsid w:val="00E17E9D"/>
    <w:rsid w:val="00E20DEC"/>
    <w:rsid w:val="00E21132"/>
    <w:rsid w:val="00E21830"/>
    <w:rsid w:val="00E21846"/>
    <w:rsid w:val="00E21BCF"/>
    <w:rsid w:val="00E2220A"/>
    <w:rsid w:val="00E2284B"/>
    <w:rsid w:val="00E23F4C"/>
    <w:rsid w:val="00E24C8F"/>
    <w:rsid w:val="00E24E78"/>
    <w:rsid w:val="00E2535E"/>
    <w:rsid w:val="00E2661D"/>
    <w:rsid w:val="00E2668B"/>
    <w:rsid w:val="00E26A1E"/>
    <w:rsid w:val="00E27865"/>
    <w:rsid w:val="00E27DDF"/>
    <w:rsid w:val="00E308AF"/>
    <w:rsid w:val="00E31805"/>
    <w:rsid w:val="00E31CEF"/>
    <w:rsid w:val="00E320BA"/>
    <w:rsid w:val="00E32790"/>
    <w:rsid w:val="00E32C3C"/>
    <w:rsid w:val="00E32DC6"/>
    <w:rsid w:val="00E33922"/>
    <w:rsid w:val="00E3447C"/>
    <w:rsid w:val="00E34DA2"/>
    <w:rsid w:val="00E36E6B"/>
    <w:rsid w:val="00E3770E"/>
    <w:rsid w:val="00E37B10"/>
    <w:rsid w:val="00E40B67"/>
    <w:rsid w:val="00E41C73"/>
    <w:rsid w:val="00E41FDA"/>
    <w:rsid w:val="00E434E2"/>
    <w:rsid w:val="00E43F71"/>
    <w:rsid w:val="00E44481"/>
    <w:rsid w:val="00E4488C"/>
    <w:rsid w:val="00E44F40"/>
    <w:rsid w:val="00E45133"/>
    <w:rsid w:val="00E4535B"/>
    <w:rsid w:val="00E45427"/>
    <w:rsid w:val="00E474B1"/>
    <w:rsid w:val="00E475D1"/>
    <w:rsid w:val="00E47985"/>
    <w:rsid w:val="00E50086"/>
    <w:rsid w:val="00E50B28"/>
    <w:rsid w:val="00E53047"/>
    <w:rsid w:val="00E538A9"/>
    <w:rsid w:val="00E54A8B"/>
    <w:rsid w:val="00E5553D"/>
    <w:rsid w:val="00E5607D"/>
    <w:rsid w:val="00E563E6"/>
    <w:rsid w:val="00E564AE"/>
    <w:rsid w:val="00E57348"/>
    <w:rsid w:val="00E57562"/>
    <w:rsid w:val="00E57BC7"/>
    <w:rsid w:val="00E60466"/>
    <w:rsid w:val="00E61B1A"/>
    <w:rsid w:val="00E6212D"/>
    <w:rsid w:val="00E629CA"/>
    <w:rsid w:val="00E630F1"/>
    <w:rsid w:val="00E63303"/>
    <w:rsid w:val="00E63C0C"/>
    <w:rsid w:val="00E640D4"/>
    <w:rsid w:val="00E641B4"/>
    <w:rsid w:val="00E64958"/>
    <w:rsid w:val="00E64E94"/>
    <w:rsid w:val="00E64FA3"/>
    <w:rsid w:val="00E65A89"/>
    <w:rsid w:val="00E662CF"/>
    <w:rsid w:val="00E6670C"/>
    <w:rsid w:val="00E66859"/>
    <w:rsid w:val="00E66E4A"/>
    <w:rsid w:val="00E6728B"/>
    <w:rsid w:val="00E6741B"/>
    <w:rsid w:val="00E679CC"/>
    <w:rsid w:val="00E709C4"/>
    <w:rsid w:val="00E70CD5"/>
    <w:rsid w:val="00E71877"/>
    <w:rsid w:val="00E718C0"/>
    <w:rsid w:val="00E7332D"/>
    <w:rsid w:val="00E74705"/>
    <w:rsid w:val="00E74EFC"/>
    <w:rsid w:val="00E751B2"/>
    <w:rsid w:val="00E75349"/>
    <w:rsid w:val="00E76038"/>
    <w:rsid w:val="00E7682D"/>
    <w:rsid w:val="00E76C80"/>
    <w:rsid w:val="00E76F24"/>
    <w:rsid w:val="00E775CD"/>
    <w:rsid w:val="00E77619"/>
    <w:rsid w:val="00E8041A"/>
    <w:rsid w:val="00E8068F"/>
    <w:rsid w:val="00E806FA"/>
    <w:rsid w:val="00E80B03"/>
    <w:rsid w:val="00E817DD"/>
    <w:rsid w:val="00E81AA7"/>
    <w:rsid w:val="00E8215B"/>
    <w:rsid w:val="00E82596"/>
    <w:rsid w:val="00E82C7C"/>
    <w:rsid w:val="00E8338A"/>
    <w:rsid w:val="00E83773"/>
    <w:rsid w:val="00E838D3"/>
    <w:rsid w:val="00E83E93"/>
    <w:rsid w:val="00E83ED8"/>
    <w:rsid w:val="00E83F98"/>
    <w:rsid w:val="00E84CFD"/>
    <w:rsid w:val="00E85414"/>
    <w:rsid w:val="00E856AA"/>
    <w:rsid w:val="00E865D5"/>
    <w:rsid w:val="00E8672A"/>
    <w:rsid w:val="00E869A1"/>
    <w:rsid w:val="00E86FC0"/>
    <w:rsid w:val="00E87961"/>
    <w:rsid w:val="00E91E40"/>
    <w:rsid w:val="00E92D88"/>
    <w:rsid w:val="00E9344C"/>
    <w:rsid w:val="00E942FA"/>
    <w:rsid w:val="00E960E7"/>
    <w:rsid w:val="00E9669B"/>
    <w:rsid w:val="00E96953"/>
    <w:rsid w:val="00E96DC4"/>
    <w:rsid w:val="00E97A81"/>
    <w:rsid w:val="00E97E55"/>
    <w:rsid w:val="00EA090D"/>
    <w:rsid w:val="00EA0A84"/>
    <w:rsid w:val="00EA0FB5"/>
    <w:rsid w:val="00EA157E"/>
    <w:rsid w:val="00EA225A"/>
    <w:rsid w:val="00EA2EE2"/>
    <w:rsid w:val="00EA32C8"/>
    <w:rsid w:val="00EA37BF"/>
    <w:rsid w:val="00EA3875"/>
    <w:rsid w:val="00EA516F"/>
    <w:rsid w:val="00EA7060"/>
    <w:rsid w:val="00EB0183"/>
    <w:rsid w:val="00EB3B08"/>
    <w:rsid w:val="00EB5A26"/>
    <w:rsid w:val="00EB6261"/>
    <w:rsid w:val="00EB67F4"/>
    <w:rsid w:val="00EB703C"/>
    <w:rsid w:val="00EB7198"/>
    <w:rsid w:val="00EB73E1"/>
    <w:rsid w:val="00EB74D9"/>
    <w:rsid w:val="00EB775E"/>
    <w:rsid w:val="00EC06ED"/>
    <w:rsid w:val="00EC0A77"/>
    <w:rsid w:val="00EC0D04"/>
    <w:rsid w:val="00EC0F37"/>
    <w:rsid w:val="00EC27D1"/>
    <w:rsid w:val="00EC31C1"/>
    <w:rsid w:val="00EC3D16"/>
    <w:rsid w:val="00EC44B6"/>
    <w:rsid w:val="00EC46F9"/>
    <w:rsid w:val="00EC5C7B"/>
    <w:rsid w:val="00EC6102"/>
    <w:rsid w:val="00ED036B"/>
    <w:rsid w:val="00ED0B6F"/>
    <w:rsid w:val="00ED140F"/>
    <w:rsid w:val="00ED1FB5"/>
    <w:rsid w:val="00ED20D3"/>
    <w:rsid w:val="00ED2849"/>
    <w:rsid w:val="00ED30FD"/>
    <w:rsid w:val="00ED418D"/>
    <w:rsid w:val="00ED6B11"/>
    <w:rsid w:val="00ED6F50"/>
    <w:rsid w:val="00ED6FDA"/>
    <w:rsid w:val="00ED74E8"/>
    <w:rsid w:val="00EE0F22"/>
    <w:rsid w:val="00EE1D99"/>
    <w:rsid w:val="00EE3057"/>
    <w:rsid w:val="00EE46E8"/>
    <w:rsid w:val="00EE4836"/>
    <w:rsid w:val="00EE493E"/>
    <w:rsid w:val="00EE513A"/>
    <w:rsid w:val="00EE5CC5"/>
    <w:rsid w:val="00EE610E"/>
    <w:rsid w:val="00EE61BC"/>
    <w:rsid w:val="00EE61FE"/>
    <w:rsid w:val="00EE631A"/>
    <w:rsid w:val="00EE6A87"/>
    <w:rsid w:val="00EE79DC"/>
    <w:rsid w:val="00EE7FBF"/>
    <w:rsid w:val="00EF04F9"/>
    <w:rsid w:val="00EF06C8"/>
    <w:rsid w:val="00EF0E9D"/>
    <w:rsid w:val="00EF1323"/>
    <w:rsid w:val="00EF2EEE"/>
    <w:rsid w:val="00EF422B"/>
    <w:rsid w:val="00EF4368"/>
    <w:rsid w:val="00EF4B95"/>
    <w:rsid w:val="00EF4DC4"/>
    <w:rsid w:val="00EF77D2"/>
    <w:rsid w:val="00F003F2"/>
    <w:rsid w:val="00F008AA"/>
    <w:rsid w:val="00F00A8C"/>
    <w:rsid w:val="00F00FE4"/>
    <w:rsid w:val="00F010AC"/>
    <w:rsid w:val="00F0159A"/>
    <w:rsid w:val="00F01656"/>
    <w:rsid w:val="00F01F4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69"/>
    <w:rsid w:val="00F12244"/>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8CD"/>
    <w:rsid w:val="00F21A12"/>
    <w:rsid w:val="00F21B01"/>
    <w:rsid w:val="00F23FFC"/>
    <w:rsid w:val="00F240E1"/>
    <w:rsid w:val="00F241EC"/>
    <w:rsid w:val="00F243E1"/>
    <w:rsid w:val="00F24594"/>
    <w:rsid w:val="00F24777"/>
    <w:rsid w:val="00F24CBA"/>
    <w:rsid w:val="00F24EF0"/>
    <w:rsid w:val="00F269B0"/>
    <w:rsid w:val="00F27125"/>
    <w:rsid w:val="00F2763A"/>
    <w:rsid w:val="00F27801"/>
    <w:rsid w:val="00F27A80"/>
    <w:rsid w:val="00F30145"/>
    <w:rsid w:val="00F30BF3"/>
    <w:rsid w:val="00F32C6F"/>
    <w:rsid w:val="00F32E67"/>
    <w:rsid w:val="00F3341D"/>
    <w:rsid w:val="00F3356F"/>
    <w:rsid w:val="00F336F3"/>
    <w:rsid w:val="00F33A77"/>
    <w:rsid w:val="00F347AC"/>
    <w:rsid w:val="00F355B5"/>
    <w:rsid w:val="00F3565D"/>
    <w:rsid w:val="00F3685C"/>
    <w:rsid w:val="00F36CC9"/>
    <w:rsid w:val="00F37F55"/>
    <w:rsid w:val="00F41A83"/>
    <w:rsid w:val="00F4225E"/>
    <w:rsid w:val="00F42501"/>
    <w:rsid w:val="00F42889"/>
    <w:rsid w:val="00F43850"/>
    <w:rsid w:val="00F44D49"/>
    <w:rsid w:val="00F45CEB"/>
    <w:rsid w:val="00F46691"/>
    <w:rsid w:val="00F467A3"/>
    <w:rsid w:val="00F46EA1"/>
    <w:rsid w:val="00F47C00"/>
    <w:rsid w:val="00F502D9"/>
    <w:rsid w:val="00F50E13"/>
    <w:rsid w:val="00F50FCC"/>
    <w:rsid w:val="00F51410"/>
    <w:rsid w:val="00F5218C"/>
    <w:rsid w:val="00F535D2"/>
    <w:rsid w:val="00F542C2"/>
    <w:rsid w:val="00F54DF6"/>
    <w:rsid w:val="00F579C5"/>
    <w:rsid w:val="00F57BEF"/>
    <w:rsid w:val="00F606EF"/>
    <w:rsid w:val="00F60D18"/>
    <w:rsid w:val="00F616DD"/>
    <w:rsid w:val="00F6273C"/>
    <w:rsid w:val="00F637FB"/>
    <w:rsid w:val="00F642C6"/>
    <w:rsid w:val="00F64901"/>
    <w:rsid w:val="00F6498F"/>
    <w:rsid w:val="00F64F2B"/>
    <w:rsid w:val="00F65201"/>
    <w:rsid w:val="00F65876"/>
    <w:rsid w:val="00F66A35"/>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5D35"/>
    <w:rsid w:val="00F76A58"/>
    <w:rsid w:val="00F76CEF"/>
    <w:rsid w:val="00F7740A"/>
    <w:rsid w:val="00F81095"/>
    <w:rsid w:val="00F81C82"/>
    <w:rsid w:val="00F828C6"/>
    <w:rsid w:val="00F82F56"/>
    <w:rsid w:val="00F8305B"/>
    <w:rsid w:val="00F84A73"/>
    <w:rsid w:val="00F84BA1"/>
    <w:rsid w:val="00F850F9"/>
    <w:rsid w:val="00F8543A"/>
    <w:rsid w:val="00F8649B"/>
    <w:rsid w:val="00F86697"/>
    <w:rsid w:val="00F866B1"/>
    <w:rsid w:val="00F86C01"/>
    <w:rsid w:val="00F86DF3"/>
    <w:rsid w:val="00F86F6F"/>
    <w:rsid w:val="00F874E0"/>
    <w:rsid w:val="00F87641"/>
    <w:rsid w:val="00F8792C"/>
    <w:rsid w:val="00F90232"/>
    <w:rsid w:val="00F9068B"/>
    <w:rsid w:val="00F92481"/>
    <w:rsid w:val="00F92CDD"/>
    <w:rsid w:val="00F936CA"/>
    <w:rsid w:val="00F948D7"/>
    <w:rsid w:val="00F954D1"/>
    <w:rsid w:val="00F95933"/>
    <w:rsid w:val="00F95D4F"/>
    <w:rsid w:val="00F96AAB"/>
    <w:rsid w:val="00F9748B"/>
    <w:rsid w:val="00F97B72"/>
    <w:rsid w:val="00F97E72"/>
    <w:rsid w:val="00FA0386"/>
    <w:rsid w:val="00FA077D"/>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4781"/>
    <w:rsid w:val="00FC095D"/>
    <w:rsid w:val="00FC2106"/>
    <w:rsid w:val="00FC2963"/>
    <w:rsid w:val="00FC2C42"/>
    <w:rsid w:val="00FC3DBA"/>
    <w:rsid w:val="00FC4006"/>
    <w:rsid w:val="00FC404B"/>
    <w:rsid w:val="00FC40B1"/>
    <w:rsid w:val="00FC50B6"/>
    <w:rsid w:val="00FC52A1"/>
    <w:rsid w:val="00FC576A"/>
    <w:rsid w:val="00FC5DED"/>
    <w:rsid w:val="00FC628D"/>
    <w:rsid w:val="00FC6E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BF5"/>
    <w:rsid w:val="00FE4229"/>
    <w:rsid w:val="00FE64CC"/>
    <w:rsid w:val="00FE667F"/>
    <w:rsid w:val="00FE776F"/>
    <w:rsid w:val="00FE7A29"/>
    <w:rsid w:val="00FE7F96"/>
    <w:rsid w:val="00FF02BA"/>
    <w:rsid w:val="00FF0691"/>
    <w:rsid w:val="00FF114D"/>
    <w:rsid w:val="00FF1357"/>
    <w:rsid w:val="00FF13D7"/>
    <w:rsid w:val="00FF1EBA"/>
    <w:rsid w:val="00FF3DCE"/>
    <w:rsid w:val="00FF6385"/>
    <w:rsid w:val="00FF66E0"/>
    <w:rsid w:val="00FF6C04"/>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1984"/>
    <w:pPr>
      <w:widowControl w:val="0"/>
      <w:autoSpaceDE w:val="0"/>
      <w:autoSpaceDN w:val="0"/>
    </w:pPr>
    <w:rPr>
      <w:rFonts w:ascii="Georgia" w:hAnsi="Georgia"/>
      <w:lang w:eastAsia="en-US"/>
    </w:rPr>
  </w:style>
  <w:style w:type="paragraph" w:styleId="Heading1">
    <w:name w:val="heading 1"/>
    <w:basedOn w:val="Normal"/>
    <w:next w:val="Normal"/>
    <w:qFormat/>
    <w:rsid w:val="00B508F9"/>
    <w:pPr>
      <w:keepNext/>
      <w:overflowPunct w:val="0"/>
      <w:adjustRightInd w:val="0"/>
      <w:spacing w:before="120" w:after="60"/>
      <w:jc w:val="center"/>
      <w:textAlignment w:val="baseline"/>
      <w:outlineLvl w:val="0"/>
    </w:pPr>
    <w:rPr>
      <w:rFonts w:cs="Arial"/>
      <w:b/>
      <w:bCs/>
      <w:kern w:val="32"/>
      <w:sz w:val="28"/>
      <w:szCs w:val="28"/>
    </w:rPr>
  </w:style>
  <w:style w:type="paragraph" w:styleId="Heading2">
    <w:name w:val="heading 2"/>
    <w:basedOn w:val="Normal"/>
    <w:next w:val="Normal"/>
    <w:qFormat/>
    <w:rsid w:val="002118A7"/>
    <w:pPr>
      <w:keepNext/>
      <w:spacing w:before="120"/>
      <w:outlineLvl w:val="1"/>
    </w:pPr>
    <w:rPr>
      <w:b/>
      <w:sz w:val="22"/>
    </w:rPr>
  </w:style>
  <w:style w:type="paragraph" w:styleId="Heading3">
    <w:name w:val="heading 3"/>
    <w:basedOn w:val="Normal"/>
    <w:next w:val="Normal"/>
    <w:qFormat/>
    <w:rsid w:val="002118A7"/>
    <w:pPr>
      <w:keepNext/>
      <w:spacing w:before="120"/>
      <w:outlineLvl w:val="2"/>
    </w:pPr>
    <w:rPr>
      <w:rFonts w:cs="Arial"/>
      <w:b/>
      <w:bCs/>
      <w:i/>
      <w:szCs w:val="26"/>
    </w:rPr>
  </w:style>
  <w:style w:type="paragraph" w:styleId="Heading4">
    <w:name w:val="heading 4"/>
    <w:basedOn w:val="Normal"/>
    <w:next w:val="Normal"/>
    <w:qFormat/>
    <w:rsid w:val="00FE1A3F"/>
    <w:pPr>
      <w:keepNext/>
      <w:spacing w:before="120"/>
      <w:outlineLvl w:val="3"/>
    </w:pPr>
    <w:rPr>
      <w:rFonts w:ascii="Arial" w:hAnsi="Arial"/>
      <w:bCs/>
      <w:i/>
      <w:szCs w:val="28"/>
    </w:rPr>
  </w:style>
  <w:style w:type="character" w:default="1" w:styleId="DefaultParagraphFont">
    <w:name w:val="Default Paragraph Font"/>
    <w:semiHidden/>
    <w:rsid w:val="00077744"/>
  </w:style>
  <w:style w:type="table" w:default="1" w:styleId="TableNormal">
    <w:name w:val="Normal Table"/>
    <w:semiHidden/>
    <w:rsid w:val="00077744"/>
    <w:tblPr>
      <w:tblInd w:w="0" w:type="dxa"/>
      <w:tblCellMar>
        <w:top w:w="0" w:type="dxa"/>
        <w:left w:w="108" w:type="dxa"/>
        <w:bottom w:w="0" w:type="dxa"/>
        <w:right w:w="108" w:type="dxa"/>
      </w:tblCellMar>
    </w:tblPr>
  </w:style>
  <w:style w:type="numbering" w:default="1" w:styleId="NoList">
    <w:name w:val="No List"/>
    <w:semiHidden/>
    <w:rsid w:val="00077744"/>
  </w:style>
  <w:style w:type="paragraph" w:customStyle="1" w:styleId="address">
    <w:name w:val="address"/>
    <w:basedOn w:val="Normal"/>
    <w:rsid w:val="00077744"/>
    <w:pPr>
      <w:ind w:left="425" w:hanging="425"/>
      <w:jc w:val="both"/>
    </w:pPr>
  </w:style>
  <w:style w:type="paragraph" w:styleId="CommentText">
    <w:name w:val="annotation text"/>
    <w:basedOn w:val="Normal"/>
    <w:rsid w:val="00077744"/>
  </w:style>
  <w:style w:type="character" w:styleId="FootnoteReference">
    <w:name w:val="footnote reference"/>
    <w:basedOn w:val="DefaultParagraphFont"/>
    <w:rsid w:val="000103B9"/>
    <w:rPr>
      <w:position w:val="2"/>
      <w:sz w:val="20"/>
      <w:vertAlign w:val="superscript"/>
    </w:rPr>
  </w:style>
  <w:style w:type="paragraph" w:styleId="FootnoteText">
    <w:name w:val="footnote text"/>
    <w:basedOn w:val="Normal"/>
    <w:rsid w:val="003C2D9A"/>
    <w:pPr>
      <w:tabs>
        <w:tab w:val="left" w:pos="425"/>
      </w:tabs>
      <w:spacing w:before="40"/>
      <w:ind w:left="425" w:hanging="425"/>
      <w:jc w:val="both"/>
    </w:pPr>
    <w:rPr>
      <w:kern w:val="20"/>
      <w:sz w:val="18"/>
      <w:szCs w:val="18"/>
    </w:rPr>
  </w:style>
  <w:style w:type="paragraph" w:customStyle="1" w:styleId="myhead">
    <w:name w:val="myhead"/>
    <w:basedOn w:val="Normal"/>
    <w:rsid w:val="00077744"/>
    <w:pPr>
      <w:keepNext/>
      <w:keepLines/>
      <w:spacing w:before="120" w:line="360" w:lineRule="auto"/>
    </w:pPr>
    <w:rPr>
      <w:b/>
    </w:rPr>
  </w:style>
  <w:style w:type="paragraph" w:customStyle="1" w:styleId="myheadc">
    <w:name w:val="myheadc"/>
    <w:basedOn w:val="Normal"/>
    <w:rsid w:val="003B40DC"/>
    <w:pPr>
      <w:keepNext/>
      <w:keepLines/>
      <w:spacing w:before="120" w:line="360" w:lineRule="auto"/>
      <w:jc w:val="center"/>
    </w:pPr>
    <w:rPr>
      <w:b/>
      <w:sz w:val="28"/>
    </w:rPr>
  </w:style>
  <w:style w:type="paragraph" w:customStyle="1" w:styleId="quote">
    <w:name w:val="quote"/>
    <w:basedOn w:val="text"/>
    <w:rsid w:val="00811E0A"/>
    <w:pPr>
      <w:widowControl/>
      <w:ind w:left="425" w:firstLine="0"/>
    </w:pPr>
    <w:rPr>
      <w:szCs w:val="20"/>
    </w:rPr>
  </w:style>
  <w:style w:type="paragraph" w:customStyle="1" w:styleId="text">
    <w:name w:val="text"/>
    <w:basedOn w:val="Normal"/>
    <w:rsid w:val="00BF6D05"/>
    <w:pPr>
      <w:suppressAutoHyphens/>
      <w:spacing w:before="120"/>
      <w:ind w:firstLine="425"/>
      <w:jc w:val="both"/>
    </w:pPr>
    <w:rPr>
      <w:szCs w:val="22"/>
    </w:rPr>
  </w:style>
  <w:style w:type="paragraph" w:customStyle="1" w:styleId="qref">
    <w:name w:val="qref"/>
    <w:basedOn w:val="quote"/>
    <w:rsid w:val="00077744"/>
    <w:pPr>
      <w:spacing w:before="0"/>
      <w:jc w:val="right"/>
    </w:pPr>
  </w:style>
  <w:style w:type="paragraph" w:customStyle="1" w:styleId="quotects">
    <w:name w:val="quotects"/>
    <w:basedOn w:val="quote"/>
    <w:rsid w:val="00077744"/>
    <w:pPr>
      <w:spacing w:before="0"/>
    </w:pPr>
  </w:style>
  <w:style w:type="paragraph" w:customStyle="1" w:styleId="ref">
    <w:name w:val="ref"/>
    <w:basedOn w:val="Normal"/>
    <w:rsid w:val="00077744"/>
    <w:pPr>
      <w:tabs>
        <w:tab w:val="left" w:pos="3402"/>
      </w:tabs>
      <w:spacing w:before="120" w:line="360" w:lineRule="auto"/>
      <w:ind w:left="1134" w:hanging="1134"/>
      <w:jc w:val="both"/>
    </w:pPr>
  </w:style>
  <w:style w:type="paragraph" w:customStyle="1" w:styleId="reference">
    <w:name w:val="reference"/>
    <w:basedOn w:val="text"/>
    <w:rsid w:val="00077744"/>
    <w:pPr>
      <w:spacing w:before="60"/>
      <w:ind w:left="425" w:hanging="425"/>
    </w:pPr>
  </w:style>
  <w:style w:type="paragraph" w:customStyle="1" w:styleId="textcts">
    <w:name w:val="textcts"/>
    <w:basedOn w:val="text"/>
    <w:rsid w:val="00077744"/>
    <w:pPr>
      <w:spacing w:before="0"/>
      <w:ind w:firstLine="0"/>
    </w:pPr>
    <w:rPr>
      <w:kern w:val="20"/>
    </w:rPr>
  </w:style>
  <w:style w:type="paragraph" w:styleId="TOC1">
    <w:name w:val="toc 1"/>
    <w:basedOn w:val="Normal"/>
    <w:next w:val="Normal"/>
    <w:autoRedefine/>
    <w:rsid w:val="001F1984"/>
    <w:pPr>
      <w:widowControl/>
      <w:tabs>
        <w:tab w:val="left" w:pos="425"/>
        <w:tab w:val="right" w:leader="dot" w:pos="7229"/>
      </w:tabs>
      <w:autoSpaceDE/>
      <w:autoSpaceDN/>
      <w:spacing w:before="60"/>
    </w:pPr>
    <w:rPr>
      <w:noProof/>
    </w:rPr>
  </w:style>
  <w:style w:type="paragraph" w:styleId="TOC2">
    <w:name w:val="toc 2"/>
    <w:basedOn w:val="Normal"/>
    <w:next w:val="Normal"/>
    <w:autoRedefine/>
    <w:rsid w:val="006D7925"/>
    <w:pPr>
      <w:widowControl/>
      <w:ind w:left="425"/>
    </w:pPr>
    <w:rPr>
      <w:szCs w:val="22"/>
    </w:rPr>
  </w:style>
  <w:style w:type="paragraph" w:styleId="TOC3">
    <w:name w:val="toc 3"/>
    <w:basedOn w:val="Normal"/>
    <w:next w:val="Normal"/>
    <w:autoRedefine/>
    <w:semiHidden/>
    <w:rsid w:val="00077744"/>
    <w:pPr>
      <w:ind w:left="851"/>
    </w:pPr>
  </w:style>
  <w:style w:type="paragraph" w:styleId="TOC4">
    <w:name w:val="toc 4"/>
    <w:basedOn w:val="Normal"/>
    <w:next w:val="Normal"/>
    <w:semiHidden/>
    <w:rsid w:val="00077744"/>
    <w:pPr>
      <w:tabs>
        <w:tab w:val="right" w:leader="dot" w:pos="7474"/>
      </w:tabs>
      <w:ind w:left="1276"/>
    </w:pPr>
    <w:rPr>
      <w:noProof/>
    </w:rPr>
  </w:style>
  <w:style w:type="paragraph" w:customStyle="1" w:styleId="Para">
    <w:name w:val="Para"/>
    <w:basedOn w:val="Normal"/>
    <w:rsid w:val="00077744"/>
    <w:pPr>
      <w:widowControl/>
      <w:tabs>
        <w:tab w:val="left" w:pos="567"/>
      </w:tabs>
      <w:spacing w:before="120"/>
      <w:jc w:val="both"/>
    </w:pPr>
  </w:style>
  <w:style w:type="paragraph" w:styleId="BalloonText">
    <w:name w:val="Balloon Text"/>
    <w:basedOn w:val="Normal"/>
    <w:rsid w:val="00077744"/>
    <w:rPr>
      <w:rFonts w:ascii="Tahoma" w:hAnsi="Tahoma" w:cs="Tahoma"/>
      <w:szCs w:val="16"/>
    </w:rPr>
  </w:style>
  <w:style w:type="paragraph" w:customStyle="1" w:styleId="ParaCts">
    <w:name w:val="ParaCts"/>
    <w:basedOn w:val="Para"/>
    <w:rsid w:val="00077744"/>
    <w:pPr>
      <w:spacing w:before="0" w:line="360" w:lineRule="auto"/>
    </w:pPr>
    <w:rPr>
      <w:rFonts w:eastAsia="MS Mincho"/>
    </w:rPr>
  </w:style>
  <w:style w:type="paragraph" w:styleId="EndnoteText">
    <w:name w:val="endnote text"/>
    <w:basedOn w:val="Normal"/>
    <w:rsid w:val="00942586"/>
    <w:pPr>
      <w:widowControl/>
      <w:tabs>
        <w:tab w:val="left" w:pos="425"/>
      </w:tabs>
      <w:spacing w:after="120"/>
      <w:ind w:left="425" w:hanging="425"/>
    </w:pPr>
    <w:rPr>
      <w:kern w:val="20"/>
      <w:sz w:val="18"/>
      <w:szCs w:val="24"/>
    </w:rPr>
  </w:style>
  <w:style w:type="paragraph" w:customStyle="1" w:styleId="BulletText">
    <w:name w:val="Bullet Text"/>
    <w:basedOn w:val="text"/>
    <w:rsid w:val="0006487E"/>
    <w:pPr>
      <w:ind w:left="425" w:hanging="425"/>
    </w:pPr>
    <w:rPr>
      <w:szCs w:val="20"/>
    </w:rPr>
  </w:style>
  <w:style w:type="paragraph" w:customStyle="1" w:styleId="Index">
    <w:name w:val="Index"/>
    <w:basedOn w:val="reference"/>
    <w:rsid w:val="00771FE9"/>
    <w:pPr>
      <w:spacing w:before="40"/>
      <w:jc w:val="left"/>
    </w:pPr>
    <w:rPr>
      <w:sz w:val="16"/>
      <w:szCs w:val="16"/>
    </w:rPr>
  </w:style>
  <w:style w:type="paragraph" w:customStyle="1" w:styleId="Bullettextcont">
    <w:name w:val="Bullet text cont"/>
    <w:basedOn w:val="BulletText"/>
    <w:rsid w:val="005E5959"/>
    <w:pPr>
      <w:spacing w:before="0"/>
    </w:pPr>
  </w:style>
  <w:style w:type="paragraph" w:styleId="Header">
    <w:name w:val="header"/>
    <w:basedOn w:val="Normal"/>
    <w:rsid w:val="001D78AA"/>
    <w:pPr>
      <w:widowControl/>
      <w:autoSpaceDE/>
      <w:autoSpaceDN/>
      <w:spacing w:after="120"/>
      <w:jc w:val="center"/>
    </w:pPr>
    <w:rPr>
      <w:w w:val="102"/>
      <w:kern w:val="20"/>
      <w:sz w:val="18"/>
    </w:rPr>
  </w:style>
  <w:style w:type="character" w:styleId="Hyperlink">
    <w:name w:val="Hyperlink"/>
    <w:basedOn w:val="DefaultParagraphFont"/>
    <w:rsid w:val="00A36DBC"/>
    <w:rPr>
      <w:color w:val="0000FF"/>
      <w:u w:val="single"/>
    </w:rPr>
  </w:style>
  <w:style w:type="paragraph" w:styleId="Footer">
    <w:name w:val="footer"/>
    <w:basedOn w:val="Normal"/>
    <w:rsid w:val="00F75D35"/>
    <w:pPr>
      <w:tabs>
        <w:tab w:val="center" w:pos="4320"/>
        <w:tab w:val="right" w:pos="8640"/>
      </w:tabs>
    </w:pPr>
  </w:style>
  <w:style w:type="character" w:styleId="PageNumber">
    <w:name w:val="page number"/>
    <w:basedOn w:val="DefaultParagraphFont"/>
    <w:rsid w:val="00F75D35"/>
  </w:style>
  <w:style w:type="character" w:styleId="CommentReference">
    <w:name w:val="annotation reference"/>
    <w:basedOn w:val="DefaultParagraphFont"/>
    <w:semiHidden/>
    <w:rsid w:val="00CE6029"/>
    <w:rPr>
      <w:sz w:val="16"/>
      <w:szCs w:val="16"/>
    </w:rPr>
  </w:style>
  <w:style w:type="paragraph" w:styleId="CommentSubject">
    <w:name w:val="annotation subject"/>
    <w:basedOn w:val="CommentText"/>
    <w:next w:val="CommentText"/>
    <w:semiHidden/>
    <w:rsid w:val="00CE6029"/>
    <w:rPr>
      <w:b/>
      <w:bCs/>
    </w:rPr>
  </w:style>
  <w:style w:type="table" w:styleId="TableGrid">
    <w:name w:val="Table Grid"/>
    <w:basedOn w:val="TableNormal"/>
    <w:rsid w:val="00735214"/>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1984"/>
    <w:pPr>
      <w:widowControl w:val="0"/>
      <w:autoSpaceDE w:val="0"/>
      <w:autoSpaceDN w:val="0"/>
    </w:pPr>
    <w:rPr>
      <w:rFonts w:ascii="Georgia" w:hAnsi="Georgia"/>
      <w:lang w:eastAsia="en-US"/>
    </w:rPr>
  </w:style>
  <w:style w:type="paragraph" w:styleId="Heading1">
    <w:name w:val="heading 1"/>
    <w:basedOn w:val="Normal"/>
    <w:next w:val="Normal"/>
    <w:qFormat/>
    <w:rsid w:val="00B508F9"/>
    <w:pPr>
      <w:keepNext/>
      <w:overflowPunct w:val="0"/>
      <w:adjustRightInd w:val="0"/>
      <w:spacing w:before="120" w:after="60"/>
      <w:jc w:val="center"/>
      <w:textAlignment w:val="baseline"/>
      <w:outlineLvl w:val="0"/>
    </w:pPr>
    <w:rPr>
      <w:rFonts w:cs="Arial"/>
      <w:b/>
      <w:bCs/>
      <w:kern w:val="32"/>
      <w:sz w:val="28"/>
      <w:szCs w:val="28"/>
    </w:rPr>
  </w:style>
  <w:style w:type="paragraph" w:styleId="Heading2">
    <w:name w:val="heading 2"/>
    <w:basedOn w:val="Normal"/>
    <w:next w:val="Normal"/>
    <w:qFormat/>
    <w:rsid w:val="002118A7"/>
    <w:pPr>
      <w:keepNext/>
      <w:spacing w:before="120"/>
      <w:outlineLvl w:val="1"/>
    </w:pPr>
    <w:rPr>
      <w:b/>
      <w:sz w:val="22"/>
    </w:rPr>
  </w:style>
  <w:style w:type="paragraph" w:styleId="Heading3">
    <w:name w:val="heading 3"/>
    <w:basedOn w:val="Normal"/>
    <w:next w:val="Normal"/>
    <w:qFormat/>
    <w:rsid w:val="002118A7"/>
    <w:pPr>
      <w:keepNext/>
      <w:spacing w:before="120"/>
      <w:outlineLvl w:val="2"/>
    </w:pPr>
    <w:rPr>
      <w:rFonts w:cs="Arial"/>
      <w:b/>
      <w:bCs/>
      <w:i/>
      <w:szCs w:val="26"/>
    </w:rPr>
  </w:style>
  <w:style w:type="paragraph" w:styleId="Heading4">
    <w:name w:val="heading 4"/>
    <w:basedOn w:val="Normal"/>
    <w:next w:val="Normal"/>
    <w:qFormat/>
    <w:rsid w:val="00FE1A3F"/>
    <w:pPr>
      <w:keepNext/>
      <w:spacing w:before="120"/>
      <w:outlineLvl w:val="3"/>
    </w:pPr>
    <w:rPr>
      <w:rFonts w:ascii="Arial" w:hAnsi="Arial"/>
      <w:bCs/>
      <w:i/>
      <w:szCs w:val="28"/>
    </w:rPr>
  </w:style>
  <w:style w:type="character" w:default="1" w:styleId="DefaultParagraphFont">
    <w:name w:val="Default Paragraph Font"/>
    <w:semiHidden/>
    <w:rsid w:val="00077744"/>
  </w:style>
  <w:style w:type="table" w:default="1" w:styleId="TableNormal">
    <w:name w:val="Normal Table"/>
    <w:semiHidden/>
    <w:rsid w:val="00077744"/>
    <w:tblPr>
      <w:tblInd w:w="0" w:type="dxa"/>
      <w:tblCellMar>
        <w:top w:w="0" w:type="dxa"/>
        <w:left w:w="108" w:type="dxa"/>
        <w:bottom w:w="0" w:type="dxa"/>
        <w:right w:w="108" w:type="dxa"/>
      </w:tblCellMar>
    </w:tblPr>
  </w:style>
  <w:style w:type="numbering" w:default="1" w:styleId="NoList">
    <w:name w:val="No List"/>
    <w:semiHidden/>
    <w:rsid w:val="00077744"/>
  </w:style>
  <w:style w:type="paragraph" w:customStyle="1" w:styleId="address">
    <w:name w:val="address"/>
    <w:basedOn w:val="Normal"/>
    <w:rsid w:val="00077744"/>
    <w:pPr>
      <w:ind w:left="425" w:hanging="425"/>
      <w:jc w:val="both"/>
    </w:pPr>
  </w:style>
  <w:style w:type="paragraph" w:styleId="CommentText">
    <w:name w:val="annotation text"/>
    <w:basedOn w:val="Normal"/>
    <w:rsid w:val="00077744"/>
  </w:style>
  <w:style w:type="character" w:styleId="FootnoteReference">
    <w:name w:val="footnote reference"/>
    <w:basedOn w:val="DefaultParagraphFont"/>
    <w:rsid w:val="000103B9"/>
    <w:rPr>
      <w:position w:val="2"/>
      <w:sz w:val="20"/>
      <w:vertAlign w:val="superscript"/>
    </w:rPr>
  </w:style>
  <w:style w:type="paragraph" w:styleId="FootnoteText">
    <w:name w:val="footnote text"/>
    <w:basedOn w:val="Normal"/>
    <w:rsid w:val="003C2D9A"/>
    <w:pPr>
      <w:tabs>
        <w:tab w:val="left" w:pos="425"/>
      </w:tabs>
      <w:spacing w:before="40"/>
      <w:ind w:left="425" w:hanging="425"/>
      <w:jc w:val="both"/>
    </w:pPr>
    <w:rPr>
      <w:kern w:val="20"/>
      <w:sz w:val="18"/>
      <w:szCs w:val="18"/>
    </w:rPr>
  </w:style>
  <w:style w:type="paragraph" w:customStyle="1" w:styleId="myhead">
    <w:name w:val="myhead"/>
    <w:basedOn w:val="Normal"/>
    <w:rsid w:val="00077744"/>
    <w:pPr>
      <w:keepNext/>
      <w:keepLines/>
      <w:spacing w:before="120" w:line="360" w:lineRule="auto"/>
    </w:pPr>
    <w:rPr>
      <w:b/>
    </w:rPr>
  </w:style>
  <w:style w:type="paragraph" w:customStyle="1" w:styleId="myheadc">
    <w:name w:val="myheadc"/>
    <w:basedOn w:val="Normal"/>
    <w:rsid w:val="003B40DC"/>
    <w:pPr>
      <w:keepNext/>
      <w:keepLines/>
      <w:spacing w:before="120" w:line="360" w:lineRule="auto"/>
      <w:jc w:val="center"/>
    </w:pPr>
    <w:rPr>
      <w:b/>
      <w:sz w:val="28"/>
    </w:rPr>
  </w:style>
  <w:style w:type="paragraph" w:customStyle="1" w:styleId="quote">
    <w:name w:val="quote"/>
    <w:basedOn w:val="text"/>
    <w:rsid w:val="00811E0A"/>
    <w:pPr>
      <w:widowControl/>
      <w:ind w:left="425" w:firstLine="0"/>
    </w:pPr>
    <w:rPr>
      <w:szCs w:val="20"/>
    </w:rPr>
  </w:style>
  <w:style w:type="paragraph" w:customStyle="1" w:styleId="text">
    <w:name w:val="text"/>
    <w:basedOn w:val="Normal"/>
    <w:rsid w:val="00BF6D05"/>
    <w:pPr>
      <w:suppressAutoHyphens/>
      <w:spacing w:before="120"/>
      <w:ind w:firstLine="425"/>
      <w:jc w:val="both"/>
    </w:pPr>
    <w:rPr>
      <w:szCs w:val="22"/>
    </w:rPr>
  </w:style>
  <w:style w:type="paragraph" w:customStyle="1" w:styleId="qref">
    <w:name w:val="qref"/>
    <w:basedOn w:val="quote"/>
    <w:rsid w:val="00077744"/>
    <w:pPr>
      <w:spacing w:before="0"/>
      <w:jc w:val="right"/>
    </w:pPr>
  </w:style>
  <w:style w:type="paragraph" w:customStyle="1" w:styleId="quotects">
    <w:name w:val="quotects"/>
    <w:basedOn w:val="quote"/>
    <w:rsid w:val="00077744"/>
    <w:pPr>
      <w:spacing w:before="0"/>
    </w:pPr>
  </w:style>
  <w:style w:type="paragraph" w:customStyle="1" w:styleId="ref">
    <w:name w:val="ref"/>
    <w:basedOn w:val="Normal"/>
    <w:rsid w:val="00077744"/>
    <w:pPr>
      <w:tabs>
        <w:tab w:val="left" w:pos="3402"/>
      </w:tabs>
      <w:spacing w:before="120" w:line="360" w:lineRule="auto"/>
      <w:ind w:left="1134" w:hanging="1134"/>
      <w:jc w:val="both"/>
    </w:pPr>
  </w:style>
  <w:style w:type="paragraph" w:customStyle="1" w:styleId="reference">
    <w:name w:val="reference"/>
    <w:basedOn w:val="text"/>
    <w:rsid w:val="00077744"/>
    <w:pPr>
      <w:spacing w:before="60"/>
      <w:ind w:left="425" w:hanging="425"/>
    </w:pPr>
  </w:style>
  <w:style w:type="paragraph" w:customStyle="1" w:styleId="textcts">
    <w:name w:val="textcts"/>
    <w:basedOn w:val="text"/>
    <w:rsid w:val="00077744"/>
    <w:pPr>
      <w:spacing w:before="0"/>
      <w:ind w:firstLine="0"/>
    </w:pPr>
    <w:rPr>
      <w:kern w:val="20"/>
    </w:rPr>
  </w:style>
  <w:style w:type="paragraph" w:styleId="TOC1">
    <w:name w:val="toc 1"/>
    <w:basedOn w:val="Normal"/>
    <w:next w:val="Normal"/>
    <w:autoRedefine/>
    <w:rsid w:val="001F1984"/>
    <w:pPr>
      <w:widowControl/>
      <w:tabs>
        <w:tab w:val="left" w:pos="425"/>
        <w:tab w:val="right" w:leader="dot" w:pos="7229"/>
      </w:tabs>
      <w:autoSpaceDE/>
      <w:autoSpaceDN/>
      <w:spacing w:before="60"/>
    </w:pPr>
    <w:rPr>
      <w:noProof/>
    </w:rPr>
  </w:style>
  <w:style w:type="paragraph" w:styleId="TOC2">
    <w:name w:val="toc 2"/>
    <w:basedOn w:val="Normal"/>
    <w:next w:val="Normal"/>
    <w:autoRedefine/>
    <w:rsid w:val="006D7925"/>
    <w:pPr>
      <w:widowControl/>
      <w:ind w:left="425"/>
    </w:pPr>
    <w:rPr>
      <w:szCs w:val="22"/>
    </w:rPr>
  </w:style>
  <w:style w:type="paragraph" w:styleId="TOC3">
    <w:name w:val="toc 3"/>
    <w:basedOn w:val="Normal"/>
    <w:next w:val="Normal"/>
    <w:autoRedefine/>
    <w:semiHidden/>
    <w:rsid w:val="00077744"/>
    <w:pPr>
      <w:ind w:left="851"/>
    </w:pPr>
  </w:style>
  <w:style w:type="paragraph" w:styleId="TOC4">
    <w:name w:val="toc 4"/>
    <w:basedOn w:val="Normal"/>
    <w:next w:val="Normal"/>
    <w:semiHidden/>
    <w:rsid w:val="00077744"/>
    <w:pPr>
      <w:tabs>
        <w:tab w:val="right" w:leader="dot" w:pos="7474"/>
      </w:tabs>
      <w:ind w:left="1276"/>
    </w:pPr>
    <w:rPr>
      <w:noProof/>
    </w:rPr>
  </w:style>
  <w:style w:type="paragraph" w:customStyle="1" w:styleId="Para">
    <w:name w:val="Para"/>
    <w:basedOn w:val="Normal"/>
    <w:rsid w:val="00077744"/>
    <w:pPr>
      <w:widowControl/>
      <w:tabs>
        <w:tab w:val="left" w:pos="567"/>
      </w:tabs>
      <w:spacing w:before="120"/>
      <w:jc w:val="both"/>
    </w:pPr>
  </w:style>
  <w:style w:type="paragraph" w:styleId="BalloonText">
    <w:name w:val="Balloon Text"/>
    <w:basedOn w:val="Normal"/>
    <w:rsid w:val="00077744"/>
    <w:rPr>
      <w:rFonts w:ascii="Tahoma" w:hAnsi="Tahoma" w:cs="Tahoma"/>
      <w:szCs w:val="16"/>
    </w:rPr>
  </w:style>
  <w:style w:type="paragraph" w:customStyle="1" w:styleId="ParaCts">
    <w:name w:val="ParaCts"/>
    <w:basedOn w:val="Para"/>
    <w:rsid w:val="00077744"/>
    <w:pPr>
      <w:spacing w:before="0" w:line="360" w:lineRule="auto"/>
    </w:pPr>
    <w:rPr>
      <w:rFonts w:eastAsia="MS Mincho"/>
    </w:rPr>
  </w:style>
  <w:style w:type="paragraph" w:styleId="EndnoteText">
    <w:name w:val="endnote text"/>
    <w:basedOn w:val="Normal"/>
    <w:rsid w:val="00942586"/>
    <w:pPr>
      <w:widowControl/>
      <w:tabs>
        <w:tab w:val="left" w:pos="425"/>
      </w:tabs>
      <w:spacing w:after="120"/>
      <w:ind w:left="425" w:hanging="425"/>
    </w:pPr>
    <w:rPr>
      <w:kern w:val="20"/>
      <w:sz w:val="18"/>
      <w:szCs w:val="24"/>
    </w:rPr>
  </w:style>
  <w:style w:type="paragraph" w:customStyle="1" w:styleId="BulletText">
    <w:name w:val="Bullet Text"/>
    <w:basedOn w:val="text"/>
    <w:rsid w:val="0006487E"/>
    <w:pPr>
      <w:ind w:left="425" w:hanging="425"/>
    </w:pPr>
    <w:rPr>
      <w:szCs w:val="20"/>
    </w:rPr>
  </w:style>
  <w:style w:type="paragraph" w:customStyle="1" w:styleId="Index">
    <w:name w:val="Index"/>
    <w:basedOn w:val="reference"/>
    <w:rsid w:val="00771FE9"/>
    <w:pPr>
      <w:spacing w:before="40"/>
      <w:jc w:val="left"/>
    </w:pPr>
    <w:rPr>
      <w:sz w:val="16"/>
      <w:szCs w:val="16"/>
    </w:rPr>
  </w:style>
  <w:style w:type="paragraph" w:customStyle="1" w:styleId="Bullettextcont">
    <w:name w:val="Bullet text cont"/>
    <w:basedOn w:val="BulletText"/>
    <w:rsid w:val="005E5959"/>
    <w:pPr>
      <w:spacing w:before="0"/>
    </w:pPr>
  </w:style>
  <w:style w:type="paragraph" w:styleId="Header">
    <w:name w:val="header"/>
    <w:basedOn w:val="Normal"/>
    <w:rsid w:val="001D78AA"/>
    <w:pPr>
      <w:widowControl/>
      <w:autoSpaceDE/>
      <w:autoSpaceDN/>
      <w:spacing w:after="120"/>
      <w:jc w:val="center"/>
    </w:pPr>
    <w:rPr>
      <w:w w:val="102"/>
      <w:kern w:val="20"/>
      <w:sz w:val="18"/>
    </w:rPr>
  </w:style>
  <w:style w:type="character" w:styleId="Hyperlink">
    <w:name w:val="Hyperlink"/>
    <w:basedOn w:val="DefaultParagraphFont"/>
    <w:rsid w:val="00A36DBC"/>
    <w:rPr>
      <w:color w:val="0000FF"/>
      <w:u w:val="single"/>
    </w:rPr>
  </w:style>
  <w:style w:type="paragraph" w:styleId="Footer">
    <w:name w:val="footer"/>
    <w:basedOn w:val="Normal"/>
    <w:rsid w:val="00F75D35"/>
    <w:pPr>
      <w:tabs>
        <w:tab w:val="center" w:pos="4320"/>
        <w:tab w:val="right" w:pos="8640"/>
      </w:tabs>
    </w:pPr>
  </w:style>
  <w:style w:type="character" w:styleId="PageNumber">
    <w:name w:val="page number"/>
    <w:basedOn w:val="DefaultParagraphFont"/>
    <w:rsid w:val="00F75D35"/>
  </w:style>
  <w:style w:type="character" w:styleId="CommentReference">
    <w:name w:val="annotation reference"/>
    <w:basedOn w:val="DefaultParagraphFont"/>
    <w:semiHidden/>
    <w:rsid w:val="00CE6029"/>
    <w:rPr>
      <w:sz w:val="16"/>
      <w:szCs w:val="16"/>
    </w:rPr>
  </w:style>
  <w:style w:type="paragraph" w:styleId="CommentSubject">
    <w:name w:val="annotation subject"/>
    <w:basedOn w:val="CommentText"/>
    <w:next w:val="CommentText"/>
    <w:semiHidden/>
    <w:rsid w:val="00CE6029"/>
    <w:rPr>
      <w:b/>
      <w:bCs/>
    </w:rPr>
  </w:style>
  <w:style w:type="table" w:styleId="TableGrid">
    <w:name w:val="Table Grid"/>
    <w:basedOn w:val="TableNormal"/>
    <w:rsid w:val="00735214"/>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targetScreenSz w:val="1280x1024"/>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11808</Words>
  <Characters>67312</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The Bahá’í Faith</vt:lpstr>
    </vt:vector>
  </TitlesOfParts>
  <Company/>
  <LinksUpToDate>false</LinksUpToDate>
  <CharactersWithSpaces>78963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Bahá’í Faith</dc:title>
  <dc:creator>.</dc:creator>
  <cp:lastModifiedBy>Michael</cp:lastModifiedBy>
  <cp:revision>2</cp:revision>
  <dcterms:created xsi:type="dcterms:W3CDTF">2014-01-19T05:24:00Z</dcterms:created>
  <dcterms:modified xsi:type="dcterms:W3CDTF">2014-01-19T05:24:00Z</dcterms:modified>
</cp:coreProperties>
</file>